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3CAB2">
      <w:pPr>
        <w:pStyle w:val="6"/>
      </w:pPr>
      <w:r>
        <w:rPr>
          <w:rFonts w:ascii="仿宋_GB2312" w:hAnsi="仿宋_GB2312" w:eastAsia="仿宋_GB2312" w:cs="仿宋_GB2312"/>
          <w:b/>
        </w:rPr>
        <w:t>版本号：ZJZBSX-260525-009420260622002</w:t>
      </w:r>
      <w:r>
        <w:br w:type="textWrapping"/>
      </w:r>
      <w:r>
        <w:br w:type="textWrapping"/>
      </w:r>
      <w:r>
        <w:br w:type="textWrapping"/>
      </w:r>
      <w:r>
        <w:br w:type="textWrapping"/>
      </w:r>
      <w:r>
        <w:br w:type="textWrapping"/>
      </w:r>
    </w:p>
    <w:p w14:paraId="10332C90">
      <w:pPr>
        <w:pStyle w:val="6"/>
        <w:jc w:val="center"/>
        <w:outlineLvl w:val="0"/>
      </w:pPr>
      <w:r>
        <w:rPr>
          <w:rFonts w:ascii="仿宋_GB2312" w:hAnsi="仿宋_GB2312" w:eastAsia="仿宋_GB2312" w:cs="仿宋_GB2312"/>
          <w:b/>
          <w:sz w:val="48"/>
        </w:rPr>
        <w:t>招 标 文 件</w:t>
      </w:r>
      <w:r>
        <w:br w:type="textWrapping"/>
      </w:r>
      <w:r>
        <w:br w:type="textWrapping"/>
      </w:r>
      <w:r>
        <w:br w:type="textWrapping"/>
      </w:r>
    </w:p>
    <w:p w14:paraId="42A229E5">
      <w:pPr>
        <w:pStyle w:val="6"/>
        <w:jc w:val="center"/>
        <w:outlineLvl w:val="1"/>
      </w:pPr>
      <w:r>
        <w:rPr>
          <w:rFonts w:ascii="仿宋_GB2312" w:hAnsi="仿宋_GB2312" w:eastAsia="仿宋_GB2312" w:cs="仿宋_GB2312"/>
          <w:b/>
          <w:sz w:val="36"/>
        </w:rPr>
        <w:t>（服务类）</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0605C692">
      <w:pPr>
        <w:pStyle w:val="6"/>
        <w:jc w:val="center"/>
        <w:outlineLvl w:val="2"/>
      </w:pPr>
      <w:r>
        <w:rPr>
          <w:rFonts w:ascii="仿宋_GB2312" w:hAnsi="仿宋_GB2312" w:eastAsia="仿宋_GB2312" w:cs="仿宋_GB2312"/>
          <w:b/>
          <w:sz w:val="28"/>
        </w:rPr>
        <w:t>采购项目名称：智慧校园二期建设</w:t>
      </w:r>
    </w:p>
    <w:p w14:paraId="2E247FED">
      <w:pPr>
        <w:pStyle w:val="6"/>
        <w:jc w:val="center"/>
        <w:outlineLvl w:val="2"/>
      </w:pPr>
      <w:r>
        <w:rPr>
          <w:rFonts w:ascii="仿宋_GB2312" w:hAnsi="仿宋_GB2312" w:eastAsia="仿宋_GB2312" w:cs="仿宋_GB2312"/>
          <w:b/>
          <w:sz w:val="28"/>
        </w:rPr>
        <w:t>采购项目编号：ZJZBSX-260525-0094</w:t>
      </w:r>
      <w:r>
        <w:br w:type="textWrapping"/>
      </w:r>
      <w:r>
        <w:br w:type="textWrapping"/>
      </w:r>
      <w:r>
        <w:br w:type="textWrapping"/>
      </w:r>
    </w:p>
    <w:p w14:paraId="1331562D">
      <w:pPr>
        <w:pStyle w:val="6"/>
        <w:jc w:val="center"/>
        <w:outlineLvl w:val="2"/>
      </w:pPr>
      <w:r>
        <w:rPr>
          <w:rFonts w:ascii="仿宋_GB2312" w:hAnsi="仿宋_GB2312" w:eastAsia="仿宋_GB2312" w:cs="仿宋_GB2312"/>
          <w:b/>
          <w:sz w:val="28"/>
        </w:rPr>
        <w:t>中共陕西省委党校</w:t>
      </w:r>
    </w:p>
    <w:p w14:paraId="6BFFC1E3">
      <w:pPr>
        <w:pStyle w:val="6"/>
        <w:jc w:val="center"/>
        <w:outlineLvl w:val="2"/>
      </w:pPr>
      <w:r>
        <w:rPr>
          <w:rFonts w:ascii="仿宋_GB2312" w:hAnsi="仿宋_GB2312" w:eastAsia="仿宋_GB2312" w:cs="仿宋_GB2312"/>
          <w:b/>
          <w:sz w:val="28"/>
        </w:rPr>
        <w:t>陕西中经招标有限公司共同编制</w:t>
      </w:r>
    </w:p>
    <w:p w14:paraId="54DB6DFD">
      <w:pPr>
        <w:pStyle w:val="6"/>
        <w:jc w:val="center"/>
        <w:outlineLvl w:val="2"/>
      </w:pPr>
      <w:r>
        <w:rPr>
          <w:rFonts w:ascii="仿宋_GB2312" w:hAnsi="仿宋_GB2312" w:eastAsia="仿宋_GB2312" w:cs="仿宋_GB2312"/>
          <w:b/>
          <w:sz w:val="28"/>
        </w:rPr>
        <w:t>2026年06月04日</w:t>
      </w:r>
    </w:p>
    <w:p w14:paraId="735BD492">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9487BC8">
      <w:pPr>
        <w:pStyle w:val="6"/>
        <w:jc w:val="center"/>
        <w:outlineLvl w:val="1"/>
      </w:pPr>
      <w:r>
        <w:rPr>
          <w:rFonts w:ascii="仿宋_GB2312" w:hAnsi="仿宋_GB2312" w:eastAsia="仿宋_GB2312" w:cs="仿宋_GB2312"/>
          <w:b/>
          <w:sz w:val="36"/>
        </w:rPr>
        <w:t>第一章 投标邀请</w:t>
      </w:r>
    </w:p>
    <w:p w14:paraId="6DB29643">
      <w:pPr>
        <w:pStyle w:val="6"/>
        <w:ind w:firstLine="480"/>
      </w:pPr>
      <w:r>
        <w:rPr>
          <w:rFonts w:ascii="仿宋_GB2312" w:hAnsi="仿宋_GB2312" w:eastAsia="仿宋_GB2312" w:cs="仿宋_GB2312"/>
        </w:rPr>
        <w:t>陕西中经招标有限公司（以下简称“代理机构”）受中共陕西省委党校委托，拟对智慧校园二期建设进行国内公开招标，兹邀请符合本次招标要求的供应商参加投标。</w:t>
      </w:r>
    </w:p>
    <w:p w14:paraId="2403E5B7">
      <w:pPr>
        <w:pStyle w:val="6"/>
        <w:outlineLvl w:val="2"/>
      </w:pPr>
      <w:r>
        <w:rPr>
          <w:rFonts w:ascii="仿宋_GB2312" w:hAnsi="仿宋_GB2312" w:eastAsia="仿宋_GB2312" w:cs="仿宋_GB2312"/>
          <w:b/>
          <w:sz w:val="28"/>
        </w:rPr>
        <w:t>一、采购项目编号：ZJZBSX-260525-0094</w:t>
      </w:r>
    </w:p>
    <w:p w14:paraId="3AC3FD09">
      <w:pPr>
        <w:pStyle w:val="6"/>
        <w:outlineLvl w:val="2"/>
      </w:pPr>
      <w:r>
        <w:rPr>
          <w:rFonts w:ascii="仿宋_GB2312" w:hAnsi="仿宋_GB2312" w:eastAsia="仿宋_GB2312" w:cs="仿宋_GB2312"/>
          <w:b/>
          <w:sz w:val="28"/>
        </w:rPr>
        <w:t>二、采购项目名称：智慧校园二期建设</w:t>
      </w:r>
    </w:p>
    <w:p w14:paraId="5490D78D">
      <w:pPr>
        <w:pStyle w:val="6"/>
        <w:outlineLvl w:val="2"/>
      </w:pPr>
      <w:r>
        <w:rPr>
          <w:rFonts w:ascii="仿宋_GB2312" w:hAnsi="仿宋_GB2312" w:eastAsia="仿宋_GB2312" w:cs="仿宋_GB2312"/>
          <w:b/>
          <w:sz w:val="28"/>
        </w:rPr>
        <w:t>三、招标项目简介</w:t>
      </w:r>
    </w:p>
    <w:p w14:paraId="46507512">
      <w:pPr>
        <w:pStyle w:val="6"/>
        <w:ind w:firstLine="480"/>
      </w:pPr>
      <w:r>
        <w:rPr>
          <w:rFonts w:ascii="仿宋_GB2312" w:hAnsi="仿宋_GB2312" w:eastAsia="仿宋_GB2312" w:cs="仿宋_GB2312"/>
        </w:rPr>
        <w:t>中共陕西省委党校（陕西行政学院）智慧校园二期建设项目，具体详见采购文件第3章。</w:t>
      </w:r>
    </w:p>
    <w:p w14:paraId="26D9D89D">
      <w:pPr>
        <w:pStyle w:val="6"/>
        <w:outlineLvl w:val="2"/>
      </w:pPr>
      <w:r>
        <w:rPr>
          <w:rFonts w:ascii="仿宋_GB2312" w:hAnsi="仿宋_GB2312" w:eastAsia="仿宋_GB2312" w:cs="仿宋_GB2312"/>
          <w:b/>
          <w:sz w:val="28"/>
        </w:rPr>
        <w:t>四、供应商参加本次政府采购活动应具备的条件</w:t>
      </w:r>
    </w:p>
    <w:p w14:paraId="540BF449">
      <w:pPr>
        <w:pStyle w:val="6"/>
        <w:ind w:firstLine="480"/>
      </w:pPr>
      <w:r>
        <w:rPr>
          <w:rFonts w:ascii="仿宋_GB2312" w:hAnsi="仿宋_GB2312" w:eastAsia="仿宋_GB2312" w:cs="仿宋_GB2312"/>
        </w:rPr>
        <w:t>（一）满足《中华人民共和国政府采购法》第二十二条规定；</w:t>
      </w:r>
    </w:p>
    <w:p w14:paraId="148DE914">
      <w:pPr>
        <w:pStyle w:val="6"/>
        <w:ind w:firstLine="480"/>
      </w:pPr>
      <w:r>
        <w:rPr>
          <w:rFonts w:ascii="仿宋_GB2312" w:hAnsi="仿宋_GB2312" w:eastAsia="仿宋_GB2312" w:cs="仿宋_GB2312"/>
        </w:rPr>
        <w:t>（二）落实政府采购政策需满足的资格要求：</w:t>
      </w:r>
    </w:p>
    <w:p w14:paraId="46471EB9">
      <w:pPr>
        <w:pStyle w:val="6"/>
        <w:ind w:firstLine="480"/>
      </w:pPr>
      <w:r>
        <w:rPr>
          <w:rFonts w:ascii="仿宋_GB2312" w:hAnsi="仿宋_GB2312" w:eastAsia="仿宋_GB2312" w:cs="仿宋_GB2312"/>
        </w:rPr>
        <w:t>落实政府采购促进中小企业发展的相关政策：</w:t>
      </w:r>
    </w:p>
    <w:p w14:paraId="393DD3AA">
      <w:pPr>
        <w:pStyle w:val="6"/>
      </w:pPr>
      <w:r>
        <w:rPr>
          <w:rFonts w:ascii="仿宋_GB2312" w:hAnsi="仿宋_GB2312" w:eastAsia="仿宋_GB2312" w:cs="仿宋_GB2312"/>
        </w:rPr>
        <w:t>无</w:t>
      </w:r>
    </w:p>
    <w:p w14:paraId="074D204E">
      <w:pPr>
        <w:pStyle w:val="6"/>
        <w:ind w:firstLine="480"/>
      </w:pPr>
      <w:r>
        <w:rPr>
          <w:rFonts w:ascii="仿宋_GB2312" w:hAnsi="仿宋_GB2312" w:eastAsia="仿宋_GB2312" w:cs="仿宋_GB2312"/>
        </w:rPr>
        <w:t>（三）本项目的特定资格要求：</w:t>
      </w:r>
    </w:p>
    <w:p w14:paraId="006F48A9">
      <w:pPr>
        <w:pStyle w:val="6"/>
      </w:pPr>
      <w:r>
        <w:rPr>
          <w:rFonts w:ascii="仿宋_GB2312" w:hAnsi="仿宋_GB2312" w:eastAsia="仿宋_GB2312" w:cs="仿宋_GB2312"/>
        </w:rPr>
        <w:t>采购包1：</w:t>
      </w:r>
    </w:p>
    <w:p w14:paraId="10A67B4D">
      <w:pPr>
        <w:pStyle w:val="6"/>
      </w:pPr>
      <w:r>
        <w:rPr>
          <w:rFonts w:ascii="仿宋_GB2312" w:hAnsi="仿宋_GB2312" w:eastAsia="仿宋_GB2312" w:cs="仿宋_GB2312"/>
        </w:rPr>
        <w:t>1、营业执照等主体资格证明文件：提供有效存续的企业营业执照（副本）/事业单位法人证书/专业服务机构执业许可证/民办非企业单位登记证书。供应商需在项目电子化交易系统中按要求上传相应证明文件并进行电子签章。</w:t>
      </w:r>
    </w:p>
    <w:p w14:paraId="10C60BA2">
      <w:pPr>
        <w:pStyle w:val="6"/>
      </w:pPr>
      <w:r>
        <w:rPr>
          <w:rFonts w:ascii="仿宋_GB2312" w:hAnsi="仿宋_GB2312" w:eastAsia="仿宋_GB2312" w:cs="仿宋_GB2312"/>
        </w:rPr>
        <w:t>2、财务状况报告（以下两种资料提供任意一种即可）：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2）其开标前三个月内基本开户银行出具的资信证明原件。供应商需在项目电子化交易系统中按要求上传相应证明文件并进行电子签章。</w:t>
      </w:r>
    </w:p>
    <w:p w14:paraId="06F5427F">
      <w:pPr>
        <w:pStyle w:val="6"/>
      </w:pPr>
      <w:r>
        <w:rPr>
          <w:rFonts w:ascii="仿宋_GB2312" w:hAnsi="仿宋_GB2312" w:eastAsia="仿宋_GB2312" w:cs="仿宋_GB2312"/>
        </w:rPr>
        <w:t>3、社保缴纳证明：提供递交投标文件截止之日前一年内任意一个月的社会保障资金缴存单据或社保机构开具的社会保险参保缴费情况证明。依法不需要缴纳社会保障资金的投标人应提供相关证明文件。供应商需在项目电子化交易系统中按要求上传相应证明文件并进行电子签章。</w:t>
      </w:r>
    </w:p>
    <w:p w14:paraId="5CECF83D">
      <w:pPr>
        <w:pStyle w:val="6"/>
      </w:pPr>
      <w:r>
        <w:rPr>
          <w:rFonts w:ascii="仿宋_GB2312" w:hAnsi="仿宋_GB2312" w:eastAsia="仿宋_GB2312" w:cs="仿宋_GB2312"/>
        </w:rPr>
        <w:t>4、税收缴纳证明：提供递交投标文件截止之日前一年内任意一个月的依法缴纳税收的完税证明，完税证明应有税务机关或代收机关的公章或业务专用章。依法免税或无须缴纳税收的投标人，应提供相应证明文件。供应商需在项目电子化交易系统中按要求上传相应证明文件并进行电子签章。</w:t>
      </w:r>
    </w:p>
    <w:p w14:paraId="4513845B">
      <w:pPr>
        <w:pStyle w:val="6"/>
      </w:pPr>
      <w:r>
        <w:rPr>
          <w:rFonts w:ascii="仿宋_GB2312" w:hAnsi="仿宋_GB2312" w:eastAsia="仿宋_GB2312" w:cs="仿宋_GB2312"/>
        </w:rPr>
        <w:t>5、信用记录：提供《投标人信用记录书面声明函》原件。经查，投标人未被列入“信用中国”网站记录的“失信被执行人”或“重大税收违法案件当事人”名单；不处于“中国政府采购网”记录的“政府采购严重违法失信行为记录名单”中的禁止参加政府采购活动期间。供应商需在项目电子化交易系统中按要求上传相应证明文件并进行电子签章。</w:t>
      </w:r>
    </w:p>
    <w:p w14:paraId="3D4F156C">
      <w:pPr>
        <w:pStyle w:val="6"/>
      </w:pPr>
      <w:r>
        <w:rPr>
          <w:rFonts w:ascii="仿宋_GB2312" w:hAnsi="仿宋_GB2312" w:eastAsia="仿宋_GB2312" w:cs="仿宋_GB2312"/>
        </w:rPr>
        <w:t>6、控股管理关系：提供直接控股和管理关系清单原件。若与其他投标人存在单位负责人为同一人或者存在直接控股、管理关系的，则投标无效。供应商需在项目电子化交易系统中按要求上传相应证明文件并进行电子签章。</w:t>
      </w:r>
    </w:p>
    <w:p w14:paraId="7ECD86D7">
      <w:pPr>
        <w:pStyle w:val="6"/>
      </w:pPr>
      <w:r>
        <w:rPr>
          <w:rFonts w:ascii="仿宋_GB2312" w:hAnsi="仿宋_GB2312" w:eastAsia="仿宋_GB2312" w:cs="仿宋_GB2312"/>
        </w:rPr>
        <w:t>7、书面声明：提供书面声明原件，包括声明具有履行合同所必需的设备和专业技术能力；未为本项目提供整体设计、规范编制或者项目管理、监理、检测等服务。供应商需在项目电子化交易系统中按要求上传相应证明文件并进行电子签章。</w:t>
      </w:r>
    </w:p>
    <w:p w14:paraId="4A04834E">
      <w:pPr>
        <w:pStyle w:val="6"/>
      </w:pPr>
      <w:r>
        <w:rPr>
          <w:rFonts w:ascii="仿宋_GB2312" w:hAnsi="仿宋_GB2312" w:eastAsia="仿宋_GB2312" w:cs="仿宋_GB2312"/>
        </w:rPr>
        <w:t>8、法定代表人授权委托书：法定代表人参加投标的，须提供本人身份证复印件（附在资格证明文件中）；法定代表人授权他人参加投标的，须提供法定代表人授权委托书原件。招标文件中凡是需要法定代表人盖章之处，非法人单位的负责人均参照执行。法人的分支机构参与投标时，除提供《法定代表人授权委托书》外，还须同时提供法人给分支机构出具的授权书。供应商需在项目电子化交易系统中按要求上传相应证明文件并进行电子签章。</w:t>
      </w:r>
    </w:p>
    <w:p w14:paraId="131578B8">
      <w:pPr>
        <w:pStyle w:val="6"/>
      </w:pPr>
      <w:r>
        <w:rPr>
          <w:rFonts w:ascii="仿宋_GB2312" w:hAnsi="仿宋_GB2312" w:eastAsia="仿宋_GB2312" w:cs="仿宋_GB2312"/>
        </w:rPr>
        <w:t>9、本项目不接受联合体投标：投标人提供《非联合体投标声明》原件，视为独立投标。供应商需在项目电子化交易系统中按要求上传相应证明文件并进行电子签章。</w:t>
      </w:r>
    </w:p>
    <w:p w14:paraId="19901178">
      <w:pPr>
        <w:pStyle w:val="6"/>
      </w:pPr>
      <w:r>
        <w:rPr>
          <w:rFonts w:ascii="仿宋_GB2312" w:hAnsi="仿宋_GB2312" w:eastAsia="仿宋_GB2312" w:cs="仿宋_GB2312"/>
        </w:rPr>
        <w:t>采购包2：</w:t>
      </w:r>
    </w:p>
    <w:p w14:paraId="42A31039">
      <w:pPr>
        <w:pStyle w:val="6"/>
      </w:pPr>
      <w:r>
        <w:rPr>
          <w:rFonts w:ascii="仿宋_GB2312" w:hAnsi="仿宋_GB2312" w:eastAsia="仿宋_GB2312" w:cs="仿宋_GB2312"/>
        </w:rPr>
        <w:t>1、营业执照等主体资格证明文件：提供有效存续的企业营业执照（副本）/事业单位法人证书/专业服务机构执业许可证/民办非企业单位登记证书。供应商需在项目电子化交易系统中按要求上传相应证明文件并进行电子签章。</w:t>
      </w:r>
    </w:p>
    <w:p w14:paraId="39379B18">
      <w:pPr>
        <w:pStyle w:val="6"/>
      </w:pPr>
      <w:r>
        <w:rPr>
          <w:rFonts w:ascii="仿宋_GB2312" w:hAnsi="仿宋_GB2312" w:eastAsia="仿宋_GB2312" w:cs="仿宋_GB2312"/>
        </w:rPr>
        <w:t>2、财务状况报告（以下两种资料提供任意一种即可）：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2）其开标前三个月内基本开户银行出具的资信证明原件。供应商需在项目电子化交易系统中按要求上传相应证明文件并进行电子签章。</w:t>
      </w:r>
    </w:p>
    <w:p w14:paraId="78C3F1F9">
      <w:pPr>
        <w:pStyle w:val="6"/>
      </w:pPr>
      <w:r>
        <w:rPr>
          <w:rFonts w:ascii="仿宋_GB2312" w:hAnsi="仿宋_GB2312" w:eastAsia="仿宋_GB2312" w:cs="仿宋_GB2312"/>
        </w:rPr>
        <w:t>3、社保缴纳证明：提供递交投标文件截止之日前一年内任意一个月的社会保障资金缴存单据或社保机构开具的社会保险参保缴费情况证明。依法不需要缴纳社会保障资金的投标人应提供相关证明文件。供应商需在项目电子化交易系统中按要求上传相应证明文件并进行电子签章。</w:t>
      </w:r>
    </w:p>
    <w:p w14:paraId="0AF9C837">
      <w:pPr>
        <w:pStyle w:val="6"/>
      </w:pPr>
      <w:r>
        <w:rPr>
          <w:rFonts w:ascii="仿宋_GB2312" w:hAnsi="仿宋_GB2312" w:eastAsia="仿宋_GB2312" w:cs="仿宋_GB2312"/>
        </w:rPr>
        <w:t>4、税收缴纳证明：提供递交投标文件截止之日前一年内任意一个月的依法缴纳税收的完税证明，完税证明应有税务机关或代收机关的公章或业务专用章。依法免税或无须缴纳税收的投标人，应提供相应证明文件。供应商需在项目电子化交易系统中按要求上传相应证明文件并进行电子签章。</w:t>
      </w:r>
    </w:p>
    <w:p w14:paraId="27420F69">
      <w:pPr>
        <w:pStyle w:val="6"/>
      </w:pPr>
      <w:r>
        <w:rPr>
          <w:rFonts w:ascii="仿宋_GB2312" w:hAnsi="仿宋_GB2312" w:eastAsia="仿宋_GB2312" w:cs="仿宋_GB2312"/>
        </w:rPr>
        <w:t>5、信用记录：提供《投标人信用记录书面声明函》原件。经查，投标人未被列入“信用中国”网站记录的“失信被执行人”或“重大税收违法案件当事人”名单；不处于“中国政府采购网”记录的“政府采购严重违法失信行为记录名单”中的禁止参加政府采购活动期间。供应商需在项目电子化交易系统中按要求上传相应证明文件并进行电子签章。</w:t>
      </w:r>
    </w:p>
    <w:p w14:paraId="5FCF0CE3">
      <w:pPr>
        <w:pStyle w:val="6"/>
      </w:pPr>
      <w:r>
        <w:rPr>
          <w:rFonts w:ascii="仿宋_GB2312" w:hAnsi="仿宋_GB2312" w:eastAsia="仿宋_GB2312" w:cs="仿宋_GB2312"/>
        </w:rPr>
        <w:t>6、控股管理关系：提供直接控股和管理关系清单原件。若与其他投标人存在单位负责人为同一人或者存在直接控股、管理关系的，则投标无效。供应商需在项目电子化交易系统中按要求上传相应证明文件并进行电子签章。</w:t>
      </w:r>
    </w:p>
    <w:p w14:paraId="22A96DB3">
      <w:pPr>
        <w:pStyle w:val="6"/>
      </w:pPr>
      <w:r>
        <w:rPr>
          <w:rFonts w:ascii="仿宋_GB2312" w:hAnsi="仿宋_GB2312" w:eastAsia="仿宋_GB2312" w:cs="仿宋_GB2312"/>
        </w:rPr>
        <w:t>7、书面声明：提供书面声明原件，包括声明具有履行合同所必需的设备和专业技术能力；未为本项目提供整体设计、规范编制或者项目管理、监理、检测等服务。供应商需在项目电子化交易系统中按要求上传相应证明文件并进行电子签章。</w:t>
      </w:r>
    </w:p>
    <w:p w14:paraId="34162552">
      <w:pPr>
        <w:pStyle w:val="6"/>
      </w:pPr>
      <w:r>
        <w:rPr>
          <w:rFonts w:ascii="仿宋_GB2312" w:hAnsi="仿宋_GB2312" w:eastAsia="仿宋_GB2312" w:cs="仿宋_GB2312"/>
        </w:rPr>
        <w:t>8、法定代表人授权委托书：法定代表人参加投标的，须提供本人身份证复印件（附在资格证明文件中）；法定代表人授权他人参加投标的，须提供法定代表人授权委托书原件。招标文件中凡是需要法定代表人盖章之处，非法人单位的负责人均参照执行。法人的分支机构参与投标时，除提供《法定代表人授权委托书》外，还须同时提供法人给分支机构出具的授权书。供应商需在项目电子化交易系统中按要求上传相应证明文件并进行电子签章。</w:t>
      </w:r>
    </w:p>
    <w:p w14:paraId="199CF397">
      <w:pPr>
        <w:pStyle w:val="6"/>
      </w:pPr>
      <w:r>
        <w:rPr>
          <w:rFonts w:ascii="仿宋_GB2312" w:hAnsi="仿宋_GB2312" w:eastAsia="仿宋_GB2312" w:cs="仿宋_GB2312"/>
        </w:rPr>
        <w:t>9、本项目不接受联合体投标：投标人提供《非联合体投标声明》原件，视为独立投标。供应商需在项目电子化交易系统中按要求上传相应证明文件并进行电子签章。</w:t>
      </w:r>
    </w:p>
    <w:p w14:paraId="38B376E5">
      <w:pPr>
        <w:pStyle w:val="6"/>
        <w:outlineLvl w:val="2"/>
      </w:pPr>
      <w:r>
        <w:rPr>
          <w:rFonts w:ascii="仿宋_GB2312" w:hAnsi="仿宋_GB2312" w:eastAsia="仿宋_GB2312" w:cs="仿宋_GB2312"/>
          <w:b/>
          <w:sz w:val="28"/>
        </w:rPr>
        <w:t>五、电子化采购相关事项</w:t>
      </w:r>
    </w:p>
    <w:p w14:paraId="410F5C13">
      <w:pPr>
        <w:pStyle w:val="6"/>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5A59A50">
      <w:pPr>
        <w:pStyle w:val="6"/>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9A1AC52">
      <w:pPr>
        <w:pStyle w:val="6"/>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75F972B">
      <w:pPr>
        <w:pStyle w:val="6"/>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74029057">
      <w:pPr>
        <w:pStyle w:val="6"/>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3831967">
      <w:pPr>
        <w:pStyle w:val="6"/>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C325CA0">
      <w:pPr>
        <w:pStyle w:val="6"/>
        <w:ind w:firstLine="480"/>
      </w:pPr>
      <w:r>
        <w:rPr>
          <w:rFonts w:ascii="仿宋_GB2312" w:hAnsi="仿宋_GB2312" w:eastAsia="仿宋_GB2312" w:cs="仿宋_GB2312"/>
        </w:rPr>
        <w:t>（四）政府采购平台技术支持：</w:t>
      </w:r>
    </w:p>
    <w:p w14:paraId="0D2D8BDB">
      <w:pPr>
        <w:pStyle w:val="6"/>
        <w:ind w:firstLine="480"/>
      </w:pPr>
      <w:r>
        <w:rPr>
          <w:rFonts w:ascii="仿宋_GB2312" w:hAnsi="仿宋_GB2312" w:eastAsia="仿宋_GB2312" w:cs="仿宋_GB2312"/>
        </w:rPr>
        <w:t>在线服务：通过陕西省政府采购网-在线服务进行咨询。</w:t>
      </w:r>
    </w:p>
    <w:p w14:paraId="7C5CA244">
      <w:pPr>
        <w:pStyle w:val="6"/>
        <w:ind w:firstLine="480"/>
      </w:pPr>
      <w:r>
        <w:rPr>
          <w:rFonts w:ascii="仿宋_GB2312" w:hAnsi="仿宋_GB2312" w:eastAsia="仿宋_GB2312" w:cs="仿宋_GB2312"/>
        </w:rPr>
        <w:t>技术服务电话：029-96702。</w:t>
      </w:r>
    </w:p>
    <w:p w14:paraId="1DA81912">
      <w:pPr>
        <w:pStyle w:val="6"/>
        <w:ind w:firstLine="480"/>
      </w:pPr>
      <w:r>
        <w:rPr>
          <w:rFonts w:ascii="仿宋_GB2312" w:hAnsi="仿宋_GB2312" w:eastAsia="仿宋_GB2312" w:cs="仿宋_GB2312"/>
        </w:rPr>
        <w:t>CA及签章服务：通过陕西省政府采购网-办事指南-CA及签章服务查看CA办理流程。</w:t>
      </w:r>
    </w:p>
    <w:p w14:paraId="6A28CA4B">
      <w:pPr>
        <w:pStyle w:val="6"/>
        <w:outlineLvl w:val="2"/>
      </w:pPr>
      <w:r>
        <w:rPr>
          <w:rFonts w:ascii="仿宋_GB2312" w:hAnsi="仿宋_GB2312" w:eastAsia="仿宋_GB2312" w:cs="仿宋_GB2312"/>
          <w:b/>
          <w:sz w:val="28"/>
        </w:rPr>
        <w:t>六、招标文件获取时间、方式及地址</w:t>
      </w:r>
    </w:p>
    <w:p w14:paraId="2EE27B6C">
      <w:pPr>
        <w:pStyle w:val="6"/>
        <w:ind w:firstLine="480"/>
      </w:pPr>
      <w:r>
        <w:rPr>
          <w:rFonts w:ascii="仿宋_GB2312" w:hAnsi="仿宋_GB2312" w:eastAsia="仿宋_GB2312" w:cs="仿宋_GB2312"/>
        </w:rPr>
        <w:t>（一）招标文件获取时间：详见采购公告。</w:t>
      </w:r>
    </w:p>
    <w:p w14:paraId="43C4AFA7">
      <w:pPr>
        <w:pStyle w:val="6"/>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4F43C4AD">
      <w:pPr>
        <w:pStyle w:val="6"/>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1087DB3A">
      <w:pPr>
        <w:pStyle w:val="6"/>
        <w:outlineLvl w:val="2"/>
      </w:pPr>
      <w:r>
        <w:rPr>
          <w:rFonts w:ascii="仿宋_GB2312" w:hAnsi="仿宋_GB2312" w:eastAsia="仿宋_GB2312" w:cs="仿宋_GB2312"/>
          <w:b/>
          <w:sz w:val="28"/>
        </w:rPr>
        <w:t>七、投标文件提交截止时间及开标时间、地点、方式</w:t>
      </w:r>
    </w:p>
    <w:p w14:paraId="55CBCF1B">
      <w:pPr>
        <w:pStyle w:val="6"/>
        <w:ind w:firstLine="480"/>
      </w:pPr>
      <w:r>
        <w:rPr>
          <w:rFonts w:ascii="仿宋_GB2312" w:hAnsi="仿宋_GB2312" w:eastAsia="仿宋_GB2312" w:cs="仿宋_GB2312"/>
        </w:rPr>
        <w:t>（一）投标文件提交截止时间及开标时间：详见采购公告。</w:t>
      </w:r>
    </w:p>
    <w:p w14:paraId="336F2A35">
      <w:pPr>
        <w:pStyle w:val="6"/>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6EC5A24B">
      <w:pPr>
        <w:pStyle w:val="6"/>
        <w:ind w:firstLine="480"/>
      </w:pPr>
      <w:r>
        <w:rPr>
          <w:rFonts w:ascii="仿宋_GB2312" w:hAnsi="仿宋_GB2312" w:eastAsia="仿宋_GB2312" w:cs="仿宋_GB2312"/>
        </w:rPr>
        <w:t>（三）本项目采取网上开标，即采购人或代理机构通过项目电子化交易系统“开标/开启大厅”组织在线开标。</w:t>
      </w:r>
    </w:p>
    <w:p w14:paraId="2F8C8855">
      <w:pPr>
        <w:pStyle w:val="6"/>
        <w:outlineLvl w:val="2"/>
      </w:pPr>
      <w:r>
        <w:rPr>
          <w:rFonts w:ascii="仿宋_GB2312" w:hAnsi="仿宋_GB2312" w:eastAsia="仿宋_GB2312" w:cs="仿宋_GB2312"/>
          <w:b/>
          <w:sz w:val="28"/>
        </w:rPr>
        <w:t>八、本投标邀请在陕西省政府采购网以公告形式发布</w:t>
      </w:r>
    </w:p>
    <w:p w14:paraId="59AAEA56">
      <w:pPr>
        <w:pStyle w:val="6"/>
        <w:outlineLvl w:val="2"/>
      </w:pPr>
      <w:r>
        <w:rPr>
          <w:rFonts w:ascii="仿宋_GB2312" w:hAnsi="仿宋_GB2312" w:eastAsia="仿宋_GB2312" w:cs="仿宋_GB2312"/>
          <w:b/>
          <w:sz w:val="28"/>
        </w:rPr>
        <w:t>九、供应商信用融资</w:t>
      </w:r>
    </w:p>
    <w:p w14:paraId="22CA50ED">
      <w:pPr>
        <w:pStyle w:val="6"/>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389B280">
      <w:pPr>
        <w:pStyle w:val="6"/>
        <w:outlineLvl w:val="2"/>
      </w:pPr>
      <w:r>
        <w:rPr>
          <w:rFonts w:ascii="仿宋_GB2312" w:hAnsi="仿宋_GB2312" w:eastAsia="仿宋_GB2312" w:cs="仿宋_GB2312"/>
          <w:b/>
          <w:sz w:val="28"/>
        </w:rPr>
        <w:t>十、联系方式</w:t>
      </w:r>
    </w:p>
    <w:p w14:paraId="0257E5F5">
      <w:pPr>
        <w:pStyle w:val="6"/>
        <w:outlineLvl w:val="2"/>
      </w:pPr>
      <w:r>
        <w:rPr>
          <w:rFonts w:ascii="仿宋_GB2312" w:hAnsi="仿宋_GB2312" w:eastAsia="仿宋_GB2312" w:cs="仿宋_GB2312"/>
          <w:b/>
          <w:sz w:val="28"/>
        </w:rPr>
        <w:t>采购人： 中共陕西省委党校</w:t>
      </w:r>
    </w:p>
    <w:p w14:paraId="0EB865E6">
      <w:pPr>
        <w:pStyle w:val="6"/>
      </w:pPr>
      <w:r>
        <w:rPr>
          <w:rFonts w:ascii="仿宋_GB2312" w:hAnsi="仿宋_GB2312" w:eastAsia="仿宋_GB2312" w:cs="仿宋_GB2312"/>
        </w:rPr>
        <w:t xml:space="preserve"> 地址： 西安市小寨西路119号</w:t>
      </w:r>
    </w:p>
    <w:p w14:paraId="354C61F9">
      <w:pPr>
        <w:pStyle w:val="6"/>
      </w:pPr>
      <w:r>
        <w:rPr>
          <w:rFonts w:ascii="仿宋_GB2312" w:hAnsi="仿宋_GB2312" w:eastAsia="仿宋_GB2312" w:cs="仿宋_GB2312"/>
        </w:rPr>
        <w:t xml:space="preserve"> 邮编： 710000</w:t>
      </w:r>
    </w:p>
    <w:p w14:paraId="75BE0EC0">
      <w:pPr>
        <w:pStyle w:val="6"/>
      </w:pPr>
      <w:r>
        <w:rPr>
          <w:rFonts w:ascii="仿宋_GB2312" w:hAnsi="仿宋_GB2312" w:eastAsia="仿宋_GB2312" w:cs="仿宋_GB2312"/>
        </w:rPr>
        <w:t xml:space="preserve"> 联系人： 中共陕西省委党校经办</w:t>
      </w:r>
    </w:p>
    <w:p w14:paraId="6D1C819A">
      <w:pPr>
        <w:pStyle w:val="6"/>
      </w:pPr>
      <w:r>
        <w:rPr>
          <w:rFonts w:ascii="仿宋_GB2312" w:hAnsi="仿宋_GB2312" w:eastAsia="仿宋_GB2312" w:cs="仿宋_GB2312"/>
        </w:rPr>
        <w:t xml:space="preserve"> 联系电话：  029-85378239</w:t>
      </w:r>
    </w:p>
    <w:p w14:paraId="403B8BF5">
      <w:pPr>
        <w:pStyle w:val="6"/>
        <w:outlineLvl w:val="2"/>
      </w:pPr>
      <w:r>
        <w:rPr>
          <w:rFonts w:ascii="仿宋_GB2312" w:hAnsi="仿宋_GB2312" w:eastAsia="仿宋_GB2312" w:cs="仿宋_GB2312"/>
          <w:b/>
          <w:sz w:val="28"/>
        </w:rPr>
        <w:t>代理机构：陕西中经招标有限公司</w:t>
      </w:r>
    </w:p>
    <w:p w14:paraId="75A6231F">
      <w:pPr>
        <w:pStyle w:val="6"/>
      </w:pPr>
      <w:r>
        <w:rPr>
          <w:rFonts w:ascii="仿宋_GB2312" w:hAnsi="仿宋_GB2312" w:eastAsia="仿宋_GB2312" w:cs="仿宋_GB2312"/>
        </w:rPr>
        <w:t xml:space="preserve"> 地址： 西安市碑林区长安北路8B陕西高速大厦16层</w:t>
      </w:r>
    </w:p>
    <w:p w14:paraId="4221A823">
      <w:pPr>
        <w:pStyle w:val="6"/>
      </w:pPr>
      <w:r>
        <w:rPr>
          <w:rFonts w:ascii="仿宋_GB2312" w:hAnsi="仿宋_GB2312" w:eastAsia="仿宋_GB2312" w:cs="仿宋_GB2312"/>
        </w:rPr>
        <w:t xml:space="preserve"> 邮编： 710061</w:t>
      </w:r>
    </w:p>
    <w:p w14:paraId="74E6A116">
      <w:pPr>
        <w:pStyle w:val="6"/>
      </w:pPr>
      <w:r>
        <w:rPr>
          <w:rFonts w:ascii="仿宋_GB2312" w:hAnsi="仿宋_GB2312" w:eastAsia="仿宋_GB2312" w:cs="仿宋_GB2312"/>
        </w:rPr>
        <w:t xml:space="preserve"> 联系人： 张锦、盖莲花、王婷</w:t>
      </w:r>
    </w:p>
    <w:p w14:paraId="7D5D1463">
      <w:pPr>
        <w:pStyle w:val="6"/>
      </w:pPr>
      <w:r>
        <w:rPr>
          <w:rFonts w:ascii="仿宋_GB2312" w:hAnsi="仿宋_GB2312" w:eastAsia="仿宋_GB2312" w:cs="仿宋_GB2312"/>
        </w:rPr>
        <w:t xml:space="preserve"> 联系电话： 029-87888601</w:t>
      </w:r>
    </w:p>
    <w:p w14:paraId="6E7072D7">
      <w:pPr>
        <w:pStyle w:val="6"/>
        <w:outlineLvl w:val="2"/>
      </w:pPr>
      <w:r>
        <w:rPr>
          <w:rFonts w:ascii="仿宋_GB2312" w:hAnsi="仿宋_GB2312" w:eastAsia="仿宋_GB2312" w:cs="仿宋_GB2312"/>
          <w:b/>
          <w:sz w:val="28"/>
        </w:rPr>
        <w:t>采购监督机构：财政厅政府采购管理处</w:t>
      </w:r>
    </w:p>
    <w:p w14:paraId="6A63E860">
      <w:pPr>
        <w:pStyle w:val="6"/>
        <w:ind w:firstLine="480"/>
      </w:pPr>
      <w:r>
        <w:rPr>
          <w:rFonts w:ascii="仿宋_GB2312" w:hAnsi="仿宋_GB2312" w:eastAsia="仿宋_GB2312" w:cs="仿宋_GB2312"/>
        </w:rPr>
        <w:t>联系人：柴老师、杨老师</w:t>
      </w:r>
    </w:p>
    <w:p w14:paraId="403BE2F1">
      <w:pPr>
        <w:pStyle w:val="6"/>
        <w:ind w:firstLine="480"/>
      </w:pPr>
      <w:r>
        <w:rPr>
          <w:rFonts w:ascii="仿宋_GB2312" w:hAnsi="仿宋_GB2312" w:eastAsia="仿宋_GB2312" w:cs="仿宋_GB2312"/>
        </w:rPr>
        <w:t>联系电话：029-68936409、029-68936410</w:t>
      </w:r>
    </w:p>
    <w:p w14:paraId="3D9ABB48">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FA6631B">
      <w:pPr>
        <w:pStyle w:val="6"/>
        <w:jc w:val="center"/>
        <w:outlineLvl w:val="1"/>
      </w:pPr>
      <w:r>
        <w:rPr>
          <w:rFonts w:ascii="仿宋_GB2312" w:hAnsi="仿宋_GB2312" w:eastAsia="仿宋_GB2312" w:cs="仿宋_GB2312"/>
          <w:b/>
          <w:sz w:val="36"/>
        </w:rPr>
        <w:t>第二章 投标人须知</w:t>
      </w:r>
    </w:p>
    <w:p w14:paraId="1A1C30B3">
      <w:pPr>
        <w:pStyle w:val="6"/>
        <w:outlineLvl w:val="2"/>
      </w:pPr>
      <w:r>
        <w:rPr>
          <w:rFonts w:ascii="仿宋_GB2312" w:hAnsi="仿宋_GB2312" w:eastAsia="仿宋_GB2312" w:cs="仿宋_GB2312"/>
          <w:b/>
          <w:sz w:val="28"/>
        </w:rPr>
        <w:t>2.1投标人须知前附表</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04DEE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8E2C681">
            <w:pPr>
              <w:pStyle w:val="6"/>
            </w:pPr>
            <w:r>
              <w:rPr>
                <w:rFonts w:ascii="仿宋_GB2312" w:hAnsi="仿宋_GB2312" w:eastAsia="仿宋_GB2312" w:cs="仿宋_GB2312"/>
              </w:rPr>
              <w:t>序号</w:t>
            </w:r>
          </w:p>
        </w:tc>
        <w:tc>
          <w:tcPr>
            <w:tcW w:w="2252" w:type="dxa"/>
          </w:tcPr>
          <w:p w14:paraId="7DD723EA">
            <w:pPr>
              <w:pStyle w:val="6"/>
            </w:pPr>
            <w:r>
              <w:rPr>
                <w:rFonts w:ascii="仿宋_GB2312" w:hAnsi="仿宋_GB2312" w:eastAsia="仿宋_GB2312" w:cs="仿宋_GB2312"/>
              </w:rPr>
              <w:t>应知事项</w:t>
            </w:r>
          </w:p>
        </w:tc>
        <w:tc>
          <w:tcPr>
            <w:tcW w:w="5004" w:type="dxa"/>
          </w:tcPr>
          <w:p w14:paraId="2CCCCC67">
            <w:pPr>
              <w:pStyle w:val="6"/>
            </w:pPr>
            <w:r>
              <w:rPr>
                <w:rFonts w:ascii="仿宋_GB2312" w:hAnsi="仿宋_GB2312" w:eastAsia="仿宋_GB2312" w:cs="仿宋_GB2312"/>
              </w:rPr>
              <w:t>说明和要求</w:t>
            </w:r>
          </w:p>
        </w:tc>
      </w:tr>
      <w:tr w14:paraId="3861F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C3EC76D">
            <w:pPr>
              <w:pStyle w:val="6"/>
            </w:pPr>
            <w:r>
              <w:rPr>
                <w:rFonts w:ascii="仿宋_GB2312" w:hAnsi="仿宋_GB2312" w:eastAsia="仿宋_GB2312" w:cs="仿宋_GB2312"/>
              </w:rPr>
              <w:t>1</w:t>
            </w:r>
          </w:p>
        </w:tc>
        <w:tc>
          <w:tcPr>
            <w:tcW w:w="2252" w:type="dxa"/>
          </w:tcPr>
          <w:p w14:paraId="2C00CB76">
            <w:pPr>
              <w:pStyle w:val="6"/>
            </w:pPr>
            <w:r>
              <w:rPr>
                <w:rFonts w:ascii="仿宋_GB2312" w:hAnsi="仿宋_GB2312" w:eastAsia="仿宋_GB2312" w:cs="仿宋_GB2312"/>
              </w:rPr>
              <w:t>采购预算（实质性要求）</w:t>
            </w:r>
          </w:p>
        </w:tc>
        <w:tc>
          <w:tcPr>
            <w:tcW w:w="5004" w:type="dxa"/>
          </w:tcPr>
          <w:p w14:paraId="142CBEBC">
            <w:pPr>
              <w:pStyle w:val="6"/>
            </w:pPr>
            <w:r>
              <w:rPr>
                <w:rFonts w:ascii="仿宋_GB2312" w:hAnsi="仿宋_GB2312" w:eastAsia="仿宋_GB2312" w:cs="仿宋_GB2312"/>
              </w:rPr>
              <w:t>本项目各包采购预算金额如下：</w:t>
            </w:r>
          </w:p>
          <w:p w14:paraId="718F3E35">
            <w:pPr>
              <w:pStyle w:val="6"/>
            </w:pPr>
            <w:r>
              <w:rPr>
                <w:rFonts w:ascii="仿宋_GB2312" w:hAnsi="仿宋_GB2312" w:eastAsia="仿宋_GB2312" w:cs="仿宋_GB2312"/>
              </w:rPr>
              <w:t>采购包1：12,913,200.00元</w:t>
            </w:r>
          </w:p>
          <w:p w14:paraId="2C7CD05D">
            <w:pPr>
              <w:pStyle w:val="6"/>
            </w:pPr>
            <w:r>
              <w:rPr>
                <w:rFonts w:ascii="仿宋_GB2312" w:hAnsi="仿宋_GB2312" w:eastAsia="仿宋_GB2312" w:cs="仿宋_GB2312"/>
              </w:rPr>
              <w:t>采购包2：8,420,600.00元 投标人的采购包投标报价高于采购包采购预算的，其投标文件将按无效处理。</w:t>
            </w:r>
          </w:p>
        </w:tc>
      </w:tr>
      <w:tr w14:paraId="33B1A1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D7369FE">
            <w:pPr>
              <w:pStyle w:val="6"/>
            </w:pPr>
            <w:r>
              <w:rPr>
                <w:rFonts w:ascii="仿宋_GB2312" w:hAnsi="仿宋_GB2312" w:eastAsia="仿宋_GB2312" w:cs="仿宋_GB2312"/>
              </w:rPr>
              <w:t>2</w:t>
            </w:r>
          </w:p>
        </w:tc>
        <w:tc>
          <w:tcPr>
            <w:tcW w:w="2252" w:type="dxa"/>
          </w:tcPr>
          <w:p w14:paraId="318E4F2E">
            <w:pPr>
              <w:pStyle w:val="6"/>
            </w:pPr>
            <w:r>
              <w:rPr>
                <w:rFonts w:ascii="仿宋_GB2312" w:hAnsi="仿宋_GB2312" w:eastAsia="仿宋_GB2312" w:cs="仿宋_GB2312"/>
              </w:rPr>
              <w:t>最高限价（实质性要求）</w:t>
            </w:r>
          </w:p>
        </w:tc>
        <w:tc>
          <w:tcPr>
            <w:tcW w:w="5004" w:type="dxa"/>
          </w:tcPr>
          <w:p w14:paraId="26C95720">
            <w:pPr>
              <w:pStyle w:val="6"/>
            </w:pPr>
            <w:r>
              <w:rPr>
                <w:rFonts w:ascii="仿宋_GB2312" w:hAnsi="仿宋_GB2312" w:eastAsia="仿宋_GB2312" w:cs="仿宋_GB2312"/>
              </w:rPr>
              <w:t>详见第三章。</w:t>
            </w:r>
          </w:p>
          <w:p w14:paraId="2B44D97C">
            <w:pPr>
              <w:pStyle w:val="6"/>
            </w:pPr>
            <w:r>
              <w:rPr>
                <w:rFonts w:ascii="仿宋_GB2312" w:hAnsi="仿宋_GB2312" w:eastAsia="仿宋_GB2312" w:cs="仿宋_GB2312"/>
              </w:rPr>
              <w:t>投标人的采购包投标报价高于最高限价的，其投标文件将按无效处理。</w:t>
            </w:r>
          </w:p>
        </w:tc>
      </w:tr>
      <w:tr w14:paraId="7753C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445BA28">
            <w:pPr>
              <w:pStyle w:val="6"/>
            </w:pPr>
            <w:r>
              <w:rPr>
                <w:rFonts w:ascii="仿宋_GB2312" w:hAnsi="仿宋_GB2312" w:eastAsia="仿宋_GB2312" w:cs="仿宋_GB2312"/>
              </w:rPr>
              <w:t>3</w:t>
            </w:r>
          </w:p>
        </w:tc>
        <w:tc>
          <w:tcPr>
            <w:tcW w:w="2252" w:type="dxa"/>
          </w:tcPr>
          <w:p w14:paraId="7BD10BA3">
            <w:pPr>
              <w:pStyle w:val="6"/>
            </w:pPr>
            <w:r>
              <w:rPr>
                <w:rFonts w:ascii="仿宋_GB2312" w:hAnsi="仿宋_GB2312" w:eastAsia="仿宋_GB2312" w:cs="仿宋_GB2312"/>
              </w:rPr>
              <w:t>评标方法</w:t>
            </w:r>
          </w:p>
        </w:tc>
        <w:tc>
          <w:tcPr>
            <w:tcW w:w="5004" w:type="dxa"/>
          </w:tcPr>
          <w:p w14:paraId="68D79421">
            <w:pPr>
              <w:pStyle w:val="6"/>
            </w:pPr>
            <w:r>
              <w:rPr>
                <w:rFonts w:ascii="仿宋_GB2312" w:hAnsi="仿宋_GB2312" w:eastAsia="仿宋_GB2312" w:cs="仿宋_GB2312"/>
              </w:rPr>
              <w:t>采购包1：综合评分法</w:t>
            </w:r>
          </w:p>
          <w:p w14:paraId="681D7CE6">
            <w:pPr>
              <w:pStyle w:val="6"/>
            </w:pPr>
            <w:r>
              <w:rPr>
                <w:rFonts w:ascii="仿宋_GB2312" w:hAnsi="仿宋_GB2312" w:eastAsia="仿宋_GB2312" w:cs="仿宋_GB2312"/>
              </w:rPr>
              <w:t>采购包2：综合评分法 （详见第五章）</w:t>
            </w:r>
          </w:p>
        </w:tc>
      </w:tr>
      <w:tr w14:paraId="5F5D9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8F88CED">
            <w:pPr>
              <w:pStyle w:val="6"/>
            </w:pPr>
            <w:r>
              <w:rPr>
                <w:rFonts w:ascii="仿宋_GB2312" w:hAnsi="仿宋_GB2312" w:eastAsia="仿宋_GB2312" w:cs="仿宋_GB2312"/>
              </w:rPr>
              <w:t>4</w:t>
            </w:r>
          </w:p>
        </w:tc>
        <w:tc>
          <w:tcPr>
            <w:tcW w:w="2252" w:type="dxa"/>
          </w:tcPr>
          <w:p w14:paraId="17A76C91">
            <w:pPr>
              <w:pStyle w:val="6"/>
            </w:pPr>
            <w:r>
              <w:rPr>
                <w:rFonts w:ascii="仿宋_GB2312" w:hAnsi="仿宋_GB2312" w:eastAsia="仿宋_GB2312" w:cs="仿宋_GB2312"/>
              </w:rPr>
              <w:t>是否接受联合体</w:t>
            </w:r>
          </w:p>
        </w:tc>
        <w:tc>
          <w:tcPr>
            <w:tcW w:w="5004" w:type="dxa"/>
          </w:tcPr>
          <w:p w14:paraId="3A931983">
            <w:pPr>
              <w:pStyle w:val="6"/>
            </w:pPr>
            <w:r>
              <w:rPr>
                <w:rFonts w:ascii="仿宋_GB2312" w:hAnsi="仿宋_GB2312" w:eastAsia="仿宋_GB2312" w:cs="仿宋_GB2312"/>
              </w:rPr>
              <w:t>采购包1：不接受</w:t>
            </w:r>
          </w:p>
          <w:p w14:paraId="5BFC5D95">
            <w:pPr>
              <w:pStyle w:val="6"/>
            </w:pPr>
            <w:r>
              <w:rPr>
                <w:rFonts w:ascii="仿宋_GB2312" w:hAnsi="仿宋_GB2312" w:eastAsia="仿宋_GB2312" w:cs="仿宋_GB2312"/>
              </w:rPr>
              <w:t>采购包2：不接受 如以联合体响应的，联合体各方均应当具备本招标文件要求的资格条件和能力。</w:t>
            </w:r>
          </w:p>
          <w:p w14:paraId="07B02222">
            <w:pPr>
              <w:pStyle w:val="6"/>
            </w:pPr>
            <w:r>
              <w:rPr>
                <w:rFonts w:ascii="仿宋_GB2312" w:hAnsi="仿宋_GB2312" w:eastAsia="仿宋_GB2312" w:cs="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14:paraId="6E3ED574">
            <w:pPr>
              <w:pStyle w:val="6"/>
            </w:pPr>
            <w:r>
              <w:rPr>
                <w:rFonts w:ascii="仿宋_GB2312" w:hAnsi="仿宋_GB2312" w:eastAsia="仿宋_GB2312" w:cs="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14:paraId="752D9661">
            <w:pPr>
              <w:pStyle w:val="6"/>
            </w:pPr>
            <w:r>
              <w:rPr>
                <w:rFonts w:ascii="仿宋_GB2312" w:hAnsi="仿宋_GB2312" w:eastAsia="仿宋_GB2312" w:cs="仿宋_GB2312"/>
              </w:rPr>
              <w:t>3.联合体各方应当共同与采购人签订采购合同，就采购合同约定的事项对采购人承担连带责任。</w:t>
            </w:r>
          </w:p>
        </w:tc>
      </w:tr>
      <w:tr w14:paraId="6AA607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75BB86F">
            <w:pPr>
              <w:pStyle w:val="6"/>
            </w:pPr>
            <w:r>
              <w:rPr>
                <w:rFonts w:ascii="仿宋_GB2312" w:hAnsi="仿宋_GB2312" w:eastAsia="仿宋_GB2312" w:cs="仿宋_GB2312"/>
              </w:rPr>
              <w:t>5</w:t>
            </w:r>
          </w:p>
        </w:tc>
        <w:tc>
          <w:tcPr>
            <w:tcW w:w="2252" w:type="dxa"/>
          </w:tcPr>
          <w:p w14:paraId="0B550CA0">
            <w:pPr>
              <w:pStyle w:val="6"/>
            </w:pPr>
            <w:r>
              <w:rPr>
                <w:rFonts w:ascii="仿宋_GB2312" w:hAnsi="仿宋_GB2312" w:eastAsia="仿宋_GB2312" w:cs="仿宋_GB2312"/>
              </w:rPr>
              <w:t>落实节能、环保产品政策</w:t>
            </w:r>
          </w:p>
        </w:tc>
        <w:tc>
          <w:tcPr>
            <w:tcW w:w="5004" w:type="dxa"/>
          </w:tcPr>
          <w:p w14:paraId="419A2293">
            <w:pPr>
              <w:pStyle w:val="6"/>
            </w:pPr>
            <w:r>
              <w:rPr>
                <w:rFonts w:ascii="仿宋_GB2312" w:hAnsi="仿宋_GB2312" w:eastAsia="仿宋_GB2312" w:cs="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5358A152">
            <w:pPr>
              <w:pStyle w:val="6"/>
            </w:pPr>
            <w:r>
              <w:rPr>
                <w:rFonts w:ascii="仿宋_GB2312" w:hAnsi="仿宋_GB2312" w:eastAsia="仿宋_GB2312" w:cs="仿宋_GB2312"/>
              </w:rPr>
              <w:t xml:space="preserve"> 2.本项目采购台式计算机、无纸化会议平板、显示器、电视产品属于节能产品政府采购品目清单中应强制采购的产品范围，供应商应当提供国家确定的认证机构出具的、处于有效期之内的节能产品认证证书，否则作无效投标处理。</w:t>
            </w:r>
          </w:p>
          <w:p w14:paraId="73DA7FFF">
            <w:pPr>
              <w:pStyle w:val="6"/>
            </w:pPr>
            <w:r>
              <w:rPr>
                <w:rFonts w:ascii="仿宋_GB2312" w:hAnsi="仿宋_GB2312" w:eastAsia="仿宋_GB2312" w:cs="仿宋_GB2312"/>
              </w:rPr>
              <w:t xml:space="preserve"> 3.本项目采购投影仪产品属于节能产品政府采购品目清单中应优先采购的产品范围，本项目采购投影仪、图形工作站产品属于环境标志产品政府采购品目清单中应优先采购的产品范围，评审得分/响应报价相同的，按供应商提供的优先采购产品认证证书数量由多到少顺序排列。</w:t>
            </w:r>
          </w:p>
        </w:tc>
      </w:tr>
      <w:tr w14:paraId="4F4E27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D67EFB7">
            <w:pPr>
              <w:pStyle w:val="6"/>
            </w:pPr>
            <w:r>
              <w:rPr>
                <w:rFonts w:ascii="仿宋_GB2312" w:hAnsi="仿宋_GB2312" w:eastAsia="仿宋_GB2312" w:cs="仿宋_GB2312"/>
              </w:rPr>
              <w:t>6</w:t>
            </w:r>
          </w:p>
        </w:tc>
        <w:tc>
          <w:tcPr>
            <w:tcW w:w="2252" w:type="dxa"/>
          </w:tcPr>
          <w:p w14:paraId="475AF745">
            <w:pPr>
              <w:pStyle w:val="6"/>
            </w:pPr>
            <w:r>
              <w:rPr>
                <w:rFonts w:ascii="仿宋_GB2312" w:hAnsi="仿宋_GB2312" w:eastAsia="仿宋_GB2312" w:cs="仿宋_GB2312"/>
              </w:rPr>
              <w:t xml:space="preserve"> 小微企业（监狱企业、残疾人福利性单位视同小微企业）价格扣除（仅非预留份额采购项目或预留份额采购项目中的非预留部分采购包适用）</w:t>
            </w:r>
          </w:p>
        </w:tc>
        <w:tc>
          <w:tcPr>
            <w:tcW w:w="5004" w:type="dxa"/>
          </w:tcPr>
          <w:p w14:paraId="5B5316A9">
            <w:pPr>
              <w:pStyle w:val="6"/>
            </w:pPr>
            <w:r>
              <w:rPr>
                <w:rFonts w:ascii="仿宋_GB2312" w:hAnsi="仿宋_GB2312" w:eastAsia="仿宋_GB2312" w:cs="仿宋_GB2312"/>
              </w:rPr>
              <w:t>关于本项目采购包中执行小微企业（监狱企业、残疾人福利性单位视同小微企业）价格扣除情况、具体扣除比例和规则详见第五章。</w:t>
            </w:r>
          </w:p>
        </w:tc>
      </w:tr>
      <w:tr w14:paraId="355561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B86FDDC">
            <w:pPr>
              <w:pStyle w:val="6"/>
            </w:pPr>
            <w:r>
              <w:rPr>
                <w:rFonts w:ascii="仿宋_GB2312" w:hAnsi="仿宋_GB2312" w:eastAsia="仿宋_GB2312" w:cs="仿宋_GB2312"/>
              </w:rPr>
              <w:t>7</w:t>
            </w:r>
          </w:p>
        </w:tc>
        <w:tc>
          <w:tcPr>
            <w:tcW w:w="2252" w:type="dxa"/>
          </w:tcPr>
          <w:p w14:paraId="4E6FB6FF">
            <w:pPr>
              <w:pStyle w:val="6"/>
            </w:pPr>
            <w:r>
              <w:rPr>
                <w:rFonts w:ascii="仿宋_GB2312" w:hAnsi="仿宋_GB2312" w:eastAsia="仿宋_GB2312" w:cs="仿宋_GB2312"/>
              </w:rPr>
              <w:t>本国产品价格扣除（若采购项目适用本国产品标准）</w:t>
            </w:r>
          </w:p>
        </w:tc>
        <w:tc>
          <w:tcPr>
            <w:tcW w:w="5004" w:type="dxa"/>
          </w:tcPr>
          <w:p w14:paraId="05E8A68A">
            <w:pPr>
              <w:pStyle w:val="6"/>
            </w:pPr>
            <w:r>
              <w:rPr>
                <w:rFonts w:ascii="仿宋_GB2312" w:hAnsi="仿宋_GB2312" w:eastAsia="仿宋_GB2312" w:cs="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五章。</w:t>
            </w:r>
          </w:p>
        </w:tc>
      </w:tr>
      <w:tr w14:paraId="0F13CD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CAC3C34">
            <w:pPr>
              <w:pStyle w:val="6"/>
            </w:pPr>
            <w:r>
              <w:rPr>
                <w:rFonts w:ascii="仿宋_GB2312" w:hAnsi="仿宋_GB2312" w:eastAsia="仿宋_GB2312" w:cs="仿宋_GB2312"/>
              </w:rPr>
              <w:t>8</w:t>
            </w:r>
          </w:p>
        </w:tc>
        <w:tc>
          <w:tcPr>
            <w:tcW w:w="2252" w:type="dxa"/>
          </w:tcPr>
          <w:p w14:paraId="71038E35">
            <w:pPr>
              <w:pStyle w:val="6"/>
            </w:pPr>
            <w:r>
              <w:rPr>
                <w:rFonts w:ascii="仿宋_GB2312" w:hAnsi="仿宋_GB2312" w:eastAsia="仿宋_GB2312" w:cs="仿宋_GB2312"/>
              </w:rPr>
              <w:t>充分、公平竞争保障措施（实质性要求）</w:t>
            </w:r>
          </w:p>
        </w:tc>
        <w:tc>
          <w:tcPr>
            <w:tcW w:w="5004" w:type="dxa"/>
          </w:tcPr>
          <w:p w14:paraId="622230D5">
            <w:pPr>
              <w:pStyle w:val="6"/>
            </w:pPr>
            <w:r>
              <w:rPr>
                <w:rFonts w:ascii="仿宋_GB2312" w:hAnsi="仿宋_GB2312" w:eastAsia="仿宋_GB2312" w:cs="仿宋_GB2312"/>
              </w:rPr>
              <w:t>核心产品允许有多个，不同供应商提供了任意一个相同品牌的核心产品，即视为提供相同品牌的供应商。</w:t>
            </w:r>
          </w:p>
          <w:p w14:paraId="6BA77011">
            <w:pPr>
              <w:pStyle w:val="6"/>
            </w:pPr>
            <w:r>
              <w:rPr>
                <w:rFonts w:ascii="仿宋_GB2312" w:hAnsi="仿宋_GB2312" w:eastAsia="仿宋_GB2312" w:cs="仿宋_GB2312"/>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0C81299C">
            <w:pPr>
              <w:pStyle w:val="6"/>
            </w:pPr>
            <w:r>
              <w:rPr>
                <w:rFonts w:ascii="仿宋_GB2312" w:hAnsi="仿宋_GB2312" w:eastAsia="仿宋_GB2312" w:cs="仿宋_GB2312"/>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6E89ACCE">
            <w:pPr>
              <w:pStyle w:val="6"/>
            </w:pPr>
            <w:r>
              <w:rPr>
                <w:rFonts w:ascii="仿宋_GB2312" w:hAnsi="仿宋_GB2312" w:eastAsia="仿宋_GB2312" w:cs="仿宋_GB2312"/>
              </w:rPr>
              <w:t>核心产品清单详见第三章。</w:t>
            </w:r>
          </w:p>
          <w:p w14:paraId="7F7520D8">
            <w:pPr>
              <w:pStyle w:val="6"/>
            </w:pPr>
            <w:r>
              <w:rPr>
                <w:rFonts w:ascii="仿宋_GB2312" w:hAnsi="仿宋_GB2312" w:eastAsia="仿宋_GB2312" w:cs="仿宋_GB2312"/>
              </w:rPr>
              <w:t>在符合性审查环节提供核心产品品牌不足3个的，视为有效投标人不足3家。</w:t>
            </w:r>
          </w:p>
        </w:tc>
      </w:tr>
      <w:tr w14:paraId="2B50F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A90A499">
            <w:pPr>
              <w:pStyle w:val="6"/>
            </w:pPr>
            <w:r>
              <w:rPr>
                <w:rFonts w:ascii="仿宋_GB2312" w:hAnsi="仿宋_GB2312" w:eastAsia="仿宋_GB2312" w:cs="仿宋_GB2312"/>
              </w:rPr>
              <w:t>9</w:t>
            </w:r>
          </w:p>
        </w:tc>
        <w:tc>
          <w:tcPr>
            <w:tcW w:w="2252" w:type="dxa"/>
          </w:tcPr>
          <w:p w14:paraId="77345FB5">
            <w:pPr>
              <w:pStyle w:val="6"/>
            </w:pPr>
            <w:r>
              <w:rPr>
                <w:rFonts w:ascii="仿宋_GB2312" w:hAnsi="仿宋_GB2312" w:eastAsia="仿宋_GB2312" w:cs="仿宋_GB2312"/>
              </w:rPr>
              <w:t>不正当竞争预防措施（实质性要求）</w:t>
            </w:r>
          </w:p>
        </w:tc>
        <w:tc>
          <w:tcPr>
            <w:tcW w:w="5004" w:type="dxa"/>
          </w:tcPr>
          <w:p w14:paraId="615AD33C">
            <w:pPr>
              <w:pStyle w:val="6"/>
            </w:pPr>
            <w:r>
              <w:rPr>
                <w:rFonts w:ascii="仿宋_GB2312" w:hAnsi="仿宋_GB2312" w:eastAsia="仿宋_GB2312" w:cs="仿宋_GB2312"/>
              </w:rPr>
              <w:t>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0DF728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AB9EA3C">
            <w:pPr>
              <w:pStyle w:val="6"/>
            </w:pPr>
            <w:r>
              <w:rPr>
                <w:rFonts w:ascii="仿宋_GB2312" w:hAnsi="仿宋_GB2312" w:eastAsia="仿宋_GB2312" w:cs="仿宋_GB2312"/>
              </w:rPr>
              <w:t>10</w:t>
            </w:r>
          </w:p>
        </w:tc>
        <w:tc>
          <w:tcPr>
            <w:tcW w:w="2252" w:type="dxa"/>
          </w:tcPr>
          <w:p w14:paraId="449007EC">
            <w:pPr>
              <w:pStyle w:val="6"/>
            </w:pPr>
            <w:r>
              <w:rPr>
                <w:rFonts w:ascii="仿宋_GB2312" w:hAnsi="仿宋_GB2312" w:eastAsia="仿宋_GB2312" w:cs="仿宋_GB2312"/>
              </w:rPr>
              <w:t>异常低价审查</w:t>
            </w:r>
          </w:p>
        </w:tc>
        <w:tc>
          <w:tcPr>
            <w:tcW w:w="5004" w:type="dxa"/>
          </w:tcPr>
          <w:p w14:paraId="31CD5C57">
            <w:pPr>
              <w:pStyle w:val="6"/>
            </w:pPr>
            <w:r>
              <w:rPr>
                <w:rFonts w:ascii="仿宋_GB2312" w:hAnsi="仿宋_GB2312" w:eastAsia="仿宋_GB2312" w:cs="仿宋_GB2312"/>
              </w:rPr>
              <w:t xml:space="preserve"> 本项目应执行财政部《关于推动解决政府采购异常低价问题的通知》（财库〔2026〕2号）的要求，具体内容见采购文件第五章。</w:t>
            </w:r>
          </w:p>
        </w:tc>
      </w:tr>
      <w:tr w14:paraId="433231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72A65F1">
            <w:pPr>
              <w:pStyle w:val="6"/>
            </w:pPr>
            <w:r>
              <w:rPr>
                <w:rFonts w:ascii="仿宋_GB2312" w:hAnsi="仿宋_GB2312" w:eastAsia="仿宋_GB2312" w:cs="仿宋_GB2312"/>
              </w:rPr>
              <w:t>11</w:t>
            </w:r>
          </w:p>
        </w:tc>
        <w:tc>
          <w:tcPr>
            <w:tcW w:w="2252" w:type="dxa"/>
          </w:tcPr>
          <w:p w14:paraId="6EB7C200">
            <w:pPr>
              <w:pStyle w:val="6"/>
            </w:pPr>
            <w:r>
              <w:rPr>
                <w:rFonts w:ascii="仿宋_GB2312" w:hAnsi="仿宋_GB2312" w:eastAsia="仿宋_GB2312" w:cs="仿宋_GB2312"/>
              </w:rPr>
              <w:t>投标保证金</w:t>
            </w:r>
          </w:p>
        </w:tc>
        <w:tc>
          <w:tcPr>
            <w:tcW w:w="5004" w:type="dxa"/>
          </w:tcPr>
          <w:p w14:paraId="385A877D">
            <w:pPr>
              <w:pStyle w:val="6"/>
            </w:pPr>
            <w:r>
              <w:rPr>
                <w:rFonts w:ascii="仿宋_GB2312" w:hAnsi="仿宋_GB2312" w:eastAsia="仿宋_GB2312" w:cs="仿宋_GB2312"/>
              </w:rPr>
              <w:t>采购包1保证金金额：80,000.00元</w:t>
            </w:r>
          </w:p>
          <w:p w14:paraId="3299929A">
            <w:pPr>
              <w:pStyle w:val="6"/>
            </w:pPr>
            <w:r>
              <w:rPr>
                <w:rFonts w:ascii="仿宋_GB2312" w:hAnsi="仿宋_GB2312" w:eastAsia="仿宋_GB2312" w:cs="仿宋_GB2312"/>
              </w:rPr>
              <w:t>采购包2保证金金额：70,000.00元</w:t>
            </w:r>
          </w:p>
          <w:p w14:paraId="2EFFCE48">
            <w:pPr>
              <w:pStyle w:val="6"/>
            </w:pPr>
            <w:r>
              <w:rPr>
                <w:rFonts w:ascii="仿宋_GB2312" w:hAnsi="仿宋_GB2312" w:eastAsia="仿宋_GB2312" w:cs="仿宋_GB2312"/>
              </w:rPr>
              <w:t>缴交渠道：电子保函,转账、支票、汇票等（需通过实体账户、户名及开户行信息）</w:t>
            </w:r>
          </w:p>
          <w:p w14:paraId="152FB47A">
            <w:pPr>
              <w:pStyle w:val="6"/>
            </w:pPr>
            <w:r>
              <w:rPr>
                <w:rFonts w:ascii="仿宋_GB2312" w:hAnsi="仿宋_GB2312" w:eastAsia="仿宋_GB2312" w:cs="仿宋_GB2312"/>
              </w:rPr>
              <w:t>开户名称：陕西中经招标有限公司</w:t>
            </w:r>
          </w:p>
          <w:p w14:paraId="019702A7">
            <w:pPr>
              <w:pStyle w:val="6"/>
            </w:pPr>
            <w:r>
              <w:rPr>
                <w:rFonts w:ascii="仿宋_GB2312" w:hAnsi="仿宋_GB2312" w:eastAsia="仿宋_GB2312" w:cs="仿宋_GB2312"/>
              </w:rPr>
              <w:t>开户银行：中国工商银行股份有限公司大雁塔支行</w:t>
            </w:r>
          </w:p>
          <w:p w14:paraId="6E7C75DC">
            <w:pPr>
              <w:pStyle w:val="6"/>
            </w:pPr>
            <w:r>
              <w:rPr>
                <w:rFonts w:ascii="仿宋_GB2312" w:hAnsi="仿宋_GB2312" w:eastAsia="仿宋_GB2312" w:cs="仿宋_GB2312"/>
              </w:rPr>
              <w:t>银行账号：3700022319200103385</w:t>
            </w:r>
          </w:p>
          <w:p w14:paraId="6B0FB41B">
            <w:pPr>
              <w:pStyle w:val="6"/>
            </w:pPr>
            <w:r>
              <w:rPr>
                <w:rFonts w:ascii="仿宋_GB2312" w:hAnsi="仿宋_GB2312" w:eastAsia="仿宋_GB2312" w:cs="仿宋_GB2312"/>
              </w:rPr>
              <w:t>注：电子保函可通过陕西省政府采购金融服务平台申请办理。</w:t>
            </w:r>
          </w:p>
        </w:tc>
      </w:tr>
      <w:tr w14:paraId="3F5D84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606720D">
            <w:pPr>
              <w:pStyle w:val="6"/>
            </w:pPr>
            <w:r>
              <w:rPr>
                <w:rFonts w:ascii="仿宋_GB2312" w:hAnsi="仿宋_GB2312" w:eastAsia="仿宋_GB2312" w:cs="仿宋_GB2312"/>
              </w:rPr>
              <w:t>12</w:t>
            </w:r>
          </w:p>
        </w:tc>
        <w:tc>
          <w:tcPr>
            <w:tcW w:w="2252" w:type="dxa"/>
          </w:tcPr>
          <w:p w14:paraId="57943F7F">
            <w:pPr>
              <w:pStyle w:val="6"/>
            </w:pPr>
            <w:r>
              <w:rPr>
                <w:rFonts w:ascii="仿宋_GB2312" w:hAnsi="仿宋_GB2312" w:eastAsia="仿宋_GB2312" w:cs="仿宋_GB2312"/>
              </w:rPr>
              <w:t>标书费信息</w:t>
            </w:r>
          </w:p>
        </w:tc>
        <w:tc>
          <w:tcPr>
            <w:tcW w:w="5004" w:type="dxa"/>
          </w:tcPr>
          <w:p w14:paraId="0C3FDB25">
            <w:pPr>
              <w:pStyle w:val="6"/>
            </w:pPr>
            <w:r>
              <w:rPr>
                <w:rFonts w:ascii="仿宋_GB2312" w:hAnsi="仿宋_GB2312" w:eastAsia="仿宋_GB2312" w:cs="仿宋_GB2312"/>
              </w:rPr>
              <w:t>免费获取</w:t>
            </w:r>
          </w:p>
        </w:tc>
      </w:tr>
      <w:tr w14:paraId="1C4006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573E4C5">
            <w:pPr>
              <w:pStyle w:val="6"/>
            </w:pPr>
            <w:r>
              <w:rPr>
                <w:rFonts w:ascii="仿宋_GB2312" w:hAnsi="仿宋_GB2312" w:eastAsia="仿宋_GB2312" w:cs="仿宋_GB2312"/>
              </w:rPr>
              <w:t>13</w:t>
            </w:r>
          </w:p>
        </w:tc>
        <w:tc>
          <w:tcPr>
            <w:tcW w:w="2252" w:type="dxa"/>
          </w:tcPr>
          <w:p w14:paraId="2A00B59A">
            <w:pPr>
              <w:pStyle w:val="6"/>
            </w:pPr>
            <w:r>
              <w:rPr>
                <w:rFonts w:ascii="仿宋_GB2312" w:hAnsi="仿宋_GB2312" w:eastAsia="仿宋_GB2312" w:cs="仿宋_GB2312"/>
              </w:rPr>
              <w:t>履约保证金（实质性要求）</w:t>
            </w:r>
          </w:p>
        </w:tc>
        <w:tc>
          <w:tcPr>
            <w:tcW w:w="5004" w:type="dxa"/>
          </w:tcPr>
          <w:p w14:paraId="4467DABE">
            <w:pPr>
              <w:pStyle w:val="6"/>
            </w:pPr>
            <w:r>
              <w:rPr>
                <w:rFonts w:ascii="仿宋_GB2312" w:hAnsi="仿宋_GB2312" w:eastAsia="仿宋_GB2312" w:cs="仿宋_GB2312"/>
              </w:rPr>
              <w:t>采购包1：缴纳</w:t>
            </w:r>
          </w:p>
          <w:p w14:paraId="087936DE">
            <w:pPr>
              <w:pStyle w:val="6"/>
            </w:pPr>
            <w:r>
              <w:rPr>
                <w:rFonts w:ascii="仿宋_GB2312" w:hAnsi="仿宋_GB2312" w:eastAsia="仿宋_GB2312" w:cs="仿宋_GB2312"/>
              </w:rPr>
              <w:t>本采购包履约保证金为合同金额的1%</w:t>
            </w:r>
          </w:p>
          <w:p w14:paraId="1BF190BF">
            <w:pPr>
              <w:pStyle w:val="6"/>
            </w:pPr>
            <w:r>
              <w:rPr>
                <w:rFonts w:ascii="仿宋_GB2312" w:hAnsi="仿宋_GB2312" w:eastAsia="仿宋_GB2312" w:cs="仿宋_GB2312"/>
              </w:rPr>
              <w:t>说明：履约完成后15个工作日无息退还。</w:t>
            </w:r>
          </w:p>
          <w:p w14:paraId="426CBE6A">
            <w:pPr>
              <w:pStyle w:val="6"/>
            </w:pPr>
            <w:r>
              <w:rPr>
                <w:rFonts w:ascii="仿宋_GB2312" w:hAnsi="仿宋_GB2312" w:eastAsia="仿宋_GB2312" w:cs="仿宋_GB2312"/>
              </w:rPr>
              <w:t>采购包2：缴纳</w:t>
            </w:r>
          </w:p>
          <w:p w14:paraId="0E20B22E">
            <w:pPr>
              <w:pStyle w:val="6"/>
            </w:pPr>
            <w:r>
              <w:rPr>
                <w:rFonts w:ascii="仿宋_GB2312" w:hAnsi="仿宋_GB2312" w:eastAsia="仿宋_GB2312" w:cs="仿宋_GB2312"/>
              </w:rPr>
              <w:t>本采购包履约保证金为合同金额的1%</w:t>
            </w:r>
          </w:p>
          <w:p w14:paraId="163A7FCE">
            <w:pPr>
              <w:pStyle w:val="6"/>
            </w:pPr>
            <w:r>
              <w:rPr>
                <w:rFonts w:ascii="仿宋_GB2312" w:hAnsi="仿宋_GB2312" w:eastAsia="仿宋_GB2312" w:cs="仿宋_GB2312"/>
              </w:rPr>
              <w:t>说明：履约完成后15个工作日无息退还。</w:t>
            </w:r>
          </w:p>
        </w:tc>
      </w:tr>
      <w:tr w14:paraId="070213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367DB08">
            <w:pPr>
              <w:pStyle w:val="6"/>
            </w:pPr>
            <w:r>
              <w:rPr>
                <w:rFonts w:ascii="仿宋_GB2312" w:hAnsi="仿宋_GB2312" w:eastAsia="仿宋_GB2312" w:cs="仿宋_GB2312"/>
              </w:rPr>
              <w:t>14</w:t>
            </w:r>
          </w:p>
        </w:tc>
        <w:tc>
          <w:tcPr>
            <w:tcW w:w="2252" w:type="dxa"/>
          </w:tcPr>
          <w:p w14:paraId="4D7ADCB4">
            <w:pPr>
              <w:pStyle w:val="6"/>
            </w:pPr>
            <w:r>
              <w:rPr>
                <w:rFonts w:ascii="仿宋_GB2312" w:hAnsi="仿宋_GB2312" w:eastAsia="仿宋_GB2312" w:cs="仿宋_GB2312"/>
              </w:rPr>
              <w:t>投标有效期（实质性要求）</w:t>
            </w:r>
          </w:p>
        </w:tc>
        <w:tc>
          <w:tcPr>
            <w:tcW w:w="5004" w:type="dxa"/>
          </w:tcPr>
          <w:p w14:paraId="586C5D18">
            <w:pPr>
              <w:pStyle w:val="6"/>
            </w:pPr>
            <w:r>
              <w:rPr>
                <w:rFonts w:ascii="仿宋_GB2312" w:hAnsi="仿宋_GB2312" w:eastAsia="仿宋_GB2312" w:cs="仿宋_GB2312"/>
              </w:rPr>
              <w:t>提交投标文件的截止之日起不少于90天。</w:t>
            </w:r>
          </w:p>
        </w:tc>
      </w:tr>
      <w:tr w14:paraId="188D61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C77EB6C">
            <w:pPr>
              <w:pStyle w:val="6"/>
            </w:pPr>
            <w:r>
              <w:rPr>
                <w:rFonts w:ascii="仿宋_GB2312" w:hAnsi="仿宋_GB2312" w:eastAsia="仿宋_GB2312" w:cs="仿宋_GB2312"/>
              </w:rPr>
              <w:t>15</w:t>
            </w:r>
          </w:p>
        </w:tc>
        <w:tc>
          <w:tcPr>
            <w:tcW w:w="2252" w:type="dxa"/>
          </w:tcPr>
          <w:p w14:paraId="634DFDAA">
            <w:pPr>
              <w:pStyle w:val="6"/>
            </w:pPr>
            <w:r>
              <w:rPr>
                <w:rFonts w:ascii="仿宋_GB2312" w:hAnsi="仿宋_GB2312" w:eastAsia="仿宋_GB2312" w:cs="仿宋_GB2312"/>
              </w:rPr>
              <w:t>招标代理服务费（实质性要求）</w:t>
            </w:r>
          </w:p>
        </w:tc>
        <w:tc>
          <w:tcPr>
            <w:tcW w:w="5004" w:type="dxa"/>
          </w:tcPr>
          <w:p w14:paraId="067B2537">
            <w:pPr>
              <w:pStyle w:val="6"/>
            </w:pPr>
            <w:r>
              <w:rPr>
                <w:rFonts w:ascii="仿宋_GB2312" w:hAnsi="仿宋_GB2312" w:eastAsia="仿宋_GB2312" w:cs="仿宋_GB2312"/>
              </w:rPr>
              <w:t>本项目收取代理服务费</w:t>
            </w:r>
          </w:p>
          <w:p w14:paraId="63744B75">
            <w:pPr>
              <w:pStyle w:val="6"/>
            </w:pPr>
            <w:r>
              <w:rPr>
                <w:rFonts w:ascii="仿宋_GB2312" w:hAnsi="仿宋_GB2312" w:eastAsia="仿宋_GB2312" w:cs="仿宋_GB2312"/>
              </w:rPr>
              <w:t>代理服务费用收取对象：中标/成交供应商</w:t>
            </w:r>
          </w:p>
          <w:p w14:paraId="75DA125B">
            <w:pPr>
              <w:pStyle w:val="6"/>
            </w:pPr>
            <w:r>
              <w:rPr>
                <w:rFonts w:ascii="仿宋_GB2312" w:hAnsi="仿宋_GB2312" w:eastAsia="仿宋_GB2312" w:cs="仿宋_GB2312"/>
              </w:rPr>
              <w:t>代理服务费收费标准：招标代理服务费（即中标服务费）由中标单位支付，收费标准参照中华人民共和国国家计划委员会计价格[2002]1980号文计算收取。</w:t>
            </w:r>
          </w:p>
        </w:tc>
      </w:tr>
      <w:tr w14:paraId="024B2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9E23C97">
            <w:pPr>
              <w:pStyle w:val="6"/>
            </w:pPr>
            <w:r>
              <w:rPr>
                <w:rFonts w:ascii="仿宋_GB2312" w:hAnsi="仿宋_GB2312" w:eastAsia="仿宋_GB2312" w:cs="仿宋_GB2312"/>
              </w:rPr>
              <w:t>16</w:t>
            </w:r>
          </w:p>
        </w:tc>
        <w:tc>
          <w:tcPr>
            <w:tcW w:w="2252" w:type="dxa"/>
          </w:tcPr>
          <w:p w14:paraId="57B0BB32">
            <w:pPr>
              <w:pStyle w:val="6"/>
            </w:pPr>
            <w:r>
              <w:rPr>
                <w:rFonts w:ascii="仿宋_GB2312" w:hAnsi="仿宋_GB2312" w:eastAsia="仿宋_GB2312" w:cs="仿宋_GB2312"/>
              </w:rPr>
              <w:t>采购结果公告</w:t>
            </w:r>
          </w:p>
        </w:tc>
        <w:tc>
          <w:tcPr>
            <w:tcW w:w="5004" w:type="dxa"/>
          </w:tcPr>
          <w:p w14:paraId="177B1544">
            <w:pPr>
              <w:pStyle w:val="6"/>
            </w:pPr>
            <w:r>
              <w:rPr>
                <w:rFonts w:ascii="仿宋_GB2312" w:hAnsi="仿宋_GB2312" w:eastAsia="仿宋_GB2312" w:cs="仿宋_GB2312"/>
              </w:rPr>
              <w:t>采购结果将在陕西省政府采购网予以公告。</w:t>
            </w:r>
          </w:p>
        </w:tc>
      </w:tr>
      <w:tr w14:paraId="7CA841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9E1FF93">
            <w:pPr>
              <w:pStyle w:val="6"/>
            </w:pPr>
            <w:r>
              <w:rPr>
                <w:rFonts w:ascii="仿宋_GB2312" w:hAnsi="仿宋_GB2312" w:eastAsia="仿宋_GB2312" w:cs="仿宋_GB2312"/>
              </w:rPr>
              <w:t>17</w:t>
            </w:r>
          </w:p>
        </w:tc>
        <w:tc>
          <w:tcPr>
            <w:tcW w:w="2252" w:type="dxa"/>
          </w:tcPr>
          <w:p w14:paraId="1EFA2BCF">
            <w:pPr>
              <w:pStyle w:val="6"/>
            </w:pPr>
            <w:r>
              <w:rPr>
                <w:rFonts w:ascii="仿宋_GB2312" w:hAnsi="仿宋_GB2312" w:eastAsia="仿宋_GB2312" w:cs="仿宋_GB2312"/>
              </w:rPr>
              <w:t>中标通知书</w:t>
            </w:r>
          </w:p>
        </w:tc>
        <w:tc>
          <w:tcPr>
            <w:tcW w:w="5004" w:type="dxa"/>
          </w:tcPr>
          <w:p w14:paraId="196232DD">
            <w:pPr>
              <w:pStyle w:val="6"/>
            </w:pPr>
            <w:r>
              <w:rPr>
                <w:rFonts w:ascii="仿宋_GB2312" w:hAnsi="仿宋_GB2312" w:eastAsia="仿宋_GB2312" w:cs="仿宋_GB2312"/>
              </w:rPr>
              <w:t>采购结果公告发布的同时，采购人或代理机构通过项目电子化交易系统向中标供应商发出中标通知书；中标供应商通过项目电子化交易系统获取中标通知书。</w:t>
            </w:r>
          </w:p>
        </w:tc>
      </w:tr>
      <w:tr w14:paraId="756083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FB15816">
            <w:pPr>
              <w:pStyle w:val="6"/>
            </w:pPr>
            <w:r>
              <w:rPr>
                <w:rFonts w:ascii="仿宋_GB2312" w:hAnsi="仿宋_GB2312" w:eastAsia="仿宋_GB2312" w:cs="仿宋_GB2312"/>
              </w:rPr>
              <w:t>18</w:t>
            </w:r>
          </w:p>
        </w:tc>
        <w:tc>
          <w:tcPr>
            <w:tcW w:w="2252" w:type="dxa"/>
          </w:tcPr>
          <w:p w14:paraId="31149007">
            <w:pPr>
              <w:pStyle w:val="6"/>
            </w:pPr>
            <w:r>
              <w:rPr>
                <w:rFonts w:ascii="仿宋_GB2312" w:hAnsi="仿宋_GB2312" w:eastAsia="仿宋_GB2312" w:cs="仿宋_GB2312"/>
              </w:rPr>
              <w:t>政府采购合同公告、备案</w:t>
            </w:r>
          </w:p>
        </w:tc>
        <w:tc>
          <w:tcPr>
            <w:tcW w:w="5004" w:type="dxa"/>
          </w:tcPr>
          <w:p w14:paraId="59C0ECDF">
            <w:pPr>
              <w:pStyle w:val="6"/>
            </w:pPr>
            <w:r>
              <w:rPr>
                <w:rFonts w:ascii="仿宋_GB2312" w:hAnsi="仿宋_GB2312" w:eastAsia="仿宋_GB2312" w:cs="仿宋_GB2312"/>
              </w:rPr>
              <w:t>政府采购合同签订之日起2个工作日内，采购人将政府采购合同在陕西省政府采购网予以公告；政府采购合同签订之日起7个工作日内，采购人将政府采购合同报本级财政部门备案。</w:t>
            </w:r>
          </w:p>
        </w:tc>
      </w:tr>
      <w:tr w14:paraId="37350A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5C5FF6D">
            <w:pPr>
              <w:pStyle w:val="6"/>
            </w:pPr>
            <w:r>
              <w:rPr>
                <w:rFonts w:ascii="仿宋_GB2312" w:hAnsi="仿宋_GB2312" w:eastAsia="仿宋_GB2312" w:cs="仿宋_GB2312"/>
              </w:rPr>
              <w:t>19</w:t>
            </w:r>
          </w:p>
        </w:tc>
        <w:tc>
          <w:tcPr>
            <w:tcW w:w="2252" w:type="dxa"/>
          </w:tcPr>
          <w:p w14:paraId="737C2F48">
            <w:pPr>
              <w:pStyle w:val="6"/>
            </w:pPr>
            <w:r>
              <w:rPr>
                <w:rFonts w:ascii="仿宋_GB2312" w:hAnsi="仿宋_GB2312" w:eastAsia="仿宋_GB2312" w:cs="仿宋_GB2312"/>
              </w:rPr>
              <w:t>进口产品</w:t>
            </w:r>
          </w:p>
        </w:tc>
        <w:tc>
          <w:tcPr>
            <w:tcW w:w="5004" w:type="dxa"/>
          </w:tcPr>
          <w:p w14:paraId="76BA47BA">
            <w:pPr>
              <w:pStyle w:val="6"/>
            </w:pPr>
            <w:r>
              <w:rPr>
                <w:rFonts w:ascii="仿宋_GB2312" w:hAnsi="仿宋_GB2312" w:eastAsia="仿宋_GB2312" w:cs="仿宋_GB2312"/>
              </w:rPr>
              <w:t>不允许</w:t>
            </w:r>
          </w:p>
        </w:tc>
      </w:tr>
      <w:tr w14:paraId="191ED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30B6A9F">
            <w:pPr>
              <w:pStyle w:val="6"/>
            </w:pPr>
            <w:r>
              <w:rPr>
                <w:rFonts w:ascii="仿宋_GB2312" w:hAnsi="仿宋_GB2312" w:eastAsia="仿宋_GB2312" w:cs="仿宋_GB2312"/>
              </w:rPr>
              <w:t>20</w:t>
            </w:r>
          </w:p>
        </w:tc>
        <w:tc>
          <w:tcPr>
            <w:tcW w:w="2252" w:type="dxa"/>
          </w:tcPr>
          <w:p w14:paraId="3536D87D">
            <w:pPr>
              <w:pStyle w:val="6"/>
            </w:pPr>
            <w:r>
              <w:rPr>
                <w:rFonts w:ascii="仿宋_GB2312" w:hAnsi="仿宋_GB2312" w:eastAsia="仿宋_GB2312" w:cs="仿宋_GB2312"/>
              </w:rPr>
              <w:t>是否组织潜在投标人现场考察</w:t>
            </w:r>
          </w:p>
        </w:tc>
        <w:tc>
          <w:tcPr>
            <w:tcW w:w="5004" w:type="dxa"/>
          </w:tcPr>
          <w:p w14:paraId="28C83C62">
            <w:pPr>
              <w:pStyle w:val="6"/>
            </w:pPr>
            <w:r>
              <w:rPr>
                <w:rFonts w:ascii="仿宋_GB2312" w:hAnsi="仿宋_GB2312" w:eastAsia="仿宋_GB2312" w:cs="仿宋_GB2312"/>
              </w:rPr>
              <w:t>采购包1：组织现场踏勘：否</w:t>
            </w:r>
          </w:p>
          <w:p w14:paraId="243D7EE3">
            <w:pPr>
              <w:pStyle w:val="6"/>
            </w:pPr>
            <w:r>
              <w:rPr>
                <w:rFonts w:ascii="仿宋_GB2312" w:hAnsi="仿宋_GB2312" w:eastAsia="仿宋_GB2312" w:cs="仿宋_GB2312"/>
              </w:rPr>
              <w:t>采购包2：组织现场踏勘：否</w:t>
            </w:r>
          </w:p>
        </w:tc>
      </w:tr>
      <w:tr w14:paraId="63776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4586D90">
            <w:pPr>
              <w:pStyle w:val="6"/>
            </w:pPr>
            <w:r>
              <w:rPr>
                <w:rFonts w:ascii="仿宋_GB2312" w:hAnsi="仿宋_GB2312" w:eastAsia="仿宋_GB2312" w:cs="仿宋_GB2312"/>
              </w:rPr>
              <w:t>21</w:t>
            </w:r>
          </w:p>
        </w:tc>
        <w:tc>
          <w:tcPr>
            <w:tcW w:w="2252" w:type="dxa"/>
          </w:tcPr>
          <w:p w14:paraId="5863B6D5">
            <w:pPr>
              <w:pStyle w:val="6"/>
            </w:pPr>
            <w:r>
              <w:rPr>
                <w:rFonts w:ascii="仿宋_GB2312" w:hAnsi="仿宋_GB2312" w:eastAsia="仿宋_GB2312" w:cs="仿宋_GB2312"/>
              </w:rPr>
              <w:t>特殊情况</w:t>
            </w:r>
          </w:p>
        </w:tc>
        <w:tc>
          <w:tcPr>
            <w:tcW w:w="5004" w:type="dxa"/>
          </w:tcPr>
          <w:p w14:paraId="742BF283">
            <w:pPr>
              <w:pStyle w:val="6"/>
            </w:pPr>
            <w:r>
              <w:rPr>
                <w:rFonts w:ascii="仿宋_GB2312" w:hAnsi="仿宋_GB2312" w:eastAsia="仿宋_GB2312" w:cs="仿宋_GB2312"/>
              </w:rPr>
              <w:t xml:space="preserve">出现下列情形之一的，采购人或者代理机构应当中止电子化采购活动，并保留相关证明材料备查： </w:t>
            </w:r>
          </w:p>
          <w:p w14:paraId="7F8EB828">
            <w:pPr>
              <w:pStyle w:val="6"/>
            </w:pPr>
            <w:r>
              <w:rPr>
                <w:rFonts w:ascii="仿宋_GB2312" w:hAnsi="仿宋_GB2312" w:eastAsia="仿宋_GB2312" w:cs="仿宋_GB2312"/>
              </w:rPr>
              <w:t>（一）交易系统发生故障（包括感染病毒、应用或数据库出错）而无法正常使用的；</w:t>
            </w:r>
          </w:p>
          <w:p w14:paraId="56076759">
            <w:pPr>
              <w:pStyle w:val="6"/>
            </w:pPr>
            <w:r>
              <w:rPr>
                <w:rFonts w:ascii="仿宋_GB2312" w:hAnsi="仿宋_GB2312" w:eastAsia="仿宋_GB2312" w:cs="仿宋_GB2312"/>
              </w:rPr>
              <w:t>（二）因组织场所停电、断网等原因，导致采购活动无法继续通过交易系统实施的；</w:t>
            </w:r>
          </w:p>
          <w:p w14:paraId="74063430">
            <w:pPr>
              <w:pStyle w:val="6"/>
            </w:pPr>
            <w:r>
              <w:rPr>
                <w:rFonts w:ascii="仿宋_GB2312" w:hAnsi="仿宋_GB2312" w:eastAsia="仿宋_GB2312" w:cs="仿宋_GB2312"/>
              </w:rPr>
              <w:t>（三）其他无法保证电子化交易的公平、公正和安全的情况。</w:t>
            </w:r>
          </w:p>
          <w:p w14:paraId="732BC7E8">
            <w:pPr>
              <w:pStyle w:val="6"/>
            </w:pPr>
            <w:r>
              <w:rPr>
                <w:rFonts w:ascii="仿宋_GB2312" w:hAnsi="仿宋_GB2312" w:eastAsia="仿宋_GB2312" w:cs="仿宋_GB2312"/>
              </w:rPr>
              <w:t>出现上述的情形，不影响采购公平、公正的，采购人或者代理机构可以待上述情形消除后继续组织采购活动；影响或者可能影响采购公平、公正的，采购人或者代理机构应当依法废标。</w:t>
            </w:r>
          </w:p>
        </w:tc>
      </w:tr>
      <w:tr w14:paraId="57F7BB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8E71C25">
            <w:pPr>
              <w:pStyle w:val="6"/>
            </w:pPr>
            <w:r>
              <w:rPr>
                <w:rFonts w:ascii="仿宋_GB2312" w:hAnsi="仿宋_GB2312" w:eastAsia="仿宋_GB2312" w:cs="仿宋_GB2312"/>
              </w:rPr>
              <w:t>22</w:t>
            </w:r>
          </w:p>
        </w:tc>
        <w:tc>
          <w:tcPr>
            <w:tcW w:w="2252" w:type="dxa"/>
          </w:tcPr>
          <w:p w14:paraId="67C42E63">
            <w:pPr>
              <w:pStyle w:val="6"/>
            </w:pPr>
            <w:r>
              <w:rPr>
                <w:rFonts w:ascii="仿宋_GB2312" w:hAnsi="仿宋_GB2312" w:eastAsia="仿宋_GB2312" w:cs="仿宋_GB2312"/>
              </w:rPr>
              <w:t>其他说明</w:t>
            </w:r>
          </w:p>
        </w:tc>
        <w:tc>
          <w:tcPr>
            <w:tcW w:w="5004" w:type="dxa"/>
          </w:tcPr>
          <w:p w14:paraId="72AC8A19">
            <w:pPr>
              <w:pStyle w:val="6"/>
            </w:pPr>
            <w:r>
              <w:rPr>
                <w:rFonts w:ascii="仿宋_GB2312" w:hAnsi="仿宋_GB2312" w:eastAsia="仿宋_GB2312" w:cs="仿宋_GB2312"/>
              </w:rPr>
              <w:t>本采购文件所称的“以上”、“以下”、“内”、“以内”、“不少于”包括本数；所称的“不足”、“低于”、“超过”不包括本数。</w:t>
            </w:r>
          </w:p>
        </w:tc>
      </w:tr>
    </w:tbl>
    <w:p w14:paraId="2CC8169A">
      <w:pPr>
        <w:pStyle w:val="6"/>
        <w:outlineLvl w:val="2"/>
      </w:pPr>
      <w:r>
        <w:rPr>
          <w:rFonts w:ascii="仿宋_GB2312" w:hAnsi="仿宋_GB2312" w:eastAsia="仿宋_GB2312" w:cs="仿宋_GB2312"/>
          <w:b/>
          <w:sz w:val="28"/>
        </w:rPr>
        <w:t>2.2总则</w:t>
      </w:r>
    </w:p>
    <w:p w14:paraId="5D1C53BF">
      <w:pPr>
        <w:pStyle w:val="6"/>
        <w:outlineLvl w:val="3"/>
      </w:pPr>
      <w:r>
        <w:rPr>
          <w:rFonts w:ascii="仿宋_GB2312" w:hAnsi="仿宋_GB2312" w:eastAsia="仿宋_GB2312" w:cs="仿宋_GB2312"/>
          <w:b/>
          <w:sz w:val="24"/>
        </w:rPr>
        <w:t>2.2.1适用范围</w:t>
      </w:r>
    </w:p>
    <w:p w14:paraId="23D46495">
      <w:pPr>
        <w:pStyle w:val="6"/>
        <w:ind w:firstLine="480"/>
      </w:pPr>
      <w:r>
        <w:rPr>
          <w:rFonts w:ascii="仿宋_GB2312" w:hAnsi="仿宋_GB2312" w:eastAsia="仿宋_GB2312" w:cs="仿宋_GB2312"/>
        </w:rPr>
        <w:t>一、本招标文件仅适用于本次公开招标采购项目。</w:t>
      </w:r>
    </w:p>
    <w:p w14:paraId="5B523744">
      <w:pPr>
        <w:pStyle w:val="6"/>
        <w:ind w:firstLine="480"/>
      </w:pPr>
      <w:r>
        <w:rPr>
          <w:rFonts w:ascii="仿宋_GB2312" w:hAnsi="仿宋_GB2312" w:eastAsia="仿宋_GB2312" w:cs="仿宋_GB2312"/>
        </w:rPr>
        <w:t xml:space="preserve"> 二、本招标文件的最终解释权由中共陕西省委党校和陕西中经招标有限公司享有。对招标文件中供应商参加本次政府采购活动应当具备的条件，招标项目技术、服务、商务及其他要求，评标细则及标准由中共陕西省委党校负责解释。除上述招标文件内容，其他内容由陕西中经招标有限公司负责解释。</w:t>
      </w:r>
    </w:p>
    <w:p w14:paraId="1435FE5A">
      <w:pPr>
        <w:pStyle w:val="6"/>
        <w:outlineLvl w:val="3"/>
      </w:pPr>
      <w:r>
        <w:rPr>
          <w:rFonts w:ascii="仿宋_GB2312" w:hAnsi="仿宋_GB2312" w:eastAsia="仿宋_GB2312" w:cs="仿宋_GB2312"/>
          <w:b/>
          <w:sz w:val="24"/>
        </w:rPr>
        <w:t>2.2.2有关定义</w:t>
      </w:r>
    </w:p>
    <w:p w14:paraId="7FA7AC25">
      <w:pPr>
        <w:pStyle w:val="6"/>
        <w:ind w:firstLine="480"/>
      </w:pPr>
      <w:r>
        <w:rPr>
          <w:rFonts w:ascii="仿宋_GB2312" w:hAnsi="仿宋_GB2312" w:eastAsia="仿宋_GB2312" w:cs="仿宋_GB2312"/>
        </w:rPr>
        <w:t xml:space="preserve"> 一、“采购人”是指依法进行政府采购的各级国家机关、事业单位、团体组织。本次招标的采购人是中共陕西省委党校。</w:t>
      </w:r>
    </w:p>
    <w:p w14:paraId="01E668FB">
      <w:pPr>
        <w:pStyle w:val="6"/>
        <w:ind w:firstLine="480"/>
      </w:pPr>
      <w:r>
        <w:rPr>
          <w:rFonts w:ascii="仿宋_GB2312" w:hAnsi="仿宋_GB2312" w:eastAsia="仿宋_GB2312" w:cs="仿宋_GB2312"/>
        </w:rPr>
        <w:t xml:space="preserve"> 二、“投标人”是指按照采购公告规定获取了招标文件，拟参加投标和向采购人提供货物、工程或服务的法人、其他组织或者自然人。</w:t>
      </w:r>
    </w:p>
    <w:p w14:paraId="5D9ED9AC">
      <w:pPr>
        <w:pStyle w:val="6"/>
        <w:ind w:firstLine="480"/>
      </w:pPr>
      <w:r>
        <w:rPr>
          <w:rFonts w:ascii="仿宋_GB2312" w:hAnsi="仿宋_GB2312" w:eastAsia="仿宋_GB2312" w:cs="仿宋_GB2312"/>
        </w:rPr>
        <w:t xml:space="preserve"> 三、“代理机构”是指政府采购集中采购机构和从事政府采购代理业务的社会中介机构。本项目的代理机构是陕西中经招标有限公司。</w:t>
      </w:r>
    </w:p>
    <w:p w14:paraId="6158A96B">
      <w:pPr>
        <w:pStyle w:val="6"/>
        <w:ind w:firstLine="480"/>
      </w:pPr>
      <w:r>
        <w:rPr>
          <w:rFonts w:ascii="仿宋_GB2312" w:hAnsi="仿宋_GB2312" w:eastAsia="仿宋_GB2312" w:cs="仿宋_GB2312"/>
        </w:rPr>
        <w:t xml:space="preserve"> 四、“网上开标”是指代理机构通过项目电子化交易系统在线完成签到、开标、唱标和记录等活动，供应商通过项目电子化交易系统在线完成投标文件解密、参与开标活动。</w:t>
      </w:r>
    </w:p>
    <w:p w14:paraId="03E6775A">
      <w:pPr>
        <w:pStyle w:val="6"/>
        <w:ind w:firstLine="480"/>
      </w:pPr>
      <w:r>
        <w:rPr>
          <w:rFonts w:ascii="仿宋_GB2312" w:hAnsi="仿宋_GB2312" w:eastAsia="仿宋_GB2312" w:cs="仿宋_GB2312"/>
        </w:rPr>
        <w:t xml:space="preserve"> 五、“电子评标”是指通过项目电子化交易系统在线完成资格审查小组和评审小组组建，开展资格和符合性审查、比较与评价、出具评标报告、推荐中标候选供应商等活动。</w:t>
      </w:r>
    </w:p>
    <w:p w14:paraId="089B45D0">
      <w:pPr>
        <w:pStyle w:val="6"/>
        <w:outlineLvl w:val="2"/>
      </w:pPr>
      <w:r>
        <w:rPr>
          <w:rFonts w:ascii="仿宋_GB2312" w:hAnsi="仿宋_GB2312" w:eastAsia="仿宋_GB2312" w:cs="仿宋_GB2312"/>
          <w:b/>
          <w:sz w:val="28"/>
        </w:rPr>
        <w:t>2.3招标文件</w:t>
      </w:r>
    </w:p>
    <w:p w14:paraId="38B940BE">
      <w:pPr>
        <w:pStyle w:val="6"/>
        <w:outlineLvl w:val="3"/>
      </w:pPr>
      <w:r>
        <w:rPr>
          <w:rFonts w:ascii="仿宋_GB2312" w:hAnsi="仿宋_GB2312" w:eastAsia="仿宋_GB2312" w:cs="仿宋_GB2312"/>
          <w:b/>
          <w:sz w:val="24"/>
        </w:rPr>
        <w:t>2.3.1招标文件的构成</w:t>
      </w:r>
    </w:p>
    <w:p w14:paraId="7A97A077">
      <w:pPr>
        <w:pStyle w:val="6"/>
        <w:ind w:firstLine="480"/>
      </w:pPr>
      <w:r>
        <w:rPr>
          <w:rFonts w:ascii="仿宋_GB2312" w:hAnsi="仿宋_GB2312" w:eastAsia="仿宋_GB2312" w:cs="仿宋_GB2312"/>
        </w:rPr>
        <w:t xml:space="preserve"> 一、招标文件是投标人准备投标文件和参加投标的依据，同时也是资格审查、评标的重要依据。招标文件用以阐明招标项目所需的资质、技术、服务及报价等要求、招标投标程序、有关规定和注意事项以及合同主要条款等。本招标文件包括以下内容：</w:t>
      </w:r>
    </w:p>
    <w:p w14:paraId="00755881">
      <w:pPr>
        <w:pStyle w:val="6"/>
        <w:ind w:firstLine="480"/>
      </w:pPr>
      <w:r>
        <w:rPr>
          <w:rFonts w:ascii="仿宋_GB2312" w:hAnsi="仿宋_GB2312" w:eastAsia="仿宋_GB2312" w:cs="仿宋_GB2312"/>
        </w:rPr>
        <w:t>（一）投标邀请；</w:t>
      </w:r>
    </w:p>
    <w:p w14:paraId="2F646939">
      <w:pPr>
        <w:pStyle w:val="6"/>
        <w:ind w:firstLine="480"/>
      </w:pPr>
      <w:r>
        <w:rPr>
          <w:rFonts w:ascii="仿宋_GB2312" w:hAnsi="仿宋_GB2312" w:eastAsia="仿宋_GB2312" w:cs="仿宋_GB2312"/>
        </w:rPr>
        <w:t>（二）投标人须知；</w:t>
      </w:r>
    </w:p>
    <w:p w14:paraId="6A937D54">
      <w:pPr>
        <w:pStyle w:val="6"/>
        <w:ind w:firstLine="480"/>
      </w:pPr>
      <w:r>
        <w:rPr>
          <w:rFonts w:ascii="仿宋_GB2312" w:hAnsi="仿宋_GB2312" w:eastAsia="仿宋_GB2312" w:cs="仿宋_GB2312"/>
        </w:rPr>
        <w:t>（三）招标项目技术、服务、商务及其他要求；</w:t>
      </w:r>
    </w:p>
    <w:p w14:paraId="179C952F">
      <w:pPr>
        <w:pStyle w:val="6"/>
        <w:ind w:firstLine="480"/>
      </w:pPr>
      <w:r>
        <w:rPr>
          <w:rFonts w:ascii="仿宋_GB2312" w:hAnsi="仿宋_GB2312" w:eastAsia="仿宋_GB2312" w:cs="仿宋_GB2312"/>
        </w:rPr>
        <w:t>（四）资格审查；</w:t>
      </w:r>
    </w:p>
    <w:p w14:paraId="3B9621FE">
      <w:pPr>
        <w:pStyle w:val="6"/>
        <w:ind w:firstLine="480"/>
      </w:pPr>
      <w:r>
        <w:rPr>
          <w:rFonts w:ascii="仿宋_GB2312" w:hAnsi="仿宋_GB2312" w:eastAsia="仿宋_GB2312" w:cs="仿宋_GB2312"/>
        </w:rPr>
        <w:t>（五）评标办法；</w:t>
      </w:r>
    </w:p>
    <w:p w14:paraId="69F0B8C5">
      <w:pPr>
        <w:pStyle w:val="6"/>
        <w:ind w:firstLine="480"/>
      </w:pPr>
      <w:r>
        <w:rPr>
          <w:rFonts w:ascii="仿宋_GB2312" w:hAnsi="仿宋_GB2312" w:eastAsia="仿宋_GB2312" w:cs="仿宋_GB2312"/>
        </w:rPr>
        <w:t>（六）投标文件格式；</w:t>
      </w:r>
    </w:p>
    <w:p w14:paraId="2AE53725">
      <w:pPr>
        <w:pStyle w:val="6"/>
        <w:ind w:firstLine="480"/>
      </w:pPr>
      <w:r>
        <w:rPr>
          <w:rFonts w:ascii="仿宋_GB2312" w:hAnsi="仿宋_GB2312" w:eastAsia="仿宋_GB2312" w:cs="仿宋_GB2312"/>
        </w:rPr>
        <w:t>（七）拟签订采购合同文本。</w:t>
      </w:r>
    </w:p>
    <w:p w14:paraId="207F6C01">
      <w:pPr>
        <w:pStyle w:val="6"/>
        <w:ind w:firstLine="480"/>
      </w:pPr>
      <w:r>
        <w:rPr>
          <w:rFonts w:ascii="仿宋_GB2312" w:hAnsi="仿宋_GB2312" w:eastAsia="仿宋_GB2312" w:cs="仿宋_GB2312"/>
        </w:rPr>
        <w:t xml:space="preserve"> 二、投标人应认真阅读和充分理解招标文件中所有的事项、格式条款和规范要求。投标人没有对招标文件全面作出实质性响应所产生的风险由投标人承担。</w:t>
      </w:r>
    </w:p>
    <w:p w14:paraId="3FEF79E5">
      <w:pPr>
        <w:pStyle w:val="6"/>
        <w:outlineLvl w:val="3"/>
      </w:pPr>
      <w:r>
        <w:rPr>
          <w:rFonts w:ascii="仿宋_GB2312" w:hAnsi="仿宋_GB2312" w:eastAsia="仿宋_GB2312" w:cs="仿宋_GB2312"/>
          <w:b/>
          <w:sz w:val="24"/>
        </w:rPr>
        <w:t>2.3.2招标文件的澄清和修改</w:t>
      </w:r>
    </w:p>
    <w:p w14:paraId="4446B6B9">
      <w:pPr>
        <w:pStyle w:val="6"/>
        <w:ind w:firstLine="480"/>
      </w:pPr>
      <w:r>
        <w:rPr>
          <w:rFonts w:ascii="仿宋_GB2312" w:hAnsi="仿宋_GB2312" w:eastAsia="仿宋_GB2312" w:cs="仿宋_GB2312"/>
        </w:rPr>
        <w:t>一、在投标文件提交截止时间前，采购人或者代理机构可以对已发出的招标文件进行必要的澄清或者修改。</w:t>
      </w:r>
    </w:p>
    <w:p w14:paraId="250E1939">
      <w:pPr>
        <w:pStyle w:val="6"/>
        <w:ind w:firstLine="480"/>
      </w:pPr>
      <w:r>
        <w:rPr>
          <w:rFonts w:ascii="仿宋_GB2312" w:hAnsi="仿宋_GB2312" w:eastAsia="仿宋_GB2312" w:cs="仿宋_GB2312"/>
        </w:rPr>
        <w:t xml:space="preserve"> 二、澄清或者修改的内容为招标文件的组成部分，采购人或者代理机构将在陕西省政府采购网发布更正公告，投标人应及时关注本项目更正公告信息，按更正后公告要求进行响应。更正内容可能影响投标文件编制的，采购人或者代理机构将通过项目电子化交易系统发布更正后的招标文件，投标人应依据更正后的招标文件编制投标文件。若投标人未按前述要求进行投标响应的，自行承担不利后果。</w:t>
      </w:r>
    </w:p>
    <w:p w14:paraId="5CA5E9D3">
      <w:pPr>
        <w:pStyle w:val="6"/>
        <w:outlineLvl w:val="2"/>
      </w:pPr>
      <w:r>
        <w:rPr>
          <w:rFonts w:ascii="仿宋_GB2312" w:hAnsi="仿宋_GB2312" w:eastAsia="仿宋_GB2312" w:cs="仿宋_GB2312"/>
          <w:b/>
          <w:sz w:val="28"/>
        </w:rPr>
        <w:t>2.4投标文件</w:t>
      </w:r>
    </w:p>
    <w:p w14:paraId="11DE38CA">
      <w:pPr>
        <w:pStyle w:val="6"/>
        <w:outlineLvl w:val="3"/>
      </w:pPr>
      <w:r>
        <w:rPr>
          <w:rFonts w:ascii="仿宋_GB2312" w:hAnsi="仿宋_GB2312" w:eastAsia="仿宋_GB2312" w:cs="仿宋_GB2312"/>
          <w:b/>
          <w:sz w:val="24"/>
        </w:rPr>
        <w:t>2.4.1投标文件的语言</w:t>
      </w:r>
    </w:p>
    <w:p w14:paraId="4534CB0F">
      <w:pPr>
        <w:pStyle w:val="6"/>
        <w:ind w:firstLine="480"/>
      </w:pPr>
      <w:r>
        <w:rPr>
          <w:rFonts w:ascii="仿宋_GB2312" w:hAnsi="仿宋_GB2312" w:eastAsia="仿宋_GB2312" w:cs="仿宋_GB2312"/>
        </w:rPr>
        <w:t xml:space="preserve"> 一、投标人提交的投标文件以及投标人与采购人或代理机构就有关投标的所有来往书面文件均须使用中文。投标文件中如附有外文资料，主要部分要对应翻译成中文并附在相关外文资料后面。未翻译的外文资料，评标委员会将其视为无效材料。</w:t>
      </w:r>
    </w:p>
    <w:p w14:paraId="73F82E5C">
      <w:pPr>
        <w:pStyle w:val="6"/>
        <w:ind w:firstLine="480"/>
      </w:pPr>
      <w:r>
        <w:rPr>
          <w:rFonts w:ascii="仿宋_GB2312" w:hAnsi="仿宋_GB2312" w:eastAsia="仿宋_GB2312" w:cs="仿宋_GB2312"/>
        </w:rPr>
        <w:t>二、翻译的中文资料与外文资料如果出现差异和矛盾时，以中文为准。涉嫌提供虚假材料的按照相关法律法规处理。</w:t>
      </w:r>
    </w:p>
    <w:p w14:paraId="1F68EAA9">
      <w:pPr>
        <w:pStyle w:val="6"/>
        <w:ind w:firstLine="480"/>
      </w:pPr>
      <w:r>
        <w:rPr>
          <w:rFonts w:ascii="仿宋_GB2312" w:hAnsi="仿宋_GB2312" w:eastAsia="仿宋_GB2312" w:cs="仿宋_GB2312"/>
        </w:rPr>
        <w:t>三、如因未翻译而造成对投标人的不利后果，由投标人承担。</w:t>
      </w:r>
    </w:p>
    <w:p w14:paraId="2257EA28">
      <w:pPr>
        <w:pStyle w:val="6"/>
        <w:outlineLvl w:val="3"/>
      </w:pPr>
      <w:r>
        <w:rPr>
          <w:rFonts w:ascii="仿宋_GB2312" w:hAnsi="仿宋_GB2312" w:eastAsia="仿宋_GB2312" w:cs="仿宋_GB2312"/>
          <w:b/>
          <w:sz w:val="24"/>
        </w:rPr>
        <w:t>2.4.2计量单位</w:t>
      </w:r>
    </w:p>
    <w:p w14:paraId="0031C646">
      <w:pPr>
        <w:pStyle w:val="6"/>
        <w:ind w:firstLine="480"/>
      </w:pPr>
      <w:r>
        <w:rPr>
          <w:rFonts w:ascii="仿宋_GB2312" w:hAnsi="仿宋_GB2312" w:eastAsia="仿宋_GB2312" w:cs="仿宋_GB2312"/>
        </w:rPr>
        <w:t>除招标文件中另有规定外，本项目均采用国家法定的计量单位。</w:t>
      </w:r>
    </w:p>
    <w:p w14:paraId="7BE43A1C">
      <w:pPr>
        <w:pStyle w:val="6"/>
        <w:outlineLvl w:val="3"/>
      </w:pPr>
      <w:r>
        <w:rPr>
          <w:rFonts w:ascii="仿宋_GB2312" w:hAnsi="仿宋_GB2312" w:eastAsia="仿宋_GB2312" w:cs="仿宋_GB2312"/>
          <w:b/>
          <w:sz w:val="24"/>
        </w:rPr>
        <w:t>2.4.3投标货币</w:t>
      </w:r>
    </w:p>
    <w:p w14:paraId="5DDE74C7">
      <w:pPr>
        <w:pStyle w:val="6"/>
        <w:ind w:firstLine="480"/>
      </w:pPr>
      <w:r>
        <w:rPr>
          <w:rFonts w:ascii="仿宋_GB2312" w:hAnsi="仿宋_GB2312" w:eastAsia="仿宋_GB2312" w:cs="仿宋_GB2312"/>
        </w:rPr>
        <w:t>本次项目均以人民币报价。</w:t>
      </w:r>
    </w:p>
    <w:p w14:paraId="56199361">
      <w:pPr>
        <w:pStyle w:val="6"/>
        <w:outlineLvl w:val="3"/>
      </w:pPr>
      <w:r>
        <w:rPr>
          <w:rFonts w:ascii="仿宋_GB2312" w:hAnsi="仿宋_GB2312" w:eastAsia="仿宋_GB2312" w:cs="仿宋_GB2312"/>
          <w:b/>
          <w:sz w:val="24"/>
        </w:rPr>
        <w:t>2.4.4知识产权</w:t>
      </w:r>
    </w:p>
    <w:p w14:paraId="5B02FEAD">
      <w:pPr>
        <w:pStyle w:val="6"/>
        <w:ind w:firstLine="480"/>
      </w:pPr>
      <w:r>
        <w:rPr>
          <w:rFonts w:ascii="仿宋_GB2312" w:hAnsi="仿宋_GB2312" w:eastAsia="仿宋_GB2312" w:cs="仿宋_GB2312"/>
        </w:rPr>
        <w:t xml:space="preserve"> 一、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p>
    <w:p w14:paraId="4A6DE3BD">
      <w:pPr>
        <w:pStyle w:val="6"/>
        <w:ind w:firstLine="480"/>
      </w:pPr>
      <w:r>
        <w:rPr>
          <w:rFonts w:ascii="仿宋_GB2312" w:hAnsi="仿宋_GB2312" w:eastAsia="仿宋_GB2312" w:cs="仿宋_GB2312"/>
        </w:rPr>
        <w:t xml:space="preserve"> 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14:paraId="50D55219">
      <w:pPr>
        <w:pStyle w:val="6"/>
        <w:ind w:firstLine="480"/>
      </w:pPr>
      <w:r>
        <w:rPr>
          <w:rFonts w:ascii="仿宋_GB2312" w:hAnsi="仿宋_GB2312" w:eastAsia="仿宋_GB2312" w:cs="仿宋_GB2312"/>
        </w:rPr>
        <w:t>三、如采用投标人所不拥有的知识产权，则在投标报价中必须包括合法使用该知识产权的相关费用。</w:t>
      </w:r>
    </w:p>
    <w:p w14:paraId="27E7C066">
      <w:pPr>
        <w:pStyle w:val="6"/>
        <w:outlineLvl w:val="3"/>
      </w:pPr>
      <w:r>
        <w:rPr>
          <w:rFonts w:ascii="仿宋_GB2312" w:hAnsi="仿宋_GB2312" w:eastAsia="仿宋_GB2312" w:cs="仿宋_GB2312"/>
          <w:b/>
          <w:sz w:val="24"/>
        </w:rPr>
        <w:t>2.4.5投标文件的组成</w:t>
      </w:r>
    </w:p>
    <w:p w14:paraId="7E24C82D">
      <w:pPr>
        <w:pStyle w:val="6"/>
        <w:ind w:firstLine="480"/>
      </w:pPr>
      <w:r>
        <w:rPr>
          <w:rFonts w:ascii="仿宋_GB2312" w:hAnsi="仿宋_GB2312" w:eastAsia="仿宋_GB2312" w:cs="仿宋_GB2312"/>
        </w:rPr>
        <w:t>投标人应当按照招标文件的要求编制投标文件。投标文件应当对招标文件提出的要求和条件作出明确响应。</w:t>
      </w:r>
    </w:p>
    <w:p w14:paraId="389AAB6E">
      <w:pPr>
        <w:pStyle w:val="6"/>
        <w:ind w:firstLine="480"/>
      </w:pPr>
      <w:r>
        <w:rPr>
          <w:rFonts w:ascii="仿宋_GB2312" w:hAnsi="仿宋_GB2312" w:eastAsia="仿宋_GB2312" w:cs="仿宋_GB2312"/>
        </w:rPr>
        <w:t>投标文件具体内容详见第六章。</w:t>
      </w:r>
    </w:p>
    <w:p w14:paraId="2FFB8E19">
      <w:pPr>
        <w:pStyle w:val="6"/>
        <w:outlineLvl w:val="3"/>
      </w:pPr>
      <w:r>
        <w:rPr>
          <w:rFonts w:ascii="仿宋_GB2312" w:hAnsi="仿宋_GB2312" w:eastAsia="仿宋_GB2312" w:cs="仿宋_GB2312"/>
          <w:b/>
          <w:sz w:val="24"/>
        </w:rPr>
        <w:t>2.4.6投标文件格式</w:t>
      </w:r>
    </w:p>
    <w:p w14:paraId="639221B5">
      <w:pPr>
        <w:pStyle w:val="6"/>
        <w:ind w:firstLine="480"/>
      </w:pPr>
      <w:r>
        <w:rPr>
          <w:rFonts w:ascii="仿宋_GB2312" w:hAnsi="仿宋_GB2312" w:eastAsia="仿宋_GB2312" w:cs="仿宋_GB2312"/>
        </w:rPr>
        <w:t>一、投标人应按照招标文件第六章中提供的“投标文件格式”填写相关内容。</w:t>
      </w:r>
    </w:p>
    <w:p w14:paraId="40F4B907">
      <w:pPr>
        <w:pStyle w:val="6"/>
        <w:ind w:firstLine="480"/>
      </w:pPr>
      <w:r>
        <w:rPr>
          <w:rFonts w:ascii="仿宋_GB2312" w:hAnsi="仿宋_GB2312" w:eastAsia="仿宋_GB2312" w:cs="仿宋_GB2312"/>
        </w:rPr>
        <w:t>二、对于没有格式要求的投标文件由投标人自行编写。</w:t>
      </w:r>
    </w:p>
    <w:p w14:paraId="01CB3DB3">
      <w:pPr>
        <w:pStyle w:val="6"/>
        <w:outlineLvl w:val="3"/>
      </w:pPr>
      <w:r>
        <w:rPr>
          <w:rFonts w:ascii="仿宋_GB2312" w:hAnsi="仿宋_GB2312" w:eastAsia="仿宋_GB2312" w:cs="仿宋_GB2312"/>
          <w:b/>
          <w:sz w:val="24"/>
        </w:rPr>
        <w:t>2.4.7投标报价（实质性要求）</w:t>
      </w:r>
    </w:p>
    <w:p w14:paraId="35BA0B5D">
      <w:pPr>
        <w:pStyle w:val="6"/>
        <w:ind w:firstLine="480"/>
      </w:pPr>
      <w:r>
        <w:rPr>
          <w:rFonts w:ascii="仿宋_GB2312" w:hAnsi="仿宋_GB2312" w:eastAsia="仿宋_GB2312" w:cs="仿宋_GB2312"/>
        </w:rPr>
        <w:t>一、投标人的报价是投标人响应招标项目要求的全部工作内容的价格体现，包括投标人完成本项目所需的一切费用。</w:t>
      </w:r>
    </w:p>
    <w:p w14:paraId="03FCAB1D">
      <w:pPr>
        <w:pStyle w:val="6"/>
        <w:ind w:firstLine="480"/>
      </w:pPr>
      <w:r>
        <w:rPr>
          <w:rFonts w:ascii="仿宋_GB2312" w:hAnsi="仿宋_GB2312" w:eastAsia="仿宋_GB2312" w:cs="仿宋_GB2312"/>
        </w:rPr>
        <w:t xml:space="preserve"> 二、投标人每种货物及服务内容只允许有一个报价，并且在合同履行过程中是固定不变的，任何有选择或可调整的报价将不予接受，并按无效投标处理。</w:t>
      </w:r>
    </w:p>
    <w:p w14:paraId="55BC0D60">
      <w:pPr>
        <w:pStyle w:val="6"/>
        <w:ind w:firstLine="480"/>
      </w:pPr>
      <w:r>
        <w:rPr>
          <w:rFonts w:ascii="仿宋_GB2312" w:hAnsi="仿宋_GB2312" w:eastAsia="仿宋_GB2312" w:cs="仿宋_GB2312"/>
        </w:rPr>
        <w:t xml:space="preserve"> 三、投标文件报价出现前后不一致的，按照招标文件第五章评标办法规定予以修正，修正后的报价经投标人通过项目电子化交易系统进行确认，并加盖投标人（法定名称）电子印章，投标人未在规定时间内确认的，其投标无效。</w:t>
      </w:r>
    </w:p>
    <w:p w14:paraId="07FF4021">
      <w:pPr>
        <w:pStyle w:val="6"/>
        <w:outlineLvl w:val="3"/>
      </w:pPr>
      <w:r>
        <w:rPr>
          <w:rFonts w:ascii="仿宋_GB2312" w:hAnsi="仿宋_GB2312" w:eastAsia="仿宋_GB2312" w:cs="仿宋_GB2312"/>
          <w:b/>
          <w:sz w:val="24"/>
        </w:rPr>
        <w:t>2.4.8投标有效期（实质性要求）</w:t>
      </w:r>
    </w:p>
    <w:p w14:paraId="56FE4B80">
      <w:pPr>
        <w:pStyle w:val="6"/>
        <w:ind w:firstLine="480"/>
      </w:pPr>
      <w:r>
        <w:rPr>
          <w:rFonts w:ascii="仿宋_GB2312" w:hAnsi="仿宋_GB2312" w:eastAsia="仿宋_GB2312" w:cs="仿宋_GB2312"/>
        </w:rPr>
        <w:t xml:space="preserve"> 投标有效期详见第二章“投标人须知前附表”，投标文件未明确投标有效期或者投标有效期小于“投标人须知前附表”中投标有效期要求的，其投标文件按无效处理。</w:t>
      </w:r>
    </w:p>
    <w:p w14:paraId="5E4ABFB9">
      <w:pPr>
        <w:pStyle w:val="6"/>
        <w:outlineLvl w:val="3"/>
      </w:pPr>
      <w:r>
        <w:rPr>
          <w:rFonts w:ascii="仿宋_GB2312" w:hAnsi="仿宋_GB2312" w:eastAsia="仿宋_GB2312" w:cs="仿宋_GB2312"/>
          <w:b/>
          <w:sz w:val="24"/>
        </w:rPr>
        <w:t>2.4.9投标文件的制作、签章和加密（实质性要求）</w:t>
      </w:r>
    </w:p>
    <w:p w14:paraId="4CE50CE3">
      <w:pPr>
        <w:pStyle w:val="6"/>
        <w:ind w:firstLine="480"/>
      </w:pPr>
      <w:r>
        <w:rPr>
          <w:rFonts w:ascii="仿宋_GB2312" w:hAnsi="仿宋_GB2312" w:eastAsia="仿宋_GB2312" w:cs="仿宋_GB2312"/>
        </w:rPr>
        <w:t xml:space="preserve"> 一、投标文件应当根据招标文件进行编制，投标人应通过陕西省政府采购网-办事指南-CA及签章服务下载投标（响应）客户端，使用客户端编制投标文件。</w:t>
      </w:r>
    </w:p>
    <w:p w14:paraId="748B236C">
      <w:pPr>
        <w:pStyle w:val="6"/>
        <w:ind w:firstLine="480"/>
      </w:pPr>
      <w:r>
        <w:rPr>
          <w:rFonts w:ascii="仿宋_GB2312" w:hAnsi="仿宋_GB2312" w:eastAsia="仿宋_GB2312" w:cs="仿宋_GB2312"/>
        </w:rPr>
        <w:t xml:space="preserve"> 二、投标人应按照客户端操作要求，对应招标文件的每项实质性要求，逐一如实响应；未如实响应或者响应内容不符合招标文件对应项的要求的，其投标文件作无效处理。</w:t>
      </w:r>
    </w:p>
    <w:p w14:paraId="51A5CEDF">
      <w:pPr>
        <w:pStyle w:val="6"/>
        <w:ind w:firstLine="480"/>
      </w:pPr>
      <w:r>
        <w:rPr>
          <w:rFonts w:ascii="仿宋_GB2312" w:hAnsi="仿宋_GB2312" w:eastAsia="仿宋_GB2312" w:cs="仿宋_GB2312"/>
        </w:rPr>
        <w:t xml:space="preserve"> 三、投标人完成投标文件编制后，应按照招标文件第一章明确的签章要求，使用互认的证书及签章对投标文件进行电子签章和加密。</w:t>
      </w:r>
    </w:p>
    <w:p w14:paraId="4529D8BF">
      <w:pPr>
        <w:pStyle w:val="6"/>
        <w:ind w:firstLine="480"/>
      </w:pPr>
      <w:r>
        <w:rPr>
          <w:rFonts w:ascii="仿宋_GB2312" w:hAnsi="仿宋_GB2312" w:eastAsia="仿宋_GB2312" w:cs="仿宋_GB2312"/>
        </w:rPr>
        <w:t xml:space="preserve"> 四、招标文件澄清或者修改的内容可能影响投标文件编制的，代理机构将重新发布澄清或者修改后的招标文件，投标人应重新获取澄清或者修改后的招标文件，按照澄清或者修改后的招标文件进行投标文件编制、签章和加密。</w:t>
      </w:r>
    </w:p>
    <w:p w14:paraId="1752980E">
      <w:pPr>
        <w:pStyle w:val="6"/>
        <w:outlineLvl w:val="3"/>
      </w:pPr>
      <w:r>
        <w:rPr>
          <w:rFonts w:ascii="仿宋_GB2312" w:hAnsi="仿宋_GB2312" w:eastAsia="仿宋_GB2312" w:cs="仿宋_GB2312"/>
          <w:b/>
          <w:sz w:val="24"/>
        </w:rPr>
        <w:t>2.4.10投标文件的提交</w:t>
      </w:r>
    </w:p>
    <w:p w14:paraId="73750674">
      <w:pPr>
        <w:pStyle w:val="6"/>
        <w:ind w:firstLine="480"/>
      </w:pPr>
      <w:r>
        <w:rPr>
          <w:rFonts w:ascii="仿宋_GB2312" w:hAnsi="仿宋_GB2312" w:eastAsia="仿宋_GB2312" w:cs="仿宋_GB2312"/>
        </w:rPr>
        <w:t>一、（实质性要求）投标人应当在投标文件提交截止时间前，通过项目电子化交易系统完成投标文件提交。</w:t>
      </w:r>
    </w:p>
    <w:p w14:paraId="76790776">
      <w:pPr>
        <w:pStyle w:val="6"/>
        <w:ind w:firstLine="480"/>
      </w:pPr>
      <w:r>
        <w:rPr>
          <w:rFonts w:ascii="仿宋_GB2312" w:hAnsi="仿宋_GB2312" w:eastAsia="仿宋_GB2312" w:cs="仿宋_GB2312"/>
        </w:rPr>
        <w:t xml:space="preserve"> 二、在投标文件提交截止时间后，采购人或者代理机构不再接受投标人提交投标文件。投标人应充分考虑影响投标文件提交的各种因素，确保在投标文件提交截止时间前完成提交。</w:t>
      </w:r>
    </w:p>
    <w:p w14:paraId="6622F210">
      <w:pPr>
        <w:pStyle w:val="6"/>
        <w:outlineLvl w:val="3"/>
      </w:pPr>
      <w:r>
        <w:rPr>
          <w:rFonts w:ascii="仿宋_GB2312" w:hAnsi="仿宋_GB2312" w:eastAsia="仿宋_GB2312" w:cs="仿宋_GB2312"/>
          <w:b/>
          <w:sz w:val="24"/>
        </w:rPr>
        <w:t>2.4.11投标文件的补充、修改、撤回（实质性要求）</w:t>
      </w:r>
    </w:p>
    <w:p w14:paraId="60A9555D">
      <w:pPr>
        <w:pStyle w:val="6"/>
        <w:ind w:firstLine="480"/>
      </w:pPr>
      <w:r>
        <w:rPr>
          <w:rFonts w:ascii="仿宋_GB2312" w:hAnsi="仿宋_GB2312" w:eastAsia="仿宋_GB2312" w:cs="仿宋_GB2312"/>
        </w:rPr>
        <w:t xml:space="preserve"> 投标文件提交截止时间前，投标人可以补充、修改或者撤回已成功提交的投标文件；对投标文件进行补充、修改的，应当先行撤回已提交的投标文件，补充、修改后重新提交。</w:t>
      </w:r>
    </w:p>
    <w:p w14:paraId="4B7ED7EF">
      <w:pPr>
        <w:pStyle w:val="6"/>
        <w:ind w:firstLine="480"/>
      </w:pPr>
      <w:r>
        <w:rPr>
          <w:rFonts w:ascii="仿宋_GB2312" w:hAnsi="仿宋_GB2312" w:eastAsia="仿宋_GB2312" w:cs="仿宋_GB2312"/>
        </w:rPr>
        <w:t>供应商投标文件撤回后，视为未提交过投标文件。</w:t>
      </w:r>
    </w:p>
    <w:p w14:paraId="5F7CBC94">
      <w:pPr>
        <w:pStyle w:val="6"/>
        <w:outlineLvl w:val="2"/>
      </w:pPr>
      <w:r>
        <w:rPr>
          <w:rFonts w:ascii="仿宋_GB2312" w:hAnsi="仿宋_GB2312" w:eastAsia="仿宋_GB2312" w:cs="仿宋_GB2312"/>
          <w:b/>
          <w:sz w:val="28"/>
        </w:rPr>
        <w:t>2.5开标、资格审查、评标和中标</w:t>
      </w:r>
    </w:p>
    <w:p w14:paraId="5259D146">
      <w:pPr>
        <w:pStyle w:val="6"/>
        <w:outlineLvl w:val="3"/>
      </w:pPr>
      <w:r>
        <w:rPr>
          <w:rFonts w:ascii="仿宋_GB2312" w:hAnsi="仿宋_GB2312" w:eastAsia="仿宋_GB2312" w:cs="仿宋_GB2312"/>
          <w:b/>
          <w:sz w:val="24"/>
        </w:rPr>
        <w:t>2.5.1开标及开标程序</w:t>
      </w:r>
    </w:p>
    <w:p w14:paraId="7EAAC22E">
      <w:pPr>
        <w:pStyle w:val="6"/>
        <w:ind w:firstLine="480"/>
      </w:pPr>
      <w:r>
        <w:rPr>
          <w:rFonts w:ascii="仿宋_GB2312" w:hAnsi="仿宋_GB2312" w:eastAsia="仿宋_GB2312" w:cs="仿宋_GB2312"/>
        </w:rPr>
        <w:t xml:space="preserve"> 一、本项目为网上开标项目。网上开标的开始时间为投标文件提交截止时间。成功提交或解密电子投标文件的投标人不足3家的，不予开标，采购人或代理机构将作废标处理。</w:t>
      </w:r>
    </w:p>
    <w:p w14:paraId="316E7E8C">
      <w:pPr>
        <w:pStyle w:val="6"/>
        <w:ind w:firstLine="480"/>
      </w:pPr>
      <w:r>
        <w:rPr>
          <w:rFonts w:ascii="仿宋_GB2312" w:hAnsi="仿宋_GB2312" w:eastAsia="仿宋_GB2312" w:cs="仿宋_GB2312"/>
        </w:rPr>
        <w:t>二、开标准备工作</w:t>
      </w:r>
    </w:p>
    <w:p w14:paraId="607B859F">
      <w:pPr>
        <w:pStyle w:val="6"/>
      </w:pPr>
      <w:r>
        <w:rPr>
          <w:rFonts w:ascii="仿宋_GB2312" w:hAnsi="仿宋_GB2312" w:eastAsia="仿宋_GB2312" w:cs="仿宋_GB2312"/>
        </w:rPr>
        <w:t xml:space="preserve"> 开标/开启前30分钟内，供应商需登录项目电子化交易系统-“供应商开标大厅”-进入开标选择对应项目包组操作签到，签到完成后等待代理机构开标/开启。</w:t>
      </w:r>
    </w:p>
    <w:p w14:paraId="593B1842">
      <w:pPr>
        <w:pStyle w:val="6"/>
        <w:ind w:firstLine="480"/>
      </w:pPr>
      <w:r>
        <w:rPr>
          <w:rFonts w:ascii="仿宋_GB2312" w:hAnsi="仿宋_GB2312" w:eastAsia="仿宋_GB2312" w:cs="仿宋_GB2312"/>
        </w:rPr>
        <w:t>三、解密投标文件（实质性要求）</w:t>
      </w:r>
    </w:p>
    <w:p w14:paraId="6034C798">
      <w:pPr>
        <w:pStyle w:val="6"/>
        <w:ind w:firstLine="480"/>
      </w:pPr>
      <w:r>
        <w:rPr>
          <w:rFonts w:ascii="仿宋_GB2312" w:hAnsi="仿宋_GB2312" w:eastAsia="仿宋_GB2312" w:cs="仿宋_GB2312"/>
        </w:rPr>
        <w:t xml:space="preserve"> 投标文件提交截止时间后，成功提交投标文件的投标人符合招标文件规定数量的，代理机构将启动投标文件解密程序，解密时间为30分钟；投标人应在规定的解密时间内，使用互认的证书及签章通过项目电子化交易系统进行投标文件解密。投标人未在规定的解密时间内完成解密的，按无效投标处理。</w:t>
      </w:r>
    </w:p>
    <w:p w14:paraId="7AAD13F0">
      <w:pPr>
        <w:pStyle w:val="6"/>
        <w:ind w:firstLine="480"/>
      </w:pPr>
      <w:r>
        <w:rPr>
          <w:rFonts w:ascii="仿宋_GB2312" w:hAnsi="仿宋_GB2312" w:eastAsia="仿宋_GB2312" w:cs="仿宋_GB2312"/>
        </w:rPr>
        <w:t>四、开标</w:t>
      </w:r>
    </w:p>
    <w:p w14:paraId="1A8A0471">
      <w:pPr>
        <w:pStyle w:val="6"/>
        <w:ind w:firstLine="480"/>
      </w:pPr>
      <w:r>
        <w:rPr>
          <w:rFonts w:ascii="仿宋_GB2312" w:hAnsi="仿宋_GB2312" w:eastAsia="仿宋_GB2312" w:cs="仿宋_GB2312"/>
        </w:rPr>
        <w:t xml:space="preserve"> 解密时间截止或者所有投标人投标文件均完成解密后（以发生在先的时间为准），由代理机构通过项目电子化交易系统对投标人名称、投标文件解密情况、投标报价进行展示。</w:t>
      </w:r>
    </w:p>
    <w:p w14:paraId="4E00F530">
      <w:pPr>
        <w:pStyle w:val="6"/>
        <w:ind w:firstLine="480"/>
      </w:pPr>
      <w:r>
        <w:rPr>
          <w:rFonts w:ascii="仿宋_GB2312" w:hAnsi="仿宋_GB2312" w:eastAsia="仿宋_GB2312" w:cs="仿宋_GB2312"/>
        </w:rPr>
        <w:t xml:space="preserve"> 开标过程中，各方主体均应遵守互联网有关规定，不得发表与采购活动无关的言论。投标人对开标过程和开标记录有疑义，以及认为采购人或代理机构相关工作人员有需要回避的情形的，及时向工作人员提出询问或者回避申请。采购人或代理机构对投标人提出的询问或者回避申请应当及时处理。</w:t>
      </w:r>
    </w:p>
    <w:p w14:paraId="339DE484">
      <w:pPr>
        <w:pStyle w:val="6"/>
        <w:ind w:firstLine="480"/>
      </w:pPr>
      <w:r>
        <w:rPr>
          <w:rFonts w:ascii="仿宋_GB2312" w:hAnsi="仿宋_GB2312" w:eastAsia="仿宋_GB2312" w:cs="仿宋_GB2312"/>
        </w:rPr>
        <w:t>投标人完成投标文件解密后，自主决定是否参加网上在线开标，未参加的，视同认可开标结果。</w:t>
      </w:r>
    </w:p>
    <w:p w14:paraId="19287DC7">
      <w:pPr>
        <w:pStyle w:val="6"/>
        <w:outlineLvl w:val="3"/>
      </w:pPr>
      <w:r>
        <w:rPr>
          <w:rFonts w:ascii="仿宋_GB2312" w:hAnsi="仿宋_GB2312" w:eastAsia="仿宋_GB2312" w:cs="仿宋_GB2312"/>
          <w:b/>
          <w:sz w:val="24"/>
        </w:rPr>
        <w:t>2.5.2查询及使用信用记录</w:t>
      </w:r>
    </w:p>
    <w:p w14:paraId="4558A8CB">
      <w:pPr>
        <w:pStyle w:val="6"/>
        <w:ind w:firstLine="480"/>
      </w:pPr>
      <w:r>
        <w:rPr>
          <w:rFonts w:ascii="仿宋_GB2312" w:hAnsi="仿宋_GB2312" w:eastAsia="仿宋_GB2312" w:cs="仿宋_GB2312"/>
        </w:rPr>
        <w:t xml:space="preserve"> 开标结束后，采购人或代理机构根据《关于在政府采购活动中查询及使用信用记录有关问题的通知》（财库〔2016〕125号）的要求，通过“信用中国”网站（www.creditchina.gov.cn）、“中国政府采购网”网站（www.ccgp.gov.cn）等渠道，查询投标人在投标文件提交截止时间前的信用记录并保存信用记录结果网页截图，拒绝列入失信被执行人名单、重大税收违法案件当事人名单、政府采购严重违法失信行为记录名单中的供应商参加本项目的采购活动。</w:t>
      </w:r>
    </w:p>
    <w:p w14:paraId="094CBB7A">
      <w:pPr>
        <w:pStyle w:val="6"/>
        <w:ind w:firstLine="480"/>
      </w:pPr>
      <w:r>
        <w:rPr>
          <w:rFonts w:ascii="仿宋_GB2312" w:hAnsi="仿宋_GB2312" w:eastAsia="仿宋_GB2312" w:cs="仿宋_GB2312"/>
        </w:rPr>
        <w:t xml:space="preserve"> 两个以上的自然人、法人或者其他组织组成一个联合体，以一个投标人的身份共同参加政府采购活动的，将对所有联合体成员进行信用记录查询，联合体成员存在不良信用记录的，视同联合体存在不良信用记录。</w:t>
      </w:r>
    </w:p>
    <w:p w14:paraId="0F6E356D">
      <w:pPr>
        <w:pStyle w:val="6"/>
        <w:outlineLvl w:val="3"/>
      </w:pPr>
      <w:r>
        <w:rPr>
          <w:rFonts w:ascii="仿宋_GB2312" w:hAnsi="仿宋_GB2312" w:eastAsia="仿宋_GB2312" w:cs="仿宋_GB2312"/>
          <w:b/>
          <w:sz w:val="24"/>
        </w:rPr>
        <w:t>2.5.3资格审查</w:t>
      </w:r>
    </w:p>
    <w:p w14:paraId="42F28422">
      <w:pPr>
        <w:pStyle w:val="6"/>
        <w:ind w:firstLine="480"/>
      </w:pPr>
      <w:r>
        <w:rPr>
          <w:rFonts w:ascii="仿宋_GB2312" w:hAnsi="仿宋_GB2312" w:eastAsia="仿宋_GB2312" w:cs="仿宋_GB2312"/>
        </w:rPr>
        <w:t>详见招标文件第四章。</w:t>
      </w:r>
    </w:p>
    <w:p w14:paraId="174BD3D7">
      <w:pPr>
        <w:pStyle w:val="6"/>
        <w:outlineLvl w:val="3"/>
      </w:pPr>
      <w:r>
        <w:rPr>
          <w:rFonts w:ascii="仿宋_GB2312" w:hAnsi="仿宋_GB2312" w:eastAsia="仿宋_GB2312" w:cs="仿宋_GB2312"/>
          <w:b/>
          <w:sz w:val="24"/>
        </w:rPr>
        <w:t>2.5.4评标</w:t>
      </w:r>
    </w:p>
    <w:p w14:paraId="79928FF2">
      <w:pPr>
        <w:pStyle w:val="6"/>
        <w:ind w:firstLine="480"/>
      </w:pPr>
      <w:r>
        <w:rPr>
          <w:rFonts w:ascii="仿宋_GB2312" w:hAnsi="仿宋_GB2312" w:eastAsia="仿宋_GB2312" w:cs="仿宋_GB2312"/>
        </w:rPr>
        <w:t>详见招标文件第五章。</w:t>
      </w:r>
    </w:p>
    <w:p w14:paraId="2BC7C773">
      <w:pPr>
        <w:pStyle w:val="6"/>
        <w:outlineLvl w:val="3"/>
      </w:pPr>
      <w:r>
        <w:rPr>
          <w:rFonts w:ascii="仿宋_GB2312" w:hAnsi="仿宋_GB2312" w:eastAsia="仿宋_GB2312" w:cs="仿宋_GB2312"/>
          <w:b/>
          <w:sz w:val="24"/>
        </w:rPr>
        <w:t>2.5.5中标通知书</w:t>
      </w:r>
    </w:p>
    <w:p w14:paraId="59A3D48B">
      <w:pPr>
        <w:pStyle w:val="6"/>
        <w:ind w:firstLine="480"/>
      </w:pPr>
      <w:r>
        <w:rPr>
          <w:rFonts w:ascii="仿宋_GB2312" w:hAnsi="仿宋_GB2312" w:eastAsia="仿宋_GB2312" w:cs="仿宋_GB2312"/>
        </w:rPr>
        <w:t xml:space="preserve"> 一、采购人或者评标委员会确认中标供应商后，代理机构在陕西省政府采购网发布中标结果公告、通过项目电子化交易系统发出中标通知书，中标供应商通过项目电子化交易系统获取中标通知书。</w:t>
      </w:r>
    </w:p>
    <w:p w14:paraId="1554B99C">
      <w:pPr>
        <w:pStyle w:val="6"/>
        <w:ind w:firstLine="480"/>
      </w:pPr>
      <w:r>
        <w:rPr>
          <w:rFonts w:ascii="仿宋_GB2312" w:hAnsi="仿宋_GB2312" w:eastAsia="仿宋_GB2312" w:cs="仿宋_GB2312"/>
        </w:rPr>
        <w:t xml:space="preserve"> 二、中标通知书是采购人和中标供应商签订政府采购合同的依据，是合同的有效组成部分。如果出现政府采购法律法规、规章制度规定的中标无效情形的，将以公告形式宣布发出的中标通知书无效，中标通知书将自动失效，并依法重新确定中标供应商或者重新开展采购活动。</w:t>
      </w:r>
    </w:p>
    <w:p w14:paraId="057D83C0">
      <w:pPr>
        <w:pStyle w:val="6"/>
        <w:ind w:firstLine="480"/>
      </w:pPr>
      <w:r>
        <w:rPr>
          <w:rFonts w:ascii="仿宋_GB2312" w:hAnsi="仿宋_GB2312" w:eastAsia="仿宋_GB2312" w:cs="仿宋_GB2312"/>
        </w:rPr>
        <w:t>三、中标通知书对采购人和中标供应商均具有法律效力。</w:t>
      </w:r>
    </w:p>
    <w:p w14:paraId="5DF2DFFB">
      <w:pPr>
        <w:pStyle w:val="6"/>
        <w:outlineLvl w:val="2"/>
      </w:pPr>
      <w:r>
        <w:rPr>
          <w:rFonts w:ascii="仿宋_GB2312" w:hAnsi="仿宋_GB2312" w:eastAsia="仿宋_GB2312" w:cs="仿宋_GB2312"/>
          <w:b/>
          <w:sz w:val="28"/>
        </w:rPr>
        <w:t>2.6签订及履行合同和验收</w:t>
      </w:r>
    </w:p>
    <w:p w14:paraId="7484C371">
      <w:pPr>
        <w:pStyle w:val="6"/>
        <w:outlineLvl w:val="3"/>
      </w:pPr>
      <w:r>
        <w:rPr>
          <w:rFonts w:ascii="仿宋_GB2312" w:hAnsi="仿宋_GB2312" w:eastAsia="仿宋_GB2312" w:cs="仿宋_GB2312"/>
          <w:b/>
          <w:sz w:val="24"/>
        </w:rPr>
        <w:t>2.6.1签订合同</w:t>
      </w:r>
    </w:p>
    <w:p w14:paraId="0AAD1461">
      <w:pPr>
        <w:pStyle w:val="6"/>
        <w:ind w:firstLine="480"/>
      </w:pPr>
      <w:r>
        <w:rPr>
          <w:rFonts w:ascii="仿宋_GB2312" w:hAnsi="仿宋_GB2312" w:eastAsia="仿宋_GB2312" w:cs="仿宋_GB2312"/>
        </w:rPr>
        <w:t>一、采购人应在中标通知书发出之日起二十五日内与中标人签订采购合同。</w:t>
      </w:r>
    </w:p>
    <w:p w14:paraId="18C8A750">
      <w:pPr>
        <w:pStyle w:val="6"/>
        <w:ind w:firstLine="480"/>
      </w:pPr>
      <w:r>
        <w:rPr>
          <w:rFonts w:ascii="仿宋_GB2312" w:hAnsi="仿宋_GB2312" w:eastAsia="仿宋_GB2312" w:cs="仿宋_GB2312"/>
        </w:rPr>
        <w:t>二、采购人和中标人签订的采购合同不得对招标文件确定的事项以及中标人的投标文件作实质性修改。</w:t>
      </w:r>
    </w:p>
    <w:p w14:paraId="5575B402">
      <w:pPr>
        <w:pStyle w:val="6"/>
        <w:outlineLvl w:val="3"/>
      </w:pPr>
      <w:r>
        <w:rPr>
          <w:rFonts w:ascii="仿宋_GB2312" w:hAnsi="仿宋_GB2312" w:eastAsia="仿宋_GB2312" w:cs="仿宋_GB2312"/>
          <w:b/>
          <w:sz w:val="24"/>
        </w:rPr>
        <w:t>2.6.2合同分包和转包（实质性要求）</w:t>
      </w:r>
    </w:p>
    <w:p w14:paraId="63FDCE23">
      <w:pPr>
        <w:pStyle w:val="6"/>
        <w:outlineLvl w:val="3"/>
      </w:pPr>
      <w:r>
        <w:rPr>
          <w:rFonts w:ascii="仿宋_GB2312" w:hAnsi="仿宋_GB2312" w:eastAsia="仿宋_GB2312" w:cs="仿宋_GB2312"/>
          <w:b/>
          <w:sz w:val="24"/>
        </w:rPr>
        <w:t>2.6.2.1合同分包</w:t>
      </w:r>
    </w:p>
    <w:p w14:paraId="6C9A8A21">
      <w:pPr>
        <w:pStyle w:val="6"/>
        <w:ind w:firstLine="480"/>
      </w:pPr>
      <w:r>
        <w:rPr>
          <w:rFonts w:ascii="仿宋_GB2312" w:hAnsi="仿宋_GB2312" w:eastAsia="仿宋_GB2312" w:cs="仿宋_GB2312"/>
        </w:rPr>
        <w:t xml:space="preserve"> 一、投标人根据招标文件的规定和采购项目的实际情况，拟在中标后将中标项目的非主体、非关键性工作分包的，应当在投标文件中载明分包承担主体，分包承担主体应当具备相应资质条件且不得再次分包。</w:t>
      </w:r>
    </w:p>
    <w:p w14:paraId="1F63F408">
      <w:pPr>
        <w:pStyle w:val="6"/>
        <w:ind w:firstLine="480"/>
      </w:pPr>
      <w:r>
        <w:rPr>
          <w:rFonts w:ascii="仿宋_GB2312" w:hAnsi="仿宋_GB2312" w:eastAsia="仿宋_GB2312" w:cs="仿宋_GB2312"/>
        </w:rPr>
        <w:t>二、分包履行合同的部分应当为采购项目的非主体、非关键性工作，不属于中标人的主要合同义务。</w:t>
      </w:r>
    </w:p>
    <w:p w14:paraId="0188FA85">
      <w:pPr>
        <w:pStyle w:val="6"/>
        <w:ind w:firstLine="480"/>
      </w:pPr>
      <w:r>
        <w:rPr>
          <w:rFonts w:ascii="仿宋_GB2312" w:hAnsi="仿宋_GB2312" w:eastAsia="仿宋_GB2312" w:cs="仿宋_GB2312"/>
        </w:rPr>
        <w:t>三、采购合同实行分包履行的，中标人就采购项目和分包项目向采购人负责，分包供应商就分包项目承担责任。</w:t>
      </w:r>
    </w:p>
    <w:p w14:paraId="198571EA">
      <w:pPr>
        <w:pStyle w:val="6"/>
        <w:ind w:firstLine="480"/>
      </w:pPr>
      <w:r>
        <w:rPr>
          <w:rFonts w:ascii="仿宋_GB2312" w:hAnsi="仿宋_GB2312" w:eastAsia="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24DD50E1">
      <w:pPr>
        <w:pStyle w:val="6"/>
      </w:pPr>
      <w:r>
        <w:rPr>
          <w:rFonts w:ascii="仿宋_GB2312" w:hAnsi="仿宋_GB2312" w:eastAsia="仿宋_GB2312" w:cs="仿宋_GB2312"/>
        </w:rPr>
        <w:t>采购包1：分包比例30%，分包履行的内容：数据资源平台、委托培训、研究生管理等系统的开发；资质要求详见第4章</w:t>
      </w:r>
    </w:p>
    <w:p w14:paraId="6277A44C">
      <w:pPr>
        <w:pStyle w:val="6"/>
      </w:pPr>
      <w:r>
        <w:rPr>
          <w:rFonts w:ascii="仿宋_GB2312" w:hAnsi="仿宋_GB2312" w:eastAsia="仿宋_GB2312" w:cs="仿宋_GB2312"/>
        </w:rPr>
        <w:t>采购包2：分包比例30%，分包履行的内容：多媒体系统优化升级、一卡通系统等的集成服务。；资质要求详见第4章</w:t>
      </w:r>
    </w:p>
    <w:p w14:paraId="7D8235CD">
      <w:pPr>
        <w:pStyle w:val="6"/>
        <w:outlineLvl w:val="3"/>
      </w:pPr>
      <w:r>
        <w:rPr>
          <w:rFonts w:ascii="仿宋_GB2312" w:hAnsi="仿宋_GB2312" w:eastAsia="仿宋_GB2312" w:cs="仿宋_GB2312"/>
          <w:b/>
          <w:sz w:val="24"/>
        </w:rPr>
        <w:t>2.6.2.2合同转包</w:t>
      </w:r>
    </w:p>
    <w:p w14:paraId="6A9B0C04">
      <w:pPr>
        <w:pStyle w:val="6"/>
        <w:ind w:firstLine="480"/>
      </w:pPr>
      <w:r>
        <w:rPr>
          <w:rFonts w:ascii="仿宋_GB2312" w:hAnsi="仿宋_GB2312" w:eastAsia="仿宋_GB2312" w:cs="仿宋_GB2312"/>
        </w:rPr>
        <w:t xml:space="preserve"> 一、严禁中标供应商将本项目转包。本项目所称转包，是指将本项目转给他人或者将本项目全部肢解以后以分包的名义分别转给他人的行为。</w:t>
      </w:r>
    </w:p>
    <w:p w14:paraId="6885C09E">
      <w:pPr>
        <w:pStyle w:val="6"/>
        <w:ind w:firstLine="480"/>
      </w:pPr>
      <w:r>
        <w:rPr>
          <w:rFonts w:ascii="仿宋_GB2312" w:hAnsi="仿宋_GB2312" w:eastAsia="仿宋_GB2312" w:cs="仿宋_GB2312"/>
        </w:rPr>
        <w:t>二、中标供应商转包的，视同拒绝履行政府采购合同，将依法追究法律责任。</w:t>
      </w:r>
    </w:p>
    <w:p w14:paraId="64023F0E">
      <w:pPr>
        <w:pStyle w:val="6"/>
        <w:outlineLvl w:val="3"/>
      </w:pPr>
      <w:r>
        <w:rPr>
          <w:rFonts w:ascii="仿宋_GB2312" w:hAnsi="仿宋_GB2312" w:eastAsia="仿宋_GB2312" w:cs="仿宋_GB2312"/>
          <w:b/>
          <w:sz w:val="24"/>
        </w:rPr>
        <w:t>2.6.3合同公告</w:t>
      </w:r>
    </w:p>
    <w:p w14:paraId="13760BFF">
      <w:pPr>
        <w:pStyle w:val="6"/>
        <w:ind w:firstLine="480"/>
      </w:pPr>
      <w:r>
        <w:rPr>
          <w:rFonts w:ascii="仿宋_GB2312" w:hAnsi="仿宋_GB2312" w:eastAsia="仿宋_GB2312" w:cs="仿宋_GB2312"/>
        </w:rPr>
        <w:t xml:space="preserve"> 采购人应当自政府采购合同签订（双方当事人均已完成盖章）之日起2个工作日内，在陕西省政府采购网公告本项目采购合同，但合同中涉及国家秘密、商业秘密的内容除外。</w:t>
      </w:r>
    </w:p>
    <w:p w14:paraId="04CBC0B0">
      <w:pPr>
        <w:pStyle w:val="6"/>
        <w:outlineLvl w:val="3"/>
      </w:pPr>
      <w:r>
        <w:rPr>
          <w:rFonts w:ascii="仿宋_GB2312" w:hAnsi="仿宋_GB2312" w:eastAsia="仿宋_GB2312" w:cs="仿宋_GB2312"/>
          <w:b/>
          <w:sz w:val="24"/>
        </w:rPr>
        <w:t>2.6.4合同备案</w:t>
      </w:r>
    </w:p>
    <w:p w14:paraId="08D60A6B">
      <w:pPr>
        <w:pStyle w:val="6"/>
        <w:ind w:firstLine="480"/>
      </w:pPr>
      <w:r>
        <w:rPr>
          <w:rFonts w:ascii="仿宋_GB2312" w:hAnsi="仿宋_GB2312" w:eastAsia="仿宋_GB2312" w:cs="仿宋_GB2312"/>
        </w:rPr>
        <w:t xml:space="preserve"> 采购人自政府采购合同签订（双方当事人均已完成盖章）之日起7个工作日内，将本项目采购合同报同级财政部门备案。</w:t>
      </w:r>
    </w:p>
    <w:p w14:paraId="5EDEE993">
      <w:pPr>
        <w:pStyle w:val="6"/>
        <w:outlineLvl w:val="3"/>
      </w:pPr>
      <w:r>
        <w:rPr>
          <w:rFonts w:ascii="仿宋_GB2312" w:hAnsi="仿宋_GB2312" w:eastAsia="仿宋_GB2312" w:cs="仿宋_GB2312"/>
          <w:b/>
          <w:sz w:val="24"/>
        </w:rPr>
        <w:t>2.6.5采购人增加合同标的的权利</w:t>
      </w:r>
    </w:p>
    <w:p w14:paraId="5DC63D5A">
      <w:pPr>
        <w:pStyle w:val="6"/>
        <w:ind w:firstLine="480"/>
      </w:pPr>
      <w:r>
        <w:rPr>
          <w:rFonts w:ascii="仿宋_GB2312" w:hAnsi="仿宋_GB2312" w:eastAsia="仿宋_GB2312" w:cs="仿宋_GB2312"/>
        </w:rPr>
        <w:t xml:space="preserve"> 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55036B69">
      <w:pPr>
        <w:pStyle w:val="6"/>
        <w:outlineLvl w:val="3"/>
      </w:pPr>
      <w:r>
        <w:rPr>
          <w:rFonts w:ascii="仿宋_GB2312" w:hAnsi="仿宋_GB2312" w:eastAsia="仿宋_GB2312" w:cs="仿宋_GB2312"/>
          <w:b/>
          <w:sz w:val="24"/>
        </w:rPr>
        <w:t>2.6.6履行合同</w:t>
      </w:r>
    </w:p>
    <w:p w14:paraId="7489E00C">
      <w:pPr>
        <w:pStyle w:val="6"/>
        <w:ind w:firstLine="480"/>
      </w:pPr>
      <w:r>
        <w:rPr>
          <w:rFonts w:ascii="仿宋_GB2312" w:hAnsi="仿宋_GB2312" w:eastAsia="仿宋_GB2312" w:cs="仿宋_GB2312"/>
        </w:rPr>
        <w:t>一、合同一经签订，双方应严格履行合同规定的义务。</w:t>
      </w:r>
    </w:p>
    <w:p w14:paraId="3E6EF81A">
      <w:pPr>
        <w:pStyle w:val="6"/>
        <w:ind w:firstLine="480"/>
      </w:pPr>
      <w:r>
        <w:rPr>
          <w:rFonts w:ascii="仿宋_GB2312" w:hAnsi="仿宋_GB2312" w:eastAsia="仿宋_GB2312" w:cs="仿宋_GB2312"/>
        </w:rPr>
        <w:t>二、在合同履行过程中，如发生合同纠纷，合同双方应按照《中华人民共和国民法典》规定及合同条款约定进行处理。</w:t>
      </w:r>
    </w:p>
    <w:p w14:paraId="765A83E4">
      <w:pPr>
        <w:pStyle w:val="6"/>
        <w:outlineLvl w:val="3"/>
      </w:pPr>
      <w:r>
        <w:rPr>
          <w:rFonts w:ascii="仿宋_GB2312" w:hAnsi="仿宋_GB2312" w:eastAsia="仿宋_GB2312" w:cs="仿宋_GB2312"/>
          <w:b/>
          <w:sz w:val="24"/>
        </w:rPr>
        <w:t>2.6.7履约验收方案</w:t>
      </w:r>
    </w:p>
    <w:p w14:paraId="04DD06B6">
      <w:pPr>
        <w:pStyle w:val="6"/>
      </w:pPr>
      <w:r>
        <w:rPr>
          <w:rFonts w:ascii="仿宋_GB2312" w:hAnsi="仿宋_GB2312" w:eastAsia="仿宋_GB2312" w:cs="仿宋_GB2312"/>
        </w:rPr>
        <w:t>采购包1：</w:t>
      </w:r>
    </w:p>
    <w:p w14:paraId="39C1C9D1">
      <w:pPr>
        <w:pStyle w:val="6"/>
      </w:pPr>
      <w:r>
        <w:rPr>
          <w:rFonts w:ascii="仿宋_GB2312" w:hAnsi="仿宋_GB2312" w:eastAsia="仿宋_GB2312" w:cs="仿宋_GB2312"/>
        </w:rPr>
        <w:t>符合国家及行业规定</w:t>
      </w:r>
    </w:p>
    <w:p w14:paraId="0419D903">
      <w:pPr>
        <w:pStyle w:val="6"/>
      </w:pPr>
      <w:r>
        <w:rPr>
          <w:rFonts w:ascii="仿宋_GB2312" w:hAnsi="仿宋_GB2312" w:eastAsia="仿宋_GB2312" w:cs="仿宋_GB2312"/>
        </w:rPr>
        <w:t>采购包2：</w:t>
      </w:r>
    </w:p>
    <w:p w14:paraId="44C013A1">
      <w:pPr>
        <w:pStyle w:val="6"/>
      </w:pPr>
      <w:r>
        <w:rPr>
          <w:rFonts w:ascii="仿宋_GB2312" w:hAnsi="仿宋_GB2312" w:eastAsia="仿宋_GB2312" w:cs="仿宋_GB2312"/>
        </w:rPr>
        <w:t>符合国家及行业规定</w:t>
      </w:r>
    </w:p>
    <w:p w14:paraId="61BAB5A5">
      <w:pPr>
        <w:pStyle w:val="6"/>
        <w:outlineLvl w:val="3"/>
      </w:pPr>
      <w:r>
        <w:rPr>
          <w:rFonts w:ascii="仿宋_GB2312" w:hAnsi="仿宋_GB2312" w:eastAsia="仿宋_GB2312" w:cs="仿宋_GB2312"/>
          <w:b/>
          <w:sz w:val="24"/>
        </w:rPr>
        <w:t>2.6.8资金支付</w:t>
      </w:r>
    </w:p>
    <w:p w14:paraId="7EA12514">
      <w:pPr>
        <w:pStyle w:val="6"/>
        <w:ind w:firstLine="480"/>
      </w:pPr>
      <w:r>
        <w:rPr>
          <w:rFonts w:ascii="仿宋_GB2312" w:hAnsi="仿宋_GB2312" w:eastAsia="仿宋_GB2312" w:cs="仿宋_GB2312"/>
        </w:rPr>
        <w:t>采购人按财政部门的相关规定及采购合同的约定进行支付。</w:t>
      </w:r>
    </w:p>
    <w:p w14:paraId="3C8B3799">
      <w:pPr>
        <w:pStyle w:val="6"/>
        <w:outlineLvl w:val="2"/>
      </w:pPr>
      <w:r>
        <w:rPr>
          <w:rFonts w:ascii="仿宋_GB2312" w:hAnsi="仿宋_GB2312" w:eastAsia="仿宋_GB2312" w:cs="仿宋_GB2312"/>
          <w:b/>
          <w:sz w:val="28"/>
        </w:rPr>
        <w:t>2.7纪律要求</w:t>
      </w:r>
    </w:p>
    <w:p w14:paraId="0749BDD7">
      <w:pPr>
        <w:pStyle w:val="6"/>
        <w:outlineLvl w:val="3"/>
      </w:pPr>
      <w:r>
        <w:rPr>
          <w:rFonts w:ascii="仿宋_GB2312" w:hAnsi="仿宋_GB2312" w:eastAsia="仿宋_GB2312" w:cs="仿宋_GB2312"/>
          <w:b/>
          <w:sz w:val="24"/>
        </w:rPr>
        <w:t>2.7.1评标活动纪律要求</w:t>
      </w:r>
    </w:p>
    <w:p w14:paraId="51E40DD7">
      <w:pPr>
        <w:pStyle w:val="6"/>
        <w:ind w:firstLine="480"/>
      </w:pPr>
      <w:r>
        <w:rPr>
          <w:rFonts w:ascii="仿宋_GB2312" w:hAnsi="仿宋_GB2312" w:eastAsia="仿宋_GB2312" w:cs="仿宋_GB2312"/>
        </w:rPr>
        <w:t xml:space="preserve"> 采购人、代理机构应保证评标活动在严格保密的情况下进行，采购人、代理机构、投标人和评标委员会成员应当严格遵守政府采购法律法规规章制度和本项目招标文件以及代理机构现场管理规定，接受采购人委派的监督人员的监督，任何单位和个人不得非法干预和影响评标过程和结果。</w:t>
      </w:r>
    </w:p>
    <w:p w14:paraId="5E956477">
      <w:pPr>
        <w:pStyle w:val="6"/>
        <w:ind w:firstLine="480"/>
      </w:pPr>
      <w:r>
        <w:rPr>
          <w:rFonts w:ascii="仿宋_GB2312" w:hAnsi="仿宋_GB2312" w:eastAsia="仿宋_GB2312" w:cs="仿宋_GB2312"/>
        </w:rPr>
        <w:t>对各投标人的商业秘密，评标委员会成员应予以保密，不得泄露给其他投标人。</w:t>
      </w:r>
    </w:p>
    <w:p w14:paraId="4E52A752">
      <w:pPr>
        <w:pStyle w:val="6"/>
        <w:outlineLvl w:val="3"/>
      </w:pPr>
      <w:r>
        <w:rPr>
          <w:rFonts w:ascii="仿宋_GB2312" w:hAnsi="仿宋_GB2312" w:eastAsia="仿宋_GB2312" w:cs="仿宋_GB2312"/>
          <w:b/>
          <w:sz w:val="24"/>
        </w:rPr>
        <w:t>2.7.2投标人不得具有的情形（实质性要求）</w:t>
      </w:r>
    </w:p>
    <w:p w14:paraId="6051DFD7">
      <w:pPr>
        <w:pStyle w:val="6"/>
        <w:ind w:firstLine="480"/>
      </w:pPr>
      <w:r>
        <w:rPr>
          <w:rFonts w:ascii="仿宋_GB2312" w:hAnsi="仿宋_GB2312" w:eastAsia="仿宋_GB2312" w:cs="仿宋_GB2312"/>
        </w:rPr>
        <w:t>投标人参加投标不得有下列情形：</w:t>
      </w:r>
    </w:p>
    <w:p w14:paraId="630A8D1F">
      <w:pPr>
        <w:pStyle w:val="6"/>
        <w:ind w:firstLine="480"/>
      </w:pPr>
      <w:r>
        <w:rPr>
          <w:rFonts w:ascii="仿宋_GB2312" w:hAnsi="仿宋_GB2312" w:eastAsia="仿宋_GB2312" w:cs="仿宋_GB2312"/>
        </w:rPr>
        <w:t>一、有下列情形之一的，视为投标人串通投标：</w:t>
      </w:r>
    </w:p>
    <w:p w14:paraId="0FED8FD1">
      <w:pPr>
        <w:pStyle w:val="6"/>
        <w:ind w:firstLine="480"/>
      </w:pPr>
      <w:r>
        <w:rPr>
          <w:rFonts w:ascii="仿宋_GB2312" w:hAnsi="仿宋_GB2312" w:eastAsia="仿宋_GB2312" w:cs="仿宋_GB2312"/>
        </w:rPr>
        <w:t>（一）不同投标人的投标文件由同一单位或者个人编制；</w:t>
      </w:r>
    </w:p>
    <w:p w14:paraId="22FFF855">
      <w:pPr>
        <w:pStyle w:val="6"/>
        <w:ind w:firstLine="480"/>
      </w:pPr>
      <w:r>
        <w:rPr>
          <w:rFonts w:ascii="仿宋_GB2312" w:hAnsi="仿宋_GB2312" w:eastAsia="仿宋_GB2312" w:cs="仿宋_GB2312"/>
        </w:rPr>
        <w:t>（二）不同投标人委托同一单位或者个人办理投标事宜；</w:t>
      </w:r>
    </w:p>
    <w:p w14:paraId="0C8F01B9">
      <w:pPr>
        <w:pStyle w:val="6"/>
        <w:ind w:firstLine="480"/>
      </w:pPr>
      <w:r>
        <w:rPr>
          <w:rFonts w:ascii="仿宋_GB2312" w:hAnsi="仿宋_GB2312" w:eastAsia="仿宋_GB2312" w:cs="仿宋_GB2312"/>
        </w:rPr>
        <w:t>（三）不同投标人的投标文件载明的项目管理成员或者联系人员为同一人；</w:t>
      </w:r>
    </w:p>
    <w:p w14:paraId="24C136AA">
      <w:pPr>
        <w:pStyle w:val="6"/>
        <w:ind w:firstLine="480"/>
      </w:pPr>
      <w:r>
        <w:rPr>
          <w:rFonts w:ascii="仿宋_GB2312" w:hAnsi="仿宋_GB2312" w:eastAsia="仿宋_GB2312" w:cs="仿宋_GB2312"/>
        </w:rPr>
        <w:t>（四）不同投标人的投标文件异常一致或者投标报价呈规律性差异；</w:t>
      </w:r>
    </w:p>
    <w:p w14:paraId="1C0BE112">
      <w:pPr>
        <w:pStyle w:val="6"/>
        <w:ind w:firstLine="480"/>
      </w:pPr>
      <w:r>
        <w:rPr>
          <w:rFonts w:ascii="仿宋_GB2312" w:hAnsi="仿宋_GB2312" w:eastAsia="仿宋_GB2312" w:cs="仿宋_GB2312"/>
        </w:rPr>
        <w:t>（五）不同投标人的投标文件相互混装；</w:t>
      </w:r>
    </w:p>
    <w:p w14:paraId="53C603FF">
      <w:pPr>
        <w:pStyle w:val="6"/>
        <w:ind w:firstLine="480"/>
      </w:pPr>
      <w:r>
        <w:rPr>
          <w:rFonts w:ascii="仿宋_GB2312" w:hAnsi="仿宋_GB2312" w:eastAsia="仿宋_GB2312" w:cs="仿宋_GB2312"/>
        </w:rPr>
        <w:t>二、提供虚假材料谋取中标；</w:t>
      </w:r>
    </w:p>
    <w:p w14:paraId="461F3C89">
      <w:pPr>
        <w:pStyle w:val="6"/>
        <w:ind w:firstLine="480"/>
      </w:pPr>
      <w:r>
        <w:rPr>
          <w:rFonts w:ascii="仿宋_GB2312" w:hAnsi="仿宋_GB2312" w:eastAsia="仿宋_GB2312" w:cs="仿宋_GB2312"/>
        </w:rPr>
        <w:t>三、采取不正当手段诋毁、排挤其他投标人；</w:t>
      </w:r>
    </w:p>
    <w:p w14:paraId="01540DC9">
      <w:pPr>
        <w:pStyle w:val="6"/>
        <w:ind w:firstLine="480"/>
      </w:pPr>
      <w:r>
        <w:rPr>
          <w:rFonts w:ascii="仿宋_GB2312" w:hAnsi="仿宋_GB2312" w:eastAsia="仿宋_GB2312" w:cs="仿宋_GB2312"/>
        </w:rPr>
        <w:t>四、与采购人或代理机构、其他投标人恶意串通；</w:t>
      </w:r>
    </w:p>
    <w:p w14:paraId="21058531">
      <w:pPr>
        <w:pStyle w:val="6"/>
        <w:ind w:firstLine="480"/>
      </w:pPr>
      <w:r>
        <w:rPr>
          <w:rFonts w:ascii="仿宋_GB2312" w:hAnsi="仿宋_GB2312" w:eastAsia="仿宋_GB2312" w:cs="仿宋_GB2312"/>
        </w:rPr>
        <w:t>五、向采购人或代理机构、评标委员会成员行贿或者提供其他不正当利益；</w:t>
      </w:r>
    </w:p>
    <w:p w14:paraId="36501A4D">
      <w:pPr>
        <w:pStyle w:val="6"/>
        <w:ind w:firstLine="480"/>
      </w:pPr>
      <w:r>
        <w:rPr>
          <w:rFonts w:ascii="仿宋_GB2312" w:hAnsi="仿宋_GB2312" w:eastAsia="仿宋_GB2312" w:cs="仿宋_GB2312"/>
        </w:rPr>
        <w:t>六、在招标过程中与采购人或代理机构进行协商谈判；</w:t>
      </w:r>
    </w:p>
    <w:p w14:paraId="300EF26D">
      <w:pPr>
        <w:pStyle w:val="6"/>
        <w:ind w:firstLine="480"/>
      </w:pPr>
      <w:r>
        <w:rPr>
          <w:rFonts w:ascii="仿宋_GB2312" w:hAnsi="仿宋_GB2312" w:eastAsia="仿宋_GB2312" w:cs="仿宋_GB2312"/>
        </w:rPr>
        <w:t>七、中标后无正当理由拒不与采购人签订政府采购合同；</w:t>
      </w:r>
    </w:p>
    <w:p w14:paraId="5B4434A0">
      <w:pPr>
        <w:pStyle w:val="6"/>
        <w:ind w:firstLine="480"/>
      </w:pPr>
      <w:r>
        <w:rPr>
          <w:rFonts w:ascii="仿宋_GB2312" w:hAnsi="仿宋_GB2312" w:eastAsia="仿宋_GB2312" w:cs="仿宋_GB2312"/>
        </w:rPr>
        <w:t>八、未按照招标文件确定的事项签订政府采购合同；</w:t>
      </w:r>
    </w:p>
    <w:p w14:paraId="1F51C358">
      <w:pPr>
        <w:pStyle w:val="6"/>
        <w:ind w:firstLine="480"/>
      </w:pPr>
      <w:r>
        <w:rPr>
          <w:rFonts w:ascii="仿宋_GB2312" w:hAnsi="仿宋_GB2312" w:eastAsia="仿宋_GB2312" w:cs="仿宋_GB2312"/>
        </w:rPr>
        <w:t>九、将政府采购合同转包或者违规分包；</w:t>
      </w:r>
    </w:p>
    <w:p w14:paraId="354D2612">
      <w:pPr>
        <w:pStyle w:val="6"/>
        <w:ind w:firstLine="480"/>
      </w:pPr>
      <w:r>
        <w:rPr>
          <w:rFonts w:ascii="仿宋_GB2312" w:hAnsi="仿宋_GB2312" w:eastAsia="仿宋_GB2312" w:cs="仿宋_GB2312"/>
        </w:rPr>
        <w:t>十、提供假冒伪劣产品；</w:t>
      </w:r>
    </w:p>
    <w:p w14:paraId="630E5155">
      <w:pPr>
        <w:pStyle w:val="6"/>
        <w:ind w:firstLine="480"/>
      </w:pPr>
      <w:r>
        <w:rPr>
          <w:rFonts w:ascii="仿宋_GB2312" w:hAnsi="仿宋_GB2312" w:eastAsia="仿宋_GB2312" w:cs="仿宋_GB2312"/>
        </w:rPr>
        <w:t>十一、擅自变更、中止或者终止政府采购合同；</w:t>
      </w:r>
    </w:p>
    <w:p w14:paraId="637F89B6">
      <w:pPr>
        <w:pStyle w:val="6"/>
        <w:ind w:firstLine="480"/>
      </w:pPr>
      <w:r>
        <w:rPr>
          <w:rFonts w:ascii="仿宋_GB2312" w:hAnsi="仿宋_GB2312" w:eastAsia="仿宋_GB2312" w:cs="仿宋_GB2312"/>
        </w:rPr>
        <w:t>十二、拒绝有关部门的监督检查或者向监督检查部门提供虚假情况；</w:t>
      </w:r>
    </w:p>
    <w:p w14:paraId="15682CEC">
      <w:pPr>
        <w:pStyle w:val="6"/>
        <w:ind w:firstLine="480"/>
      </w:pPr>
      <w:r>
        <w:rPr>
          <w:rFonts w:ascii="仿宋_GB2312" w:hAnsi="仿宋_GB2312" w:eastAsia="仿宋_GB2312" w:cs="仿宋_GB2312"/>
        </w:rPr>
        <w:t>十三、法律法规规定的其他禁止情形。</w:t>
      </w:r>
    </w:p>
    <w:p w14:paraId="109F98C6">
      <w:pPr>
        <w:pStyle w:val="6"/>
        <w:ind w:firstLine="480"/>
      </w:pPr>
      <w:r>
        <w:rPr>
          <w:rFonts w:ascii="仿宋_GB2312" w:hAnsi="仿宋_GB2312" w:eastAsia="仿宋_GB2312" w:cs="仿宋_GB2312"/>
        </w:rPr>
        <w:t xml:space="preserve"> 投标人有上述情形的，按照规定追究法律责任，具有前述一至十三条情形之一的，其投标文件无效，或取消被确认为中标供应商的资格或认定中标无效。</w:t>
      </w:r>
    </w:p>
    <w:p w14:paraId="2B0ABA31">
      <w:pPr>
        <w:pStyle w:val="6"/>
        <w:outlineLvl w:val="3"/>
      </w:pPr>
      <w:r>
        <w:rPr>
          <w:rFonts w:ascii="仿宋_GB2312" w:hAnsi="仿宋_GB2312" w:eastAsia="仿宋_GB2312" w:cs="仿宋_GB2312"/>
          <w:b/>
          <w:sz w:val="24"/>
        </w:rPr>
        <w:t>2.7.3采购人员及相关人员回避要求</w:t>
      </w:r>
    </w:p>
    <w:p w14:paraId="244FC85E">
      <w:pPr>
        <w:pStyle w:val="6"/>
        <w:ind w:firstLine="480"/>
      </w:pPr>
      <w:r>
        <w:rPr>
          <w:rFonts w:ascii="仿宋_GB2312" w:hAnsi="仿宋_GB2312" w:eastAsia="仿宋_GB2312" w:cs="仿宋_GB2312"/>
        </w:rPr>
        <w:t>政府采购活动中，采购人员及相关人员与投标人有下列利害关系之一的，应当回避：</w:t>
      </w:r>
    </w:p>
    <w:p w14:paraId="45EC9378">
      <w:pPr>
        <w:pStyle w:val="6"/>
        <w:ind w:firstLine="480"/>
      </w:pPr>
      <w:r>
        <w:rPr>
          <w:rFonts w:ascii="仿宋_GB2312" w:hAnsi="仿宋_GB2312" w:eastAsia="仿宋_GB2312" w:cs="仿宋_GB2312"/>
        </w:rPr>
        <w:t>（1）参加采购活动前3年内与投标人存在劳动关系；</w:t>
      </w:r>
    </w:p>
    <w:p w14:paraId="39A58E16">
      <w:pPr>
        <w:pStyle w:val="6"/>
        <w:ind w:firstLine="480"/>
      </w:pPr>
      <w:r>
        <w:rPr>
          <w:rFonts w:ascii="仿宋_GB2312" w:hAnsi="仿宋_GB2312" w:eastAsia="仿宋_GB2312" w:cs="仿宋_GB2312"/>
        </w:rPr>
        <w:t>（2）参加采购活动前3年内担任投标人的董事、监事；</w:t>
      </w:r>
    </w:p>
    <w:p w14:paraId="17363F71">
      <w:pPr>
        <w:pStyle w:val="6"/>
        <w:ind w:firstLine="480"/>
      </w:pPr>
      <w:r>
        <w:rPr>
          <w:rFonts w:ascii="仿宋_GB2312" w:hAnsi="仿宋_GB2312" w:eastAsia="仿宋_GB2312" w:cs="仿宋_GB2312"/>
        </w:rPr>
        <w:t>（3）参加采购活动前3年内是投标人的控股股东或者实际控制人；</w:t>
      </w:r>
    </w:p>
    <w:p w14:paraId="626B65AE">
      <w:pPr>
        <w:pStyle w:val="6"/>
        <w:ind w:firstLine="480"/>
      </w:pPr>
      <w:r>
        <w:rPr>
          <w:rFonts w:ascii="仿宋_GB2312" w:hAnsi="仿宋_GB2312" w:eastAsia="仿宋_GB2312" w:cs="仿宋_GB2312"/>
        </w:rPr>
        <w:t>（4）与投标人的法定代表人或者负责人有夫妻、直系血亲、三代以内旁系血亲或者近姻亲关系；</w:t>
      </w:r>
    </w:p>
    <w:p w14:paraId="61925399">
      <w:pPr>
        <w:pStyle w:val="6"/>
        <w:ind w:firstLine="480"/>
      </w:pPr>
      <w:r>
        <w:rPr>
          <w:rFonts w:ascii="仿宋_GB2312" w:hAnsi="仿宋_GB2312" w:eastAsia="仿宋_GB2312" w:cs="仿宋_GB2312"/>
        </w:rPr>
        <w:t>（5）与投标人有其他可能影响政府采购活动公平、公正进行的关系。</w:t>
      </w:r>
    </w:p>
    <w:p w14:paraId="439AED26">
      <w:pPr>
        <w:pStyle w:val="6"/>
        <w:ind w:firstLine="480"/>
      </w:pPr>
      <w:r>
        <w:rPr>
          <w:rFonts w:ascii="仿宋_GB2312" w:hAnsi="仿宋_GB2312" w:eastAsia="仿宋_GB2312" w:cs="仿宋_GB2312"/>
        </w:rPr>
        <w:t xml:space="preserve"> 投标人认为采购人员及相关人员与其他投标人有利害关系的，可以向代理机构书面提出回避申请，并说明理由。代理机构将及时询问被申请回避人员，有利害关系的被申请回避人员应当回避。</w:t>
      </w:r>
    </w:p>
    <w:p w14:paraId="20E9EDEC">
      <w:pPr>
        <w:pStyle w:val="6"/>
        <w:outlineLvl w:val="2"/>
      </w:pPr>
      <w:r>
        <w:rPr>
          <w:rFonts w:ascii="仿宋_GB2312" w:hAnsi="仿宋_GB2312" w:eastAsia="仿宋_GB2312" w:cs="仿宋_GB2312"/>
          <w:b/>
          <w:sz w:val="28"/>
        </w:rPr>
        <w:t>2.8询问、质疑和投诉</w:t>
      </w:r>
    </w:p>
    <w:p w14:paraId="0F865B29">
      <w:pPr>
        <w:pStyle w:val="6"/>
        <w:ind w:firstLine="480"/>
      </w:pPr>
      <w:r>
        <w:rPr>
          <w:rFonts w:ascii="仿宋_GB2312" w:hAnsi="仿宋_GB2312" w:eastAsia="仿宋_GB2312" w:cs="仿宋_GB2312"/>
        </w:rPr>
        <w:t xml:space="preserve"> 一、询问、质疑、投诉的接收和处理严格按照《中华人民共和国政府采购法》《中华人民共和国政府采购法实施条例》《政府采购质疑和投诉办法》等规定办理。</w:t>
      </w:r>
    </w:p>
    <w:p w14:paraId="420104A2">
      <w:pPr>
        <w:pStyle w:val="6"/>
        <w:ind w:firstLine="480"/>
      </w:pPr>
      <w:r>
        <w:rPr>
          <w:rFonts w:ascii="仿宋_GB2312" w:hAnsi="仿宋_GB2312" w:eastAsia="仿宋_GB2312" w:cs="仿宋_GB2312"/>
        </w:rPr>
        <w:t>二、供应商询问、质疑的答复主体：</w:t>
      </w:r>
    </w:p>
    <w:p w14:paraId="3ECC5C64">
      <w:pPr>
        <w:pStyle w:val="6"/>
        <w:ind w:firstLine="480"/>
      </w:pPr>
      <w:r>
        <w:rPr>
          <w:rFonts w:ascii="仿宋_GB2312" w:hAnsi="仿宋_GB2312" w:eastAsia="仿宋_GB2312" w:cs="仿宋_GB2312"/>
        </w:rPr>
        <w:t xml:space="preserve"> 根据委托代理协议约定，供应商对招标文件中采购需求的询问、质疑由 陕西中经招标有限公司 负责答复；供应商对除采购需求外的采购文件的询问、质疑由陕西中经招标有限公司 负责答复；供应商对采购过程、采购结果的询问、质疑由 陕西中经招标有限公司 负责答复。</w:t>
      </w:r>
    </w:p>
    <w:p w14:paraId="5AF5C9F8">
      <w:pPr>
        <w:pStyle w:val="6"/>
        <w:ind w:firstLine="480"/>
      </w:pPr>
      <w:r>
        <w:rPr>
          <w:rFonts w:ascii="仿宋_GB2312" w:hAnsi="仿宋_GB2312" w:eastAsia="仿宋_GB2312" w:cs="仿宋_GB2312"/>
        </w:rPr>
        <w:t>三、供应商提出的询问，应当明确询问事项，如以书面形式提出的，应由供应商签字并加盖公章。</w:t>
      </w:r>
    </w:p>
    <w:p w14:paraId="3E281DC3">
      <w:pPr>
        <w:pStyle w:val="6"/>
        <w:ind w:firstLine="480"/>
      </w:pPr>
      <w:r>
        <w:rPr>
          <w:rFonts w:ascii="仿宋_GB2312" w:hAnsi="仿宋_GB2312" w:eastAsia="仿宋_GB2312" w:cs="仿宋_GB2312"/>
        </w:rPr>
        <w:t xml:space="preserve"> 为提高采购效率，降低社会成本，鼓励询问主体对于不损害国家及社会利益或自身合法权益的问题或情形采用询问方式处理解决（包含但不限于文字错误、标点符号、不影响投标文件的编制的情形）。</w:t>
      </w:r>
    </w:p>
    <w:p w14:paraId="78376051">
      <w:pPr>
        <w:pStyle w:val="6"/>
        <w:ind w:firstLine="480"/>
      </w:pPr>
      <w:r>
        <w:rPr>
          <w:rFonts w:ascii="仿宋_GB2312" w:hAnsi="仿宋_GB2312" w:eastAsia="仿宋_GB2312" w:cs="仿宋_GB2312"/>
        </w:rPr>
        <w:t xml:space="preserve"> 四、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30086089">
      <w:pPr>
        <w:pStyle w:val="6"/>
        <w:jc w:val="left"/>
      </w:pPr>
      <w:r>
        <w:rPr>
          <w:rFonts w:ascii="仿宋_GB2312" w:hAnsi="仿宋_GB2312" w:eastAsia="仿宋_GB2312" w:cs="仿宋_GB2312"/>
        </w:rPr>
        <w:t>（一）对可以质疑的采购文件提出质疑的，为收到采购文件之日或者采购文件公告期限届满之日；</w:t>
      </w:r>
    </w:p>
    <w:p w14:paraId="038A4C61">
      <w:pPr>
        <w:pStyle w:val="6"/>
        <w:jc w:val="left"/>
      </w:pPr>
      <w:r>
        <w:rPr>
          <w:rFonts w:ascii="仿宋_GB2312" w:hAnsi="仿宋_GB2312" w:eastAsia="仿宋_GB2312" w:cs="仿宋_GB2312"/>
        </w:rPr>
        <w:t>（二）对采购过程提出质疑的，为各采购程序环节结束之日；</w:t>
      </w:r>
    </w:p>
    <w:p w14:paraId="3FE0B09F">
      <w:pPr>
        <w:pStyle w:val="6"/>
        <w:jc w:val="left"/>
      </w:pPr>
      <w:r>
        <w:rPr>
          <w:rFonts w:ascii="仿宋_GB2312" w:hAnsi="仿宋_GB2312" w:eastAsia="仿宋_GB2312" w:cs="仿宋_GB2312"/>
        </w:rPr>
        <w:t>（三）对中标或者成交结果提出质疑的，为中标或者成交结果公告期限届满之日。</w:t>
      </w:r>
    </w:p>
    <w:p w14:paraId="54DC08EB">
      <w:pPr>
        <w:pStyle w:val="6"/>
        <w:ind w:firstLine="480"/>
      </w:pPr>
      <w:r>
        <w:rPr>
          <w:rFonts w:ascii="仿宋_GB2312" w:hAnsi="仿宋_GB2312" w:eastAsia="仿宋_GB2312" w:cs="仿宋_GB2312"/>
        </w:rPr>
        <w:t>五、本项目不接受在线提交质疑，供应商通过书面形式线下向采购人或代理机构提交质疑资料。</w:t>
      </w:r>
    </w:p>
    <w:p w14:paraId="321BA07C">
      <w:pPr>
        <w:pStyle w:val="6"/>
        <w:ind w:firstLine="480"/>
      </w:pPr>
      <w:r>
        <w:rPr>
          <w:rFonts w:ascii="仿宋_GB2312" w:hAnsi="仿宋_GB2312" w:eastAsia="仿宋_GB2312" w:cs="仿宋_GB2312"/>
        </w:rPr>
        <w:t>六、供应商提出质疑时应当准备的资料</w:t>
      </w:r>
    </w:p>
    <w:p w14:paraId="347DCA2C">
      <w:pPr>
        <w:pStyle w:val="6"/>
        <w:ind w:firstLine="480"/>
      </w:pPr>
      <w:r>
        <w:rPr>
          <w:rFonts w:ascii="仿宋_GB2312" w:hAnsi="仿宋_GB2312" w:eastAsia="仿宋_GB2312" w:cs="仿宋_GB2312"/>
        </w:rPr>
        <w:t>（一）质疑函正本1份（政府采购供应商质疑函范本详见附件）；</w:t>
      </w:r>
    </w:p>
    <w:p w14:paraId="6D94E3AD">
      <w:pPr>
        <w:pStyle w:val="6"/>
        <w:ind w:firstLine="480"/>
      </w:pPr>
      <w:r>
        <w:rPr>
          <w:rFonts w:ascii="仿宋_GB2312" w:hAnsi="仿宋_GB2312" w:eastAsia="仿宋_GB2312" w:cs="仿宋_GB2312"/>
        </w:rPr>
        <w:t>（二）法定代表人或主要负责人授权委托书1份（委托代理人办理质疑事宜的需提供）；</w:t>
      </w:r>
    </w:p>
    <w:p w14:paraId="1EB3ECBA">
      <w:pPr>
        <w:pStyle w:val="6"/>
        <w:ind w:firstLine="480"/>
      </w:pPr>
      <w:r>
        <w:rPr>
          <w:rFonts w:ascii="仿宋_GB2312" w:hAnsi="仿宋_GB2312" w:eastAsia="仿宋_GB2312" w:cs="仿宋_GB2312"/>
        </w:rPr>
        <w:t>（三）法定代表人或主要负责人身份证复印件1份；</w:t>
      </w:r>
    </w:p>
    <w:p w14:paraId="753C37D6">
      <w:pPr>
        <w:pStyle w:val="6"/>
        <w:ind w:firstLine="480"/>
      </w:pPr>
      <w:r>
        <w:rPr>
          <w:rFonts w:ascii="仿宋_GB2312" w:hAnsi="仿宋_GB2312" w:eastAsia="仿宋_GB2312" w:cs="仿宋_GB2312"/>
        </w:rPr>
        <w:t>（四）委托代理人身份证复印件1份（委托代理人办理质疑事宜的需提供）；</w:t>
      </w:r>
    </w:p>
    <w:p w14:paraId="2B7F5951">
      <w:pPr>
        <w:pStyle w:val="6"/>
        <w:ind w:firstLine="480"/>
      </w:pPr>
      <w:r>
        <w:rPr>
          <w:rFonts w:ascii="仿宋_GB2312" w:hAnsi="仿宋_GB2312" w:eastAsia="仿宋_GB2312" w:cs="仿宋_GB2312"/>
        </w:rPr>
        <w:t>（五）针对质疑事项必要的证明材料（针对招标文件提出的质疑，需提交从项目电子化交易系统获取的招标文件回执单）。</w:t>
      </w:r>
    </w:p>
    <w:p w14:paraId="317197CE">
      <w:pPr>
        <w:pStyle w:val="6"/>
      </w:pPr>
      <w:r>
        <w:rPr>
          <w:rFonts w:ascii="仿宋_GB2312" w:hAnsi="仿宋_GB2312" w:eastAsia="仿宋_GB2312" w:cs="仿宋_GB2312"/>
        </w:rPr>
        <w:t>答复主体：代理机构</w:t>
      </w:r>
    </w:p>
    <w:p w14:paraId="25AD1447">
      <w:pPr>
        <w:pStyle w:val="6"/>
      </w:pPr>
      <w:r>
        <w:rPr>
          <w:rFonts w:ascii="仿宋_GB2312" w:hAnsi="仿宋_GB2312" w:eastAsia="仿宋_GB2312" w:cs="仿宋_GB2312"/>
        </w:rPr>
        <w:t>联系人：张锦</w:t>
      </w:r>
    </w:p>
    <w:p w14:paraId="7832B1C4">
      <w:pPr>
        <w:pStyle w:val="6"/>
      </w:pPr>
      <w:r>
        <w:rPr>
          <w:rFonts w:ascii="仿宋_GB2312" w:hAnsi="仿宋_GB2312" w:eastAsia="仿宋_GB2312" w:cs="仿宋_GB2312"/>
        </w:rPr>
        <w:t>联系电话：029-87888601转8010</w:t>
      </w:r>
    </w:p>
    <w:p w14:paraId="7960B973">
      <w:pPr>
        <w:pStyle w:val="6"/>
      </w:pPr>
      <w:r>
        <w:rPr>
          <w:rFonts w:ascii="仿宋_GB2312" w:hAnsi="仿宋_GB2312" w:eastAsia="仿宋_GB2312" w:cs="仿宋_GB2312"/>
        </w:rPr>
        <w:t>地址：西安市碑林区长安北路8B陕西高速大厦16层</w:t>
      </w:r>
    </w:p>
    <w:p w14:paraId="0017D796">
      <w:pPr>
        <w:pStyle w:val="6"/>
      </w:pPr>
      <w:r>
        <w:rPr>
          <w:rFonts w:ascii="仿宋_GB2312" w:hAnsi="仿宋_GB2312" w:eastAsia="仿宋_GB2312" w:cs="仿宋_GB2312"/>
        </w:rPr>
        <w:t>邮编：710061</w:t>
      </w:r>
    </w:p>
    <w:p w14:paraId="62A6106D">
      <w:pPr>
        <w:pStyle w:val="6"/>
        <w:ind w:firstLine="480"/>
      </w:pPr>
      <w:r>
        <w:rPr>
          <w:rFonts w:ascii="仿宋_GB2312" w:hAnsi="仿宋_GB2312" w:eastAsia="仿宋_GB2312" w:cs="仿宋_GB2312"/>
        </w:rPr>
        <w:t>注：根据《中华人民共和国政府采购法》的规定，供应商质疑不得超出招标文件、采购过程、采购结果的范围。</w:t>
      </w:r>
    </w:p>
    <w:p w14:paraId="7BE3FB60">
      <w:pPr>
        <w:pStyle w:val="6"/>
        <w:ind w:firstLine="480"/>
      </w:pPr>
      <w:r>
        <w:rPr>
          <w:rFonts w:ascii="仿宋_GB2312" w:hAnsi="仿宋_GB2312" w:eastAsia="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6A765981">
      <w:pPr>
        <w:pStyle w:val="6"/>
        <w:ind w:firstLine="480"/>
      </w:pPr>
      <w:r>
        <w:rPr>
          <w:rFonts w:ascii="仿宋_GB2312" w:hAnsi="仿宋_GB2312" w:eastAsia="仿宋_GB2312" w:cs="仿宋_GB2312"/>
        </w:rPr>
        <w:t>投诉受理单位：本采购项目同级财政部门（政府采购供应商投诉书范本详见附件）。</w:t>
      </w:r>
    </w:p>
    <w:p w14:paraId="19030E84">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C6F5711">
      <w:pPr>
        <w:pStyle w:val="6"/>
        <w:jc w:val="center"/>
        <w:outlineLvl w:val="1"/>
      </w:pPr>
      <w:r>
        <w:rPr>
          <w:rFonts w:ascii="仿宋_GB2312" w:hAnsi="仿宋_GB2312" w:eastAsia="仿宋_GB2312" w:cs="仿宋_GB2312"/>
          <w:b/>
          <w:sz w:val="36"/>
        </w:rPr>
        <w:t>第三章 招标项目技术、服务、商务及其他要求</w:t>
      </w:r>
    </w:p>
    <w:p w14:paraId="424933E8">
      <w:pPr>
        <w:pStyle w:val="6"/>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41434C6">
      <w:pPr>
        <w:pStyle w:val="6"/>
        <w:outlineLvl w:val="2"/>
      </w:pPr>
      <w:r>
        <w:rPr>
          <w:rFonts w:ascii="仿宋_GB2312" w:hAnsi="仿宋_GB2312" w:eastAsia="仿宋_GB2312" w:cs="仿宋_GB2312"/>
          <w:b/>
          <w:sz w:val="28"/>
        </w:rPr>
        <w:t>3.1采购项目概况</w:t>
      </w:r>
    </w:p>
    <w:p w14:paraId="6E4CFAE7">
      <w:pPr>
        <w:pStyle w:val="6"/>
        <w:ind w:firstLine="480"/>
      </w:pPr>
      <w:r>
        <w:rPr>
          <w:rFonts w:ascii="仿宋_GB2312" w:hAnsi="仿宋_GB2312" w:eastAsia="仿宋_GB2312" w:cs="仿宋_GB2312"/>
        </w:rPr>
        <w:t>中共陕西省委党校（陕西行政学院）智慧校园二期建设项目，具体详见采购文件第3章。</w:t>
      </w:r>
    </w:p>
    <w:p w14:paraId="6AA538A1">
      <w:pPr>
        <w:pStyle w:val="6"/>
        <w:outlineLvl w:val="2"/>
      </w:pPr>
      <w:r>
        <w:rPr>
          <w:rFonts w:ascii="仿宋_GB2312" w:hAnsi="仿宋_GB2312" w:eastAsia="仿宋_GB2312" w:cs="仿宋_GB2312"/>
          <w:b/>
          <w:sz w:val="28"/>
        </w:rPr>
        <w:t>3.2服务内容及服务要求</w:t>
      </w:r>
    </w:p>
    <w:p w14:paraId="20BE407D">
      <w:pPr>
        <w:pStyle w:val="6"/>
        <w:outlineLvl w:val="3"/>
      </w:pPr>
      <w:r>
        <w:rPr>
          <w:rFonts w:ascii="仿宋_GB2312" w:hAnsi="仿宋_GB2312" w:eastAsia="仿宋_GB2312" w:cs="仿宋_GB2312"/>
          <w:b/>
          <w:sz w:val="24"/>
        </w:rPr>
        <w:t>3.2.1服务内容</w:t>
      </w:r>
    </w:p>
    <w:p w14:paraId="04307AC2">
      <w:pPr>
        <w:pStyle w:val="6"/>
      </w:pPr>
      <w:r>
        <w:rPr>
          <w:rFonts w:ascii="仿宋_GB2312" w:hAnsi="仿宋_GB2312" w:eastAsia="仿宋_GB2312" w:cs="仿宋_GB2312"/>
        </w:rPr>
        <w:t>采购包1：</w:t>
      </w:r>
    </w:p>
    <w:p w14:paraId="6B4B7831">
      <w:pPr>
        <w:pStyle w:val="6"/>
      </w:pPr>
      <w:r>
        <w:rPr>
          <w:rFonts w:ascii="仿宋_GB2312" w:hAnsi="仿宋_GB2312" w:eastAsia="仿宋_GB2312" w:cs="仿宋_GB2312"/>
        </w:rPr>
        <w:t>采购包预算金额（元）: 12,913,200.00</w:t>
      </w:r>
    </w:p>
    <w:p w14:paraId="1738ECDA">
      <w:pPr>
        <w:pStyle w:val="6"/>
      </w:pPr>
      <w:r>
        <w:rPr>
          <w:rFonts w:ascii="仿宋_GB2312" w:hAnsi="仿宋_GB2312" w:eastAsia="仿宋_GB2312" w:cs="仿宋_GB2312"/>
        </w:rPr>
        <w:t>采购包最高限价（元）: 12,913,200.00</w:t>
      </w:r>
    </w:p>
    <w:p w14:paraId="23EEABB2">
      <w:pPr>
        <w:pStyle w:val="6"/>
      </w:pPr>
      <w:r>
        <w:rPr>
          <w:rFonts w:ascii="仿宋_GB2312" w:hAnsi="仿宋_GB2312" w:eastAsia="仿宋_GB2312" w:cs="仿宋_GB2312"/>
        </w:rPr>
        <w:t>供应商报价不允许超过标的金额</w:t>
      </w:r>
    </w:p>
    <w:p w14:paraId="6B19B466">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7"/>
        <w:gridCol w:w="697"/>
        <w:gridCol w:w="731"/>
        <w:gridCol w:w="1516"/>
        <w:gridCol w:w="697"/>
        <w:gridCol w:w="697"/>
        <w:gridCol w:w="697"/>
        <w:gridCol w:w="697"/>
        <w:gridCol w:w="697"/>
        <w:gridCol w:w="698"/>
        <w:gridCol w:w="698"/>
      </w:tblGrid>
      <w:tr w14:paraId="4D3AF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1A2479D">
            <w:pPr>
              <w:pStyle w:val="6"/>
            </w:pPr>
            <w:r>
              <w:rPr>
                <w:rFonts w:ascii="仿宋_GB2312" w:hAnsi="仿宋_GB2312" w:eastAsia="仿宋_GB2312" w:cs="仿宋_GB2312"/>
              </w:rPr>
              <w:t>序号</w:t>
            </w:r>
          </w:p>
        </w:tc>
        <w:tc>
          <w:tcPr>
            <w:tcW w:w="755" w:type="dxa"/>
          </w:tcPr>
          <w:p w14:paraId="3FC7F943">
            <w:pPr>
              <w:pStyle w:val="6"/>
            </w:pPr>
            <w:r>
              <w:rPr>
                <w:rFonts w:ascii="仿宋_GB2312" w:hAnsi="仿宋_GB2312" w:eastAsia="仿宋_GB2312" w:cs="仿宋_GB2312"/>
              </w:rPr>
              <w:t>标的名称</w:t>
            </w:r>
          </w:p>
        </w:tc>
        <w:tc>
          <w:tcPr>
            <w:tcW w:w="755" w:type="dxa"/>
          </w:tcPr>
          <w:p w14:paraId="246E4F9F">
            <w:pPr>
              <w:pStyle w:val="6"/>
            </w:pPr>
            <w:r>
              <w:rPr>
                <w:rFonts w:ascii="仿宋_GB2312" w:hAnsi="仿宋_GB2312" w:eastAsia="仿宋_GB2312" w:cs="仿宋_GB2312"/>
              </w:rPr>
              <w:t>数量</w:t>
            </w:r>
          </w:p>
        </w:tc>
        <w:tc>
          <w:tcPr>
            <w:tcW w:w="755" w:type="dxa"/>
          </w:tcPr>
          <w:p w14:paraId="691DDCD3">
            <w:pPr>
              <w:pStyle w:val="6"/>
            </w:pPr>
            <w:r>
              <w:rPr>
                <w:rFonts w:ascii="仿宋_GB2312" w:hAnsi="仿宋_GB2312" w:eastAsia="仿宋_GB2312" w:cs="仿宋_GB2312"/>
              </w:rPr>
              <w:t>标的金额 （元）</w:t>
            </w:r>
          </w:p>
        </w:tc>
        <w:tc>
          <w:tcPr>
            <w:tcW w:w="755" w:type="dxa"/>
          </w:tcPr>
          <w:p w14:paraId="70E1E9DB">
            <w:pPr>
              <w:pStyle w:val="6"/>
            </w:pPr>
            <w:r>
              <w:rPr>
                <w:rFonts w:ascii="仿宋_GB2312" w:hAnsi="仿宋_GB2312" w:eastAsia="仿宋_GB2312" w:cs="仿宋_GB2312"/>
              </w:rPr>
              <w:t>计量单位</w:t>
            </w:r>
          </w:p>
        </w:tc>
        <w:tc>
          <w:tcPr>
            <w:tcW w:w="755" w:type="dxa"/>
          </w:tcPr>
          <w:p w14:paraId="016FA101">
            <w:pPr>
              <w:pStyle w:val="6"/>
            </w:pPr>
            <w:r>
              <w:rPr>
                <w:rFonts w:ascii="仿宋_GB2312" w:hAnsi="仿宋_GB2312" w:eastAsia="仿宋_GB2312" w:cs="仿宋_GB2312"/>
              </w:rPr>
              <w:t>所属行业</w:t>
            </w:r>
          </w:p>
        </w:tc>
        <w:tc>
          <w:tcPr>
            <w:tcW w:w="755" w:type="dxa"/>
          </w:tcPr>
          <w:p w14:paraId="07473BBF">
            <w:pPr>
              <w:pStyle w:val="6"/>
            </w:pPr>
            <w:r>
              <w:rPr>
                <w:rFonts w:ascii="仿宋_GB2312" w:hAnsi="仿宋_GB2312" w:eastAsia="仿宋_GB2312" w:cs="仿宋_GB2312"/>
              </w:rPr>
              <w:t>是否核心产品</w:t>
            </w:r>
          </w:p>
        </w:tc>
        <w:tc>
          <w:tcPr>
            <w:tcW w:w="755" w:type="dxa"/>
          </w:tcPr>
          <w:p w14:paraId="2E483298">
            <w:pPr>
              <w:pStyle w:val="6"/>
            </w:pPr>
            <w:r>
              <w:rPr>
                <w:rFonts w:ascii="仿宋_GB2312" w:hAnsi="仿宋_GB2312" w:eastAsia="仿宋_GB2312" w:cs="仿宋_GB2312"/>
              </w:rPr>
              <w:t>是否允许进口产品</w:t>
            </w:r>
          </w:p>
        </w:tc>
        <w:tc>
          <w:tcPr>
            <w:tcW w:w="755" w:type="dxa"/>
          </w:tcPr>
          <w:p w14:paraId="513AB8CB">
            <w:pPr>
              <w:pStyle w:val="6"/>
            </w:pPr>
            <w:r>
              <w:rPr>
                <w:rFonts w:ascii="仿宋_GB2312" w:hAnsi="仿宋_GB2312" w:eastAsia="仿宋_GB2312" w:cs="仿宋_GB2312"/>
              </w:rPr>
              <w:t>是否属于节能产品</w:t>
            </w:r>
          </w:p>
        </w:tc>
        <w:tc>
          <w:tcPr>
            <w:tcW w:w="755" w:type="dxa"/>
          </w:tcPr>
          <w:p w14:paraId="1AC0CADC">
            <w:pPr>
              <w:pStyle w:val="6"/>
            </w:pPr>
            <w:r>
              <w:rPr>
                <w:rFonts w:ascii="仿宋_GB2312" w:hAnsi="仿宋_GB2312" w:eastAsia="仿宋_GB2312" w:cs="仿宋_GB2312"/>
              </w:rPr>
              <w:t>是否属于环境标志产品</w:t>
            </w:r>
          </w:p>
        </w:tc>
        <w:tc>
          <w:tcPr>
            <w:tcW w:w="755" w:type="dxa"/>
          </w:tcPr>
          <w:p w14:paraId="46627C8F">
            <w:pPr>
              <w:pStyle w:val="6"/>
            </w:pPr>
            <w:r>
              <w:rPr>
                <w:rFonts w:ascii="仿宋_GB2312" w:hAnsi="仿宋_GB2312" w:eastAsia="仿宋_GB2312" w:cs="仿宋_GB2312"/>
              </w:rPr>
              <w:t>是否实施本国产品政策</w:t>
            </w:r>
          </w:p>
        </w:tc>
      </w:tr>
      <w:tr w14:paraId="373B0F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BE95766">
            <w:pPr>
              <w:pStyle w:val="6"/>
            </w:pPr>
            <w:r>
              <w:rPr>
                <w:rFonts w:ascii="仿宋_GB2312" w:hAnsi="仿宋_GB2312" w:eastAsia="仿宋_GB2312" w:cs="仿宋_GB2312"/>
              </w:rPr>
              <w:t>1</w:t>
            </w:r>
          </w:p>
        </w:tc>
        <w:tc>
          <w:tcPr>
            <w:tcW w:w="755" w:type="dxa"/>
          </w:tcPr>
          <w:p w14:paraId="5DD2AC4E">
            <w:pPr>
              <w:pStyle w:val="6"/>
            </w:pPr>
            <w:r>
              <w:rPr>
                <w:rFonts w:ascii="仿宋_GB2312" w:hAnsi="仿宋_GB2312" w:eastAsia="仿宋_GB2312" w:cs="仿宋_GB2312"/>
              </w:rPr>
              <w:t>平台及业务系统开发</w:t>
            </w:r>
          </w:p>
        </w:tc>
        <w:tc>
          <w:tcPr>
            <w:tcW w:w="755" w:type="dxa"/>
          </w:tcPr>
          <w:p w14:paraId="4022402B">
            <w:pPr>
              <w:pStyle w:val="6"/>
              <w:jc w:val="right"/>
            </w:pPr>
            <w:r>
              <w:rPr>
                <w:rFonts w:ascii="仿宋_GB2312" w:hAnsi="仿宋_GB2312" w:eastAsia="仿宋_GB2312" w:cs="仿宋_GB2312"/>
              </w:rPr>
              <w:t>1.00</w:t>
            </w:r>
          </w:p>
        </w:tc>
        <w:tc>
          <w:tcPr>
            <w:tcW w:w="755" w:type="dxa"/>
          </w:tcPr>
          <w:p w14:paraId="6065284D">
            <w:pPr>
              <w:pStyle w:val="6"/>
              <w:jc w:val="right"/>
            </w:pPr>
            <w:r>
              <w:rPr>
                <w:rFonts w:ascii="仿宋_GB2312" w:hAnsi="仿宋_GB2312" w:eastAsia="仿宋_GB2312" w:cs="仿宋_GB2312"/>
              </w:rPr>
              <w:t>12,913,200.00</w:t>
            </w:r>
          </w:p>
        </w:tc>
        <w:tc>
          <w:tcPr>
            <w:tcW w:w="755" w:type="dxa"/>
          </w:tcPr>
          <w:p w14:paraId="5CB6B013">
            <w:pPr>
              <w:pStyle w:val="6"/>
            </w:pPr>
            <w:r>
              <w:rPr>
                <w:rFonts w:ascii="仿宋_GB2312" w:hAnsi="仿宋_GB2312" w:eastAsia="仿宋_GB2312" w:cs="仿宋_GB2312"/>
              </w:rPr>
              <w:t>项</w:t>
            </w:r>
          </w:p>
        </w:tc>
        <w:tc>
          <w:tcPr>
            <w:tcW w:w="755" w:type="dxa"/>
          </w:tcPr>
          <w:p w14:paraId="5597E101">
            <w:pPr>
              <w:pStyle w:val="6"/>
            </w:pPr>
            <w:r>
              <w:rPr>
                <w:rFonts w:ascii="仿宋_GB2312" w:hAnsi="仿宋_GB2312" w:eastAsia="仿宋_GB2312" w:cs="仿宋_GB2312"/>
              </w:rPr>
              <w:t>软件和信息技术服务业</w:t>
            </w:r>
          </w:p>
        </w:tc>
        <w:tc>
          <w:tcPr>
            <w:tcW w:w="755" w:type="dxa"/>
          </w:tcPr>
          <w:p w14:paraId="23EC9C01">
            <w:pPr>
              <w:pStyle w:val="6"/>
            </w:pPr>
            <w:r>
              <w:rPr>
                <w:rFonts w:ascii="仿宋_GB2312" w:hAnsi="仿宋_GB2312" w:eastAsia="仿宋_GB2312" w:cs="仿宋_GB2312"/>
              </w:rPr>
              <w:t>否</w:t>
            </w:r>
          </w:p>
        </w:tc>
        <w:tc>
          <w:tcPr>
            <w:tcW w:w="755" w:type="dxa"/>
          </w:tcPr>
          <w:p w14:paraId="73A01E61">
            <w:pPr>
              <w:pStyle w:val="6"/>
            </w:pPr>
            <w:r>
              <w:rPr>
                <w:rFonts w:ascii="仿宋_GB2312" w:hAnsi="仿宋_GB2312" w:eastAsia="仿宋_GB2312" w:cs="仿宋_GB2312"/>
              </w:rPr>
              <w:t>否</w:t>
            </w:r>
          </w:p>
        </w:tc>
        <w:tc>
          <w:tcPr>
            <w:tcW w:w="755" w:type="dxa"/>
          </w:tcPr>
          <w:p w14:paraId="6BFC11FC">
            <w:pPr>
              <w:pStyle w:val="6"/>
            </w:pPr>
            <w:r>
              <w:rPr>
                <w:rFonts w:ascii="仿宋_GB2312" w:hAnsi="仿宋_GB2312" w:eastAsia="仿宋_GB2312" w:cs="仿宋_GB2312"/>
              </w:rPr>
              <w:t>否</w:t>
            </w:r>
          </w:p>
        </w:tc>
        <w:tc>
          <w:tcPr>
            <w:tcW w:w="755" w:type="dxa"/>
          </w:tcPr>
          <w:p w14:paraId="19F99BE0">
            <w:pPr>
              <w:pStyle w:val="6"/>
            </w:pPr>
            <w:r>
              <w:rPr>
                <w:rFonts w:ascii="仿宋_GB2312" w:hAnsi="仿宋_GB2312" w:eastAsia="仿宋_GB2312" w:cs="仿宋_GB2312"/>
              </w:rPr>
              <w:t>否</w:t>
            </w:r>
          </w:p>
        </w:tc>
        <w:tc>
          <w:tcPr>
            <w:tcW w:w="755" w:type="dxa"/>
          </w:tcPr>
          <w:p w14:paraId="1F4F2547">
            <w:pPr>
              <w:pStyle w:val="6"/>
            </w:pPr>
            <w:r>
              <w:rPr>
                <w:rFonts w:ascii="仿宋_GB2312" w:hAnsi="仿宋_GB2312" w:eastAsia="仿宋_GB2312" w:cs="仿宋_GB2312"/>
              </w:rPr>
              <w:t>否</w:t>
            </w:r>
          </w:p>
        </w:tc>
      </w:tr>
    </w:tbl>
    <w:p w14:paraId="00E74087">
      <w:pPr>
        <w:pStyle w:val="6"/>
      </w:pPr>
      <w:r>
        <w:rPr>
          <w:rFonts w:ascii="仿宋_GB2312" w:hAnsi="仿宋_GB2312" w:eastAsia="仿宋_GB2312" w:cs="仿宋_GB2312"/>
        </w:rPr>
        <w:t>采购包2：</w:t>
      </w:r>
    </w:p>
    <w:p w14:paraId="10EA978E">
      <w:pPr>
        <w:pStyle w:val="6"/>
      </w:pPr>
      <w:r>
        <w:rPr>
          <w:rFonts w:ascii="仿宋_GB2312" w:hAnsi="仿宋_GB2312" w:eastAsia="仿宋_GB2312" w:cs="仿宋_GB2312"/>
        </w:rPr>
        <w:t>采购包预算金额（元）: 8,420,600.00</w:t>
      </w:r>
    </w:p>
    <w:p w14:paraId="395522BB">
      <w:pPr>
        <w:pStyle w:val="6"/>
      </w:pPr>
      <w:r>
        <w:rPr>
          <w:rFonts w:ascii="仿宋_GB2312" w:hAnsi="仿宋_GB2312" w:eastAsia="仿宋_GB2312" w:cs="仿宋_GB2312"/>
        </w:rPr>
        <w:t>采购包最高限价（元）: 8,420,600.00</w:t>
      </w:r>
    </w:p>
    <w:p w14:paraId="5490AB3C">
      <w:pPr>
        <w:pStyle w:val="6"/>
      </w:pPr>
      <w:r>
        <w:rPr>
          <w:rFonts w:ascii="仿宋_GB2312" w:hAnsi="仿宋_GB2312" w:eastAsia="仿宋_GB2312" w:cs="仿宋_GB2312"/>
        </w:rPr>
        <w:t>供应商报价不允许超过标的金额</w:t>
      </w:r>
    </w:p>
    <w:p w14:paraId="56A74ADA">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391D2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10A2390">
            <w:pPr>
              <w:pStyle w:val="6"/>
            </w:pPr>
            <w:r>
              <w:rPr>
                <w:rFonts w:ascii="仿宋_GB2312" w:hAnsi="仿宋_GB2312" w:eastAsia="仿宋_GB2312" w:cs="仿宋_GB2312"/>
              </w:rPr>
              <w:t>序号</w:t>
            </w:r>
          </w:p>
        </w:tc>
        <w:tc>
          <w:tcPr>
            <w:tcW w:w="755" w:type="dxa"/>
          </w:tcPr>
          <w:p w14:paraId="0CECF48A">
            <w:pPr>
              <w:pStyle w:val="6"/>
            </w:pPr>
            <w:r>
              <w:rPr>
                <w:rFonts w:ascii="仿宋_GB2312" w:hAnsi="仿宋_GB2312" w:eastAsia="仿宋_GB2312" w:cs="仿宋_GB2312"/>
              </w:rPr>
              <w:t>标的名称</w:t>
            </w:r>
          </w:p>
        </w:tc>
        <w:tc>
          <w:tcPr>
            <w:tcW w:w="755" w:type="dxa"/>
          </w:tcPr>
          <w:p w14:paraId="6D7B25A8">
            <w:pPr>
              <w:pStyle w:val="6"/>
            </w:pPr>
            <w:r>
              <w:rPr>
                <w:rFonts w:ascii="仿宋_GB2312" w:hAnsi="仿宋_GB2312" w:eastAsia="仿宋_GB2312" w:cs="仿宋_GB2312"/>
              </w:rPr>
              <w:t>数量</w:t>
            </w:r>
          </w:p>
        </w:tc>
        <w:tc>
          <w:tcPr>
            <w:tcW w:w="755" w:type="dxa"/>
          </w:tcPr>
          <w:p w14:paraId="1F28BFA6">
            <w:pPr>
              <w:pStyle w:val="6"/>
            </w:pPr>
            <w:r>
              <w:rPr>
                <w:rFonts w:ascii="仿宋_GB2312" w:hAnsi="仿宋_GB2312" w:eastAsia="仿宋_GB2312" w:cs="仿宋_GB2312"/>
              </w:rPr>
              <w:t>标的金额 （元）</w:t>
            </w:r>
          </w:p>
        </w:tc>
        <w:tc>
          <w:tcPr>
            <w:tcW w:w="755" w:type="dxa"/>
          </w:tcPr>
          <w:p w14:paraId="5EAC5EF1">
            <w:pPr>
              <w:pStyle w:val="6"/>
            </w:pPr>
            <w:r>
              <w:rPr>
                <w:rFonts w:ascii="仿宋_GB2312" w:hAnsi="仿宋_GB2312" w:eastAsia="仿宋_GB2312" w:cs="仿宋_GB2312"/>
              </w:rPr>
              <w:t>计量单位</w:t>
            </w:r>
          </w:p>
        </w:tc>
        <w:tc>
          <w:tcPr>
            <w:tcW w:w="755" w:type="dxa"/>
          </w:tcPr>
          <w:p w14:paraId="0F1350A9">
            <w:pPr>
              <w:pStyle w:val="6"/>
            </w:pPr>
            <w:r>
              <w:rPr>
                <w:rFonts w:ascii="仿宋_GB2312" w:hAnsi="仿宋_GB2312" w:eastAsia="仿宋_GB2312" w:cs="仿宋_GB2312"/>
              </w:rPr>
              <w:t>所属行业</w:t>
            </w:r>
          </w:p>
        </w:tc>
        <w:tc>
          <w:tcPr>
            <w:tcW w:w="755" w:type="dxa"/>
          </w:tcPr>
          <w:p w14:paraId="575C3BFE">
            <w:pPr>
              <w:pStyle w:val="6"/>
            </w:pPr>
            <w:r>
              <w:rPr>
                <w:rFonts w:ascii="仿宋_GB2312" w:hAnsi="仿宋_GB2312" w:eastAsia="仿宋_GB2312" w:cs="仿宋_GB2312"/>
              </w:rPr>
              <w:t>是否核心产品</w:t>
            </w:r>
          </w:p>
        </w:tc>
        <w:tc>
          <w:tcPr>
            <w:tcW w:w="755" w:type="dxa"/>
          </w:tcPr>
          <w:p w14:paraId="060E7A23">
            <w:pPr>
              <w:pStyle w:val="6"/>
            </w:pPr>
            <w:r>
              <w:rPr>
                <w:rFonts w:ascii="仿宋_GB2312" w:hAnsi="仿宋_GB2312" w:eastAsia="仿宋_GB2312" w:cs="仿宋_GB2312"/>
              </w:rPr>
              <w:t>是否允许进口产品</w:t>
            </w:r>
          </w:p>
        </w:tc>
        <w:tc>
          <w:tcPr>
            <w:tcW w:w="755" w:type="dxa"/>
          </w:tcPr>
          <w:p w14:paraId="70DAE9E8">
            <w:pPr>
              <w:pStyle w:val="6"/>
            </w:pPr>
            <w:r>
              <w:rPr>
                <w:rFonts w:ascii="仿宋_GB2312" w:hAnsi="仿宋_GB2312" w:eastAsia="仿宋_GB2312" w:cs="仿宋_GB2312"/>
              </w:rPr>
              <w:t>是否属于节能产品</w:t>
            </w:r>
          </w:p>
        </w:tc>
        <w:tc>
          <w:tcPr>
            <w:tcW w:w="755" w:type="dxa"/>
          </w:tcPr>
          <w:p w14:paraId="7310237C">
            <w:pPr>
              <w:pStyle w:val="6"/>
            </w:pPr>
            <w:r>
              <w:rPr>
                <w:rFonts w:ascii="仿宋_GB2312" w:hAnsi="仿宋_GB2312" w:eastAsia="仿宋_GB2312" w:cs="仿宋_GB2312"/>
              </w:rPr>
              <w:t>是否属于环境标志产品</w:t>
            </w:r>
          </w:p>
        </w:tc>
        <w:tc>
          <w:tcPr>
            <w:tcW w:w="755" w:type="dxa"/>
          </w:tcPr>
          <w:p w14:paraId="4EC13B78">
            <w:pPr>
              <w:pStyle w:val="6"/>
            </w:pPr>
            <w:r>
              <w:rPr>
                <w:rFonts w:ascii="仿宋_GB2312" w:hAnsi="仿宋_GB2312" w:eastAsia="仿宋_GB2312" w:cs="仿宋_GB2312"/>
              </w:rPr>
              <w:t>是否实施本国产品政策</w:t>
            </w:r>
          </w:p>
        </w:tc>
      </w:tr>
      <w:tr w14:paraId="2F8D6E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FBFDE7B">
            <w:pPr>
              <w:pStyle w:val="6"/>
            </w:pPr>
            <w:r>
              <w:rPr>
                <w:rFonts w:ascii="仿宋_GB2312" w:hAnsi="仿宋_GB2312" w:eastAsia="仿宋_GB2312" w:cs="仿宋_GB2312"/>
              </w:rPr>
              <w:t>1</w:t>
            </w:r>
          </w:p>
        </w:tc>
        <w:tc>
          <w:tcPr>
            <w:tcW w:w="755" w:type="dxa"/>
          </w:tcPr>
          <w:p w14:paraId="27D12ABB">
            <w:pPr>
              <w:pStyle w:val="6"/>
            </w:pPr>
            <w:r>
              <w:rPr>
                <w:rFonts w:ascii="仿宋_GB2312" w:hAnsi="仿宋_GB2312" w:eastAsia="仿宋_GB2312" w:cs="仿宋_GB2312"/>
              </w:rPr>
              <w:t>校园信息化基础设施优化升级</w:t>
            </w:r>
          </w:p>
        </w:tc>
        <w:tc>
          <w:tcPr>
            <w:tcW w:w="755" w:type="dxa"/>
          </w:tcPr>
          <w:p w14:paraId="1C1FF45D">
            <w:pPr>
              <w:pStyle w:val="6"/>
              <w:jc w:val="right"/>
            </w:pPr>
            <w:r>
              <w:rPr>
                <w:rFonts w:ascii="仿宋_GB2312" w:hAnsi="仿宋_GB2312" w:eastAsia="仿宋_GB2312" w:cs="仿宋_GB2312"/>
              </w:rPr>
              <w:t>1.00</w:t>
            </w:r>
          </w:p>
        </w:tc>
        <w:tc>
          <w:tcPr>
            <w:tcW w:w="755" w:type="dxa"/>
          </w:tcPr>
          <w:p w14:paraId="19411F20">
            <w:pPr>
              <w:pStyle w:val="6"/>
              <w:jc w:val="right"/>
            </w:pPr>
            <w:r>
              <w:rPr>
                <w:rFonts w:ascii="仿宋_GB2312" w:hAnsi="仿宋_GB2312" w:eastAsia="仿宋_GB2312" w:cs="仿宋_GB2312"/>
              </w:rPr>
              <w:t>8,420,600.00</w:t>
            </w:r>
          </w:p>
        </w:tc>
        <w:tc>
          <w:tcPr>
            <w:tcW w:w="755" w:type="dxa"/>
          </w:tcPr>
          <w:p w14:paraId="5AC0FE4D">
            <w:pPr>
              <w:pStyle w:val="6"/>
            </w:pPr>
            <w:r>
              <w:rPr>
                <w:rFonts w:ascii="仿宋_GB2312" w:hAnsi="仿宋_GB2312" w:eastAsia="仿宋_GB2312" w:cs="仿宋_GB2312"/>
              </w:rPr>
              <w:t>项</w:t>
            </w:r>
          </w:p>
        </w:tc>
        <w:tc>
          <w:tcPr>
            <w:tcW w:w="755" w:type="dxa"/>
          </w:tcPr>
          <w:p w14:paraId="7CFD7942">
            <w:pPr>
              <w:pStyle w:val="6"/>
            </w:pPr>
            <w:r>
              <w:rPr>
                <w:rFonts w:ascii="仿宋_GB2312" w:hAnsi="仿宋_GB2312" w:eastAsia="仿宋_GB2312" w:cs="仿宋_GB2312"/>
              </w:rPr>
              <w:t>软件和信息技术服务业</w:t>
            </w:r>
          </w:p>
        </w:tc>
        <w:tc>
          <w:tcPr>
            <w:tcW w:w="755" w:type="dxa"/>
          </w:tcPr>
          <w:p w14:paraId="7DC33D6C">
            <w:pPr>
              <w:pStyle w:val="6"/>
            </w:pPr>
            <w:r>
              <w:rPr>
                <w:rFonts w:ascii="仿宋_GB2312" w:hAnsi="仿宋_GB2312" w:eastAsia="仿宋_GB2312" w:cs="仿宋_GB2312"/>
              </w:rPr>
              <w:t>否</w:t>
            </w:r>
          </w:p>
        </w:tc>
        <w:tc>
          <w:tcPr>
            <w:tcW w:w="755" w:type="dxa"/>
          </w:tcPr>
          <w:p w14:paraId="6F2EA0A4">
            <w:pPr>
              <w:pStyle w:val="6"/>
            </w:pPr>
            <w:r>
              <w:rPr>
                <w:rFonts w:ascii="仿宋_GB2312" w:hAnsi="仿宋_GB2312" w:eastAsia="仿宋_GB2312" w:cs="仿宋_GB2312"/>
              </w:rPr>
              <w:t>否</w:t>
            </w:r>
          </w:p>
        </w:tc>
        <w:tc>
          <w:tcPr>
            <w:tcW w:w="755" w:type="dxa"/>
          </w:tcPr>
          <w:p w14:paraId="1129C4D8">
            <w:pPr>
              <w:pStyle w:val="6"/>
            </w:pPr>
            <w:r>
              <w:rPr>
                <w:rFonts w:ascii="仿宋_GB2312" w:hAnsi="仿宋_GB2312" w:eastAsia="仿宋_GB2312" w:cs="仿宋_GB2312"/>
              </w:rPr>
              <w:t>是</w:t>
            </w:r>
          </w:p>
        </w:tc>
        <w:tc>
          <w:tcPr>
            <w:tcW w:w="755" w:type="dxa"/>
          </w:tcPr>
          <w:p w14:paraId="1582E7A5">
            <w:pPr>
              <w:pStyle w:val="6"/>
            </w:pPr>
            <w:r>
              <w:rPr>
                <w:rFonts w:ascii="仿宋_GB2312" w:hAnsi="仿宋_GB2312" w:eastAsia="仿宋_GB2312" w:cs="仿宋_GB2312"/>
              </w:rPr>
              <w:t>是</w:t>
            </w:r>
          </w:p>
        </w:tc>
        <w:tc>
          <w:tcPr>
            <w:tcW w:w="755" w:type="dxa"/>
          </w:tcPr>
          <w:p w14:paraId="579F1976">
            <w:pPr>
              <w:pStyle w:val="6"/>
            </w:pPr>
            <w:r>
              <w:rPr>
                <w:rFonts w:ascii="仿宋_GB2312" w:hAnsi="仿宋_GB2312" w:eastAsia="仿宋_GB2312" w:cs="仿宋_GB2312"/>
              </w:rPr>
              <w:t>否</w:t>
            </w:r>
          </w:p>
        </w:tc>
      </w:tr>
    </w:tbl>
    <w:p w14:paraId="0657C78D">
      <w:pPr>
        <w:pStyle w:val="6"/>
        <w:outlineLvl w:val="3"/>
      </w:pPr>
      <w:r>
        <w:rPr>
          <w:rFonts w:ascii="仿宋_GB2312" w:hAnsi="仿宋_GB2312" w:eastAsia="仿宋_GB2312" w:cs="仿宋_GB2312"/>
          <w:b/>
          <w:sz w:val="24"/>
        </w:rPr>
        <w:t>3.2.2服务要求</w:t>
      </w:r>
    </w:p>
    <w:p w14:paraId="5CC098F4">
      <w:pPr>
        <w:pStyle w:val="3"/>
      </w:pPr>
      <w:r>
        <w:t>采购包1：</w:t>
      </w:r>
    </w:p>
    <w:p w14:paraId="6995B9F1">
      <w:pPr>
        <w:pStyle w:val="6"/>
      </w:pPr>
      <w:r>
        <w:rPr>
          <w:rFonts w:ascii="仿宋_GB2312" w:hAnsi="仿宋_GB2312" w:eastAsia="仿宋_GB2312" w:cs="仿宋_GB2312"/>
        </w:rPr>
        <w:t>标的名称：平台及业务系统开发</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6"/>
        <w:gridCol w:w="1478"/>
        <w:gridCol w:w="6238"/>
      </w:tblGrid>
      <w:tr w14:paraId="051F0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2A19BE7A">
            <w:pPr>
              <w:pStyle w:val="6"/>
            </w:pPr>
            <w:r>
              <w:rPr>
                <w:rFonts w:ascii="仿宋_GB2312" w:hAnsi="仿宋_GB2312" w:eastAsia="仿宋_GB2312" w:cs="仿宋_GB2312"/>
              </w:rPr>
              <w:t xml:space="preserve"> 序号</w:t>
            </w:r>
          </w:p>
        </w:tc>
        <w:tc>
          <w:tcPr>
            <w:tcW w:w="1478" w:type="dxa"/>
          </w:tcPr>
          <w:p w14:paraId="425A8F04">
            <w:pPr>
              <w:pStyle w:val="6"/>
            </w:pPr>
            <w:r>
              <w:rPr>
                <w:rFonts w:ascii="仿宋_GB2312" w:hAnsi="仿宋_GB2312" w:eastAsia="仿宋_GB2312" w:cs="仿宋_GB2312"/>
              </w:rPr>
              <w:t xml:space="preserve"> 参数性质</w:t>
            </w:r>
          </w:p>
        </w:tc>
        <w:tc>
          <w:tcPr>
            <w:tcW w:w="6238" w:type="dxa"/>
          </w:tcPr>
          <w:p w14:paraId="6D909D83">
            <w:pPr>
              <w:pStyle w:val="6"/>
            </w:pPr>
            <w:r>
              <w:rPr>
                <w:rFonts w:ascii="仿宋_GB2312" w:hAnsi="仿宋_GB2312" w:eastAsia="仿宋_GB2312" w:cs="仿宋_GB2312"/>
              </w:rPr>
              <w:t xml:space="preserve"> 技术参数与性能指标</w:t>
            </w:r>
          </w:p>
        </w:tc>
      </w:tr>
      <w:tr w14:paraId="45326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742C7D0A">
            <w:pPr>
              <w:pStyle w:val="6"/>
            </w:pPr>
            <w:r>
              <w:rPr>
                <w:rFonts w:ascii="仿宋_GB2312" w:hAnsi="仿宋_GB2312" w:eastAsia="仿宋_GB2312" w:cs="仿宋_GB2312"/>
              </w:rPr>
              <w:t>1</w:t>
            </w:r>
          </w:p>
        </w:tc>
        <w:tc>
          <w:tcPr>
            <w:tcW w:w="1478" w:type="dxa"/>
          </w:tcPr>
          <w:p w14:paraId="03045E9F"/>
        </w:tc>
        <w:tc>
          <w:tcPr>
            <w:tcW w:w="6238" w:type="dxa"/>
          </w:tcPr>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410"/>
              <w:gridCol w:w="4777"/>
            </w:tblGrid>
            <w:tr w14:paraId="0B3FB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2A6DC9">
                  <w:pPr>
                    <w:pStyle w:val="6"/>
                    <w:jc w:val="center"/>
                  </w:pPr>
                  <w:r>
                    <w:rPr>
                      <w:rFonts w:ascii="仿宋_GB2312" w:hAnsi="仿宋_GB2312" w:eastAsia="仿宋_GB2312" w:cs="仿宋_GB2312"/>
                      <w:sz w:val="20"/>
                    </w:rPr>
                    <w:t>参数性质</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E66867">
                  <w:pPr>
                    <w:pStyle w:val="6"/>
                    <w:jc w:val="center"/>
                  </w:pPr>
                  <w:r>
                    <w:rPr>
                      <w:rFonts w:ascii="仿宋_GB2312" w:hAnsi="仿宋_GB2312" w:eastAsia="仿宋_GB2312" w:cs="仿宋_GB2312"/>
                      <w:sz w:val="20"/>
                    </w:rPr>
                    <w:t>序号</w:t>
                  </w:r>
                </w:p>
              </w:tc>
              <w:tc>
                <w:tcPr>
                  <w:tcW w:w="220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EF5F81">
                  <w:pPr>
                    <w:pStyle w:val="6"/>
                    <w:jc w:val="center"/>
                  </w:pPr>
                  <w:r>
                    <w:rPr>
                      <w:rFonts w:ascii="仿宋_GB2312" w:hAnsi="仿宋_GB2312" w:eastAsia="仿宋_GB2312" w:cs="仿宋_GB2312"/>
                      <w:sz w:val="20"/>
                    </w:rPr>
                    <w:t>技术参数与性能指标</w:t>
                  </w:r>
                </w:p>
              </w:tc>
            </w:tr>
            <w:tr w14:paraId="7F13B3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26CFE">
                  <w:pPr>
                    <w:pStyle w:val="6"/>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B7EA4">
                  <w:pPr>
                    <w:pStyle w:val="6"/>
                  </w:pPr>
                  <w:r>
                    <w:rPr>
                      <w:rFonts w:ascii="仿宋_GB2312" w:hAnsi="仿宋_GB2312" w:eastAsia="仿宋_GB2312" w:cs="仿宋_GB2312"/>
                      <w:sz w:val="20"/>
                    </w:rPr>
                    <w:t>1</w:t>
                  </w:r>
                </w:p>
              </w:tc>
              <w:tc>
                <w:tcPr>
                  <w:tcW w:w="2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45472">
                  <w:pPr>
                    <w:pStyle w:val="6"/>
                    <w:numPr>
                      <w:ilvl w:val="-1"/>
                      <w:numId w:val="0"/>
                    </w:numPr>
                  </w:pPr>
                  <w:r>
                    <w:rPr>
                      <w:rFonts w:ascii="仿宋_GB2312" w:hAnsi="仿宋_GB2312" w:eastAsia="仿宋_GB2312" w:cs="仿宋_GB2312"/>
                      <w:b/>
                      <w:sz w:val="20"/>
                    </w:rPr>
                    <w:t>项目概况：</w:t>
                  </w:r>
                </w:p>
                <w:p w14:paraId="073EDC10">
                  <w:pPr>
                    <w:pStyle w:val="6"/>
                  </w:pPr>
                  <w:r>
                    <w:rPr>
                      <w:rFonts w:ascii="仿宋_GB2312" w:hAnsi="仿宋_GB2312" w:eastAsia="仿宋_GB2312" w:cs="仿宋_GB2312"/>
                      <w:b/>
                      <w:sz w:val="20"/>
                    </w:rPr>
                    <w:t>1、建设背景</w:t>
                  </w:r>
                </w:p>
                <w:p w14:paraId="71227646">
                  <w:pPr>
                    <w:pStyle w:val="6"/>
                  </w:pPr>
                  <w:r>
                    <w:rPr>
                      <w:rFonts w:ascii="仿宋_GB2312" w:hAnsi="仿宋_GB2312" w:eastAsia="仿宋_GB2312" w:cs="仿宋_GB2312"/>
                      <w:sz w:val="20"/>
                    </w:rPr>
                    <w:t>校（院）“智慧校园建设项目”一期已完成业务中台、AI智能服务平台、综合办公系统、财务内控系统建设并上线运行，初步构建了全校统一的数字化基础底座。通过统一身份认证、统一用户管理、统一门户入口，实现了教职工账号集中管控；综合办公系统实现公文流转、审批流程线上化；财务内控系统完成基础财务电子化；AI智能服务平台具备基础算力与智能问答能力。一期项目有效提升了行政办公效率，规范了基础业务流程，完成从分散独立系统到一体化统一平台的升级转型、从手工办理向线上协同的转变，为二期建设奠定了坚实基础。</w:t>
                  </w:r>
                </w:p>
                <w:p w14:paraId="511FE2BC">
                  <w:pPr>
                    <w:pStyle w:val="6"/>
                  </w:pPr>
                  <w:r>
                    <w:rPr>
                      <w:rFonts w:ascii="仿宋_GB2312" w:hAnsi="仿宋_GB2312" w:eastAsia="仿宋_GB2312" w:cs="仿宋_GB2312"/>
                      <w:sz w:val="20"/>
                    </w:rPr>
                    <w:t>但现有体系仍存在明显短板：一是核心业务系统包括教学教务、科研管理等关键系统陈旧老化、未适配国产化环境，面临信创改造的紧迫任务；二是委托培训、研究生管理、组织人事、党建、后勤、辅助决策系统等系统尚属空白，需新建；三是数据孤岛问题突出，缺少统一数据资源管理平台，数据标准不统一、共享困难；四是AI智能服务平台完成了初步应用，但模型上下文协议（MCP）服务、AI安全治理、场景化智能应用等能力有待完善。</w:t>
                  </w:r>
                </w:p>
                <w:p w14:paraId="5585B964">
                  <w:pPr>
                    <w:pStyle w:val="6"/>
                  </w:pPr>
                  <w:r>
                    <w:rPr>
                      <w:rFonts w:ascii="仿宋_GB2312" w:hAnsi="仿宋_GB2312" w:eastAsia="仿宋_GB2312" w:cs="仿宋_GB2312"/>
                      <w:b/>
                      <w:sz w:val="20"/>
                    </w:rPr>
                    <w:t>2、建设目标</w:t>
                  </w:r>
                </w:p>
                <w:p w14:paraId="7E0E2E06">
                  <w:pPr>
                    <w:pStyle w:val="6"/>
                  </w:pPr>
                  <w:r>
                    <w:rPr>
                      <w:rFonts w:ascii="仿宋_GB2312" w:hAnsi="仿宋_GB2312" w:eastAsia="仿宋_GB2312" w:cs="仿宋_GB2312"/>
                      <w:sz w:val="20"/>
                    </w:rPr>
                    <w:t>围绕党校“为党育才、为党献策”的核心职能，以“全栈信创、数据驱动、中台赋能、全域协同、安全可控”为核心理念，构建统一、高效、安全、国产化的智慧校园体系，全面支撑党校教学、科研、管理、决策和服务保障工作，为建设一流党校提供坚实的数字化底座。</w:t>
                  </w:r>
                </w:p>
                <w:p w14:paraId="3E1AAB3E">
                  <w:pPr>
                    <w:pStyle w:val="6"/>
                  </w:pPr>
                  <w:r>
                    <w:rPr>
                      <w:rFonts w:ascii="仿宋_GB2312" w:hAnsi="仿宋_GB2312" w:eastAsia="仿宋_GB2312" w:cs="仿宋_GB2312"/>
                      <w:sz w:val="20"/>
                    </w:rPr>
                    <w:t>2.1 数据驱动目标：建成统一的校（院）数据资源平台，实现数据标准、数据汇聚、数据治理、数据服务、数据资产全生命周期管理，打通教学、科研、OA、财务、一卡通、党建、后勤等各业务域数据，形成“一数一源、全域互通”的数据资源体系。</w:t>
                  </w:r>
                </w:p>
                <w:p w14:paraId="52087BE5">
                  <w:pPr>
                    <w:pStyle w:val="6"/>
                  </w:pPr>
                  <w:r>
                    <w:rPr>
                      <w:rFonts w:ascii="仿宋_GB2312" w:hAnsi="仿宋_GB2312" w:eastAsia="仿宋_GB2312" w:cs="仿宋_GB2312"/>
                      <w:sz w:val="20"/>
                    </w:rPr>
                    <w:t>2.2支撑平台目标：围绕校（院）数字化应用统一支撑、能力复用和智能赋能需求，扩建业务中台和AI服务中台，形成统一身份接入、统一应用集成、统一消息管理、统一协同办理和智能化场景服务能力。</w:t>
                  </w:r>
                </w:p>
                <w:p w14:paraId="347F4875">
                  <w:pPr>
                    <w:pStyle w:val="6"/>
                  </w:pPr>
                  <w:r>
                    <w:rPr>
                      <w:rFonts w:ascii="仿宋_GB2312" w:hAnsi="仿宋_GB2312" w:eastAsia="仿宋_GB2312" w:cs="仿宋_GB2312"/>
                      <w:sz w:val="20"/>
                    </w:rPr>
                    <w:t>2.3 业务应用目标：新建教学教务、科研管理、学历教育、委托培训、人事管理、目标责任考核、智慧党建、智慧后勤、访客预约等应用系统；完善一网通办、OA办公、财务内控系统、AI应用服务等功能。</w:t>
                  </w:r>
                </w:p>
                <w:p w14:paraId="1DA93FC3">
                  <w:pPr>
                    <w:pStyle w:val="6"/>
                  </w:pPr>
                  <w:r>
                    <w:rPr>
                      <w:rFonts w:ascii="仿宋_GB2312" w:hAnsi="仿宋_GB2312" w:eastAsia="仿宋_GB2312" w:cs="仿宋_GB2312"/>
                      <w:sz w:val="20"/>
                    </w:rPr>
                    <w:t>2.4 辅助决策目标：新建辅助决策系统，赋能教学培训、科研管理、校务治理和后勤服务等管理场景，用以支撑校（院）数据分析和辅助决策。</w:t>
                  </w:r>
                </w:p>
                <w:p w14:paraId="1500A219">
                  <w:pPr>
                    <w:pStyle w:val="6"/>
                  </w:pPr>
                  <w:r>
                    <w:rPr>
                      <w:rFonts w:ascii="仿宋_GB2312" w:hAnsi="仿宋_GB2312" w:eastAsia="仿宋_GB2312" w:cs="仿宋_GB2312"/>
                      <w:b/>
                      <w:sz w:val="20"/>
                    </w:rPr>
                    <w:t>3、建设内容</w:t>
                  </w:r>
                </w:p>
                <w:p w14:paraId="7F3F5C66">
                  <w:pPr>
                    <w:pStyle w:val="6"/>
                  </w:pPr>
                  <w:r>
                    <w:rPr>
                      <w:rFonts w:ascii="仿宋_GB2312" w:hAnsi="仿宋_GB2312" w:eastAsia="仿宋_GB2312" w:cs="仿宋_GB2312"/>
                      <w:sz w:val="20"/>
                    </w:rPr>
                    <w:t>本项目包括三部分建设内容：</w:t>
                  </w:r>
                </w:p>
                <w:p w14:paraId="181DB7F1">
                  <w:pPr>
                    <w:pStyle w:val="6"/>
                  </w:pPr>
                  <w:r>
                    <w:rPr>
                      <w:rFonts w:ascii="仿宋_GB2312" w:hAnsi="仿宋_GB2312" w:eastAsia="仿宋_GB2312" w:cs="仿宋_GB2312"/>
                      <w:sz w:val="20"/>
                    </w:rPr>
                    <w:t>3.1 一期系统扩建。主要包括：业务中台扩展建设、AI服务中台扩建、OA办公系统二期建设、财务内控系统二期建设。</w:t>
                  </w:r>
                </w:p>
                <w:p w14:paraId="494BB7A2">
                  <w:pPr>
                    <w:pStyle w:val="6"/>
                  </w:pPr>
                  <w:r>
                    <w:rPr>
                      <w:rFonts w:ascii="仿宋_GB2312" w:hAnsi="仿宋_GB2312" w:eastAsia="仿宋_GB2312" w:cs="仿宋_GB2312"/>
                      <w:sz w:val="20"/>
                    </w:rPr>
                    <w:t>3.2 应用系统新建。主要包括：数据资源平台建设、教学教务管理系统建设、科研管理系统建设、委托培训系统建设、统招研究生管理系统建设、人事管理系统建设、目标责任考核系统建设、智慧党建系统建设、智慧后勤系统建设、辅助决策系统建设。</w:t>
                  </w:r>
                </w:p>
                <w:p w14:paraId="4BBDECB9">
                  <w:pPr>
                    <w:pStyle w:val="6"/>
                  </w:pPr>
                  <w:r>
                    <w:rPr>
                      <w:rFonts w:ascii="仿宋_GB2312" w:hAnsi="仿宋_GB2312" w:eastAsia="仿宋_GB2312" w:cs="仿宋_GB2312"/>
                      <w:sz w:val="20"/>
                    </w:rPr>
                    <w:t>3.3 系统对接与集成建设。主要包括：与基础平台的对接集成、与校内业务系统的横向对接、与硬件终端及弱电系统的对接。</w:t>
                  </w:r>
                </w:p>
              </w:tc>
            </w:tr>
            <w:tr w14:paraId="709F75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76A6C">
                  <w:pPr>
                    <w:pStyle w:val="6"/>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C76F4">
                  <w:pPr>
                    <w:pStyle w:val="6"/>
                  </w:pPr>
                  <w:r>
                    <w:rPr>
                      <w:rFonts w:ascii="仿宋_GB2312" w:hAnsi="仿宋_GB2312" w:eastAsia="仿宋_GB2312" w:cs="仿宋_GB2312"/>
                      <w:sz w:val="20"/>
                    </w:rPr>
                    <w:t>2</w:t>
                  </w:r>
                </w:p>
              </w:tc>
              <w:tc>
                <w:tcPr>
                  <w:tcW w:w="2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3ACB4">
                  <w:pPr>
                    <w:pStyle w:val="6"/>
                    <w:numPr>
                      <w:ilvl w:val="-1"/>
                      <w:numId w:val="0"/>
                    </w:numPr>
                  </w:pPr>
                  <w:r>
                    <w:rPr>
                      <w:rFonts w:ascii="仿宋_GB2312" w:hAnsi="仿宋_GB2312" w:eastAsia="仿宋_GB2312" w:cs="仿宋_GB2312"/>
                      <w:b/>
                      <w:sz w:val="20"/>
                    </w:rPr>
                    <w:t>建设要求：</w:t>
                  </w:r>
                </w:p>
                <w:p w14:paraId="7FE6B620">
                  <w:pPr>
                    <w:pStyle w:val="6"/>
                  </w:pPr>
                  <w:r>
                    <w:rPr>
                      <w:rFonts w:ascii="仿宋_GB2312" w:hAnsi="仿宋_GB2312" w:eastAsia="仿宋_GB2312" w:cs="仿宋_GB2312"/>
                      <w:b/>
                      <w:sz w:val="20"/>
                    </w:rPr>
                    <w:t>1、一期系统扩建</w:t>
                  </w:r>
                </w:p>
                <w:p w14:paraId="7AD81AEB">
                  <w:pPr>
                    <w:pStyle w:val="6"/>
                  </w:pPr>
                  <w:r>
                    <w:rPr>
                      <w:rFonts w:ascii="仿宋_GB2312" w:hAnsi="仿宋_GB2312" w:eastAsia="仿宋_GB2312" w:cs="仿宋_GB2312"/>
                      <w:b/>
                      <w:sz w:val="20"/>
                    </w:rPr>
                    <w:t>1.1 业务中台扩展建设</w:t>
                  </w:r>
                </w:p>
                <w:p w14:paraId="7368979E">
                  <w:pPr>
                    <w:pStyle w:val="6"/>
                  </w:pPr>
                  <w:r>
                    <w:rPr>
                      <w:rFonts w:ascii="仿宋_GB2312" w:hAnsi="仿宋_GB2312" w:eastAsia="仿宋_GB2312" w:cs="仿宋_GB2312"/>
                      <w:sz w:val="20"/>
                    </w:rPr>
                    <w:t>业务中台作为智慧校园的能力枢纽层，一期已建成统一身份认证、统一门户、AI中台等基础能力。二期围绕“服务能力更全、集成深度更深、运行更加稳定”的目标，对业务中台进行系统性扩展，重点建设统一消息中台、即时消息平台、统一待办、微信登录集成等关键能力，使业务中台真正成为支撑全校N个业务应用高效协同的“中枢神经”。</w:t>
                  </w:r>
                </w:p>
                <w:p w14:paraId="11262807">
                  <w:pPr>
                    <w:pStyle w:val="6"/>
                  </w:pPr>
                  <w:r>
                    <w:rPr>
                      <w:rFonts w:ascii="仿宋_GB2312" w:hAnsi="仿宋_GB2312" w:eastAsia="仿宋_GB2312" w:cs="仿宋_GB2312"/>
                      <w:b/>
                      <w:sz w:val="20"/>
                    </w:rPr>
                    <w:t>1.1.1 微信登录集成</w:t>
                  </w:r>
                </w:p>
                <w:p w14:paraId="6E55C108">
                  <w:pPr>
                    <w:pStyle w:val="6"/>
                  </w:pPr>
                  <w:r>
                    <w:rPr>
                      <w:rFonts w:ascii="仿宋_GB2312" w:hAnsi="仿宋_GB2312" w:eastAsia="仿宋_GB2312" w:cs="仿宋_GB2312"/>
                      <w:sz w:val="20"/>
                    </w:rPr>
                    <w:t>一期统一身份认证已具备多因子认证、单点登录、密码策略、安全审计等完整能力，二期在此基础上聚焦移动端微信生态的深度融合，补齐微信免密登录。</w:t>
                  </w:r>
                </w:p>
                <w:p w14:paraId="4517BF97">
                  <w:pPr>
                    <w:pStyle w:val="6"/>
                  </w:pPr>
                  <w:r>
                    <w:rPr>
                      <w:rFonts w:ascii="仿宋_GB2312" w:hAnsi="仿宋_GB2312" w:eastAsia="仿宋_GB2312" w:cs="仿宋_GB2312"/>
                      <w:sz w:val="20"/>
                    </w:rPr>
                    <w:t>微信小程序免密登录方面，系统需在一网通办微信小程序中集成微信授权登录入口，用户在小程序内访问一网通办时，可通过微信授权机制完成身份核验，无需手动输入账号密码，实现真正意义上的微信免密登录。系统通过微信与统一身份认证平台中的主账号进行安全绑定匹配，登录成功后依托一期已建成的SSO机制自动完成全局会话建立，用户可无缝访问各业务系统。</w:t>
                  </w:r>
                </w:p>
                <w:p w14:paraId="731B2244">
                  <w:pPr>
                    <w:pStyle w:val="6"/>
                  </w:pPr>
                  <w:r>
                    <w:rPr>
                      <w:rFonts w:ascii="仿宋_GB2312" w:hAnsi="仿宋_GB2312" w:eastAsia="仿宋_GB2312" w:cs="仿宋_GB2312"/>
                      <w:sz w:val="20"/>
                    </w:rPr>
                    <w:t>微信账号绑定与生命周期管理方面，系统需提供微信账号与主账号的初次绑定流程，用户首次使用微信登录时，系统引导其完成身份核验与账号关联；后续支持解绑、换绑操作，并对绑定关系变更进行日志记录，纳入一期已有的安全审计体系统一管理。针对未绑定微信的用户，系统需提供友好的引导提示，确保无微信账号的用户仍可通过原有认证方式正常访问系统。</w:t>
                  </w:r>
                </w:p>
                <w:p w14:paraId="5F14C657">
                  <w:pPr>
                    <w:pStyle w:val="6"/>
                  </w:pPr>
                  <w:r>
                    <w:rPr>
                      <w:rFonts w:ascii="仿宋_GB2312" w:hAnsi="仿宋_GB2312" w:eastAsia="仿宋_GB2312" w:cs="仿宋_GB2312"/>
                      <w:sz w:val="20"/>
                    </w:rPr>
                    <w:t>微信服务号集成方面，系统需完成微信服务号与统一身份认证平台的关联配置，为后续统一消息平台通过服务号下发通知消息提供身份对应基础，确保消息能够精准推送至对应用户的微信账号。</w:t>
                  </w:r>
                </w:p>
                <w:p w14:paraId="59650682">
                  <w:pPr>
                    <w:pStyle w:val="6"/>
                  </w:pPr>
                  <w:r>
                    <w:rPr>
                      <w:rFonts w:ascii="仿宋_GB2312" w:hAnsi="仿宋_GB2312" w:eastAsia="仿宋_GB2312" w:cs="仿宋_GB2312"/>
                      <w:b/>
                      <w:sz w:val="20"/>
                    </w:rPr>
                    <w:t>1.1.2统一消息平台</w:t>
                  </w:r>
                </w:p>
                <w:p w14:paraId="4D4F5236">
                  <w:pPr>
                    <w:pStyle w:val="6"/>
                  </w:pPr>
                  <w:r>
                    <w:rPr>
                      <w:rFonts w:ascii="仿宋_GB2312" w:hAnsi="仿宋_GB2312" w:eastAsia="仿宋_GB2312" w:cs="仿宋_GB2312"/>
                      <w:sz w:val="20"/>
                    </w:rPr>
                    <w:t>当前各业务系统消息通知能力分散建设，各系统独立维护消息发送逻辑，导致通知渠道不统一、消息模板难以复用、师生消息体验割裂等问题。二期建设统一消息平台，作为全校业务系统的消息服务中枢，实现多渠道统一管理、标准化接入和精细化运营，彻底解决各业务系统重复建设消息能力的问题。</w:t>
                  </w:r>
                </w:p>
                <w:p w14:paraId="4C6DA45C">
                  <w:pPr>
                    <w:pStyle w:val="6"/>
                  </w:pPr>
                  <w:r>
                    <w:rPr>
                      <w:rFonts w:ascii="仿宋_GB2312" w:hAnsi="仿宋_GB2312" w:eastAsia="仿宋_GB2312" w:cs="仿宋_GB2312"/>
                      <w:b/>
                      <w:sz w:val="20"/>
                    </w:rPr>
                    <w:t>1.1.2.1 多渠道统一管理</w:t>
                  </w:r>
                </w:p>
                <w:p w14:paraId="65BD227C">
                  <w:pPr>
                    <w:pStyle w:val="6"/>
                  </w:pPr>
                  <w:r>
                    <w:rPr>
                      <w:rFonts w:ascii="仿宋_GB2312" w:hAnsi="仿宋_GB2312" w:eastAsia="仿宋_GB2312" w:cs="仿宋_GB2312"/>
                      <w:sz w:val="20"/>
                    </w:rPr>
                    <w:t>统一消息平台需统一纳管站内信（一网通办平台内部消息）、微信服务号消息、短信及即时通讯平台消息四类核心渠道，并预留邮件等渠道的扩展接口。平台对各渠道的接入配置、发送账号、频率限制、失败重试策略等进行统一管理，管理员可在一个管理界面完成所有渠道的配置与维护，无需分别登录各渠道管理后台。各渠道的可用性状态需实时监控，当某一渠道出现故障时，平台应自动触发降级策略，将消息切换至备用渠道发送，确保关键通知的可靠触达。</w:t>
                  </w:r>
                </w:p>
                <w:p w14:paraId="1B23CF1C">
                  <w:pPr>
                    <w:pStyle w:val="6"/>
                  </w:pPr>
                  <w:r>
                    <w:rPr>
                      <w:rFonts w:ascii="仿宋_GB2312" w:hAnsi="仿宋_GB2312" w:eastAsia="仿宋_GB2312" w:cs="仿宋_GB2312"/>
                      <w:b/>
                      <w:sz w:val="20"/>
                    </w:rPr>
                    <w:t>1.1.2.2  业务系统标准化接入</w:t>
                  </w:r>
                </w:p>
                <w:p w14:paraId="4FAA453B">
                  <w:pPr>
                    <w:pStyle w:val="6"/>
                  </w:pPr>
                  <w:r>
                    <w:rPr>
                      <w:rFonts w:ascii="仿宋_GB2312" w:hAnsi="仿宋_GB2312" w:eastAsia="仿宋_GB2312" w:cs="仿宋_GB2312"/>
                      <w:sz w:val="20"/>
                    </w:rPr>
                    <w:t>统一消息平台向各业务系统提供标准化的消息发送API，包括单条消息发送、批量消息发送、定时消息发送等接口。各业务系统接入后，无需自行维护各渠道的发送逻辑，仅需按照统一接口规范传入目标用户、消息类型、业务参数等信息，由消息平台完成后续的模板渲染、渠道路由与发送执行。平台需提供接入文档与调试工具。</w:t>
                  </w:r>
                </w:p>
                <w:p w14:paraId="2886E5FF">
                  <w:pPr>
                    <w:pStyle w:val="6"/>
                  </w:pPr>
                  <w:r>
                    <w:rPr>
                      <w:rFonts w:ascii="仿宋_GB2312" w:hAnsi="仿宋_GB2312" w:eastAsia="仿宋_GB2312" w:cs="仿宋_GB2312"/>
                      <w:b/>
                      <w:sz w:val="20"/>
                    </w:rPr>
                    <w:t>1.1.2.3 消息模板集中管理</w:t>
                  </w:r>
                </w:p>
                <w:p w14:paraId="22D423C3">
                  <w:pPr>
                    <w:pStyle w:val="6"/>
                  </w:pPr>
                  <w:r>
                    <w:rPr>
                      <w:rFonts w:ascii="仿宋_GB2312" w:hAnsi="仿宋_GB2312" w:eastAsia="仿宋_GB2312" w:cs="仿宋_GB2312"/>
                      <w:sz w:val="20"/>
                    </w:rPr>
                    <w:t>平台需建立消息模板库，支持按业务场景分类维护消息模板。每类模板支持针对不同渠道（站内信、微信服务号、短信、即时通讯）分别配置内容格式，以适应各渠道的内容规范与字数限制。模板中支持定义参数化变量，发送时由平台自动完成变量替换，生成个性化的通知内容。模板需支持版本管理，历史版本可查看与回滚，模板的新增、修改、停用均需记录操作日志。</w:t>
                  </w:r>
                </w:p>
                <w:p w14:paraId="5C800035">
                  <w:pPr>
                    <w:pStyle w:val="6"/>
                  </w:pPr>
                  <w:r>
                    <w:rPr>
                      <w:rFonts w:ascii="仿宋_GB2312" w:hAnsi="仿宋_GB2312" w:eastAsia="仿宋_GB2312" w:cs="仿宋_GB2312"/>
                      <w:b/>
                      <w:sz w:val="20"/>
                    </w:rPr>
                    <w:t>1.1.2.4 消息路由与智能策略</w:t>
                  </w:r>
                </w:p>
                <w:p w14:paraId="748C5A41">
                  <w:pPr>
                    <w:pStyle w:val="6"/>
                  </w:pPr>
                  <w:r>
                    <w:rPr>
                      <w:rFonts w:ascii="仿宋_GB2312" w:hAnsi="仿宋_GB2312" w:eastAsia="仿宋_GB2312" w:cs="仿宋_GB2312"/>
                      <w:sz w:val="20"/>
                    </w:rPr>
                    <w:t>平台需内置消息路由引擎，根据消息类型、紧急程度、目标用户的渠道偏好以及推送时间窗口等维度，自动匹配最优的发送渠道组合。对于紧急类通知，平台默认采用短信与微信服务号双渠道并发推送，确保触达率；对于常规业务通知，优先采用站内信与即时通讯平台推送，降低对外部渠道的依赖与成本。路由策略需支持管理员灵活配置，可针对不同业务系统、不同消息类型设置差异化的路由规则。</w:t>
                  </w:r>
                </w:p>
                <w:p w14:paraId="4C037399">
                  <w:pPr>
                    <w:pStyle w:val="6"/>
                  </w:pPr>
                  <w:r>
                    <w:rPr>
                      <w:rFonts w:ascii="仿宋_GB2312" w:hAnsi="仿宋_GB2312" w:eastAsia="仿宋_GB2312" w:cs="仿宋_GB2312"/>
                      <w:b/>
                      <w:sz w:val="20"/>
                    </w:rPr>
                    <w:t>1.1.2.5 用户消息订阅与免打扰</w:t>
                  </w:r>
                </w:p>
                <w:p w14:paraId="500DC77F">
                  <w:pPr>
                    <w:pStyle w:val="6"/>
                  </w:pPr>
                  <w:r>
                    <w:rPr>
                      <w:rFonts w:ascii="仿宋_GB2312" w:hAnsi="仿宋_GB2312" w:eastAsia="仿宋_GB2312" w:cs="仿宋_GB2312"/>
                      <w:sz w:val="20"/>
                    </w:rPr>
                    <w:t>用户可在个人偏好设置中对非强制性通知进行订阅管理，选择关闭特定类型的非必要系统通知，并可自定义免打扰时段，在该时段内非紧急消息将延迟推送或仅在站内信中保留，不触发即时渠道推送。强制性通知不受免打扰设置影响，确保关键信息的必达性。</w:t>
                  </w:r>
                </w:p>
                <w:p w14:paraId="62C4252C">
                  <w:pPr>
                    <w:pStyle w:val="6"/>
                  </w:pPr>
                  <w:r>
                    <w:rPr>
                      <w:rFonts w:ascii="仿宋_GB2312" w:hAnsi="仿宋_GB2312" w:eastAsia="仿宋_GB2312" w:cs="仿宋_GB2312"/>
                      <w:b/>
                      <w:sz w:val="20"/>
                    </w:rPr>
                    <w:t>1.1.3 即时通讯平台</w:t>
                  </w:r>
                </w:p>
                <w:p w14:paraId="3C86D1D4">
                  <w:pPr>
                    <w:pStyle w:val="6"/>
                  </w:pPr>
                  <w:r>
                    <w:rPr>
                      <w:rFonts w:ascii="仿宋_GB2312" w:hAnsi="仿宋_GB2312" w:eastAsia="仿宋_GB2312" w:cs="仿宋_GB2312"/>
                      <w:sz w:val="20"/>
                    </w:rPr>
                    <w:t>二期建设即时通讯模块，作为现有邮件与公众号通知之外的实时沟通补充工具，支持教职工及学员在校园内部开展高效的文字沟通、文件共享与业务协同。</w:t>
                  </w:r>
                </w:p>
                <w:p w14:paraId="582526E3">
                  <w:pPr>
                    <w:pStyle w:val="6"/>
                  </w:pPr>
                  <w:r>
                    <w:rPr>
                      <w:rFonts w:ascii="仿宋_GB2312" w:hAnsi="仿宋_GB2312" w:eastAsia="仿宋_GB2312" w:cs="仿宋_GB2312"/>
                      <w:b/>
                      <w:sz w:val="20"/>
                    </w:rPr>
                    <w:t>1.1.3.1 消息交互能力</w:t>
                  </w:r>
                </w:p>
                <w:p w14:paraId="6E2D9F8D">
                  <w:pPr>
                    <w:pStyle w:val="6"/>
                  </w:pPr>
                  <w:r>
                    <w:rPr>
                      <w:rFonts w:ascii="仿宋_GB2312" w:hAnsi="仿宋_GB2312" w:eastAsia="仿宋_GB2312" w:cs="仿宋_GB2312"/>
                      <w:sz w:val="20"/>
                    </w:rPr>
                    <w:t>即时通讯模块需支持文本、图片、文件等多种消息类型，满足日常沟通场景的多样化需求。消息功能层面，需支持消息转发、消息撤回等基础交互能力。所有消息内容需加密存储，通信过程采用加密传输协议。</w:t>
                  </w:r>
                </w:p>
                <w:p w14:paraId="7C1B0CF0">
                  <w:pPr>
                    <w:pStyle w:val="6"/>
                  </w:pPr>
                  <w:r>
                    <w:rPr>
                      <w:rFonts w:ascii="仿宋_GB2312" w:hAnsi="仿宋_GB2312" w:eastAsia="仿宋_GB2312" w:cs="仿宋_GB2312"/>
                      <w:b/>
                      <w:sz w:val="20"/>
                    </w:rPr>
                    <w:t>1.1.3.2 单聊与群组管理</w:t>
                  </w:r>
                </w:p>
                <w:p w14:paraId="3E6A78EF">
                  <w:pPr>
                    <w:pStyle w:val="6"/>
                  </w:pPr>
                  <w:r>
                    <w:rPr>
                      <w:rFonts w:ascii="仿宋_GB2312" w:hAnsi="仿宋_GB2312" w:eastAsia="仿宋_GB2312" w:cs="仿宋_GB2312"/>
                      <w:sz w:val="20"/>
                    </w:rPr>
                    <w:t>模块需支持用户之间的一对一单聊，以及多人群组会话的创建与管理。用户可根据实际协作需要自由创建工作群、项目讨论组、临时沟通群等不同类型的群组，并灵活配置群成员角色及对应权限。群组内支持发布群公告、共享群文件。</w:t>
                  </w:r>
                </w:p>
                <w:p w14:paraId="243AABFF">
                  <w:pPr>
                    <w:pStyle w:val="6"/>
                  </w:pPr>
                  <w:r>
                    <w:rPr>
                      <w:rFonts w:ascii="仿宋_GB2312" w:hAnsi="仿宋_GB2312" w:eastAsia="仿宋_GB2312" w:cs="仿宋_GB2312"/>
                      <w:b/>
                      <w:sz w:val="20"/>
                    </w:rPr>
                    <w:t>1.1.3.3 组织架构通讯录</w:t>
                  </w:r>
                </w:p>
                <w:p w14:paraId="3470798D">
                  <w:pPr>
                    <w:pStyle w:val="6"/>
                  </w:pPr>
                  <w:r>
                    <w:rPr>
                      <w:rFonts w:ascii="仿宋_GB2312" w:hAnsi="仿宋_GB2312" w:eastAsia="仿宋_GB2312" w:cs="仿宋_GB2312"/>
                      <w:sz w:val="20"/>
                    </w:rPr>
                    <w:t>即时通讯模块通过对接统一身份认证平台，实现用户免登录接入，无需单独注册账号。系统自动同步一网通办的组织架构数据，在通讯录中展示全校组织层级与成员信息，支持按部门、职务、角色等条件检索联系人。</w:t>
                  </w:r>
                </w:p>
                <w:p w14:paraId="5AA02904">
                  <w:pPr>
                    <w:pStyle w:val="6"/>
                  </w:pPr>
                  <w:r>
                    <w:rPr>
                      <w:rFonts w:ascii="仿宋_GB2312" w:hAnsi="仿宋_GB2312" w:eastAsia="仿宋_GB2312" w:cs="仿宋_GB2312"/>
                      <w:b/>
                      <w:sz w:val="20"/>
                    </w:rPr>
                    <w:t>1.1.3.4 业务系统消息集成</w:t>
                  </w:r>
                </w:p>
                <w:p w14:paraId="17ED5053">
                  <w:pPr>
                    <w:pStyle w:val="6"/>
                  </w:pPr>
                  <w:r>
                    <w:rPr>
                      <w:rFonts w:ascii="仿宋_GB2312" w:hAnsi="仿宋_GB2312" w:eastAsia="仿宋_GB2312" w:cs="仿宋_GB2312"/>
                      <w:sz w:val="20"/>
                    </w:rPr>
                    <w:t>即时通讯模块需与统一消息平台对接，作为消息平台的即时通讯渠道之一，接收来自OA审批、教务管理、科研管理等业务系统通过统一消息平台下发的待办提醒、审批通知、业务告警等消息，并在即时通讯界面中以系统通知的形式呈现，便于用户在同一入口处理沟通消息与业务通知。模块需明确区分人工会话消息与系统通知消息。</w:t>
                  </w:r>
                </w:p>
                <w:p w14:paraId="09A31BB8">
                  <w:pPr>
                    <w:pStyle w:val="6"/>
                  </w:pPr>
                  <w:r>
                    <w:rPr>
                      <w:rFonts w:ascii="仿宋_GB2312" w:hAnsi="仿宋_GB2312" w:eastAsia="仿宋_GB2312" w:cs="仿宋_GB2312"/>
                      <w:b/>
                      <w:sz w:val="20"/>
                    </w:rPr>
                    <w:t>1.1.4 统一待办</w:t>
                  </w:r>
                </w:p>
                <w:p w14:paraId="61E5F581">
                  <w:pPr>
                    <w:pStyle w:val="6"/>
                  </w:pPr>
                  <w:r>
                    <w:rPr>
                      <w:rFonts w:ascii="仿宋_GB2312" w:hAnsi="仿宋_GB2312" w:eastAsia="仿宋_GB2312" w:cs="仿宋_GB2312"/>
                      <w:sz w:val="20"/>
                    </w:rPr>
                    <w:t>当前各业务系统的待办事项分散存在于各自平台，教职工和学员需要在OA、教务、科研、财务等多个系统中分别查看各自的待处理任务，存在任务遗漏、进度不透明、多系统频繁切换等突出问题。二期建设统一待办中心，将全校各业务系统的待办事项聚合至统一入口，实现待办的集中呈现、统一追踪与跨系统跳转处理。</w:t>
                  </w:r>
                </w:p>
                <w:p w14:paraId="3D0A305E">
                  <w:pPr>
                    <w:pStyle w:val="6"/>
                  </w:pPr>
                  <w:r>
                    <w:rPr>
                      <w:rFonts w:ascii="仿宋_GB2312" w:hAnsi="仿宋_GB2312" w:eastAsia="仿宋_GB2312" w:cs="仿宋_GB2312"/>
                      <w:b/>
                      <w:sz w:val="20"/>
                    </w:rPr>
                    <w:t>1.1.4.1 跨系统待办聚合</w:t>
                  </w:r>
                </w:p>
                <w:p w14:paraId="6573D863">
                  <w:pPr>
                    <w:pStyle w:val="6"/>
                  </w:pPr>
                  <w:r>
                    <w:rPr>
                      <w:rFonts w:ascii="仿宋_GB2312" w:hAnsi="仿宋_GB2312" w:eastAsia="仿宋_GB2312" w:cs="仿宋_GB2312"/>
                      <w:sz w:val="20"/>
                    </w:rPr>
                    <w:t>统一待办中心需对接全校各业务系统，包括OA审批、教学教务、委托培训、学历教育、科研管理、智慧后勤、财务报销等，各系统通过标准接口将待办事项实时推送至统一待办中心。待办信息需包含任务标题、来源系统、任务类型、发起人、发起时间、紧急程度、截止时间等关键要素，确保用户无需进入源系统即可判断任务性质与优先级。各业务系统的待办推送接口需遵循统一的接入规范，新业务系统上线后可按规范快速完成待办对接，无需对统一待办中心进行改造。</w:t>
                  </w:r>
                </w:p>
                <w:p w14:paraId="0636376D">
                  <w:pPr>
                    <w:pStyle w:val="6"/>
                  </w:pPr>
                  <w:r>
                    <w:rPr>
                      <w:rFonts w:ascii="仿宋_GB2312" w:hAnsi="仿宋_GB2312" w:eastAsia="仿宋_GB2312" w:cs="仿宋_GB2312"/>
                      <w:b/>
                      <w:sz w:val="20"/>
                    </w:rPr>
                    <w:t>1.1.4.2 多端统一呈现</w:t>
                  </w:r>
                </w:p>
                <w:p w14:paraId="7953A59A">
                  <w:pPr>
                    <w:pStyle w:val="6"/>
                  </w:pPr>
                  <w:r>
                    <w:rPr>
                      <w:rFonts w:ascii="仿宋_GB2312" w:hAnsi="仿宋_GB2312" w:eastAsia="仿宋_GB2312" w:cs="仿宋_GB2312"/>
                      <w:sz w:val="20"/>
                    </w:rPr>
                    <w:t>待办事项需在PC端一网通办门户、移动端微信小程序等多端同步展示，用户可在任意端口查看当前待办数量、待办列表及每项任务的详细信息。用户点击具体待办事项后，系统自动跳转至源业务系统对应的处理页面，并通过统一身份认证实现免登录直达，减少用户操作层级。各端待办数量角标需实时同步更新，确保用户在不同端口看到的待办状态保持一致。</w:t>
                  </w:r>
                </w:p>
                <w:p w14:paraId="51F3A175">
                  <w:pPr>
                    <w:pStyle w:val="6"/>
                  </w:pPr>
                  <w:r>
                    <w:rPr>
                      <w:rFonts w:ascii="仿宋_GB2312" w:hAnsi="仿宋_GB2312" w:eastAsia="仿宋_GB2312" w:cs="仿宋_GB2312"/>
                      <w:b/>
                      <w:sz w:val="20"/>
                    </w:rPr>
                    <w:t>1.1.4.3 待办优先级管理</w:t>
                  </w:r>
                </w:p>
                <w:p w14:paraId="4495BB88">
                  <w:pPr>
                    <w:pStyle w:val="6"/>
                  </w:pPr>
                  <w:r>
                    <w:rPr>
                      <w:rFonts w:ascii="仿宋_GB2312" w:hAnsi="仿宋_GB2312" w:eastAsia="仿宋_GB2312" w:cs="仿宋_GB2312"/>
                      <w:sz w:val="20"/>
                    </w:rPr>
                    <w:t>统一待办中心需支持按来源系统、任务类型等维度对待办事项进行分类展示与筛选，帮助用户快速定位优先处理的任务。对于临近截止或已超期的待办，系统需通过界面标记与消息提醒的方式主动通知用户，避免重要任务因未及时处理而造成流程停滞。</w:t>
                  </w:r>
                </w:p>
                <w:p w14:paraId="31BEC4B4">
                  <w:pPr>
                    <w:pStyle w:val="6"/>
                  </w:pPr>
                  <w:r>
                    <w:rPr>
                      <w:rFonts w:ascii="仿宋_GB2312" w:hAnsi="仿宋_GB2312" w:eastAsia="仿宋_GB2312" w:cs="仿宋_GB2312"/>
                      <w:b/>
                      <w:sz w:val="20"/>
                    </w:rPr>
                    <w:t>1.2  AI服务中台扩建</w:t>
                  </w:r>
                </w:p>
                <w:p w14:paraId="40E46705">
                  <w:pPr>
                    <w:pStyle w:val="6"/>
                  </w:pPr>
                  <w:r>
                    <w:rPr>
                      <w:rFonts w:ascii="仿宋_GB2312" w:hAnsi="仿宋_GB2312" w:eastAsia="仿宋_GB2312" w:cs="仿宋_GB2312"/>
                      <w:sz w:val="20"/>
                    </w:rPr>
                    <w:t>一期AI服务中台已初步完成智能体平台、大模型私有化部署、智能问答、规章制度知识库等功能，在此基础能力之上，需进一步扩展AI应用场景，打通AI服务中台与数据资源平台之间的数据供给链路，建立面向全校业务数据的向量化服务能力。同时，推动AI能力与教学教务、科研管理、委托培训、辅助决策等核心业务系统的深度融合，在智能建班、智能建方案、智能排课、智能调课、AI分组、学情分析、课程评价分析、材料智能审阅、移动端AI助手等关键场景中嵌入智能化能力，让AI真正成为业务效能提升的核心引擎，全面释放一期AI服务中台基础投入的业务价值。</w:t>
                  </w:r>
                </w:p>
                <w:p w14:paraId="731A7858">
                  <w:pPr>
                    <w:pStyle w:val="6"/>
                  </w:pPr>
                  <w:r>
                    <w:rPr>
                      <w:rFonts w:ascii="仿宋_GB2312" w:hAnsi="仿宋_GB2312" w:eastAsia="仿宋_GB2312" w:cs="仿宋_GB2312"/>
                      <w:b/>
                      <w:sz w:val="20"/>
                    </w:rPr>
                    <w:t>1.2.1 知识库治理服务</w:t>
                  </w:r>
                </w:p>
                <w:p w14:paraId="77F46D92">
                  <w:pPr>
                    <w:pStyle w:val="6"/>
                  </w:pPr>
                  <w:r>
                    <w:rPr>
                      <w:rFonts w:ascii="仿宋_GB2312" w:hAnsi="仿宋_GB2312" w:eastAsia="仿宋_GB2312" w:cs="仿宋_GB2312"/>
                      <w:sz w:val="20"/>
                    </w:rPr>
                    <w:t>一期已初步完成面向内部教职工的政策制度查询与OA办事场景的检索增强生成（RAG）知识库建设，二期将依托打通的AI中台与数据资源平台数据供给链路，建立面向全校业务数据的知识库服务能力，持续扩展RAG知识增强体系的覆盖范围。随着教学教务、科研管理及后勤管理系统的上线，将校（院）教学资源、科研成果、后勤服务指南等结构化与非结构化内容纳入知识库统一管理，实现知识库服务对象从内部教职工端向学员端的延伸。</w:t>
                  </w:r>
                </w:p>
                <w:p w14:paraId="0FDDC134">
                  <w:pPr>
                    <w:pStyle w:val="6"/>
                  </w:pPr>
                  <w:r>
                    <w:rPr>
                      <w:rFonts w:ascii="仿宋_GB2312" w:hAnsi="仿宋_GB2312" w:eastAsia="仿宋_GB2312" w:cs="仿宋_GB2312"/>
                      <w:sz w:val="20"/>
                    </w:rPr>
                    <w:t>知识增强体系的扩展将为各AI场景应用提供精准的知识检索与内容生成支撑，为AI问数、AI画像及辅助决策等高阶应用场景奠定坚实的数据与知识基础，推动校（院）AI应用能力从单点问答向全域智能服务持续演进。</w:t>
                  </w:r>
                </w:p>
                <w:p w14:paraId="0CE526DD">
                  <w:pPr>
                    <w:pStyle w:val="6"/>
                  </w:pPr>
                  <w:r>
                    <w:rPr>
                      <w:rFonts w:ascii="仿宋_GB2312" w:hAnsi="仿宋_GB2312" w:eastAsia="仿宋_GB2312" w:cs="仿宋_GB2312"/>
                      <w:b/>
                      <w:sz w:val="20"/>
                    </w:rPr>
                    <w:t>1.2.2 MCP服务管理</w:t>
                  </w:r>
                </w:p>
                <w:p w14:paraId="0FCFDE3B">
                  <w:pPr>
                    <w:pStyle w:val="6"/>
                  </w:pPr>
                  <w:r>
                    <w:rPr>
                      <w:rFonts w:ascii="仿宋_GB2312" w:hAnsi="仿宋_GB2312" w:eastAsia="仿宋_GB2312" w:cs="仿宋_GB2312"/>
                      <w:sz w:val="20"/>
                    </w:rPr>
                    <w:t>在一期AI中台已有智能体平台与知识库问答能力的基础上，二期重点引入模型上下文协议MCP，构建标准化的AI与业务系统交互通道，解决一期智能体无法直接操作业务系统数据的痛点。通过MCP协议，将二期同步上线的教务系统、学员管理系统、科研管理系统、后勤管理系统等核心业务系统的数据查询与业务操作能力，统一封装为标准化工具接口，并注册至一期已建成的智能体管理平台，供各类智能体按需动态调用。</w:t>
                  </w:r>
                </w:p>
                <w:p w14:paraId="5D694E2F">
                  <w:pPr>
                    <w:pStyle w:val="6"/>
                  </w:pPr>
                  <w:r>
                    <w:rPr>
                      <w:rFonts w:ascii="仿宋_GB2312" w:hAnsi="仿宋_GB2312" w:eastAsia="仿宋_GB2312" w:cs="仿宋_GB2312"/>
                      <w:sz w:val="20"/>
                    </w:rPr>
                    <w:t>基于MCP工具库的建设，实现读取与操作业务系统，具备通过调用工具接口实时获取学员考勤记录、查询班次课表安排、读取考核成绩数据，乃至触发请假审批流转等能力，实现AI与业务系统的深度联动闭环，最终形成覆盖教学、学员、科研、后勤等全域业务的标准化工具能力池，为后续多智能体协作编排提供可靠的底层执行基础。</w:t>
                  </w:r>
                </w:p>
                <w:p w14:paraId="7E2C7430">
                  <w:pPr>
                    <w:pStyle w:val="6"/>
                  </w:pPr>
                  <w:r>
                    <w:rPr>
                      <w:rFonts w:ascii="仿宋_GB2312" w:hAnsi="仿宋_GB2312" w:eastAsia="仿宋_GB2312" w:cs="仿宋_GB2312"/>
                      <w:b/>
                      <w:sz w:val="20"/>
                    </w:rPr>
                    <w:t>1.2.3 AI安全治理管理</w:t>
                  </w:r>
                </w:p>
                <w:p w14:paraId="42B79AFF">
                  <w:pPr>
                    <w:pStyle w:val="6"/>
                  </w:pPr>
                  <w:r>
                    <w:rPr>
                      <w:rFonts w:ascii="仿宋_GB2312" w:hAnsi="仿宋_GB2312" w:eastAsia="仿宋_GB2312" w:cs="仿宋_GB2312"/>
                      <w:sz w:val="20"/>
                    </w:rPr>
                    <w:t>针对校（院）信息化建设的特殊政治属性与数据安全要求，本期AI服务中台须增设AI安全治理模块，建立覆盖输入输出全链路的内容安全管控机制。在输入侧，建立敏感词汇与违规意图的识别拦截能力；在输出侧，建设内容合规性审查机制，确保生成内容符合党的路线方针政策及党校教学规范。同时，建立合理的拒答机制，针对超出知识库范围、涉及敏感信息或存在合规风险的提问，系统需依据预设规则执行柔性拒答或引导至官方渠道代答，杜绝AI“幻觉”引发的意识形态风险。此外，全面强化运行日志审计能力，对用户提问、模型调用、工具执行、输出结果等全流程数据进行留痕记录，支持按会话、用户、时间等多维度的溯源查询，确保AI运行过程可追溯、可审计、可管控。</w:t>
                  </w:r>
                </w:p>
                <w:p w14:paraId="70318900">
                  <w:pPr>
                    <w:pStyle w:val="6"/>
                  </w:pPr>
                  <w:r>
                    <w:rPr>
                      <w:rFonts w:ascii="仿宋_GB2312" w:hAnsi="仿宋_GB2312" w:eastAsia="仿宋_GB2312" w:cs="仿宋_GB2312"/>
                      <w:b/>
                      <w:sz w:val="20"/>
                    </w:rPr>
                    <w:t>1.2.4 AI建班智能体</w:t>
                  </w:r>
                </w:p>
                <w:p w14:paraId="3DD71247">
                  <w:pPr>
                    <w:pStyle w:val="6"/>
                  </w:pPr>
                  <w:r>
                    <w:rPr>
                      <w:rFonts w:ascii="仿宋_GB2312" w:hAnsi="仿宋_GB2312" w:eastAsia="仿宋_GB2312" w:cs="仿宋_GB2312"/>
                      <w:sz w:val="20"/>
                    </w:rPr>
                    <w:t>支持教务人员通过上传或粘贴上级通知、办班通知、调训文件等材料，由AI辅助识别班次名称、培训对象、培训时间、培训人数、培训主题、培训地点等关键信息，并生成班次创建所需的基础内容。教务人员可对AI生成结果进行核对、修改和确认后完成建班，减少人工录入工作。</w:t>
                  </w:r>
                </w:p>
                <w:p w14:paraId="58B430AE">
                  <w:pPr>
                    <w:pStyle w:val="6"/>
                  </w:pPr>
                  <w:r>
                    <w:rPr>
                      <w:rFonts w:ascii="仿宋_GB2312" w:hAnsi="仿宋_GB2312" w:eastAsia="仿宋_GB2312" w:cs="仿宋_GB2312"/>
                      <w:b/>
                      <w:sz w:val="20"/>
                    </w:rPr>
                    <w:t>1.2.5 AI教学方案创建智能体</w:t>
                  </w:r>
                </w:p>
                <w:p w14:paraId="2AF930D0">
                  <w:pPr>
                    <w:pStyle w:val="6"/>
                  </w:pPr>
                  <w:r>
                    <w:rPr>
                      <w:rFonts w:ascii="仿宋_GB2312" w:hAnsi="仿宋_GB2312" w:eastAsia="仿宋_GB2312" w:cs="仿宋_GB2312"/>
                      <w:sz w:val="20"/>
                    </w:rPr>
                    <w:t>支持对教学方案、培训计划、课程安排等文件进行AI辅助识别和整理，自动提取培训目标、课程安排、教学环节、课程类型、师资要求等主要内容，并生成系统可使用的教学方案初稿。教务人员可在此基础上进行调整完善。</w:t>
                  </w:r>
                </w:p>
                <w:p w14:paraId="405D98E8">
                  <w:pPr>
                    <w:pStyle w:val="6"/>
                  </w:pPr>
                  <w:r>
                    <w:rPr>
                      <w:rFonts w:ascii="仿宋_GB2312" w:hAnsi="仿宋_GB2312" w:eastAsia="仿宋_GB2312" w:cs="仿宋_GB2312"/>
                      <w:b/>
                      <w:sz w:val="20"/>
                    </w:rPr>
                    <w:t>1.2.6 AI排课智能体</w:t>
                  </w:r>
                </w:p>
                <w:p w14:paraId="490B6A61">
                  <w:pPr>
                    <w:pStyle w:val="6"/>
                  </w:pPr>
                  <w:r>
                    <w:rPr>
                      <w:rFonts w:ascii="仿宋_GB2312" w:hAnsi="仿宋_GB2312" w:eastAsia="仿宋_GB2312" w:cs="仿宋_GB2312"/>
                      <w:sz w:val="20"/>
                    </w:rPr>
                    <w:t>支持AI辅助开展排课和调课工作，用户可通过上传排课材料、输入排课需求或提出调课原因，由系统辅助生成排课建议或调课建议。系统可结合课程、教师、教室、时间、班次等信息进行综合判断，辅助发现冲突并提供调整思路。</w:t>
                  </w:r>
                </w:p>
                <w:p w14:paraId="3B8F0FEF">
                  <w:pPr>
                    <w:pStyle w:val="6"/>
                  </w:pPr>
                  <w:r>
                    <w:rPr>
                      <w:rFonts w:ascii="仿宋_GB2312" w:hAnsi="仿宋_GB2312" w:eastAsia="仿宋_GB2312" w:cs="仿宋_GB2312"/>
                      <w:b/>
                      <w:sz w:val="20"/>
                    </w:rPr>
                    <w:t>1.2.7 AI分组智能体</w:t>
                  </w:r>
                </w:p>
                <w:p w14:paraId="19600F82">
                  <w:pPr>
                    <w:pStyle w:val="6"/>
                  </w:pPr>
                  <w:r>
                    <w:rPr>
                      <w:rFonts w:ascii="仿宋_GB2312" w:hAnsi="仿宋_GB2312" w:eastAsia="仿宋_GB2312" w:cs="仿宋_GB2312"/>
                      <w:sz w:val="20"/>
                    </w:rPr>
                    <w:t>支持面向研讨分组、现场教学分组、案例教学分组等场景开展AI自动分组。系统可结合学员单位、职务、专业背景、年龄结构等信息进行辅助分组，并支持班主任根据实际情况进行人工调整。</w:t>
                  </w:r>
                </w:p>
                <w:p w14:paraId="79317ABE">
                  <w:pPr>
                    <w:pStyle w:val="6"/>
                  </w:pPr>
                  <w:r>
                    <w:rPr>
                      <w:rFonts w:ascii="仿宋_GB2312" w:hAnsi="仿宋_GB2312" w:eastAsia="仿宋_GB2312" w:cs="仿宋_GB2312"/>
                      <w:b/>
                      <w:sz w:val="20"/>
                    </w:rPr>
                    <w:t>1.2.8 学员AI百事通</w:t>
                  </w:r>
                </w:p>
                <w:p w14:paraId="13CEEA93">
                  <w:pPr>
                    <w:pStyle w:val="6"/>
                  </w:pPr>
                  <w:r>
                    <w:rPr>
                      <w:rFonts w:ascii="仿宋_GB2312" w:hAnsi="仿宋_GB2312" w:eastAsia="仿宋_GB2312" w:cs="仿宋_GB2312"/>
                      <w:sz w:val="20"/>
                    </w:rPr>
                    <w:t>建设面向学员端的统一AI助手，作为学员移动端智能服务入口，覆盖课表查看、学习资料推荐、校园服务查询、培训通知咨询、学习安排提醒、常见问题解答、周边信息查询等高频使用场景。学员可通过自然语言方式咨询培训学习、校园生活、课程安排、资料获取、服务保障等问题，系统结合学员所在班次、课程安排、知识库内容及相关业务数据提供智能化答复和服务引导。</w:t>
                  </w:r>
                </w:p>
                <w:p w14:paraId="4C2A048B">
                  <w:pPr>
                    <w:pStyle w:val="6"/>
                  </w:pPr>
                  <w:r>
                    <w:rPr>
                      <w:rFonts w:ascii="仿宋_GB2312" w:hAnsi="仿宋_GB2312" w:eastAsia="仿宋_GB2312" w:cs="仿宋_GB2312"/>
                      <w:b/>
                      <w:sz w:val="20"/>
                    </w:rPr>
                    <w:t>1.2.9 科研申报辅助智能体</w:t>
                  </w:r>
                </w:p>
                <w:p w14:paraId="4D122A0D">
                  <w:pPr>
                    <w:pStyle w:val="6"/>
                  </w:pPr>
                  <w:r>
                    <w:rPr>
                      <w:rFonts w:ascii="仿宋_GB2312" w:hAnsi="仿宋_GB2312" w:eastAsia="仿宋_GB2312" w:cs="仿宋_GB2312"/>
                      <w:sz w:val="20"/>
                    </w:rPr>
                    <w:t>支持教师在项目申报过程中使用AI进行材料辅助编写和内容参考。系统可结合申报指南、历史项目、相关成果和知识库内容，为申报书结构、研究思路、研究方法、创新点提炼、预算说明等提供辅助建议。</w:t>
                  </w:r>
                </w:p>
                <w:p w14:paraId="18E9F1B3">
                  <w:pPr>
                    <w:pStyle w:val="6"/>
                  </w:pPr>
                  <w:r>
                    <w:rPr>
                      <w:rFonts w:ascii="仿宋_GB2312" w:hAnsi="仿宋_GB2312" w:eastAsia="仿宋_GB2312" w:cs="仿宋_GB2312"/>
                      <w:b/>
                      <w:sz w:val="20"/>
                    </w:rPr>
                    <w:t>1.2.10 科研成果填报辅助智能体</w:t>
                  </w:r>
                </w:p>
                <w:p w14:paraId="455A50E6">
                  <w:pPr>
                    <w:pStyle w:val="6"/>
                  </w:pPr>
                  <w:r>
                    <w:rPr>
                      <w:rFonts w:ascii="仿宋_GB2312" w:hAnsi="仿宋_GB2312" w:eastAsia="仿宋_GB2312" w:cs="仿宋_GB2312"/>
                      <w:sz w:val="20"/>
                    </w:rPr>
                    <w:t>支持教师上传论文、报告、证书、成果文件等材料，由AI辅助识别成果名称、作者、时间、来源、摘要、成果类型等关键信息，并生成成果填报所需的基础内容。教师可对AI识别结果进行核对确认后提交。</w:t>
                  </w:r>
                </w:p>
                <w:p w14:paraId="09A852EA">
                  <w:pPr>
                    <w:pStyle w:val="6"/>
                  </w:pPr>
                  <w:r>
                    <w:rPr>
                      <w:rFonts w:ascii="仿宋_GB2312" w:hAnsi="仿宋_GB2312" w:eastAsia="仿宋_GB2312" w:cs="仿宋_GB2312"/>
                      <w:b/>
                      <w:sz w:val="20"/>
                    </w:rPr>
                    <w:t>1.3 OA办公系统二期建设</w:t>
                  </w:r>
                </w:p>
                <w:p w14:paraId="5348E056">
                  <w:pPr>
                    <w:pStyle w:val="6"/>
                  </w:pPr>
                  <w:r>
                    <w:rPr>
                      <w:rFonts w:ascii="仿宋_GB2312" w:hAnsi="仿宋_GB2312" w:eastAsia="仿宋_GB2312" w:cs="仿宋_GB2312"/>
                      <w:sz w:val="20"/>
                    </w:rPr>
                    <w:t>一期OA系统已完成信创改造，本期在既有基础上进行深度功能叠加，重点建设电子签章、在线文档协同、手写签批优化、知识管理、接口对接等高阶应用能力。</w:t>
                  </w:r>
                </w:p>
                <w:p w14:paraId="6CFFD82A">
                  <w:pPr>
                    <w:pStyle w:val="6"/>
                  </w:pPr>
                  <w:r>
                    <w:rPr>
                      <w:rFonts w:ascii="仿宋_GB2312" w:hAnsi="仿宋_GB2312" w:eastAsia="仿宋_GB2312" w:cs="仿宋_GB2312"/>
                      <w:b/>
                      <w:sz w:val="20"/>
                    </w:rPr>
                    <w:t>1.3.1 电子签章（含用印）</w:t>
                  </w:r>
                </w:p>
                <w:p w14:paraId="121A94E5">
                  <w:pPr>
                    <w:pStyle w:val="6"/>
                  </w:pPr>
                  <w:r>
                    <w:rPr>
                      <w:rFonts w:ascii="仿宋_GB2312" w:hAnsi="仿宋_GB2312" w:eastAsia="仿宋_GB2312" w:cs="仿宋_GB2312"/>
                      <w:sz w:val="20"/>
                    </w:rPr>
                    <w:t>构建具备法律效力的电子签章体系，彻底改变传统用印的“跑腿找人、排队盖章”模式。</w:t>
                  </w:r>
                </w:p>
                <w:p w14:paraId="239E0DD1">
                  <w:pPr>
                    <w:pStyle w:val="6"/>
                  </w:pPr>
                  <w:r>
                    <w:rPr>
                      <w:rFonts w:ascii="仿宋_GB2312" w:hAnsi="仿宋_GB2312" w:eastAsia="仿宋_GB2312" w:cs="仿宋_GB2312"/>
                      <w:b/>
                      <w:sz w:val="20"/>
                    </w:rPr>
                    <w:t>1.3.1.1 签章能力建设</w:t>
                  </w:r>
                </w:p>
                <w:p w14:paraId="3C297305">
                  <w:pPr>
                    <w:pStyle w:val="6"/>
                  </w:pPr>
                  <w:r>
                    <w:rPr>
                      <w:rFonts w:ascii="仿宋_GB2312" w:hAnsi="仿宋_GB2312" w:eastAsia="仿宋_GB2312" w:cs="仿宋_GB2312"/>
                      <w:sz w:val="20"/>
                    </w:rPr>
                    <w:t>对公文、审批单据、合同协议等文件实施电子签署；将原有图片章升级为具备法律效力的数字证书签章，通过对接第三方CA认证服务（如北京CA、上海CA等具备资质的CA机构）实现合法合规；签章方式覆盖拖拽盖章、自动盖章（流程节点自动触发）、骑缝章等多种业务场景；多级审批流程中支持逐级签章，签章顺序清晰可追溯。</w:t>
                  </w:r>
                </w:p>
                <w:p w14:paraId="3F350262">
                  <w:pPr>
                    <w:pStyle w:val="6"/>
                  </w:pPr>
                  <w:r>
                    <w:rPr>
                      <w:rFonts w:ascii="仿宋_GB2312" w:hAnsi="仿宋_GB2312" w:eastAsia="仿宋_GB2312" w:cs="仿宋_GB2312"/>
                      <w:sz w:val="20"/>
                    </w:rPr>
                    <w:t>印章管理统一纳管单位印章、部门印章、个人签名章；覆盖约34个处室印章和12个左右校级领导个人签名章的完整配置；印章使用权限按角色、部门、流程节点分级授权；关键岗位印章支持双人复核机制。印章使用日志全量记录（至少包括使用人、使用时间、使用文件、流程等信息）。</w:t>
                  </w:r>
                </w:p>
                <w:p w14:paraId="672C2734">
                  <w:pPr>
                    <w:pStyle w:val="6"/>
                  </w:pPr>
                  <w:r>
                    <w:rPr>
                      <w:rFonts w:ascii="仿宋_GB2312" w:hAnsi="仿宋_GB2312" w:eastAsia="仿宋_GB2312" w:cs="仿宋_GB2312"/>
                      <w:b/>
                      <w:sz w:val="20"/>
                    </w:rPr>
                    <w:t>1.3.1.2  签章技术方案</w:t>
                  </w:r>
                </w:p>
                <w:p w14:paraId="4F1354D6">
                  <w:pPr>
                    <w:pStyle w:val="6"/>
                  </w:pPr>
                  <w:r>
                    <w:rPr>
                      <w:rFonts w:ascii="仿宋_GB2312" w:hAnsi="仿宋_GB2312" w:eastAsia="仿宋_GB2312" w:cs="仿宋_GB2312"/>
                      <w:sz w:val="20"/>
                    </w:rPr>
                    <w:t>对接第三方CA认证服务实现合法合规电子签章；签章过程采用加密处理，防篡改、防抵赖；签章文件支持验签与真伪校验，第三方验证机构可通过公开接口验证签章的有效性；签章算法优先采用国家密码管理局认可的国产算法（SM2/SM3/SM4），确保合规性。</w:t>
                  </w:r>
                </w:p>
                <w:p w14:paraId="2F67D6E3">
                  <w:pPr>
                    <w:pStyle w:val="6"/>
                  </w:pPr>
                  <w:r>
                    <w:rPr>
                      <w:rFonts w:ascii="仿宋_GB2312" w:hAnsi="仿宋_GB2312" w:eastAsia="仿宋_GB2312" w:cs="仿宋_GB2312"/>
                      <w:sz w:val="20"/>
                    </w:rPr>
                    <w:t>在线文档编辑（WPS集成）</w:t>
                  </w:r>
                </w:p>
                <w:p w14:paraId="5D56335D">
                  <w:pPr>
                    <w:pStyle w:val="6"/>
                  </w:pPr>
                  <w:r>
                    <w:rPr>
                      <w:rFonts w:ascii="仿宋_GB2312" w:hAnsi="仿宋_GB2312" w:eastAsia="仿宋_GB2312" w:cs="仿宋_GB2312"/>
                      <w:sz w:val="20"/>
                    </w:rPr>
                    <w:t>告别“下载-修改-上传-分发-合并”的传统办公流程，实现多人协同、实时保存的现代化文档协作。</w:t>
                  </w:r>
                </w:p>
                <w:p w14:paraId="491FAF63">
                  <w:pPr>
                    <w:pStyle w:val="6"/>
                  </w:pPr>
                  <w:r>
                    <w:rPr>
                      <w:rFonts w:ascii="仿宋_GB2312" w:hAnsi="仿宋_GB2312" w:eastAsia="仿宋_GB2312" w:cs="仿宋_GB2312"/>
                      <w:b/>
                      <w:sz w:val="20"/>
                    </w:rPr>
                    <w:t>1.3.2.1 集成方案</w:t>
                  </w:r>
                </w:p>
                <w:p w14:paraId="6353785E">
                  <w:pPr>
                    <w:pStyle w:val="6"/>
                  </w:pPr>
                  <w:r>
                    <w:rPr>
                      <w:rFonts w:ascii="仿宋_GB2312" w:hAnsi="仿宋_GB2312" w:eastAsia="仿宋_GB2312" w:cs="仿宋_GB2312"/>
                      <w:sz w:val="20"/>
                    </w:rPr>
                    <w:t>集成WPS在线编辑组件（API生态版），优先保障在OA系统内嵌稳定运行；支持Word、Excel、PPT等主流Office文档在线编辑；文档打开、编辑、保存、权限控制一体化集成，无需切换系统。</w:t>
                  </w:r>
                </w:p>
                <w:p w14:paraId="56B5C745">
                  <w:pPr>
                    <w:pStyle w:val="6"/>
                  </w:pPr>
                  <w:r>
                    <w:rPr>
                      <w:rFonts w:ascii="仿宋_GB2312" w:hAnsi="仿宋_GB2312" w:eastAsia="仿宋_GB2312" w:cs="仿宋_GB2312"/>
                      <w:b/>
                      <w:sz w:val="20"/>
                    </w:rPr>
                    <w:t>1.3.2.2 协同能力</w:t>
                  </w:r>
                </w:p>
                <w:p w14:paraId="2D2A0B16">
                  <w:pPr>
                    <w:pStyle w:val="6"/>
                  </w:pPr>
                  <w:r>
                    <w:rPr>
                      <w:rFonts w:ascii="仿宋_GB2312" w:hAnsi="仿宋_GB2312" w:eastAsia="仿宋_GB2312" w:cs="仿宋_GB2312"/>
                      <w:sz w:val="20"/>
                    </w:rPr>
                    <w:t>支持多人协同编辑，多个用户同时编辑同一文档时，各自修改实时可见，冲突自动合并；支持实时保存，避免因异常退出导致内容丢失；文档版本管理支持历史版本查看、差异对比、版本回滚，防止误操作无法撤销。</w:t>
                  </w:r>
                </w:p>
                <w:p w14:paraId="65B9AA31">
                  <w:pPr>
                    <w:pStyle w:val="6"/>
                  </w:pPr>
                  <w:r>
                    <w:rPr>
                      <w:rFonts w:ascii="仿宋_GB2312" w:hAnsi="仿宋_GB2312" w:eastAsia="仿宋_GB2312" w:cs="仿宋_GB2312"/>
                      <w:b/>
                      <w:sz w:val="20"/>
                    </w:rPr>
                    <w:t>1.3.2.3 权限与安全</w:t>
                  </w:r>
                </w:p>
                <w:p w14:paraId="5189D438">
                  <w:pPr>
                    <w:pStyle w:val="6"/>
                  </w:pPr>
                  <w:r>
                    <w:rPr>
                      <w:rFonts w:ascii="仿宋_GB2312" w:hAnsi="仿宋_GB2312" w:eastAsia="仿宋_GB2312" w:cs="仿宋_GB2312"/>
                      <w:sz w:val="20"/>
                    </w:rPr>
                    <w:t>文档支持查看、编辑、下载等分层权限控制；可配置防复制、防下载、水印标识等安全策略（涉密文档必备），防止敏感信息外泄；操作行为（打开、编辑、下载、打印）全量记录。</w:t>
                  </w:r>
                </w:p>
                <w:p w14:paraId="0F9244CE">
                  <w:pPr>
                    <w:pStyle w:val="6"/>
                  </w:pPr>
                  <w:r>
                    <w:rPr>
                      <w:rFonts w:ascii="仿宋_GB2312" w:hAnsi="仿宋_GB2312" w:eastAsia="仿宋_GB2312" w:cs="仿宋_GB2312"/>
                      <w:b/>
                      <w:sz w:val="20"/>
                    </w:rPr>
                    <w:t>1.3.3 手写签批优化</w:t>
                  </w:r>
                </w:p>
                <w:p w14:paraId="527B9D21">
                  <w:pPr>
                    <w:pStyle w:val="6"/>
                  </w:pPr>
                  <w:r>
                    <w:rPr>
                      <w:rFonts w:ascii="仿宋_GB2312" w:hAnsi="仿宋_GB2312" w:eastAsia="仿宋_GB2312" w:cs="仿宋_GB2312"/>
                      <w:sz w:val="20"/>
                    </w:rPr>
                    <w:t>针对部分校（院）领导干部偏好手写签批的实际习惯，对原现有手写组件进行优化升级。</w:t>
                  </w:r>
                </w:p>
                <w:p w14:paraId="61FFE228">
                  <w:pPr>
                    <w:pStyle w:val="6"/>
                  </w:pPr>
                  <w:r>
                    <w:rPr>
                      <w:rFonts w:ascii="仿宋_GB2312" w:hAnsi="仿宋_GB2312" w:eastAsia="仿宋_GB2312" w:cs="仿宋_GB2312"/>
                      <w:b/>
                      <w:sz w:val="20"/>
                    </w:rPr>
                    <w:t>1.3.3.1 书写体验优化</w:t>
                  </w:r>
                </w:p>
                <w:p w14:paraId="0F071D1C">
                  <w:pPr>
                    <w:pStyle w:val="6"/>
                  </w:pPr>
                  <w:r>
                    <w:rPr>
                      <w:rFonts w:ascii="仿宋_GB2312" w:hAnsi="仿宋_GB2312" w:eastAsia="仿宋_GB2312" w:cs="仿宋_GB2312"/>
                      <w:sz w:val="20"/>
                    </w:rPr>
                    <w:t>支持压感笔、触控笔书写，笔迹自然流畅；提供笔迹粗细调节、颜色选择（红、蓝、黑等常用色）、橡皮擦、撤销/重做等专业书写功能；笔迹保存采用矢量格式，放大不失真，打印效果清晰。</w:t>
                  </w:r>
                </w:p>
                <w:p w14:paraId="167D5D49">
                  <w:pPr>
                    <w:pStyle w:val="6"/>
                  </w:pPr>
                  <w:r>
                    <w:rPr>
                      <w:rFonts w:ascii="仿宋_GB2312" w:hAnsi="仿宋_GB2312" w:eastAsia="仿宋_GB2312" w:cs="仿宋_GB2312"/>
                      <w:b/>
                      <w:sz w:val="20"/>
                    </w:rPr>
                    <w:t>1.3.3.2 设备兼容</w:t>
                  </w:r>
                </w:p>
                <w:p w14:paraId="0CC07564">
                  <w:pPr>
                    <w:pStyle w:val="6"/>
                  </w:pPr>
                  <w:r>
                    <w:rPr>
                      <w:rFonts w:ascii="仿宋_GB2312" w:hAnsi="仿宋_GB2312" w:eastAsia="仿宋_GB2312" w:cs="仿宋_GB2312"/>
                      <w:sz w:val="20"/>
                    </w:rPr>
                    <w:t>覆盖PC端手写板、移动端平板/手机触控签批等多种设备；兼容主流浏览器（Chrome、Edge、国产浏览器）；签批完成后笔迹自动与文档合并，保存为带签批的最终版本。</w:t>
                  </w:r>
                </w:p>
                <w:p w14:paraId="7A3BE794">
                  <w:pPr>
                    <w:pStyle w:val="6"/>
                  </w:pPr>
                  <w:r>
                    <w:rPr>
                      <w:rFonts w:ascii="仿宋_GB2312" w:hAnsi="仿宋_GB2312" w:eastAsia="仿宋_GB2312" w:cs="仿宋_GB2312"/>
                      <w:b/>
                      <w:sz w:val="20"/>
                    </w:rPr>
                    <w:t>1.3.3.3 可扩展集成</w:t>
                  </w:r>
                </w:p>
                <w:p w14:paraId="1A472575">
                  <w:pPr>
                    <w:pStyle w:val="6"/>
                  </w:pPr>
                  <w:r>
                    <w:rPr>
                      <w:rFonts w:ascii="仿宋_GB2312" w:hAnsi="仿宋_GB2312" w:eastAsia="仿宋_GB2312" w:cs="仿宋_GB2312"/>
                      <w:sz w:val="20"/>
                    </w:rPr>
                    <w:t>支持替换或升级现有手写组件为更先进的签批方案；组件采用插件化集成，便于后续技术升级迭代。</w:t>
                  </w:r>
                </w:p>
                <w:p w14:paraId="3FD06980">
                  <w:pPr>
                    <w:pStyle w:val="6"/>
                  </w:pPr>
                  <w:r>
                    <w:rPr>
                      <w:rFonts w:ascii="仿宋_GB2312" w:hAnsi="仿宋_GB2312" w:eastAsia="仿宋_GB2312" w:cs="仿宋_GB2312"/>
                      <w:b/>
                      <w:sz w:val="20"/>
                    </w:rPr>
                    <w:t>1.3.4 知识管理平台</w:t>
                  </w:r>
                </w:p>
                <w:p w14:paraId="67A2C62C">
                  <w:pPr>
                    <w:pStyle w:val="6"/>
                  </w:pPr>
                  <w:r>
                    <w:rPr>
                      <w:rFonts w:ascii="仿宋_GB2312" w:hAnsi="仿宋_GB2312" w:eastAsia="仿宋_GB2312" w:cs="仿宋_GB2312"/>
                      <w:sz w:val="20"/>
                    </w:rPr>
                    <w:t>构建全校知识资产沉淀与应用体系，将“个人知识”转化为“组织知识”。</w:t>
                  </w:r>
                </w:p>
                <w:p w14:paraId="5892A59B">
                  <w:pPr>
                    <w:pStyle w:val="6"/>
                  </w:pPr>
                  <w:r>
                    <w:rPr>
                      <w:rFonts w:ascii="仿宋_GB2312" w:hAnsi="仿宋_GB2312" w:eastAsia="仿宋_GB2312" w:cs="仿宋_GB2312"/>
                      <w:b/>
                      <w:sz w:val="20"/>
                    </w:rPr>
                    <w:t>1.3.4.1 知识采集与沉淀</w:t>
                  </w:r>
                </w:p>
                <w:p w14:paraId="3CEF9DD4">
                  <w:pPr>
                    <w:pStyle w:val="6"/>
                  </w:pPr>
                  <w:r>
                    <w:rPr>
                      <w:rFonts w:ascii="仿宋_GB2312" w:hAnsi="仿宋_GB2312" w:eastAsia="仿宋_GB2312" w:cs="仿宋_GB2312"/>
                      <w:sz w:val="20"/>
                    </w:rPr>
                    <w:t>支持多来源知识导入（文档、系统数据、历史档案）；支持结构化（数据库、表格）和非结构化（文档、图片、视频）数据统一管理；知识分类体系按业务域、学科、主题等多维度构建，便于用户快速定位。</w:t>
                  </w:r>
                </w:p>
                <w:p w14:paraId="6B63ABFA">
                  <w:pPr>
                    <w:pStyle w:val="6"/>
                  </w:pPr>
                  <w:r>
                    <w:rPr>
                      <w:rFonts w:ascii="仿宋_GB2312" w:hAnsi="仿宋_GB2312" w:eastAsia="仿宋_GB2312" w:cs="仿宋_GB2312"/>
                      <w:b/>
                      <w:sz w:val="20"/>
                    </w:rPr>
                    <w:t>1.3.4.2 知识管理</w:t>
                  </w:r>
                </w:p>
                <w:p w14:paraId="25913F0C">
                  <w:pPr>
                    <w:pStyle w:val="6"/>
                  </w:pPr>
                  <w:r>
                    <w:rPr>
                      <w:rFonts w:ascii="仿宋_GB2312" w:hAnsi="仿宋_GB2312" w:eastAsia="仿宋_GB2312" w:cs="仿宋_GB2312"/>
                      <w:sz w:val="20"/>
                    </w:rPr>
                    <w:t>统一文档模板管理（公文模板、报告模板、课件模板等），规范文档格式；版本管理保障知识内容的演进可追溯；审批入库流程确保知识内容的权威性；权限控制按角色、部门精细化管理知识访问。</w:t>
                  </w:r>
                </w:p>
                <w:p w14:paraId="35BD1BC0">
                  <w:pPr>
                    <w:pStyle w:val="6"/>
                  </w:pPr>
                  <w:r>
                    <w:rPr>
                      <w:rFonts w:ascii="仿宋_GB2312" w:hAnsi="仿宋_GB2312" w:eastAsia="仿宋_GB2312" w:cs="仿宋_GB2312"/>
                      <w:b/>
                      <w:sz w:val="20"/>
                    </w:rPr>
                    <w:t>1.3.4.3 知识应用</w:t>
                  </w:r>
                </w:p>
                <w:p w14:paraId="68576E97">
                  <w:pPr>
                    <w:pStyle w:val="6"/>
                  </w:pPr>
                  <w:r>
                    <w:rPr>
                      <w:rFonts w:ascii="仿宋_GB2312" w:hAnsi="仿宋_GB2312" w:eastAsia="仿宋_GB2312" w:cs="仿宋_GB2312"/>
                      <w:sz w:val="20"/>
                    </w:rPr>
                    <w:t>全文检索（基于Elasticsearch等搜索引擎）支持用户快速找到所需知识；知识地图以可视化形式展现知识分布和关联；知识推荐基于用户画像和行为模式智能推送相关知识。</w:t>
                  </w:r>
                </w:p>
                <w:p w14:paraId="49E55A2E">
                  <w:pPr>
                    <w:pStyle w:val="6"/>
                  </w:pPr>
                  <w:r>
                    <w:rPr>
                      <w:rFonts w:ascii="仿宋_GB2312" w:hAnsi="仿宋_GB2312" w:eastAsia="仿宋_GB2312" w:cs="仿宋_GB2312"/>
                      <w:b/>
                      <w:sz w:val="20"/>
                    </w:rPr>
                    <w:t>1.3.4.4 运营分析</w:t>
                  </w:r>
                </w:p>
                <w:p w14:paraId="6450D7B9">
                  <w:pPr>
                    <w:pStyle w:val="6"/>
                  </w:pPr>
                  <w:r>
                    <w:rPr>
                      <w:rFonts w:ascii="仿宋_GB2312" w:hAnsi="仿宋_GB2312" w:eastAsia="仿宋_GB2312" w:cs="仿宋_GB2312"/>
                      <w:sz w:val="20"/>
                    </w:rPr>
                    <w:t>知识访问统计、使用频率分析、用户行为分析等数据为知识运营提供依据；识别“高价值知识”和“冷门资产”，指导知识资产的持续优化。</w:t>
                  </w:r>
                </w:p>
                <w:p w14:paraId="449ABA3E">
                  <w:pPr>
                    <w:pStyle w:val="6"/>
                  </w:pPr>
                  <w:r>
                    <w:rPr>
                      <w:rFonts w:ascii="仿宋_GB2312" w:hAnsi="仿宋_GB2312" w:eastAsia="仿宋_GB2312" w:cs="仿宋_GB2312"/>
                      <w:b/>
                      <w:sz w:val="20"/>
                    </w:rPr>
                    <w:t>1.3.4.5 系统扩展</w:t>
                  </w:r>
                </w:p>
                <w:p w14:paraId="6200591B">
                  <w:pPr>
                    <w:pStyle w:val="6"/>
                  </w:pPr>
                  <w:r>
                    <w:rPr>
                      <w:rFonts w:ascii="仿宋_GB2312" w:hAnsi="仿宋_GB2312" w:eastAsia="仿宋_GB2312" w:cs="仿宋_GB2312"/>
                      <w:sz w:val="20"/>
                    </w:rPr>
                    <w:t>与AI中台结合，为知识管理注入智能问答、语义检索、内容摘要等AI能力；支持数据扩展与存储扩容，确保长期可持续发展。</w:t>
                  </w:r>
                </w:p>
                <w:p w14:paraId="2E29A9E6">
                  <w:pPr>
                    <w:pStyle w:val="6"/>
                  </w:pPr>
                  <w:r>
                    <w:rPr>
                      <w:rFonts w:ascii="仿宋_GB2312" w:hAnsi="仿宋_GB2312" w:eastAsia="仿宋_GB2312" w:cs="仿宋_GB2312"/>
                      <w:b/>
                      <w:sz w:val="20"/>
                    </w:rPr>
                    <w:t>1.4 财务内控系统二期建设</w:t>
                  </w:r>
                </w:p>
                <w:p w14:paraId="427C5A23">
                  <w:pPr>
                    <w:pStyle w:val="6"/>
                  </w:pPr>
                  <w:r>
                    <w:rPr>
                      <w:rFonts w:ascii="仿宋_GB2312" w:hAnsi="仿宋_GB2312" w:eastAsia="仿宋_GB2312" w:cs="仿宋_GB2312"/>
                      <w:sz w:val="20"/>
                    </w:rPr>
                    <w:t>在一期功能框架基础上进行功能扩充和深度优化升级，涵盖采购管理、合同管理、资产管理、其他薪资管理、出纳管理、财务大数据分析六大业务模块，并配套部署财务智能投递柜等硬件终端，与OA、数据资源平台深度打通，实现业财一体化。</w:t>
                  </w:r>
                </w:p>
                <w:p w14:paraId="68D9A123">
                  <w:pPr>
                    <w:pStyle w:val="6"/>
                  </w:pPr>
                  <w:r>
                    <w:rPr>
                      <w:rFonts w:ascii="仿宋_GB2312" w:hAnsi="仿宋_GB2312" w:eastAsia="仿宋_GB2312" w:cs="仿宋_GB2312"/>
                      <w:b/>
                      <w:sz w:val="20"/>
                    </w:rPr>
                    <w:t>1.4.1 采购管理系统</w:t>
                  </w:r>
                </w:p>
                <w:p w14:paraId="50695E37">
                  <w:pPr>
                    <w:pStyle w:val="6"/>
                  </w:pPr>
                  <w:r>
                    <w:rPr>
                      <w:rFonts w:ascii="仿宋_GB2312" w:hAnsi="仿宋_GB2312" w:eastAsia="仿宋_GB2312" w:cs="仿宋_GB2312"/>
                      <w:b/>
                      <w:sz w:val="20"/>
                    </w:rPr>
                    <w:t>1.4.1.1 系统基础设置</w:t>
                  </w:r>
                </w:p>
                <w:p w14:paraId="709F2CAD">
                  <w:pPr>
                    <w:pStyle w:val="6"/>
                  </w:pPr>
                  <w:r>
                    <w:rPr>
                      <w:rFonts w:ascii="仿宋_GB2312" w:hAnsi="仿宋_GB2312" w:eastAsia="仿宋_GB2312" w:cs="仿宋_GB2312"/>
                      <w:sz w:val="20"/>
                    </w:rPr>
                    <w:t>支持采购业务参数配置，涵盖编码规则、单据格式、数据权限等；支持采购单据类型自定义及审批流程配置；支持采购类型、采购品目、采购方式等基础资料管理；支持投标人、代理机构、专家来源等基础信息管理；支持采购品目配置标准设置，实现预算额度管控。</w:t>
                  </w:r>
                </w:p>
                <w:p w14:paraId="0D6FCC97">
                  <w:pPr>
                    <w:pStyle w:val="6"/>
                  </w:pPr>
                  <w:r>
                    <w:rPr>
                      <w:rFonts w:ascii="仿宋_GB2312" w:hAnsi="仿宋_GB2312" w:eastAsia="仿宋_GB2312" w:cs="仿宋_GB2312"/>
                      <w:b/>
                      <w:sz w:val="20"/>
                    </w:rPr>
                    <w:t>1.4.1.2 采购业务管理</w:t>
                  </w:r>
                </w:p>
                <w:p w14:paraId="47F44E4B">
                  <w:pPr>
                    <w:pStyle w:val="6"/>
                  </w:pPr>
                  <w:r>
                    <w:rPr>
                      <w:rFonts w:ascii="仿宋_GB2312" w:hAnsi="仿宋_GB2312" w:eastAsia="仿宋_GB2312" w:cs="仿宋_GB2312"/>
                      <w:sz w:val="20"/>
                    </w:rPr>
                    <w:t>支持采购计划录入、打捆及审批管理，实现与预算指标的关联控制，避免超预算采购；支持采购申请录入，区分自行采购与政府集中采购模式；支持采购招标申请、招标结果登记、采购结果登记全流程管理；支持采购验收申请、验收结果登记及额度退回申请；支持采购单据全生命周期状态管理，提供登记簿查询及批量处理功能。</w:t>
                  </w:r>
                </w:p>
                <w:p w14:paraId="24D5E9B1">
                  <w:pPr>
                    <w:pStyle w:val="6"/>
                  </w:pPr>
                  <w:r>
                    <w:rPr>
                      <w:rFonts w:ascii="仿宋_GB2312" w:hAnsi="仿宋_GB2312" w:eastAsia="仿宋_GB2312" w:cs="仿宋_GB2312"/>
                      <w:b/>
                      <w:sz w:val="20"/>
                    </w:rPr>
                    <w:t>1.4.1.3 业务审批与查询</w:t>
                  </w:r>
                </w:p>
                <w:p w14:paraId="2539651E">
                  <w:pPr>
                    <w:pStyle w:val="6"/>
                  </w:pPr>
                  <w:r>
                    <w:rPr>
                      <w:rFonts w:ascii="仿宋_GB2312" w:hAnsi="仿宋_GB2312" w:eastAsia="仿宋_GB2312" w:cs="仿宋_GB2312"/>
                      <w:sz w:val="20"/>
                    </w:rPr>
                    <w:t>支持采购单据集中审批管理，实现流程灵活管控；支持采购情况统计分析，提供多维度查询及报表输出功能；审批进度实时可查，避免业务部门反复询问。</w:t>
                  </w:r>
                </w:p>
                <w:p w14:paraId="262E50EE">
                  <w:pPr>
                    <w:pStyle w:val="6"/>
                  </w:pPr>
                  <w:r>
                    <w:rPr>
                      <w:rFonts w:ascii="仿宋_GB2312" w:hAnsi="仿宋_GB2312" w:eastAsia="仿宋_GB2312" w:cs="仿宋_GB2312"/>
                      <w:b/>
                      <w:sz w:val="20"/>
                    </w:rPr>
                    <w:t>1.4.2合同管理系统</w:t>
                  </w:r>
                </w:p>
                <w:p w14:paraId="37F5E200">
                  <w:pPr>
                    <w:pStyle w:val="6"/>
                  </w:pPr>
                  <w:r>
                    <w:rPr>
                      <w:rFonts w:ascii="仿宋_GB2312" w:hAnsi="仿宋_GB2312" w:eastAsia="仿宋_GB2312" w:cs="仿宋_GB2312"/>
                      <w:b/>
                      <w:sz w:val="20"/>
                    </w:rPr>
                    <w:t>1.4.2.1 系统基础设置</w:t>
                  </w:r>
                </w:p>
                <w:p w14:paraId="5DAF73F7">
                  <w:pPr>
                    <w:pStyle w:val="6"/>
                  </w:pPr>
                  <w:r>
                    <w:rPr>
                      <w:rFonts w:ascii="仿宋_GB2312" w:hAnsi="仿宋_GB2312" w:eastAsia="仿宋_GB2312" w:cs="仿宋_GB2312"/>
                      <w:sz w:val="20"/>
                    </w:rPr>
                    <w:t>支持合同类别、编码规则、单据样式等参数配置；支持合同存放地点管理及到期提醒规则设置；到期提醒规则可按合同类型差异化配置（如租赁合同提前3个月提醒、服务合同提前1个月提醒）。</w:t>
                  </w:r>
                </w:p>
                <w:p w14:paraId="4D0E35CE">
                  <w:pPr>
                    <w:pStyle w:val="6"/>
                  </w:pPr>
                  <w:r>
                    <w:rPr>
                      <w:rFonts w:ascii="仿宋_GB2312" w:hAnsi="仿宋_GB2312" w:eastAsia="仿宋_GB2312" w:cs="仿宋_GB2312"/>
                      <w:b/>
                      <w:sz w:val="20"/>
                    </w:rPr>
                    <w:t>1.4.2.2 合同业务办理</w:t>
                  </w:r>
                </w:p>
                <w:p w14:paraId="65D5E3B3">
                  <w:pPr>
                    <w:pStyle w:val="6"/>
                  </w:pPr>
                  <w:r>
                    <w:rPr>
                      <w:rFonts w:ascii="仿宋_GB2312" w:hAnsi="仿宋_GB2312" w:eastAsia="仿宋_GB2312" w:cs="仿宋_GB2312"/>
                      <w:sz w:val="20"/>
                    </w:rPr>
                    <w:t>支持合同基本信息录入、附件上传及审批流程管理；支持合同变更管理，记录完整的变更历史；支持合同验收及付款/收款业务办理，实现与财务凭证自动关联；支持合同执行状态跟踪，提供登记簿分类查询。</w:t>
                  </w:r>
                </w:p>
                <w:p w14:paraId="02778C44">
                  <w:pPr>
                    <w:pStyle w:val="6"/>
                  </w:pPr>
                  <w:r>
                    <w:rPr>
                      <w:rFonts w:ascii="仿宋_GB2312" w:hAnsi="仿宋_GB2312" w:eastAsia="仿宋_GB2312" w:cs="仿宋_GB2312"/>
                      <w:b/>
                      <w:sz w:val="20"/>
                    </w:rPr>
                    <w:t>1.4.2.3 合同查询分析</w:t>
                  </w:r>
                </w:p>
                <w:p w14:paraId="46A44E0D">
                  <w:pPr>
                    <w:pStyle w:val="6"/>
                  </w:pPr>
                  <w:r>
                    <w:rPr>
                      <w:rFonts w:ascii="仿宋_GB2312" w:hAnsi="仿宋_GB2312" w:eastAsia="仿宋_GB2312" w:cs="仿宋_GB2312"/>
                      <w:sz w:val="20"/>
                    </w:rPr>
                    <w:t>支持合同执行情况统计分析及明细台账查询；支持收付款单据状态管理及凭证生成；数据汇聚至辅助决策系统，支持领导层掌握全校合同执行态势。</w:t>
                  </w:r>
                </w:p>
                <w:p w14:paraId="662C0093">
                  <w:pPr>
                    <w:pStyle w:val="6"/>
                  </w:pPr>
                  <w:r>
                    <w:rPr>
                      <w:rFonts w:ascii="仿宋_GB2312" w:hAnsi="仿宋_GB2312" w:eastAsia="仿宋_GB2312" w:cs="仿宋_GB2312"/>
                      <w:b/>
                      <w:sz w:val="20"/>
                    </w:rPr>
                    <w:t>1.4.3 资产管理系统</w:t>
                  </w:r>
                </w:p>
                <w:p w14:paraId="2EBDDDD6">
                  <w:pPr>
                    <w:pStyle w:val="6"/>
                  </w:pPr>
                  <w:r>
                    <w:rPr>
                      <w:rFonts w:ascii="仿宋_GB2312" w:hAnsi="仿宋_GB2312" w:eastAsia="仿宋_GB2312" w:cs="仿宋_GB2312"/>
                      <w:b/>
                      <w:sz w:val="20"/>
                    </w:rPr>
                    <w:t>1.4.3.1 系统基础设置</w:t>
                  </w:r>
                </w:p>
                <w:p w14:paraId="5652EE4B">
                  <w:pPr>
                    <w:pStyle w:val="6"/>
                  </w:pPr>
                  <w:r>
                    <w:rPr>
                      <w:rFonts w:ascii="仿宋_GB2312" w:hAnsi="仿宋_GB2312" w:eastAsia="仿宋_GB2312" w:cs="仿宋_GB2312"/>
                      <w:sz w:val="20"/>
                    </w:rPr>
                    <w:t>支持资产模块启用及国标资产类别预置；支持资产编码规则、折旧方法、卡片样式等参数配置；支持存放地点、使用状况、增减方式等基础资料管理；支持资产预警规则设置，实现到期及异常自动提醒。需要考虑资产全过程管理。</w:t>
                  </w:r>
                </w:p>
                <w:p w14:paraId="3CF90FF3">
                  <w:pPr>
                    <w:pStyle w:val="6"/>
                  </w:pPr>
                  <w:r>
                    <w:rPr>
                      <w:rFonts w:ascii="仿宋_GB2312" w:hAnsi="仿宋_GB2312" w:eastAsia="仿宋_GB2312" w:cs="仿宋_GB2312"/>
                      <w:b/>
                      <w:sz w:val="20"/>
                    </w:rPr>
                    <w:t>1.4.3.2 资产业务管理</w:t>
                  </w:r>
                </w:p>
                <w:p w14:paraId="4924A54A">
                  <w:pPr>
                    <w:pStyle w:val="6"/>
                  </w:pPr>
                  <w:r>
                    <w:rPr>
                      <w:rFonts w:ascii="仿宋_GB2312" w:hAnsi="仿宋_GB2312" w:eastAsia="仿宋_GB2312" w:cs="仿宋_GB2312"/>
                      <w:sz w:val="20"/>
                    </w:rPr>
                    <w:t>支持资产的全流程过程管理。支持资产卡片编制、登记及批量处理，提供条码打印功能；支持资产变动、处置业务办理及变动历史追踪；支持资产盘点任务创建、执行及进度监控，提供扫码盘点功能（盘点人员通过移动端扫描资产条码，快速核对资产状态，大幅提升盘点效率）；支持折旧计算、凭证生成及期末结账处理；智能结账功能配合结账监控及异常定位，降低财务人员结账工作量。</w:t>
                  </w:r>
                </w:p>
                <w:p w14:paraId="0DAAEED8">
                  <w:pPr>
                    <w:pStyle w:val="6"/>
                  </w:pPr>
                  <w:r>
                    <w:rPr>
                      <w:rFonts w:ascii="仿宋_GB2312" w:hAnsi="仿宋_GB2312" w:eastAsia="仿宋_GB2312" w:cs="仿宋_GB2312"/>
                      <w:b/>
                      <w:sz w:val="20"/>
                    </w:rPr>
                    <w:t>1.4.3.3 资产查询分析</w:t>
                  </w:r>
                </w:p>
                <w:p w14:paraId="1D88A4BC">
                  <w:pPr>
                    <w:pStyle w:val="6"/>
                  </w:pPr>
                  <w:r>
                    <w:rPr>
                      <w:rFonts w:ascii="仿宋_GB2312" w:hAnsi="仿宋_GB2312" w:eastAsia="仿宋_GB2312" w:cs="仿宋_GB2312"/>
                      <w:sz w:val="20"/>
                    </w:rPr>
                    <w:t>支持资产总账、明细账及多维度统计分析；支持资产构成、增减变动、存量资产等专项查询；个人资产及部门资产支持自助查询，教职工可随时查看名下资产情况。</w:t>
                  </w:r>
                </w:p>
                <w:p w14:paraId="68881BA1">
                  <w:pPr>
                    <w:pStyle w:val="6"/>
                  </w:pPr>
                  <w:r>
                    <w:rPr>
                      <w:rFonts w:ascii="仿宋_GB2312" w:hAnsi="仿宋_GB2312" w:eastAsia="仿宋_GB2312" w:cs="仿宋_GB2312"/>
                      <w:b/>
                      <w:sz w:val="20"/>
                    </w:rPr>
                    <w:t>1.4.4 其他薪资管理系统</w:t>
                  </w:r>
                </w:p>
                <w:p w14:paraId="73569190">
                  <w:pPr>
                    <w:pStyle w:val="6"/>
                  </w:pPr>
                  <w:r>
                    <w:rPr>
                      <w:rFonts w:ascii="仿宋_GB2312" w:hAnsi="仿宋_GB2312" w:eastAsia="仿宋_GB2312" w:cs="仿宋_GB2312"/>
                      <w:b/>
                      <w:sz w:val="20"/>
                    </w:rPr>
                    <w:t>1.4.4.1 系统基础设置</w:t>
                  </w:r>
                </w:p>
                <w:p w14:paraId="1A4C0F27">
                  <w:pPr>
                    <w:pStyle w:val="6"/>
                  </w:pPr>
                  <w:r>
                    <w:rPr>
                      <w:rFonts w:ascii="仿宋_GB2312" w:hAnsi="仿宋_GB2312" w:eastAsia="仿宋_GB2312" w:cs="仿宋_GB2312"/>
                      <w:sz w:val="20"/>
                    </w:rPr>
                    <w:t>支持劳务费、其他薪资、学生奖助学金、津补贴等业务参数配置；支持薪资项目、单据样式及审批流程自定义；支持劳务人员信息档案维护及历史数据复用（如一次录入的外部专家信息，后续多次授课可直接调用）。</w:t>
                  </w:r>
                </w:p>
                <w:p w14:paraId="6BE24EB6">
                  <w:pPr>
                    <w:pStyle w:val="6"/>
                  </w:pPr>
                  <w:r>
                    <w:rPr>
                      <w:rFonts w:ascii="仿宋_GB2312" w:hAnsi="仿宋_GB2312" w:eastAsia="仿宋_GB2312" w:cs="仿宋_GB2312"/>
                      <w:b/>
                      <w:sz w:val="20"/>
                    </w:rPr>
                    <w:t>1.4.4.2 薪资业务办理</w:t>
                  </w:r>
                </w:p>
                <w:p w14:paraId="5194B934">
                  <w:pPr>
                    <w:pStyle w:val="6"/>
                  </w:pPr>
                  <w:r>
                    <w:rPr>
                      <w:rFonts w:ascii="仿宋_GB2312" w:hAnsi="仿宋_GB2312" w:eastAsia="仿宋_GB2312" w:cs="仿宋_GB2312"/>
                      <w:sz w:val="20"/>
                    </w:rPr>
                    <w:t>支持劳务费、其他薪资、津补贴等申报录入，提供Excel批量导入功能；支持申报数据审核、退回及审批流程管理；支持申报单据状态追踪及登记簿查询；支持网银代发及财务凭证生成。</w:t>
                  </w:r>
                </w:p>
                <w:p w14:paraId="50447639">
                  <w:pPr>
                    <w:pStyle w:val="6"/>
                  </w:pPr>
                  <w:r>
                    <w:rPr>
                      <w:rFonts w:ascii="仿宋_GB2312" w:hAnsi="仿宋_GB2312" w:eastAsia="仿宋_GB2312" w:cs="仿宋_GB2312"/>
                      <w:b/>
                      <w:sz w:val="20"/>
                    </w:rPr>
                    <w:t>1.4.4.3 薪资查询统计</w:t>
                  </w:r>
                </w:p>
                <w:p w14:paraId="5A6A2A0F">
                  <w:pPr>
                    <w:pStyle w:val="6"/>
                  </w:pPr>
                  <w:r>
                    <w:rPr>
                      <w:rFonts w:ascii="仿宋_GB2312" w:hAnsi="仿宋_GB2312" w:eastAsia="仿宋_GB2312" w:cs="仿宋_GB2312"/>
                      <w:sz w:val="20"/>
                    </w:rPr>
                    <w:t>支持发放明细查询及导出打印；支持个人、部门发放项目统计分析；教师可自助查询历史薪资发放情况，减少人工咨询负担。</w:t>
                  </w:r>
                </w:p>
                <w:p w14:paraId="52722FA6">
                  <w:pPr>
                    <w:pStyle w:val="6"/>
                  </w:pPr>
                  <w:r>
                    <w:rPr>
                      <w:rFonts w:ascii="仿宋_GB2312" w:hAnsi="仿宋_GB2312" w:eastAsia="仿宋_GB2312" w:cs="仿宋_GB2312"/>
                      <w:b/>
                      <w:sz w:val="20"/>
                    </w:rPr>
                    <w:t>1.4.5 账务管理</w:t>
                  </w:r>
                </w:p>
                <w:p w14:paraId="140724C8">
                  <w:pPr>
                    <w:pStyle w:val="6"/>
                  </w:pPr>
                  <w:r>
                    <w:rPr>
                      <w:rFonts w:ascii="仿宋_GB2312" w:hAnsi="仿宋_GB2312" w:eastAsia="仿宋_GB2312" w:cs="仿宋_GB2312"/>
                      <w:b/>
                      <w:sz w:val="20"/>
                    </w:rPr>
                    <w:t>1.4.5.1系统基础设置</w:t>
                  </w:r>
                </w:p>
                <w:p w14:paraId="4F82BE78">
                  <w:pPr>
                    <w:pStyle w:val="6"/>
                  </w:pPr>
                  <w:r>
                    <w:rPr>
                      <w:rFonts w:ascii="仿宋_GB2312" w:hAnsi="仿宋_GB2312" w:eastAsia="仿宋_GB2312" w:cs="仿宋_GB2312"/>
                      <w:sz w:val="20"/>
                    </w:rPr>
                    <w:t>账务管理是会计核算的主要模块，主要完成会计记账、核算工作。账务管理系统应能简便快捷完成会计科目、预算科目以及各辅助核算项的基础资料管理</w:t>
                  </w:r>
                </w:p>
                <w:p w14:paraId="3C291B69">
                  <w:pPr>
                    <w:pStyle w:val="6"/>
                  </w:pPr>
                  <w:r>
                    <w:rPr>
                      <w:rFonts w:ascii="仿宋_GB2312" w:hAnsi="仿宋_GB2312" w:eastAsia="仿宋_GB2312" w:cs="仿宋_GB2312"/>
                      <w:b/>
                      <w:sz w:val="20"/>
                    </w:rPr>
                    <w:t>1.4.5.2 账务业务处理</w:t>
                  </w:r>
                </w:p>
                <w:p w14:paraId="5C1BFD4D">
                  <w:pPr>
                    <w:pStyle w:val="6"/>
                  </w:pPr>
                  <w:r>
                    <w:rPr>
                      <w:rFonts w:ascii="仿宋_GB2312" w:hAnsi="仿宋_GB2312" w:eastAsia="仿宋_GB2312" w:cs="仿宋_GB2312"/>
                      <w:sz w:val="20"/>
                    </w:rPr>
                    <w:t>灵活、快速、准确完成会计凭证的录入、审核、记账结账处理，账簿查询和打印、出纳及银行对账管理，应达到完整的财务核算的要求及基本的财务辅助控制目标，并可实现各种财务报告的查询，满足政务部门财务管理的需要。</w:t>
                  </w:r>
                </w:p>
                <w:p w14:paraId="4B009DEE">
                  <w:pPr>
                    <w:pStyle w:val="6"/>
                  </w:pPr>
                  <w:r>
                    <w:rPr>
                      <w:rFonts w:ascii="仿宋_GB2312" w:hAnsi="仿宋_GB2312" w:eastAsia="仿宋_GB2312" w:cs="仿宋_GB2312"/>
                      <w:b/>
                      <w:sz w:val="20"/>
                    </w:rPr>
                    <w:t>1.4.5.3 账务查询</w:t>
                  </w:r>
                </w:p>
                <w:p w14:paraId="173E4E18">
                  <w:pPr>
                    <w:pStyle w:val="6"/>
                  </w:pPr>
                  <w:r>
                    <w:rPr>
                      <w:rFonts w:ascii="仿宋_GB2312" w:hAnsi="仿宋_GB2312" w:eastAsia="仿宋_GB2312" w:cs="仿宋_GB2312"/>
                      <w:sz w:val="20"/>
                    </w:rPr>
                    <w:t>支持备查簿登记，至少支持8项及以上备查簿登记功能，并能和账务凭证衔接自动生成。</w:t>
                  </w:r>
                </w:p>
                <w:p w14:paraId="57DB15A6">
                  <w:pPr>
                    <w:pStyle w:val="6"/>
                  </w:pPr>
                  <w:r>
                    <w:rPr>
                      <w:rFonts w:ascii="仿宋_GB2312" w:hAnsi="仿宋_GB2312" w:eastAsia="仿宋_GB2312" w:cs="仿宋_GB2312"/>
                      <w:sz w:val="20"/>
                    </w:rPr>
                    <w:t>支持现金流量管理，提供现金流量核算功能，满足制度中要求的现金流量表。</w:t>
                  </w:r>
                </w:p>
                <w:p w14:paraId="7BB7EBCE">
                  <w:pPr>
                    <w:pStyle w:val="6"/>
                  </w:pPr>
                  <w:r>
                    <w:rPr>
                      <w:rFonts w:ascii="仿宋_GB2312" w:hAnsi="仿宋_GB2312" w:eastAsia="仿宋_GB2312" w:cs="仿宋_GB2312"/>
                      <w:sz w:val="20"/>
                    </w:rPr>
                    <w:t>账务系统在单凭证模式下，系统可以预置打印模板，可将凭证打印在一张纸上，打印为一张凭证，打印出来的效果与凭证编辑展示方式相同，可以实现套打凭证纸</w:t>
                  </w:r>
                </w:p>
                <w:p w14:paraId="62B69F2F">
                  <w:pPr>
                    <w:pStyle w:val="6"/>
                  </w:pPr>
                  <w:r>
                    <w:rPr>
                      <w:rFonts w:ascii="仿宋_GB2312" w:hAnsi="仿宋_GB2312" w:eastAsia="仿宋_GB2312" w:cs="仿宋_GB2312"/>
                      <w:b/>
                      <w:sz w:val="20"/>
                    </w:rPr>
                    <w:t>1.4.6财务报表</w:t>
                  </w:r>
                </w:p>
                <w:p w14:paraId="7C3CB0FD">
                  <w:pPr>
                    <w:pStyle w:val="6"/>
                  </w:pPr>
                  <w:r>
                    <w:rPr>
                      <w:rFonts w:ascii="仿宋_GB2312" w:hAnsi="仿宋_GB2312" w:eastAsia="仿宋_GB2312" w:cs="仿宋_GB2312"/>
                      <w:b/>
                      <w:sz w:val="20"/>
                    </w:rPr>
                    <w:t>1.4.6.1系统基础设置</w:t>
                  </w:r>
                </w:p>
                <w:p w14:paraId="7F0B5431">
                  <w:pPr>
                    <w:pStyle w:val="6"/>
                  </w:pPr>
                  <w:r>
                    <w:rPr>
                      <w:rFonts w:ascii="仿宋_GB2312" w:hAnsi="仿宋_GB2312" w:eastAsia="仿宋_GB2312" w:cs="仿宋_GB2312"/>
                      <w:sz w:val="20"/>
                    </w:rPr>
                    <w:t>提供灵活方便的用户报表自定义功能，用户可根据需要制定各种财务、业务报表，定义报表中的公式，自动生成需要的财务报表，</w:t>
                  </w:r>
                </w:p>
                <w:p w14:paraId="34029ABC">
                  <w:pPr>
                    <w:pStyle w:val="6"/>
                  </w:pPr>
                  <w:r>
                    <w:rPr>
                      <w:rFonts w:ascii="仿宋_GB2312" w:hAnsi="仿宋_GB2312" w:eastAsia="仿宋_GB2312" w:cs="仿宋_GB2312"/>
                      <w:b/>
                      <w:sz w:val="20"/>
                    </w:rPr>
                    <w:t>1.4.6.2 财务报表业务处理</w:t>
                  </w:r>
                </w:p>
                <w:p w14:paraId="325828B8">
                  <w:pPr>
                    <w:pStyle w:val="6"/>
                  </w:pPr>
                  <w:r>
                    <w:rPr>
                      <w:rFonts w:ascii="仿宋_GB2312" w:hAnsi="仿宋_GB2312" w:eastAsia="仿宋_GB2312" w:cs="仿宋_GB2312"/>
                      <w:sz w:val="20"/>
                    </w:rPr>
                    <w:t>报表编辑的界面，具有较强大的数据报送、汇总和分析功能。系统通过用户自定义的格式进行取数，有效满足校院财务报表管理的要求</w:t>
                  </w:r>
                </w:p>
                <w:p w14:paraId="40144066">
                  <w:pPr>
                    <w:pStyle w:val="6"/>
                  </w:pPr>
                  <w:r>
                    <w:rPr>
                      <w:rFonts w:ascii="仿宋_GB2312" w:hAnsi="仿宋_GB2312" w:eastAsia="仿宋_GB2312" w:cs="仿宋_GB2312"/>
                      <w:b/>
                      <w:sz w:val="20"/>
                    </w:rPr>
                    <w:t>1.4.6.3 报表查询</w:t>
                  </w:r>
                </w:p>
                <w:p w14:paraId="7E8E2FCC">
                  <w:pPr>
                    <w:pStyle w:val="6"/>
                  </w:pPr>
                  <w:r>
                    <w:rPr>
                      <w:rFonts w:ascii="仿宋_GB2312" w:hAnsi="仿宋_GB2312" w:eastAsia="仿宋_GB2312" w:cs="仿宋_GB2312"/>
                      <w:sz w:val="20"/>
                    </w:rPr>
                    <w:t>提供从财务业务系统的数据库提取数据自动生成报表数据的功能，同时也支持报表数据的手工录入。</w:t>
                  </w:r>
                </w:p>
                <w:p w14:paraId="284BAC14">
                  <w:pPr>
                    <w:pStyle w:val="6"/>
                  </w:pPr>
                  <w:r>
                    <w:rPr>
                      <w:rFonts w:ascii="仿宋_GB2312" w:hAnsi="仿宋_GB2312" w:eastAsia="仿宋_GB2312" w:cs="仿宋_GB2312"/>
                      <w:sz w:val="20"/>
                    </w:rPr>
                    <w:t>提供报表审核功能，对生成的报表进行审核，报表取数完成可以进行自动审核，包括报表完整性审核、逻辑性审核、表内审核和表间审核等，</w:t>
                  </w:r>
                </w:p>
                <w:p w14:paraId="378D5BF7">
                  <w:pPr>
                    <w:pStyle w:val="6"/>
                  </w:pPr>
                  <w:r>
                    <w:rPr>
                      <w:rFonts w:ascii="仿宋_GB2312" w:hAnsi="仿宋_GB2312" w:eastAsia="仿宋_GB2312" w:cs="仿宋_GB2312"/>
                      <w:sz w:val="20"/>
                    </w:rPr>
                    <w:t>支持对生成的报表数据进行查询，可便捷地查询到生成的报表信息。</w:t>
                  </w:r>
                </w:p>
                <w:p w14:paraId="6DD3D353">
                  <w:pPr>
                    <w:pStyle w:val="6"/>
                  </w:pPr>
                  <w:r>
                    <w:rPr>
                      <w:rFonts w:ascii="仿宋_GB2312" w:hAnsi="仿宋_GB2312" w:eastAsia="仿宋_GB2312" w:cs="仿宋_GB2312"/>
                      <w:b/>
                      <w:sz w:val="20"/>
                    </w:rPr>
                    <w:t>1.4.7 出纳管理系统</w:t>
                  </w:r>
                </w:p>
                <w:p w14:paraId="4B30B4F0">
                  <w:pPr>
                    <w:pStyle w:val="6"/>
                  </w:pPr>
                  <w:r>
                    <w:rPr>
                      <w:rFonts w:ascii="仿宋_GB2312" w:hAnsi="仿宋_GB2312" w:eastAsia="仿宋_GB2312" w:cs="仿宋_GB2312"/>
                      <w:b/>
                      <w:sz w:val="20"/>
                    </w:rPr>
                    <w:t>1.4.7.1 系统基础设置</w:t>
                  </w:r>
                </w:p>
                <w:p w14:paraId="1502247C">
                  <w:pPr>
                    <w:pStyle w:val="6"/>
                  </w:pPr>
                  <w:r>
                    <w:rPr>
                      <w:rFonts w:ascii="仿宋_GB2312" w:hAnsi="仿宋_GB2312" w:eastAsia="仿宋_GB2312" w:cs="仿宋_GB2312"/>
                      <w:sz w:val="20"/>
                    </w:rPr>
                    <w:t>支持出纳与账务衔接参数、银行对账控制等规则配置；支持支票类型、出纳账户等基础资料定义。</w:t>
                  </w:r>
                </w:p>
                <w:p w14:paraId="5BA01CD7">
                  <w:pPr>
                    <w:pStyle w:val="6"/>
                  </w:pPr>
                  <w:r>
                    <w:rPr>
                      <w:rFonts w:ascii="仿宋_GB2312" w:hAnsi="仿宋_GB2312" w:eastAsia="仿宋_GB2312" w:cs="仿宋_GB2312"/>
                      <w:b/>
                      <w:sz w:val="20"/>
                    </w:rPr>
                    <w:t>1.4.7.2 出纳业务管理</w:t>
                  </w:r>
                </w:p>
                <w:p w14:paraId="69808A4D">
                  <w:pPr>
                    <w:pStyle w:val="6"/>
                  </w:pPr>
                  <w:r>
                    <w:rPr>
                      <w:rFonts w:ascii="仿宋_GB2312" w:hAnsi="仿宋_GB2312" w:eastAsia="仿宋_GB2312" w:cs="仿宋_GB2312"/>
                      <w:sz w:val="20"/>
                    </w:rPr>
                    <w:t>支持现金日记账、银行日记账登记，提供手工录入、Excel导入及单据生成等多种方式；支持收付款单业务办理及凭证生成；支持支票入库、领用、核销全流程管理及综合查询。</w:t>
                  </w:r>
                </w:p>
                <w:p w14:paraId="57C9923E">
                  <w:pPr>
                    <w:pStyle w:val="6"/>
                  </w:pPr>
                  <w:r>
                    <w:rPr>
                      <w:rFonts w:ascii="仿宋_GB2312" w:hAnsi="仿宋_GB2312" w:eastAsia="仿宋_GB2312" w:cs="仿宋_GB2312"/>
                      <w:b/>
                      <w:sz w:val="20"/>
                    </w:rPr>
                    <w:t>1.4.7.3 期末处理</w:t>
                  </w:r>
                </w:p>
                <w:p w14:paraId="1003AADE">
                  <w:pPr>
                    <w:pStyle w:val="6"/>
                  </w:pPr>
                  <w:r>
                    <w:rPr>
                      <w:rFonts w:ascii="仿宋_GB2312" w:hAnsi="仿宋_GB2312" w:eastAsia="仿宋_GB2312" w:cs="仿宋_GB2312"/>
                      <w:sz w:val="20"/>
                    </w:rPr>
                    <w:t>支持出纳账户初始余额装入及银行对账初始设置；支持日记账与总账对账、月末结账处理；对账差异自动识别并高亮展示，辅助财务人员快速定位问题。</w:t>
                  </w:r>
                </w:p>
                <w:p w14:paraId="7ED43AE6">
                  <w:pPr>
                    <w:pStyle w:val="6"/>
                  </w:pPr>
                  <w:r>
                    <w:rPr>
                      <w:rFonts w:ascii="仿宋_GB2312" w:hAnsi="仿宋_GB2312" w:eastAsia="仿宋_GB2312" w:cs="仿宋_GB2312"/>
                      <w:b/>
                      <w:sz w:val="20"/>
                    </w:rPr>
                    <w:t>1.4.7.4 账表查询</w:t>
                  </w:r>
                </w:p>
                <w:p w14:paraId="49207703">
                  <w:pPr>
                    <w:pStyle w:val="6"/>
                  </w:pPr>
                  <w:r>
                    <w:rPr>
                      <w:rFonts w:ascii="仿宋_GB2312" w:hAnsi="仿宋_GB2312" w:eastAsia="仿宋_GB2312" w:cs="仿宋_GB2312"/>
                      <w:sz w:val="20"/>
                    </w:rPr>
                    <w:t>支持现金日记账、银行日记账、资金统计表查询；支持收付款单明细查询及导出。</w:t>
                  </w:r>
                </w:p>
                <w:p w14:paraId="3F511ECB">
                  <w:pPr>
                    <w:pStyle w:val="6"/>
                  </w:pPr>
                  <w:r>
                    <w:rPr>
                      <w:rFonts w:ascii="仿宋_GB2312" w:hAnsi="仿宋_GB2312" w:eastAsia="仿宋_GB2312" w:cs="仿宋_GB2312"/>
                      <w:b/>
                      <w:sz w:val="20"/>
                    </w:rPr>
                    <w:t>1.4.8 财务大数据分析平台</w:t>
                  </w:r>
                </w:p>
                <w:p w14:paraId="03135AF9">
                  <w:pPr>
                    <w:pStyle w:val="6"/>
                  </w:pPr>
                  <w:r>
                    <w:rPr>
                      <w:rFonts w:ascii="仿宋_GB2312" w:hAnsi="仿宋_GB2312" w:eastAsia="仿宋_GB2312" w:cs="仿宋_GB2312"/>
                      <w:b/>
                      <w:sz w:val="20"/>
                    </w:rPr>
                    <w:t>1.4.8.1 预算执行分析</w:t>
                  </w:r>
                </w:p>
                <w:p w14:paraId="7A4BBF40">
                  <w:pPr>
                    <w:pStyle w:val="6"/>
                  </w:pPr>
                  <w:r>
                    <w:rPr>
                      <w:rFonts w:ascii="仿宋_GB2312" w:hAnsi="仿宋_GB2312" w:eastAsia="仿宋_GB2312" w:cs="仿宋_GB2312"/>
                      <w:sz w:val="20"/>
                    </w:rPr>
                    <w:t>支持预算执行与预算数之间的金额对比分析；支持预算完成率等关键指标展示；支持按部门、按项目、按费用类型多维度分析。</w:t>
                  </w:r>
                </w:p>
                <w:p w14:paraId="69594796">
                  <w:pPr>
                    <w:pStyle w:val="6"/>
                  </w:pPr>
                  <w:r>
                    <w:rPr>
                      <w:rFonts w:ascii="仿宋_GB2312" w:hAnsi="仿宋_GB2312" w:eastAsia="仿宋_GB2312" w:cs="仿宋_GB2312"/>
                      <w:b/>
                      <w:sz w:val="20"/>
                    </w:rPr>
                    <w:t>1.4.8.2 财务大数据应用</w:t>
                  </w:r>
                </w:p>
                <w:p w14:paraId="340466B1">
                  <w:pPr>
                    <w:pStyle w:val="6"/>
                  </w:pPr>
                  <w:r>
                    <w:rPr>
                      <w:rFonts w:ascii="仿宋_GB2312" w:hAnsi="仿宋_GB2312" w:eastAsia="仿宋_GB2312" w:cs="仿宋_GB2312"/>
                      <w:sz w:val="20"/>
                    </w:rPr>
                    <w:t>依托校园网部署智慧财务管理信息系统；建设智慧财务管理大数据池，汇聚采购、合同、资产、薪资、出纳等全维度财务数据；为领导决策、业务分析、合规审计提供数据支撑。</w:t>
                  </w:r>
                </w:p>
                <w:p w14:paraId="1BA4A48E">
                  <w:pPr>
                    <w:pStyle w:val="6"/>
                  </w:pPr>
                  <w:r>
                    <w:rPr>
                      <w:rFonts w:ascii="仿宋_GB2312" w:hAnsi="仿宋_GB2312" w:eastAsia="仿宋_GB2312" w:cs="仿宋_GB2312"/>
                      <w:b/>
                      <w:sz w:val="20"/>
                    </w:rPr>
                    <w:t>1.4.8.3 内部监督数据输出</w:t>
                  </w:r>
                </w:p>
                <w:p w14:paraId="62C4CF66">
                  <w:pPr>
                    <w:pStyle w:val="6"/>
                  </w:pPr>
                  <w:r>
                    <w:rPr>
                      <w:rFonts w:ascii="仿宋_GB2312" w:hAnsi="仿宋_GB2312" w:eastAsia="仿宋_GB2312" w:cs="仿宋_GB2312"/>
                      <w:sz w:val="20"/>
                    </w:rPr>
                    <w:t>支持内部监督数据查询权限配置；向审计、纪委等相关部门提供数据查询服务；支持异常交易自动识别，如大额支出、频繁变更、异常时间操作等，辅助内部监督工作。</w:t>
                  </w:r>
                </w:p>
                <w:p w14:paraId="7D26A577">
                  <w:pPr>
                    <w:pStyle w:val="6"/>
                  </w:pPr>
                  <w:r>
                    <w:rPr>
                      <w:rFonts w:ascii="仿宋_GB2312" w:hAnsi="仿宋_GB2312" w:eastAsia="仿宋_GB2312" w:cs="仿宋_GB2312"/>
                      <w:b/>
                      <w:sz w:val="20"/>
                    </w:rPr>
                    <w:t>2、应用系统新建</w:t>
                  </w:r>
                </w:p>
                <w:p w14:paraId="2AFAACDD">
                  <w:pPr>
                    <w:pStyle w:val="6"/>
                  </w:pPr>
                  <w:r>
                    <w:rPr>
                      <w:rFonts w:ascii="仿宋_GB2312" w:hAnsi="仿宋_GB2312" w:eastAsia="仿宋_GB2312" w:cs="仿宋_GB2312"/>
                      <w:b/>
                      <w:sz w:val="20"/>
                    </w:rPr>
                    <w:t>2.1数据资源平台建设</w:t>
                  </w:r>
                </w:p>
                <w:p w14:paraId="6E22A638">
                  <w:pPr>
                    <w:pStyle w:val="6"/>
                  </w:pPr>
                  <w:r>
                    <w:rPr>
                      <w:rFonts w:ascii="仿宋_GB2312" w:hAnsi="仿宋_GB2312" w:eastAsia="仿宋_GB2312" w:cs="仿宋_GB2312"/>
                      <w:sz w:val="20"/>
                    </w:rPr>
                    <w:t>数据平台需作为校（院）各类业务系统的数据支撑底座，围绕统一集成、统一存储、统一管控、统一处理、统一服务的建设目标，汇聚校（院）教学、科研、培训、管理、服务等业务数据，形成集中统一、标准规范、安全可控、可持续运营的数据资源体系。平台需包含数据集成、数据管控、数据开发、大数据计算存储引擎、数据服务等核心能力，为校（院）数据治理、业务协同、智能分析和数据共享提供基础支撑。</w:t>
                  </w:r>
                </w:p>
                <w:p w14:paraId="7936E28D">
                  <w:pPr>
                    <w:pStyle w:val="6"/>
                  </w:pPr>
                  <w:r>
                    <w:rPr>
                      <w:rFonts w:ascii="仿宋_GB2312" w:hAnsi="仿宋_GB2312" w:eastAsia="仿宋_GB2312" w:cs="仿宋_GB2312"/>
                      <w:b/>
                      <w:sz w:val="20"/>
                    </w:rPr>
                    <w:t>2.1.1 数据集成平台</w:t>
                  </w:r>
                </w:p>
                <w:p w14:paraId="72FAE264">
                  <w:pPr>
                    <w:pStyle w:val="6"/>
                  </w:pPr>
                  <w:r>
                    <w:rPr>
                      <w:rFonts w:ascii="仿宋_GB2312" w:hAnsi="仿宋_GB2312" w:eastAsia="仿宋_GB2312" w:cs="仿宋_GB2312"/>
                      <w:b/>
                      <w:sz w:val="20"/>
                    </w:rPr>
                    <w:t>2.1.1.1 数据连接管理</w:t>
                  </w:r>
                </w:p>
                <w:p w14:paraId="190DB523">
                  <w:pPr>
                    <w:pStyle w:val="6"/>
                  </w:pPr>
                  <w:r>
                    <w:rPr>
                      <w:rFonts w:ascii="仿宋_GB2312" w:hAnsi="仿宋_GB2312" w:eastAsia="仿宋_GB2312" w:cs="仿宋_GB2312"/>
                      <w:sz w:val="20"/>
                    </w:rPr>
                    <w:t>数据连接管理需满足校（院）多源异构数据接入要求，具备达梦、人大金仓、华为高斯等国产数据库以及主流关系型数据库、文件、接口等数据源的统一连接管理能力。系统需提供数据连接创建、修改、删除、连通性测试、分页浏览、条件检索、属性排序、连接导入导出等能力，连接信息需覆盖连接名称、连接类型、服务器地址、端口、数据库名称、账号、口令等关键要素，确保校（院）现有业务系统和后续新建系统能够按照全量迁移、增量同步、实时交换等方式接入数据平台。</w:t>
                  </w:r>
                </w:p>
                <w:p w14:paraId="62EBEB45">
                  <w:pPr>
                    <w:pStyle w:val="6"/>
                  </w:pPr>
                  <w:r>
                    <w:rPr>
                      <w:rFonts w:ascii="仿宋_GB2312" w:hAnsi="仿宋_GB2312" w:eastAsia="仿宋_GB2312" w:cs="仿宋_GB2312"/>
                      <w:b/>
                      <w:sz w:val="20"/>
                    </w:rPr>
                    <w:t>2.1.1.2 数据连接探查管理</w:t>
                  </w:r>
                </w:p>
                <w:p w14:paraId="217EB44E">
                  <w:pPr>
                    <w:pStyle w:val="6"/>
                  </w:pPr>
                  <w:r>
                    <w:rPr>
                      <w:rFonts w:ascii="仿宋_GB2312" w:hAnsi="仿宋_GB2312" w:eastAsia="仿宋_GB2312" w:cs="仿宋_GB2312"/>
                      <w:sz w:val="20"/>
                    </w:rPr>
                    <w:t>数据连接探查需具备对多类数据源、数据表及字段的自动识别和探查能力。在执行探查前，系统需能够展示可探查数据源清单，并完成数据源连通性校验。探查内容需覆盖表结构、字段信息、数据格式、数据值范围、数据值分布、主键、数据量、表注释、示例数据、结构变化和数据量变化等信息。探查方式需包含基础探查和高级探查，调度方式需满足手动及按秒、分钟、天、周、月、季度、年等周期执行要求，为校（院）后续数据治理和数据质量分析提供依据。</w:t>
                  </w:r>
                </w:p>
                <w:p w14:paraId="5FA0155F">
                  <w:pPr>
                    <w:pStyle w:val="6"/>
                  </w:pPr>
                  <w:r>
                    <w:rPr>
                      <w:rFonts w:ascii="仿宋_GB2312" w:hAnsi="仿宋_GB2312" w:eastAsia="仿宋_GB2312" w:cs="仿宋_GB2312"/>
                      <w:b/>
                      <w:sz w:val="20"/>
                    </w:rPr>
                    <w:t>2.1.1.3 数据转换管理</w:t>
                  </w:r>
                </w:p>
                <w:p w14:paraId="3BFFCCE1">
                  <w:pPr>
                    <w:pStyle w:val="6"/>
                  </w:pPr>
                  <w:r>
                    <w:rPr>
                      <w:rFonts w:ascii="仿宋_GB2312" w:hAnsi="仿宋_GB2312" w:eastAsia="仿宋_GB2312" w:cs="仿宋_GB2312"/>
                      <w:sz w:val="20"/>
                    </w:rPr>
                    <w:t>数据转换需具备面向数据库、文件、接口等不同数据源的数据抽取、转换、加载能力，能够通过输入、输出、传输、文件、检验、查询、流程、转换、脚本、网络等插件完成数据转换处理。系统需提供转换任务创建、修改、删除、可视化编排、执行顺序配置、运行监控、状态检索、清单导入导出等能力。针对校（院）海量文件同步场景，需具备批量选择、批量过滤、自动传输、HASH校验、自动对账和对账报告输出能力，保障文件类数据同步的一致性和完整性。</w:t>
                  </w:r>
                </w:p>
                <w:p w14:paraId="5A7CC82D">
                  <w:pPr>
                    <w:pStyle w:val="6"/>
                  </w:pPr>
                  <w:r>
                    <w:rPr>
                      <w:rFonts w:ascii="仿宋_GB2312" w:hAnsi="仿宋_GB2312" w:eastAsia="仿宋_GB2312" w:cs="仿宋_GB2312"/>
                      <w:b/>
                      <w:sz w:val="20"/>
                    </w:rPr>
                    <w:t>2.1.1.4 作业管理</w:t>
                  </w:r>
                </w:p>
                <w:p w14:paraId="5E629088">
                  <w:pPr>
                    <w:pStyle w:val="6"/>
                  </w:pPr>
                  <w:r>
                    <w:rPr>
                      <w:rFonts w:ascii="仿宋_GB2312" w:hAnsi="仿宋_GB2312" w:eastAsia="仿宋_GB2312" w:cs="仿宋_GB2312"/>
                      <w:sz w:val="20"/>
                    </w:rPr>
                    <w:t>作业管理需提供数据集成、处理、加载等作业的可视化开发、编排、调度和监控能力。系统需通过拖拽方式完成转换任务组合，并结合通用组件、文件管理、条件、应用、统计等组件形成作业流程。作业调度需满足手动、秒、分钟、小时、天、周、月、年等多种周期配置要求，并具备立即执行、启动、停止、批量操作、运行监控、异常处理、作业清单导入导出等能力。针对异构数据库场景，需具备无目标表情况下自动建表能力，提升校（院）数据接入效率。</w:t>
                  </w:r>
                </w:p>
                <w:p w14:paraId="1CFB7421">
                  <w:pPr>
                    <w:pStyle w:val="6"/>
                  </w:pPr>
                  <w:r>
                    <w:rPr>
                      <w:rFonts w:ascii="仿宋_GB2312" w:hAnsi="仿宋_GB2312" w:eastAsia="仿宋_GB2312" w:cs="仿宋_GB2312"/>
                      <w:b/>
                      <w:sz w:val="20"/>
                    </w:rPr>
                    <w:t>2.1.1.5 监控管理</w:t>
                  </w:r>
                </w:p>
                <w:p w14:paraId="60E450B3">
                  <w:pPr>
                    <w:pStyle w:val="6"/>
                  </w:pPr>
                  <w:r>
                    <w:rPr>
                      <w:rFonts w:ascii="仿宋_GB2312" w:hAnsi="仿宋_GB2312" w:eastAsia="仿宋_GB2312" w:cs="仿宋_GB2312"/>
                      <w:sz w:val="20"/>
                    </w:rPr>
                    <w:t>监控管理需满足校（院）数据集成全过程运行监控要求，具备数据统计、数据对账、表空间监控、任务监控、运行信息推送、指标库推送、预警管理、预警列表和告警记录管理能力。系统需能够统计转换任务、数据连接、源端与目标端数据量、写入数据量等信息，并提供对账结果导出能力。平台需对表空间使用率、任务通道占用、作业运行状态、转换执行情况等进行监测，并能够按照预警规则向联系人推送告警信息，保障数据集成任务稳定运行。</w:t>
                  </w:r>
                </w:p>
                <w:p w14:paraId="0F085843">
                  <w:pPr>
                    <w:pStyle w:val="6"/>
                  </w:pPr>
                  <w:r>
                    <w:rPr>
                      <w:rFonts w:ascii="仿宋_GB2312" w:hAnsi="仿宋_GB2312" w:eastAsia="仿宋_GB2312" w:cs="仿宋_GB2312"/>
                      <w:b/>
                      <w:sz w:val="20"/>
                    </w:rPr>
                    <w:t>2.1.1.6  配置管理</w:t>
                  </w:r>
                </w:p>
                <w:p w14:paraId="09C06928">
                  <w:pPr>
                    <w:pStyle w:val="6"/>
                  </w:pPr>
                  <w:r>
                    <w:rPr>
                      <w:rFonts w:ascii="仿宋_GB2312" w:hAnsi="仿宋_GB2312" w:eastAsia="仿宋_GB2312" w:cs="仿宋_GB2312"/>
                      <w:sz w:val="20"/>
                    </w:rPr>
                    <w:t>配置管理需提供数据集成模块运行所需的统一配置能力，包含AccessKey管理、操作日志、消息推送配置、Kerberos认证、自定义界面、自定义插件和自定义词典等功能。系统需能够生成第三方系统访问所需的AccessKey，记录操作人、操作模块、操作类型、操作对象、IP地址和操作时间等日志信息。平台需满足安全认证、品牌界面配置、插件扩展、业务词典维护等要求，保障校（院）数据集成模块具备可扩展、可审计、可管理能力。</w:t>
                  </w:r>
                </w:p>
                <w:p w14:paraId="2DDDED01">
                  <w:pPr>
                    <w:pStyle w:val="6"/>
                  </w:pPr>
                  <w:r>
                    <w:rPr>
                      <w:rFonts w:ascii="仿宋_GB2312" w:hAnsi="仿宋_GB2312" w:eastAsia="仿宋_GB2312" w:cs="仿宋_GB2312"/>
                      <w:b/>
                      <w:sz w:val="20"/>
                    </w:rPr>
                    <w:t>2.1.1.7 工具管理</w:t>
                  </w:r>
                </w:p>
                <w:p w14:paraId="6F98C78D">
                  <w:pPr>
                    <w:pStyle w:val="6"/>
                  </w:pPr>
                  <w:r>
                    <w:rPr>
                      <w:rFonts w:ascii="仿宋_GB2312" w:hAnsi="仿宋_GB2312" w:eastAsia="仿宋_GB2312" w:cs="仿宋_GB2312"/>
                      <w:sz w:val="20"/>
                    </w:rPr>
                    <w:t>工具管理需提供面向批量数据处理的通用工具能力，包含批量作业、模板批量作业、数据导入导出、模板管理和文件校验等功能。系统需能够通过单个批量作业管理多张表同步任务，并在同步至目标库时记录入库时间。平台需提供建表模板、文件模板等模板化管理能力，能够配置字段类型、长度、精度、文件路径、编码、起始行列、匹配度等参数。文件同步完成后需具备MD5校验能力，确保校（院）文件数据传输准确可靠。</w:t>
                  </w:r>
                </w:p>
                <w:p w14:paraId="5ACDB936">
                  <w:pPr>
                    <w:pStyle w:val="6"/>
                  </w:pPr>
                  <w:r>
                    <w:rPr>
                      <w:rFonts w:ascii="仿宋_GB2312" w:hAnsi="仿宋_GB2312" w:eastAsia="仿宋_GB2312" w:cs="仿宋_GB2312"/>
                      <w:b/>
                      <w:sz w:val="20"/>
                    </w:rPr>
                    <w:t>2.1.1.8 权限管理</w:t>
                  </w:r>
                </w:p>
                <w:p w14:paraId="42D2753E">
                  <w:pPr>
                    <w:pStyle w:val="6"/>
                  </w:pPr>
                  <w:r>
                    <w:rPr>
                      <w:rFonts w:ascii="仿宋_GB2312" w:hAnsi="仿宋_GB2312" w:eastAsia="仿宋_GB2312" w:cs="仿宋_GB2312"/>
                      <w:sz w:val="20"/>
                    </w:rPr>
                    <w:t>权限管理需满足数据集成模块用户、角色及权限的统一管理要求。系统需具备用户创建、编辑、搜索、删除、密码重置、初始化密码导出等能力，并能够对角色进行创建、编辑、删除、检索和权限配置。平台需通过角色授权机制控制不同人员的数据集成操作范围，保障校（院）数据接入、转换、作业和运维操作安全可控。</w:t>
                  </w:r>
                </w:p>
                <w:p w14:paraId="76E5BE0A">
                  <w:pPr>
                    <w:pStyle w:val="6"/>
                  </w:pPr>
                  <w:r>
                    <w:rPr>
                      <w:rFonts w:ascii="仿宋_GB2312" w:hAnsi="仿宋_GB2312" w:eastAsia="仿宋_GB2312" w:cs="仿宋_GB2312"/>
                      <w:b/>
                      <w:sz w:val="20"/>
                    </w:rPr>
                    <w:t>2.1.2 数据管控平台</w:t>
                  </w:r>
                </w:p>
                <w:p w14:paraId="27288CDD">
                  <w:pPr>
                    <w:pStyle w:val="6"/>
                  </w:pPr>
                  <w:r>
                    <w:rPr>
                      <w:rFonts w:ascii="仿宋_GB2312" w:hAnsi="仿宋_GB2312" w:eastAsia="仿宋_GB2312" w:cs="仿宋_GB2312"/>
                      <w:b/>
                      <w:sz w:val="20"/>
                    </w:rPr>
                    <w:t>2.1.2.1 管控概览</w:t>
                  </w:r>
                </w:p>
                <w:p w14:paraId="00550D2C">
                  <w:pPr>
                    <w:pStyle w:val="6"/>
                  </w:pPr>
                  <w:r>
                    <w:rPr>
                      <w:rFonts w:ascii="仿宋_GB2312" w:hAnsi="仿宋_GB2312" w:eastAsia="仿宋_GB2312" w:cs="仿宋_GB2312"/>
                      <w:sz w:val="20"/>
                    </w:rPr>
                    <w:t>管控概览需面向校（院）数据治理管理人员提供统一视图，集中展示部门、项目空间、数据表、数据连接、任务、数据标准、数据质量等统计信息。系统需能够展示数据表总量、数据量增长、表数据量排名、逻辑模型、物理模型、数据元、字典表、清洗流程、业务节点、实例运行状态和数据完整率排名等内容，便于校（院）掌握数据资源建设、治理和运行情况。</w:t>
                  </w:r>
                </w:p>
                <w:p w14:paraId="1CDEEF95">
                  <w:pPr>
                    <w:pStyle w:val="6"/>
                  </w:pPr>
                  <w:r>
                    <w:rPr>
                      <w:rFonts w:ascii="仿宋_GB2312" w:hAnsi="仿宋_GB2312" w:eastAsia="仿宋_GB2312" w:cs="仿宋_GB2312"/>
                      <w:b/>
                      <w:sz w:val="20"/>
                    </w:rPr>
                    <w:t>2.1.2.2 元数据管理</w:t>
                  </w:r>
                </w:p>
                <w:p w14:paraId="3CC17D12">
                  <w:pPr>
                    <w:pStyle w:val="6"/>
                  </w:pPr>
                  <w:r>
                    <w:rPr>
                      <w:rFonts w:ascii="仿宋_GB2312" w:hAnsi="仿宋_GB2312" w:eastAsia="仿宋_GB2312" w:cs="仿宋_GB2312"/>
                      <w:sz w:val="20"/>
                    </w:rPr>
                    <w:t>元数据管理需具备多源数据存储和处理平台的元数据采集、同步、编目、维护和版本管理能力，需适配GaussDB、达梦等国产数据库及主流数据平台。系统需提供连接管理、业务域管理、类目树管理、部门管理、元数据采集任务管理、自动编目、继承规则、版本记录、版本差异比较和业务系统管理能力。业务系统信息需覆盖系统名称、编号、简称、上线日期、网络环境、管理单位、承建单位、运维单位、数据增长情况、接入表数量、治理表数量和服务表数量等内容，为校（院）数据资产盘点和持续治理提供基础。</w:t>
                  </w:r>
                </w:p>
                <w:p w14:paraId="6BB3D627">
                  <w:pPr>
                    <w:pStyle w:val="6"/>
                  </w:pPr>
                  <w:r>
                    <w:rPr>
                      <w:rFonts w:ascii="仿宋_GB2312" w:hAnsi="仿宋_GB2312" w:eastAsia="仿宋_GB2312" w:cs="仿宋_GB2312"/>
                      <w:b/>
                      <w:sz w:val="20"/>
                    </w:rPr>
                    <w:t>2.1.2.3 数据标准</w:t>
                  </w:r>
                </w:p>
                <w:p w14:paraId="122FE8DB">
                  <w:pPr>
                    <w:pStyle w:val="6"/>
                  </w:pPr>
                  <w:r>
                    <w:rPr>
                      <w:rFonts w:ascii="仿宋_GB2312" w:hAnsi="仿宋_GB2312" w:eastAsia="仿宋_GB2312" w:cs="仿宋_GB2312"/>
                      <w:sz w:val="20"/>
                    </w:rPr>
                    <w:t>数据标准需建立校（院）统一的数据元、数据字典和限定词管理体系，满足多工作空间、独立模板和标准化治理要求。系统需提供数据元在线创建、修改、废止、查询、导入导出、差异比对、类目管理和字段关联能力，数据元值域类型需覆盖命名实体、字典表、正则编码、数字范围、日期范围、枚举、编码、空值等类型。数据字典需具备在线编辑、查询、物化、导入导出、差异比对和映射关系管理能力，限定词需具备在线维护、状态变更和导入导出能力，保障校（院）数据命名、取值和业务语义统一规范。</w:t>
                  </w:r>
                </w:p>
                <w:p w14:paraId="0D6B6B1B">
                  <w:pPr>
                    <w:pStyle w:val="6"/>
                  </w:pPr>
                  <w:r>
                    <w:rPr>
                      <w:rFonts w:ascii="仿宋_GB2312" w:hAnsi="仿宋_GB2312" w:eastAsia="仿宋_GB2312" w:cs="仿宋_GB2312"/>
                      <w:b/>
                      <w:sz w:val="20"/>
                    </w:rPr>
                    <w:t>2.1.2.4 数据地图</w:t>
                  </w:r>
                </w:p>
                <w:p w14:paraId="621618E0">
                  <w:pPr>
                    <w:pStyle w:val="6"/>
                  </w:pPr>
                  <w:r>
                    <w:rPr>
                      <w:rFonts w:ascii="仿宋_GB2312" w:hAnsi="仿宋_GB2312" w:eastAsia="仿宋_GB2312" w:cs="仿宋_GB2312"/>
                      <w:sz w:val="20"/>
                    </w:rPr>
                    <w:t>数据地图需形成校（院）数据资源全景视图，展示数据从接入、治理、编目、对外服务到应用使用的全过程信息。系统需提供数据表管理、字段管理、表详情管理、数据台账导出、资源目录导航、数据表创建、组合检索、表详情查看、标签管理、血缘查看、数据预览、数据探查、标准关联和标准清洗配置能力。平台需能够按照类目、资源名称、字段名称、业务标签、数据连接、部门、业务系统、创建者、更新时间等条件检索数据资源，提升校（院）数据资源发现和使用效率。</w:t>
                  </w:r>
                </w:p>
                <w:p w14:paraId="167FC4DB">
                  <w:pPr>
                    <w:pStyle w:val="6"/>
                  </w:pPr>
                  <w:r>
                    <w:rPr>
                      <w:rFonts w:ascii="仿宋_GB2312" w:hAnsi="仿宋_GB2312" w:eastAsia="仿宋_GB2312" w:cs="仿宋_GB2312"/>
                      <w:b/>
                      <w:sz w:val="20"/>
                    </w:rPr>
                    <w:t>2.1.2.5 数据探查</w:t>
                  </w:r>
                </w:p>
                <w:p w14:paraId="32FEC96C">
                  <w:pPr>
                    <w:pStyle w:val="6"/>
                  </w:pPr>
                  <w:r>
                    <w:rPr>
                      <w:rFonts w:ascii="仿宋_GB2312" w:hAnsi="仿宋_GB2312" w:eastAsia="仿宋_GB2312" w:cs="仿宋_GB2312"/>
                      <w:sz w:val="20"/>
                    </w:rPr>
                    <w:t>数据探查需满足校（院）对结构化、半结构化、文本类及多媒体处理结果数据的全面认知要求。系统需提供表级和字段级探查规则，覆盖记录数、主键重复数、空值率、代码分布、文本长度、值域分布、样例数据等内容。探查类型需包含单表探查和多表探查，任务配置需具备增量探查、全表扫描、按比例抽样、按行数抽样、分区设置等能力。探查结果需能够查看、导出、停止、删除和查看日志，为校（院）数据治理、质量评估和后续开发提供依据。</w:t>
                  </w:r>
                </w:p>
                <w:p w14:paraId="04FAFFCD">
                  <w:pPr>
                    <w:pStyle w:val="6"/>
                  </w:pPr>
                  <w:r>
                    <w:rPr>
                      <w:rFonts w:ascii="仿宋_GB2312" w:hAnsi="仿宋_GB2312" w:eastAsia="仿宋_GB2312" w:cs="仿宋_GB2312"/>
                      <w:b/>
                      <w:sz w:val="20"/>
                    </w:rPr>
                    <w:t>2.1.2.6 数据血缘</w:t>
                  </w:r>
                </w:p>
                <w:p w14:paraId="32669397">
                  <w:pPr>
                    <w:pStyle w:val="6"/>
                  </w:pPr>
                  <w:r>
                    <w:rPr>
                      <w:rFonts w:ascii="仿宋_GB2312" w:hAnsi="仿宋_GB2312" w:eastAsia="仿宋_GB2312" w:cs="仿宋_GB2312"/>
                      <w:sz w:val="20"/>
                    </w:rPr>
                    <w:t>数据血缘需具备覆盖数据采集、清洗、加工、共享、分发全过程的血缘分析能力。系统需能够自动生成数据集成、标准清洗、SQL加工、数据共享等环节的血缘关系，并提供库级、表级、字段级血缘展示和筛选能力。平台需能够直观展示数据对象上下游关系、关联统计信息和全链路流转路径，并具备指定血缘关系删除及表字段血缘同步处理能力，满足校（院）数据追溯、影响分析和责任定位要求。</w:t>
                  </w:r>
                </w:p>
                <w:p w14:paraId="733D34EC">
                  <w:pPr>
                    <w:pStyle w:val="6"/>
                  </w:pPr>
                  <w:r>
                    <w:rPr>
                      <w:rFonts w:ascii="仿宋_GB2312" w:hAnsi="仿宋_GB2312" w:eastAsia="仿宋_GB2312" w:cs="仿宋_GB2312"/>
                      <w:b/>
                      <w:sz w:val="20"/>
                    </w:rPr>
                    <w:t>2.1.2.7 数据清洗</w:t>
                  </w:r>
                </w:p>
                <w:p w14:paraId="132F1326">
                  <w:pPr>
                    <w:pStyle w:val="6"/>
                  </w:pPr>
                  <w:r>
                    <w:rPr>
                      <w:rFonts w:ascii="仿宋_GB2312" w:hAnsi="仿宋_GB2312" w:eastAsia="仿宋_GB2312" w:cs="仿宋_GB2312"/>
                      <w:sz w:val="20"/>
                    </w:rPr>
                    <w:t>数据清洗需提供可视化、规则化、智能化的数据清洗能力，满足校（院）原始数据规范化处理和问题数据治理要求。系统需基于DAG图完成数据输入、规则处理、目的表输出、问题表输出等流程配置，内置长度过滤、正则过滤、空值过滤、比较过滤、全角半角转换、类型转换、字典标准化、日期标准化、身份证校验、手机号校验、字符串截取、去重、条件判断、表达式处理等规则组件。平台需具备标准清洗、智能清洗、规则库管理、源表过滤、字段映射、写入规则、去重规则、问题数据丢弃或输出等能力，并能够依据字段属性和关联数据元自动推荐清洗规则，提升校（院）数据治理效率。</w:t>
                  </w:r>
                </w:p>
                <w:p w14:paraId="5BE52CD2">
                  <w:pPr>
                    <w:pStyle w:val="6"/>
                  </w:pPr>
                  <w:r>
                    <w:rPr>
                      <w:rFonts w:ascii="仿宋_GB2312" w:hAnsi="仿宋_GB2312" w:eastAsia="仿宋_GB2312" w:cs="仿宋_GB2312"/>
                      <w:b/>
                      <w:sz w:val="20"/>
                    </w:rPr>
                    <w:t>2.1.3 数据开发平台</w:t>
                  </w:r>
                </w:p>
                <w:p w14:paraId="5A8BC40B">
                  <w:pPr>
                    <w:pStyle w:val="6"/>
                  </w:pPr>
                  <w:r>
                    <w:rPr>
                      <w:rFonts w:ascii="仿宋_GB2312" w:hAnsi="仿宋_GB2312" w:eastAsia="仿宋_GB2312" w:cs="仿宋_GB2312"/>
                      <w:b/>
                      <w:sz w:val="20"/>
                    </w:rPr>
                    <w:t>2.1.3.1 大数据项目管理</w:t>
                  </w:r>
                </w:p>
                <w:p w14:paraId="2E11A504">
                  <w:pPr>
                    <w:pStyle w:val="6"/>
                  </w:pPr>
                  <w:r>
                    <w:rPr>
                      <w:rFonts w:ascii="仿宋_GB2312" w:hAnsi="仿宋_GB2312" w:eastAsia="仿宋_GB2312" w:cs="仿宋_GB2312"/>
                      <w:sz w:val="20"/>
                    </w:rPr>
                    <w:t>大数据项目管理需为工作空间提供独立的计算和存储资源承载能力。系统需具备项目创建、编辑、删除、参数配置和项目授权能力，项目参数需包括项目名称、所有者、资源池、自定义容量、相关服务启用开关等内容。平台需确保一个工作空间绑定一个执行项目，并将项目作为工作空间作业运行时的默认计算引擎项目，保障资源隔离和运行稳定。</w:t>
                  </w:r>
                </w:p>
                <w:p w14:paraId="25672FAA">
                  <w:pPr>
                    <w:pStyle w:val="6"/>
                  </w:pPr>
                  <w:r>
                    <w:rPr>
                      <w:rFonts w:ascii="仿宋_GB2312" w:hAnsi="仿宋_GB2312" w:eastAsia="仿宋_GB2312" w:cs="仿宋_GB2312"/>
                      <w:b/>
                      <w:sz w:val="20"/>
                    </w:rPr>
                    <w:t>2.1.3.2 工作流管理</w:t>
                  </w:r>
                </w:p>
                <w:p w14:paraId="7B35D5DA">
                  <w:pPr>
                    <w:pStyle w:val="6"/>
                  </w:pPr>
                  <w:r>
                    <w:rPr>
                      <w:rFonts w:ascii="仿宋_GB2312" w:hAnsi="仿宋_GB2312" w:eastAsia="仿宋_GB2312" w:cs="仿宋_GB2312"/>
                      <w:sz w:val="20"/>
                    </w:rPr>
                    <w:t>工作流管理需通过DAG图方式组织数据集成、数据开发、算法开发、数据清洗和控制节点等任务，表达节点之间的依赖关系和运行规则。系统需提供类目管理、工作流创建、查看、编辑、保存、提交、删除、导入导出、自动布局、节点定位、缩放查看等能力。工作流调度需满足时间调度、依赖调度、周期配置、补数据、等待超时、实例日志、重跑、跳过已完成节点和依赖关系图形化展示等要求，支撑校（院）复杂数据处理任务稳定运行。</w:t>
                  </w:r>
                </w:p>
                <w:p w14:paraId="4BFEAADE">
                  <w:pPr>
                    <w:pStyle w:val="6"/>
                  </w:pPr>
                  <w:r>
                    <w:rPr>
                      <w:rFonts w:ascii="仿宋_GB2312" w:hAnsi="仿宋_GB2312" w:eastAsia="仿宋_GB2312" w:cs="仿宋_GB2312"/>
                      <w:b/>
                      <w:sz w:val="20"/>
                    </w:rPr>
                    <w:t>2.1.3.3 工作节点管理</w:t>
                  </w:r>
                </w:p>
                <w:p w14:paraId="71DB83E1">
                  <w:pPr>
                    <w:pStyle w:val="6"/>
                  </w:pPr>
                  <w:r>
                    <w:rPr>
                      <w:rFonts w:ascii="仿宋_GB2312" w:hAnsi="仿宋_GB2312" w:eastAsia="仿宋_GB2312" w:cs="仿宋_GB2312"/>
                      <w:sz w:val="20"/>
                    </w:rPr>
                    <w:t>工作节点管理需覆盖数据集成节点、数据开发节点、算法开发节点、数据清洗节点和控制节点等类型。系统需具备节点创建、编辑、删除、复制、调试运行、日志查看、结果查看、权限配置、变量设置、质量监控、加解密配置、版本管理和版本回滚能力。数据开发节点需满足SparkSQL、Spark、数据清洗、子工作流等场景，控制节点需具备并发、结合、分支等流程控制能力，保障校（院）数据开发任务可编排、可调试、可管理。</w:t>
                  </w:r>
                </w:p>
                <w:p w14:paraId="0A9D1B0A">
                  <w:pPr>
                    <w:pStyle w:val="6"/>
                  </w:pPr>
                  <w:r>
                    <w:rPr>
                      <w:rFonts w:ascii="仿宋_GB2312" w:hAnsi="仿宋_GB2312" w:eastAsia="仿宋_GB2312" w:cs="仿宋_GB2312"/>
                      <w:b/>
                      <w:sz w:val="20"/>
                    </w:rPr>
                    <w:t>2.1.3.4 开发管理</w:t>
                  </w:r>
                </w:p>
                <w:p w14:paraId="73A9446C">
                  <w:pPr>
                    <w:pStyle w:val="6"/>
                  </w:pPr>
                  <w:r>
                    <w:rPr>
                      <w:rFonts w:ascii="仿宋_GB2312" w:hAnsi="仿宋_GB2312" w:eastAsia="仿宋_GB2312" w:cs="仿宋_GB2312"/>
                      <w:b/>
                      <w:sz w:val="20"/>
                    </w:rPr>
                    <w:t>2.1.3.4.1 自定义函数</w:t>
                  </w:r>
                </w:p>
                <w:p w14:paraId="69BC0F64">
                  <w:pPr>
                    <w:pStyle w:val="6"/>
                  </w:pPr>
                  <w:r>
                    <w:rPr>
                      <w:rFonts w:ascii="仿宋_GB2312" w:hAnsi="仿宋_GB2312" w:eastAsia="仿宋_GB2312" w:cs="仿宋_GB2312"/>
                      <w:sz w:val="20"/>
                    </w:rPr>
                    <w:t>自定义函数需满足校（院）在复杂SQL计算和业务处理中的扩展需求。系统需允许开发人员本地开发函数并打包上传，能够配置函数名称、类名、命令格式、用途描述及关联资源文件，并在数据开发节点运行过程中调用，提升数据处理逻辑复用能力。</w:t>
                  </w:r>
                </w:p>
                <w:p w14:paraId="10AF65B5">
                  <w:pPr>
                    <w:pStyle w:val="6"/>
                  </w:pPr>
                  <w:r>
                    <w:rPr>
                      <w:rFonts w:ascii="仿宋_GB2312" w:hAnsi="仿宋_GB2312" w:eastAsia="仿宋_GB2312" w:cs="仿宋_GB2312"/>
                      <w:b/>
                      <w:sz w:val="20"/>
                    </w:rPr>
                    <w:t>2.1.3.4.2 内置函数</w:t>
                  </w:r>
                </w:p>
                <w:p w14:paraId="04535B6F">
                  <w:pPr>
                    <w:pStyle w:val="6"/>
                  </w:pPr>
                  <w:r>
                    <w:rPr>
                      <w:rFonts w:ascii="仿宋_GB2312" w:hAnsi="仿宋_GB2312" w:eastAsia="仿宋_GB2312" w:cs="仿宋_GB2312"/>
                      <w:sz w:val="20"/>
                    </w:rPr>
                    <w:t>内置函数需覆盖数学、字符串、日期、窗口、聚合及其他常用函数类型。系统需提供函数名称、命令格式、函数定义、参数说明等在线查看能力，便于开发人员快速完成SQL编写和数据分析处理。</w:t>
                  </w:r>
                </w:p>
                <w:p w14:paraId="73EF3D15">
                  <w:pPr>
                    <w:pStyle w:val="6"/>
                  </w:pPr>
                  <w:r>
                    <w:rPr>
                      <w:rFonts w:ascii="仿宋_GB2312" w:hAnsi="仿宋_GB2312" w:eastAsia="仿宋_GB2312" w:cs="仿宋_GB2312"/>
                      <w:b/>
                      <w:sz w:val="20"/>
                    </w:rPr>
                    <w:t>2.1.3.4.3 SQL模板</w:t>
                  </w:r>
                </w:p>
                <w:p w14:paraId="46044F9F">
                  <w:pPr>
                    <w:pStyle w:val="6"/>
                  </w:pPr>
                  <w:r>
                    <w:rPr>
                      <w:rFonts w:ascii="仿宋_GB2312" w:hAnsi="仿宋_GB2312" w:eastAsia="仿宋_GB2312" w:cs="仿宋_GB2312"/>
                      <w:sz w:val="20"/>
                    </w:rPr>
                    <w:t>SQL模板需满足公共SQL逻辑沉淀和复用要求。系统需能够对常用SQL片段、统计逻辑、加工逻辑进行模板化管理，并在SQL节点开发过程中调用。平台需根据工作空间绑定的引擎类型自动适配可用SQL模板，提升校（院）数据开发效率和代码规范性。</w:t>
                  </w:r>
                </w:p>
                <w:p w14:paraId="226939F7">
                  <w:pPr>
                    <w:pStyle w:val="6"/>
                  </w:pPr>
                  <w:r>
                    <w:rPr>
                      <w:rFonts w:ascii="仿宋_GB2312" w:hAnsi="仿宋_GB2312" w:eastAsia="仿宋_GB2312" w:cs="仿宋_GB2312"/>
                      <w:b/>
                      <w:sz w:val="20"/>
                    </w:rPr>
                    <w:t>2.1.3.4.4 资源管理</w:t>
                  </w:r>
                </w:p>
                <w:p w14:paraId="32C1107E">
                  <w:pPr>
                    <w:pStyle w:val="6"/>
                  </w:pPr>
                  <w:r>
                    <w:rPr>
                      <w:rFonts w:ascii="仿宋_GB2312" w:hAnsi="仿宋_GB2312" w:eastAsia="仿宋_GB2312" w:cs="仿宋_GB2312"/>
                      <w:sz w:val="20"/>
                    </w:rPr>
                    <w:t>资源管理需提供jar包、Python文件及运行依赖文件的统一管理能力。系统需能够上传本地自定义资源文件，并在工作节点运行时按需调用，满足校（院）复杂数据处理、函数扩展、算法调用和脚本执行需求。</w:t>
                  </w:r>
                </w:p>
                <w:p w14:paraId="1D0DB4E7">
                  <w:pPr>
                    <w:pStyle w:val="6"/>
                  </w:pPr>
                  <w:r>
                    <w:rPr>
                      <w:rFonts w:ascii="仿宋_GB2312" w:hAnsi="仿宋_GB2312" w:eastAsia="仿宋_GB2312" w:cs="仿宋_GB2312"/>
                      <w:b/>
                      <w:sz w:val="20"/>
                    </w:rPr>
                    <w:t>2.1.3.4.5 数据管理</w:t>
                  </w:r>
                </w:p>
                <w:p w14:paraId="0CE97454">
                  <w:pPr>
                    <w:pStyle w:val="6"/>
                  </w:pPr>
                  <w:r>
                    <w:rPr>
                      <w:rFonts w:ascii="仿宋_GB2312" w:hAnsi="仿宋_GB2312" w:eastAsia="仿宋_GB2312" w:cs="仿宋_GB2312"/>
                      <w:sz w:val="20"/>
                    </w:rPr>
                    <w:t>数据管理需根据不同计算引擎提供数据表创建、查看、删除、导入、导出和公共表访问能力。系统需满足Hive表、Phoenix表、MaxCompute表等类型管理要求，具备可视化建表、DDL建表、属性查看、数据查看、CSV或Excel下载、CSV或Excel上传等能力。针对共享表访问，平台需按照授权范围控制列级访问权限，避免越权查询。</w:t>
                  </w:r>
                </w:p>
                <w:p w14:paraId="6D1CC238">
                  <w:pPr>
                    <w:pStyle w:val="6"/>
                  </w:pPr>
                  <w:r>
                    <w:rPr>
                      <w:rFonts w:ascii="仿宋_GB2312" w:hAnsi="仿宋_GB2312" w:eastAsia="仿宋_GB2312" w:cs="仿宋_GB2312"/>
                      <w:b/>
                      <w:sz w:val="20"/>
                    </w:rPr>
                    <w:t>2.1.3.5 工作空间管理</w:t>
                  </w:r>
                </w:p>
                <w:p w14:paraId="2815CD98">
                  <w:pPr>
                    <w:pStyle w:val="6"/>
                  </w:pPr>
                  <w:r>
                    <w:rPr>
                      <w:rFonts w:ascii="仿宋_GB2312" w:hAnsi="仿宋_GB2312" w:eastAsia="仿宋_GB2312" w:cs="仿宋_GB2312"/>
                      <w:sz w:val="20"/>
                    </w:rPr>
                    <w:t>工作空间管理需提供校（院）数据开发空间的基础信息、配置管理、调度管理、安全配置和全局变量配置能力。系统需展示部门、名称、工作空间类型等基本信息，并能够配置血缘控制、临时表生命周期、周期调度开关、调度等待超时、失败重试次数、编辑范围、数据下载权限以及全局变量等内容，保障不同部门和不同项目的数据开发环境独立、安全、可控。</w:t>
                  </w:r>
                </w:p>
                <w:p w14:paraId="6C5F427A">
                  <w:pPr>
                    <w:pStyle w:val="6"/>
                  </w:pPr>
                  <w:r>
                    <w:rPr>
                      <w:rFonts w:ascii="仿宋_GB2312" w:hAnsi="仿宋_GB2312" w:eastAsia="仿宋_GB2312" w:cs="仿宋_GB2312"/>
                      <w:b/>
                      <w:sz w:val="20"/>
                    </w:rPr>
                    <w:t>2.1.3.6 跨工作空间协作管理</w:t>
                  </w:r>
                </w:p>
                <w:p w14:paraId="4301A0B6">
                  <w:pPr>
                    <w:pStyle w:val="6"/>
                  </w:pPr>
                  <w:r>
                    <w:rPr>
                      <w:rFonts w:ascii="仿宋_GB2312" w:hAnsi="仿宋_GB2312" w:eastAsia="仿宋_GB2312" w:cs="仿宋_GB2312"/>
                      <w:sz w:val="20"/>
                    </w:rPr>
                    <w:t>跨工作空间协作需满足校（院）多部门、多团队联合开发和数据共享需求。系统需提供工作流发布、目标空间绑定、发布计划维护、流程配置、跨空间工作流授权和跨空间数据授权等能力，确保相关人员在授权范围内完成工作流编辑、数据处理和协同开发。</w:t>
                  </w:r>
                </w:p>
                <w:p w14:paraId="64099996">
                  <w:pPr>
                    <w:pStyle w:val="6"/>
                  </w:pPr>
                  <w:r>
                    <w:rPr>
                      <w:rFonts w:ascii="仿宋_GB2312" w:hAnsi="仿宋_GB2312" w:eastAsia="仿宋_GB2312" w:cs="仿宋_GB2312"/>
                      <w:b/>
                      <w:sz w:val="20"/>
                    </w:rPr>
                    <w:t>2.1.3.7 回收站</w:t>
                  </w:r>
                </w:p>
                <w:p w14:paraId="4C2D3C1E">
                  <w:pPr>
                    <w:pStyle w:val="6"/>
                  </w:pPr>
                  <w:r>
                    <w:rPr>
                      <w:rFonts w:ascii="仿宋_GB2312" w:hAnsi="仿宋_GB2312" w:eastAsia="仿宋_GB2312" w:cs="仿宋_GB2312"/>
                      <w:sz w:val="20"/>
                    </w:rPr>
                    <w:t>回收站需提供已删除数据开发对象的恢复和彻底删除能力。系统需能够对误删除的工作流、节点等开发过程数据进行还原，保障开发过程可恢复；同时需提供彻底删除能力，减少无效过程数据对底层存储和管理资源的占用。</w:t>
                  </w:r>
                </w:p>
                <w:p w14:paraId="2ADB63B3">
                  <w:pPr>
                    <w:pStyle w:val="6"/>
                  </w:pPr>
                  <w:r>
                    <w:rPr>
                      <w:rFonts w:ascii="仿宋_GB2312" w:hAnsi="仿宋_GB2312" w:eastAsia="仿宋_GB2312" w:cs="仿宋_GB2312"/>
                      <w:b/>
                      <w:sz w:val="20"/>
                    </w:rPr>
                    <w:t>2.1.3.8 协同开发</w:t>
                  </w:r>
                </w:p>
                <w:p w14:paraId="38EEBD87">
                  <w:pPr>
                    <w:pStyle w:val="6"/>
                  </w:pPr>
                  <w:r>
                    <w:rPr>
                      <w:rFonts w:ascii="仿宋_GB2312" w:hAnsi="仿宋_GB2312" w:eastAsia="仿宋_GB2312" w:cs="仿宋_GB2312"/>
                      <w:sz w:val="20"/>
                    </w:rPr>
                    <w:t>协同开发需满足多人员同时参与数据开发的管理要求。系统需具备代码版本管理、代码锁管理、冲突检测和协作控制能力，避免多人编辑造成覆盖、冲突和版本混乱，保障校（院）数据开发团队协同效率。</w:t>
                  </w:r>
                </w:p>
                <w:p w14:paraId="7A825A01">
                  <w:pPr>
                    <w:pStyle w:val="6"/>
                  </w:pPr>
                  <w:r>
                    <w:rPr>
                      <w:rFonts w:ascii="仿宋_GB2312" w:hAnsi="仿宋_GB2312" w:eastAsia="仿宋_GB2312" w:cs="仿宋_GB2312"/>
                      <w:b/>
                      <w:sz w:val="20"/>
                    </w:rPr>
                    <w:t>2.1.3.9 运维管理</w:t>
                  </w:r>
                </w:p>
                <w:p w14:paraId="7FE35D6A">
                  <w:pPr>
                    <w:pStyle w:val="6"/>
                  </w:pPr>
                  <w:r>
                    <w:rPr>
                      <w:rFonts w:ascii="仿宋_GB2312" w:hAnsi="仿宋_GB2312" w:eastAsia="仿宋_GB2312" w:cs="仿宋_GB2312"/>
                      <w:sz w:val="20"/>
                    </w:rPr>
                    <w:t>运维管理需提供工作流调度、周期实例、作业运行、资源使用和表碎片等运行管理能力。系统需能够查看和批量配置工作流调度状态，展示周期实例DAG，执行实例批量重跑，并按照空间、作业状态、提交人员、资源池、开始时间、SQL语句等条件查看SparkSQL和Spark作业运行情况，同时需具备Hive表碎片监控能力。</w:t>
                  </w:r>
                </w:p>
                <w:p w14:paraId="54AF764E">
                  <w:pPr>
                    <w:pStyle w:val="6"/>
                  </w:pPr>
                  <w:r>
                    <w:rPr>
                      <w:rFonts w:ascii="仿宋_GB2312" w:hAnsi="仿宋_GB2312" w:eastAsia="仿宋_GB2312" w:cs="仿宋_GB2312"/>
                      <w:b/>
                      <w:sz w:val="20"/>
                    </w:rPr>
                    <w:t>2.1.3.10 引擎管理</w:t>
                  </w:r>
                </w:p>
                <w:p w14:paraId="436C23A2">
                  <w:pPr>
                    <w:pStyle w:val="6"/>
                  </w:pPr>
                  <w:r>
                    <w:rPr>
                      <w:rFonts w:ascii="仿宋_GB2312" w:hAnsi="仿宋_GB2312" w:eastAsia="仿宋_GB2312" w:cs="仿宋_GB2312"/>
                      <w:sz w:val="20"/>
                    </w:rPr>
                    <w:t>引擎管理需具备对数据开发计算引擎的接入、配置、启停和扩展管理能力。系统需能够根据校（院）实际建设环境进行兼容性适配扩充，提供集群创建、配置维护、Spark引擎管理、SQL配置启用等能力，保障数据开发任务具备稳定可靠的计算支撑。</w:t>
                  </w:r>
                </w:p>
                <w:p w14:paraId="599C4C0D">
                  <w:pPr>
                    <w:pStyle w:val="6"/>
                  </w:pPr>
                  <w:r>
                    <w:rPr>
                      <w:rFonts w:ascii="仿宋_GB2312" w:hAnsi="仿宋_GB2312" w:eastAsia="仿宋_GB2312" w:cs="仿宋_GB2312"/>
                      <w:b/>
                      <w:sz w:val="20"/>
                    </w:rPr>
                    <w:t>2.1.4 大数据计算存储引擎平台</w:t>
                  </w:r>
                </w:p>
                <w:p w14:paraId="5B111698">
                  <w:pPr>
                    <w:pStyle w:val="6"/>
                  </w:pPr>
                  <w:r>
                    <w:rPr>
                      <w:rFonts w:ascii="仿宋_GB2312" w:hAnsi="仿宋_GB2312" w:eastAsia="仿宋_GB2312" w:cs="仿宋_GB2312"/>
                      <w:b/>
                      <w:sz w:val="20"/>
                    </w:rPr>
                    <w:t>2.1.4.1 数据集成接口</w:t>
                  </w:r>
                </w:p>
                <w:p w14:paraId="3AA02DD8">
                  <w:pPr>
                    <w:pStyle w:val="6"/>
                  </w:pPr>
                  <w:r>
                    <w:rPr>
                      <w:rFonts w:ascii="仿宋_GB2312" w:hAnsi="仿宋_GB2312" w:eastAsia="仿宋_GB2312" w:cs="仿宋_GB2312"/>
                      <w:sz w:val="20"/>
                    </w:rPr>
                    <w:t>为了解决海量数据采集的需求，大数据计算平台提供数据批量导入导出接口，方便用户使用编程接口和自定义数据源进行传输。</w:t>
                  </w:r>
                </w:p>
                <w:p w14:paraId="558E2C67">
                  <w:pPr>
                    <w:pStyle w:val="6"/>
                  </w:pPr>
                  <w:r>
                    <w:rPr>
                      <w:rFonts w:ascii="仿宋_GB2312" w:hAnsi="仿宋_GB2312" w:eastAsia="仿宋_GB2312" w:cs="仿宋_GB2312"/>
                      <w:b/>
                      <w:sz w:val="20"/>
                    </w:rPr>
                    <w:t>2.1.4.2 数据存储引擎</w:t>
                  </w:r>
                </w:p>
                <w:p w14:paraId="3B994751">
                  <w:pPr>
                    <w:pStyle w:val="6"/>
                  </w:pPr>
                  <w:r>
                    <w:rPr>
                      <w:rFonts w:ascii="仿宋_GB2312" w:hAnsi="仿宋_GB2312" w:eastAsia="仿宋_GB2312" w:cs="仿宋_GB2312"/>
                      <w:sz w:val="20"/>
                    </w:rPr>
                    <w:t>数据存储引擎需满足校（院）海量结构化、半结构化和非结构化数据的分布式存储要求。系统需具备高可靠分布式文件存储、列式存储、数据压缩、横向扩容、多副本保护、高吞吐访问、低延时访问和PB/TB级数据承载能力。平台需提供FTP、SFTP、NFS、ISCSI、Samba等访问接口，满足目录和文件的上传、下载、删除、断点续传等操作要求。存储引擎需具备不停机扩容、节点动态增删、元数据水平扩展、审计日志、目录级配额、系统快照、冷热数据分级存储、小文件合并、大文件分片、多存储介质和压缩备份等能力，保障校（院）数据存储安全、稳定、可扩展。</w:t>
                  </w:r>
                </w:p>
                <w:p w14:paraId="549E1149">
                  <w:pPr>
                    <w:pStyle w:val="6"/>
                  </w:pPr>
                  <w:r>
                    <w:rPr>
                      <w:rFonts w:ascii="仿宋_GB2312" w:hAnsi="仿宋_GB2312" w:eastAsia="仿宋_GB2312" w:cs="仿宋_GB2312"/>
                      <w:b/>
                      <w:sz w:val="20"/>
                    </w:rPr>
                    <w:t>2.1.4.3 数据计算引擎</w:t>
                  </w:r>
                </w:p>
                <w:p w14:paraId="23CC9802">
                  <w:pPr>
                    <w:pStyle w:val="6"/>
                  </w:pPr>
                  <w:r>
                    <w:rPr>
                      <w:rFonts w:ascii="仿宋_GB2312" w:hAnsi="仿宋_GB2312" w:eastAsia="仿宋_GB2312" w:cs="仿宋_GB2312"/>
                      <w:sz w:val="20"/>
                    </w:rPr>
                    <w:t>数据计算引擎需满足校（院）批量计算、离线分析和分布式并行计算需求。系统需具备Spark计算框架能力，提供SparkSQL、Spark应用处理接口，并能够运行Java、Python、Scala等脚本。平台需提供SQL或类SQL处理能力、内置函数库、自定义函数、数据分片、任务调度、资源调度、容错恢复、弹性计算、横向扩展和外部数据接口能力，降低大数据开发复杂度，提升大规模数据分析处理效率。</w:t>
                  </w:r>
                </w:p>
                <w:p w14:paraId="42EAB848">
                  <w:pPr>
                    <w:pStyle w:val="6"/>
                  </w:pPr>
                  <w:r>
                    <w:rPr>
                      <w:rFonts w:ascii="仿宋_GB2312" w:hAnsi="仿宋_GB2312" w:eastAsia="仿宋_GB2312" w:cs="仿宋_GB2312"/>
                      <w:b/>
                      <w:sz w:val="20"/>
                    </w:rPr>
                    <w:t>2.1.4.4 引擎管理</w:t>
                  </w:r>
                </w:p>
                <w:p w14:paraId="1F435DDB">
                  <w:pPr>
                    <w:pStyle w:val="6"/>
                  </w:pPr>
                  <w:r>
                    <w:rPr>
                      <w:rFonts w:ascii="仿宋_GB2312" w:hAnsi="仿宋_GB2312" w:eastAsia="仿宋_GB2312" w:cs="仿宋_GB2312"/>
                      <w:sz w:val="20"/>
                    </w:rPr>
                    <w:t>引擎管理需提供对集群、主机、资源和实例的一体化管控能力。系统需具备集群创建、编辑、删除、配置查看、认证配置、HDFS路径、YARN队列、HiveDB管理等能力，并能够创建和管理HDFS、YARN、HBase、Hive、ZooKeeper等引擎。平台需提供实例启动、停止、重启、配置修改、环境变量管理、日志查看、主机CPU、磁盘、内存、负载监控、资源池管理、分片管理和一键扩容能力，保障校（院）大数据计算存储集群持续稳定运行。</w:t>
                  </w:r>
                </w:p>
                <w:p w14:paraId="074FD7F3">
                  <w:pPr>
                    <w:pStyle w:val="6"/>
                  </w:pPr>
                  <w:r>
                    <w:rPr>
                      <w:rFonts w:ascii="仿宋_GB2312" w:hAnsi="仿宋_GB2312" w:eastAsia="仿宋_GB2312" w:cs="仿宋_GB2312"/>
                      <w:b/>
                      <w:sz w:val="20"/>
                    </w:rPr>
                    <w:t>2.1.4.5 运维管理</w:t>
                  </w:r>
                </w:p>
                <w:p w14:paraId="1E14F81C">
                  <w:pPr>
                    <w:pStyle w:val="6"/>
                  </w:pPr>
                  <w:r>
                    <w:rPr>
                      <w:rFonts w:ascii="仿宋_GB2312" w:hAnsi="仿宋_GB2312" w:eastAsia="仿宋_GB2312" w:cs="仿宋_GB2312"/>
                      <w:sz w:val="20"/>
                    </w:rPr>
                    <w:t>运维管理需围绕大数据计算存储引擎的配置维护、运行监控、告警处置、安全审计和服务管理开展建设。系统需提供运维大盘、告警中心、服务中心、日志管理和安全管理能力，能够展示集群服务器数量、磁盘使用率、CPU使用率、主机状态、服务状态和自定义监控项。告警能力需覆盖主机CPU、内存、磁盘及HDFS、YARN、ZooKeeper、Spark等核心服务。日志管理需覆盖服务日志、数据审计日志和操作审计日志。安全管理需具备权限管理、用户安全审计、身份认证、访问认证、数据访问鉴权和加密管理能力，并满足文件、库、表、列等粒度授权要求。</w:t>
                  </w:r>
                </w:p>
                <w:p w14:paraId="41479E45">
                  <w:pPr>
                    <w:pStyle w:val="6"/>
                  </w:pPr>
                  <w:r>
                    <w:rPr>
                      <w:rFonts w:ascii="仿宋_GB2312" w:hAnsi="仿宋_GB2312" w:eastAsia="仿宋_GB2312" w:cs="仿宋_GB2312"/>
                      <w:b/>
                      <w:sz w:val="20"/>
                    </w:rPr>
                    <w:t>2.1.5 数据服务平台</w:t>
                  </w:r>
                </w:p>
                <w:p w14:paraId="2250BAD5">
                  <w:pPr>
                    <w:pStyle w:val="6"/>
                  </w:pPr>
                  <w:r>
                    <w:rPr>
                      <w:rFonts w:ascii="仿宋_GB2312" w:hAnsi="仿宋_GB2312" w:eastAsia="仿宋_GB2312" w:cs="仿宋_GB2312"/>
                      <w:b/>
                      <w:sz w:val="20"/>
                    </w:rPr>
                    <w:t>2.1.5.1 信息资源门户</w:t>
                  </w:r>
                </w:p>
                <w:p w14:paraId="5A880582">
                  <w:pPr>
                    <w:pStyle w:val="6"/>
                  </w:pPr>
                  <w:r>
                    <w:rPr>
                      <w:rFonts w:ascii="仿宋_GB2312" w:hAnsi="仿宋_GB2312" w:eastAsia="仿宋_GB2312" w:cs="仿宋_GB2312"/>
                      <w:sz w:val="20"/>
                    </w:rPr>
                    <w:t>信息资源门户需作为校（院）数据资源对内服务和共享使用的统一入口，集中展示数据目录、接口、文件服务、资源统计、通知公告、法律法规、资源动态和分类导航等内容。门户需具备全平台资源搜索、同义词拓展搜索、热门搜索、最近搜索、类目导航、组织机构导航、目录列表、资源筛选、目录详情、目录收藏、申请清单、资源申请、个人工作台、我的审批、我的申请、数据对账、浏览收藏、问题反馈和统计分析能力。门户配置需满足低代码自定义要求，能够对首页、全局按钮、页面内容和第三方页面集成进行配置，提升校（院）数据资源服务的统一性、便捷性和可管理性。</w:t>
                  </w:r>
                </w:p>
                <w:p w14:paraId="0F9D31E5">
                  <w:pPr>
                    <w:pStyle w:val="6"/>
                  </w:pPr>
                  <w:r>
                    <w:rPr>
                      <w:rFonts w:ascii="仿宋_GB2312" w:hAnsi="仿宋_GB2312" w:eastAsia="仿宋_GB2312" w:cs="仿宋_GB2312"/>
                      <w:b/>
                      <w:sz w:val="20"/>
                    </w:rPr>
                    <w:t>2.1.5.2 资源开发设计</w:t>
                  </w:r>
                </w:p>
                <w:p w14:paraId="7347EC20">
                  <w:pPr>
                    <w:pStyle w:val="6"/>
                  </w:pPr>
                  <w:r>
                    <w:rPr>
                      <w:rFonts w:ascii="仿宋_GB2312" w:hAnsi="仿宋_GB2312" w:eastAsia="仿宋_GB2312" w:cs="仿宋_GB2312"/>
                      <w:sz w:val="20"/>
                    </w:rPr>
                    <w:t>资源开发设计需满足校（院）数据服务接口开发和接口管理要求。系统需具备接口创建、编辑、调试、发布、下线、版本管理、参数配置、访问控制和运行监测能力，能够将数据表、数据查询、业务逻辑等封装为标准化数据服务接口。平台需满足不同调用方、不同应用、不同权限范围下的数据服务发布和使用要求，确保校（院）数据资源能够以规范、安全、可控的方式对外提供服务。</w:t>
                  </w:r>
                </w:p>
                <w:p w14:paraId="0AF9862A">
                  <w:pPr>
                    <w:pStyle w:val="6"/>
                  </w:pPr>
                  <w:r>
                    <w:rPr>
                      <w:rFonts w:ascii="仿宋_GB2312" w:hAnsi="仿宋_GB2312" w:eastAsia="仿宋_GB2312" w:cs="仿宋_GB2312"/>
                      <w:b/>
                      <w:sz w:val="20"/>
                    </w:rPr>
                    <w:t>2.1.5.3 数据共享管理</w:t>
                  </w:r>
                </w:p>
                <w:p w14:paraId="0B6272DF">
                  <w:pPr>
                    <w:pStyle w:val="6"/>
                  </w:pPr>
                  <w:r>
                    <w:rPr>
                      <w:rFonts w:ascii="仿宋_GB2312" w:hAnsi="仿宋_GB2312" w:eastAsia="仿宋_GB2312" w:cs="仿宋_GB2312"/>
                      <w:sz w:val="20"/>
                    </w:rPr>
                    <w:t>数据共享管理需围绕数据目录编制、服务挂接、目录审批和目录管理形成完整闭环。系统需能够维护信息资源目录及其基本信息、普查信息、信息项、样例数据、服务信息和资源状态，需将库表、接口、文件等资源挂接至对应目录，并按照校（院）资源管理流程完成目录提交、审核、发布、变更和下架。平台需满足资源目录批量导入导出、分类管理、状态管理、资源申请关联和共享服务追踪要求，保障校（院）数据共享有目录、有流程、有审批、有监管。</w:t>
                  </w:r>
                </w:p>
                <w:p w14:paraId="0C9041A6">
                  <w:pPr>
                    <w:pStyle w:val="6"/>
                  </w:pPr>
                  <w:r>
                    <w:rPr>
                      <w:rFonts w:ascii="仿宋_GB2312" w:hAnsi="仿宋_GB2312" w:eastAsia="仿宋_GB2312" w:cs="仿宋_GB2312"/>
                      <w:b/>
                      <w:sz w:val="20"/>
                    </w:rPr>
                    <w:t>2.1.5.4 数据交换审批</w:t>
                  </w:r>
                </w:p>
                <w:p w14:paraId="685B75D7">
                  <w:pPr>
                    <w:pStyle w:val="6"/>
                  </w:pPr>
                  <w:r>
                    <w:rPr>
                      <w:rFonts w:ascii="仿宋_GB2312" w:hAnsi="仿宋_GB2312" w:eastAsia="仿宋_GB2312" w:cs="仿宋_GB2312"/>
                      <w:sz w:val="20"/>
                    </w:rPr>
                    <w:t>数据交换审批需满足校（院）内外部数据资源申请、审批和使用管理要求。系统需提供交换申请、申请审批、流程流转、审批记录、申请状态跟踪和结果反馈能力。申请人需能够针对单项资源或资源清单提交申请，审批流程需覆盖资源提供部门、资源管理部门等相关环节。平台需对资源申请用途、申请范围、使用期限、审批意见、审批结果等信息进行记录，确保数据交换过程合规、透明、可追溯。</w:t>
                  </w:r>
                </w:p>
                <w:p w14:paraId="1ADCF2D0">
                  <w:pPr>
                    <w:pStyle w:val="6"/>
                  </w:pPr>
                  <w:r>
                    <w:rPr>
                      <w:rFonts w:ascii="仿宋_GB2312" w:hAnsi="仿宋_GB2312" w:eastAsia="仿宋_GB2312" w:cs="仿宋_GB2312"/>
                      <w:b/>
                      <w:sz w:val="20"/>
                    </w:rPr>
                    <w:t>2.1.5.5 服务接口监管</w:t>
                  </w:r>
                </w:p>
                <w:p w14:paraId="1C0C7F0E">
                  <w:pPr>
                    <w:pStyle w:val="6"/>
                  </w:pPr>
                  <w:r>
                    <w:rPr>
                      <w:rFonts w:ascii="仿宋_GB2312" w:hAnsi="仿宋_GB2312" w:eastAsia="仿宋_GB2312" w:cs="仿宋_GB2312"/>
                      <w:sz w:val="20"/>
                    </w:rPr>
                    <w:t>服务接口监管需对平台接口和部门接口的运行状态、调用情况、健康状态和使用情况进行统一监管。系统需具备接口调用量、成功率、失败率、响应时间、调用方、调用时间、异常日志等信息的统计分析能力，并能够按照平台和部门维度开展监管。平台需提供接口健康监测、异常识别、日志记录、调用趋势分析和运行状态展示能力，保障校（院）数据服务接口稳定、安全、高效运行。</w:t>
                  </w:r>
                </w:p>
                <w:p w14:paraId="1BFFF1CB">
                  <w:pPr>
                    <w:pStyle w:val="6"/>
                  </w:pPr>
                  <w:r>
                    <w:rPr>
                      <w:rFonts w:ascii="仿宋_GB2312" w:hAnsi="仿宋_GB2312" w:eastAsia="仿宋_GB2312" w:cs="仿宋_GB2312"/>
                      <w:b/>
                      <w:sz w:val="20"/>
                    </w:rPr>
                    <w:t>2.1.5.6 服务配置管理</w:t>
                  </w:r>
                </w:p>
                <w:p w14:paraId="616CBC0C">
                  <w:pPr>
                    <w:pStyle w:val="6"/>
                  </w:pPr>
                  <w:r>
                    <w:rPr>
                      <w:rFonts w:ascii="仿宋_GB2312" w:hAnsi="仿宋_GB2312" w:eastAsia="仿宋_GB2312" w:cs="仿宋_GB2312"/>
                      <w:sz w:val="20"/>
                    </w:rPr>
                    <w:t>服务配置管理需提供数据服务运行所需的基础配置和高级管理能力，覆盖地址映射、文件管理、初始化管理、系统配置、Kerberos认证、消息推送、叶子节点管理、批量建表、字典表管理、流程管理、接口高级管理和应用管理等内容。系统需具备接口健康监测参数配置、错误运行日志配置、部门API网关分配、跨域参数配置、本地网关和远端网关管理、地域网关分组、级联授权、插件管理、指标库设置、血缘配置、接口审计日志配置等能力。平台需允许配置多个应用，以满足不同调用方以不同身份访问接口的管理要求，保障校（院）数据服务配置统一、安全可控、便于扩展。</w:t>
                  </w:r>
                </w:p>
                <w:p w14:paraId="04CFBB6B">
                  <w:pPr>
                    <w:pStyle w:val="6"/>
                  </w:pPr>
                  <w:r>
                    <w:rPr>
                      <w:rFonts w:ascii="仿宋_GB2312" w:hAnsi="仿宋_GB2312" w:eastAsia="仿宋_GB2312" w:cs="仿宋_GB2312"/>
                      <w:b/>
                      <w:sz w:val="20"/>
                    </w:rPr>
                    <w:t>2.1.6 一表通系统</w:t>
                  </w:r>
                </w:p>
                <w:p w14:paraId="3FBA8EF9">
                  <w:pPr>
                    <w:pStyle w:val="6"/>
                  </w:pPr>
                  <w:r>
                    <w:rPr>
                      <w:rFonts w:ascii="仿宋_GB2312" w:hAnsi="仿宋_GB2312" w:eastAsia="仿宋_GB2312" w:cs="仿宋_GB2312"/>
                      <w:sz w:val="20"/>
                    </w:rPr>
                    <w:t>在校（院）日常管理工作中，各部门普遍存在大量周期性、专项性的数据填报与统计汇总需求，涵盖人员信息统计、培训数据汇总、专项信息报送、绩效考核数据收集等多类场景。当前，上述工作主要依赖电子表格、电子邮件及即时通讯工具分散推进，管理模式粗放，暴露出以下突出问题：</w:t>
                  </w:r>
                </w:p>
                <w:p w14:paraId="5F46D721">
                  <w:pPr>
                    <w:pStyle w:val="6"/>
                  </w:pPr>
                  <w:r>
                    <w:rPr>
                      <w:rFonts w:ascii="仿宋_GB2312" w:hAnsi="仿宋_GB2312" w:eastAsia="仿宋_GB2312" w:cs="仿宋_GB2312"/>
                      <w:sz w:val="20"/>
                    </w:rPr>
                    <w:t>一是数据来源分散，缺乏统一入口。各类填报文件分布于不同渠道与终端，汇总人员须逐一收集整理，管理成本高、数据口径难以对齐。二是填报格式不统一，字段标准缺失。各部门自行设计表格模板，字段定义不一致，给数据整合带来较大困难。三是重复填报现象突出，基层负担较重。同类数据在不同场景下被反复采集，既造成人力浪费，又容易产生数据矛盾。四是人工汇总效率低、错误率高。依赖人工整理的统计工作耗时费力，遗漏、错误情况难以避免，且难以做到动态更新。五是过程管控与追溯能力缺失。管理人员无法实时掌握填报进度与责任归属，历史数据留存混乱，问题追溯困难。</w:t>
                  </w:r>
                </w:p>
                <w:p w14:paraId="475E0504">
                  <w:pPr>
                    <w:pStyle w:val="6"/>
                  </w:pPr>
                  <w:r>
                    <w:rPr>
                      <w:rFonts w:ascii="仿宋_GB2312" w:hAnsi="仿宋_GB2312" w:eastAsia="仿宋_GB2312" w:cs="仿宋_GB2312"/>
                      <w:sz w:val="20"/>
                    </w:rPr>
                    <w:t>基于上述现实需求，本期建设"一表通系统"，旨在为校（院）构建一套统一的数据收集与管理平台，实现数据填报的标准化、流程化与系统化，有效降低重复劳动、提升数据质量，为管理决策提供可靠的数据支撑。</w:t>
                  </w:r>
                </w:p>
                <w:p w14:paraId="38162534">
                  <w:pPr>
                    <w:pStyle w:val="6"/>
                  </w:pPr>
                  <w:r>
                    <w:rPr>
                      <w:rFonts w:ascii="仿宋_GB2312" w:hAnsi="仿宋_GB2312" w:eastAsia="仿宋_GB2312" w:cs="仿宋_GB2312"/>
                      <w:b/>
                      <w:sz w:val="20"/>
                    </w:rPr>
                    <w:t>2.1.6.1 表单与模板管理</w:t>
                  </w:r>
                </w:p>
                <w:p w14:paraId="2873A679">
                  <w:pPr>
                    <w:pStyle w:val="6"/>
                  </w:pPr>
                  <w:r>
                    <w:rPr>
                      <w:rFonts w:ascii="仿宋_GB2312" w:hAnsi="仿宋_GB2312" w:eastAsia="仿宋_GB2312" w:cs="仿宋_GB2312"/>
                      <w:sz w:val="20"/>
                    </w:rPr>
                    <w:t>表单与模板管理是一表通系统的核心基础能力，负责为各类数据采集场景提供标准化的表单构建与管理手段。</w:t>
                  </w:r>
                </w:p>
                <w:p w14:paraId="3B357786">
                  <w:pPr>
                    <w:pStyle w:val="6"/>
                  </w:pPr>
                  <w:r>
                    <w:rPr>
                      <w:rFonts w:ascii="仿宋_GB2312" w:hAnsi="仿宋_GB2312" w:eastAsia="仿宋_GB2312" w:cs="仿宋_GB2312"/>
                      <w:sz w:val="20"/>
                    </w:rPr>
                    <w:t>系统提供可视化表单设计器，支持管理人员通过拖拽、配置等方式灵活构建数据采集模板，无需编程基础即可完成表单的设计工作。在字段类型支持方面，涵盖单行文本、多行文本、整数与小数、日期与时间、单选、多选、下拉选择等基础字段类型，基本满足校（院）行政管理中常见的数据采集形态。每类字段均支持基础校验规则配置，包括必填项标记、字符长度限制、数值范围约束、日期格式规范、正则表达式匹配等，以在数据录入环节即实现前置质量控制，从源头减少错误数据入库。</w:t>
                  </w:r>
                </w:p>
                <w:p w14:paraId="13671DDF">
                  <w:pPr>
                    <w:pStyle w:val="6"/>
                  </w:pPr>
                  <w:r>
                    <w:rPr>
                      <w:rFonts w:ascii="仿宋_GB2312" w:hAnsi="仿宋_GB2312" w:eastAsia="仿宋_GB2312" w:cs="仿宋_GB2312"/>
                      <w:sz w:val="20"/>
                    </w:rPr>
                    <w:t>在表单结构设计上，系统支持字段分组功能，允许将相关字段归并至同一逻辑分组下展示，适应内容较为复杂的采集场景，提升填报页面的可读性与引导性。对于具有固定采集内容的业务场景，如年度人员信息更新、季度培训数据报送等，表单内容相对固定，系统通过模板管理机制支持模板的创建、编辑、复制与归档，使已有模板可在下一周期直接复用或基于原版本快速调整，有效避免重复建设。</w:t>
                  </w:r>
                </w:p>
                <w:p w14:paraId="00DDA96D">
                  <w:pPr>
                    <w:pStyle w:val="6"/>
                  </w:pPr>
                  <w:r>
                    <w:rPr>
                      <w:rFonts w:ascii="仿宋_GB2312" w:hAnsi="仿宋_GB2312" w:eastAsia="仿宋_GB2312" w:cs="仿宋_GB2312"/>
                      <w:sz w:val="20"/>
                    </w:rPr>
                    <w:t>为保障模板迭代的可追溯性，系统对表单模板实施版本管理，每次编辑修改均生成独立版本记录，保留历史版本的字段结构与配置信息，确保历史填报数据与对应版本的模板结构始终保持关联对应，满足数据一致性与业务审计的需要。模板可按业务类别、主管部门、使用状态等维度进行分类管理，便于查找与维护。</w:t>
                  </w:r>
                </w:p>
                <w:p w14:paraId="5A55BAAF">
                  <w:pPr>
                    <w:pStyle w:val="6"/>
                  </w:pPr>
                  <w:r>
                    <w:rPr>
                      <w:rFonts w:ascii="仿宋_GB2312" w:hAnsi="仿宋_GB2312" w:eastAsia="仿宋_GB2312" w:cs="仿宋_GB2312"/>
                      <w:b/>
                      <w:sz w:val="20"/>
                    </w:rPr>
                    <w:t>2.1.6.2 数据填报管理</w:t>
                  </w:r>
                </w:p>
                <w:p w14:paraId="350CCAB7">
                  <w:pPr>
                    <w:pStyle w:val="6"/>
                  </w:pPr>
                  <w:r>
                    <w:rPr>
                      <w:rFonts w:ascii="仿宋_GB2312" w:hAnsi="仿宋_GB2312" w:eastAsia="仿宋_GB2312" w:cs="仿宋_GB2312"/>
                      <w:sz w:val="20"/>
                    </w:rPr>
                    <w:t>数据填报管理模块负责将已设计完成的表单模板转化为具体的填报任务，并在任务执行全周期内提供流程支撑与过程管控。</w:t>
                  </w:r>
                </w:p>
                <w:p w14:paraId="1810BAB7">
                  <w:pPr>
                    <w:pStyle w:val="6"/>
                  </w:pPr>
                  <w:r>
                    <w:rPr>
                      <w:rFonts w:ascii="仿宋_GB2312" w:hAnsi="仿宋_GB2312" w:eastAsia="仿宋_GB2312" w:cs="仿宋_GB2312"/>
                      <w:sz w:val="20"/>
                    </w:rPr>
                    <w:t>在任务发起环节，授权管理人员可基于指定模板创建填报任务，并在任务配置中明确填报对象范围（可指定至具体部门或特定人员）、填报开始时间与截止时间，以及任务标题与填报说明等基本信息，确保被填报方对任务背景与要求有清晰认知。系统在任务发布后自动向指定填报对象发送通知，提示其在规定时间内完成填报。</w:t>
                  </w:r>
                </w:p>
                <w:p w14:paraId="6DF1C2FD">
                  <w:pPr>
                    <w:pStyle w:val="6"/>
                  </w:pPr>
                  <w:r>
                    <w:rPr>
                      <w:rFonts w:ascii="仿宋_GB2312" w:hAnsi="仿宋_GB2312" w:eastAsia="仿宋_GB2312" w:cs="仿宋_GB2312"/>
                      <w:sz w:val="20"/>
                    </w:rPr>
                    <w:t>在填报方式上，系统支持多种数据录入形式以适应不同场景需求。对于字段较少、结构简单的表单，提供在线表单逐字段填写方式，界面清晰直观；对于字段较多、需批量录入的场景，提供类似电子表格的行列式批量填报界面，允许填报人以更接近传统操作习惯的方式高效完成多条数据录入；对于部分非结构化内容或需随表提交佐证材料的场景，系统支持附件上传功能，允许在表单提交时同步上传相关文件。</w:t>
                  </w:r>
                </w:p>
                <w:p w14:paraId="1D47856F">
                  <w:pPr>
                    <w:pStyle w:val="6"/>
                  </w:pPr>
                  <w:r>
                    <w:rPr>
                      <w:rFonts w:ascii="仿宋_GB2312" w:hAnsi="仿宋_GB2312" w:eastAsia="仿宋_GB2312" w:cs="仿宋_GB2312"/>
                      <w:sz w:val="20"/>
                    </w:rPr>
                    <w:t>在填报过程管控方面，系统在填报人提交前对数据进行实时自动校验，发现字段填写不符合规则时给出明确提示，引导填报人及时纠正，避免错误数据提交入库。为应对填报任务中断或内容较多需分次完成的情况，系统支持草稿保存功能，填报人可随时保存当前录入内容，在截止时间前重新进入继续填写，已保存内容不会丢失，有效降低重复填报的操作负担。</w:t>
                  </w:r>
                </w:p>
                <w:p w14:paraId="6E3326EF">
                  <w:pPr>
                    <w:pStyle w:val="6"/>
                  </w:pPr>
                  <w:r>
                    <w:rPr>
                      <w:rFonts w:ascii="仿宋_GB2312" w:hAnsi="仿宋_GB2312" w:eastAsia="仿宋_GB2312" w:cs="仿宋_GB2312"/>
                      <w:sz w:val="20"/>
                    </w:rPr>
                    <w:t>在进度管控方面，任务发起人可实时查看当前填报任务的整体完成情况，包括已提交人数、未提交人员名单及各填报对象的状态标识，便于在截止日期前对未填报人员进行针对性催报，保障数据采集的完整性。对于超期未报的情况，系统支持留存未提交记录，为事后责任认定提供依据。</w:t>
                  </w:r>
                </w:p>
                <w:p w14:paraId="17D27E96">
                  <w:pPr>
                    <w:pStyle w:val="6"/>
                  </w:pPr>
                  <w:r>
                    <w:rPr>
                      <w:rFonts w:ascii="仿宋_GB2312" w:hAnsi="仿宋_GB2312" w:eastAsia="仿宋_GB2312" w:cs="仿宋_GB2312"/>
                      <w:b/>
                      <w:sz w:val="20"/>
                    </w:rPr>
                    <w:t>2.1.6.3 数据汇总与统计管理</w:t>
                  </w:r>
                </w:p>
                <w:p w14:paraId="235536F2">
                  <w:pPr>
                    <w:pStyle w:val="6"/>
                  </w:pPr>
                  <w:r>
                    <w:rPr>
                      <w:rFonts w:ascii="仿宋_GB2312" w:hAnsi="仿宋_GB2312" w:eastAsia="仿宋_GB2312" w:cs="仿宋_GB2312"/>
                      <w:sz w:val="20"/>
                    </w:rPr>
                    <w:t>数据汇总与统计管理模块承接填报数据的后续处理工作，旨在以系统化手段替代传统人工整理，实现填报结果的自动汇聚、多维查询与灵活导出。</w:t>
                  </w:r>
                </w:p>
                <w:p w14:paraId="72E347A8">
                  <w:pPr>
                    <w:pStyle w:val="6"/>
                  </w:pPr>
                  <w:r>
                    <w:rPr>
                      <w:rFonts w:ascii="仿宋_GB2312" w:hAnsi="仿宋_GB2312" w:eastAsia="仿宋_GB2312" w:cs="仿宋_GB2312"/>
                      <w:sz w:val="20"/>
                    </w:rPr>
                    <w:t>在数据汇总方面，系统依据表单模板的字段结构对所有填报数据进行统一存储与自动汇总，消除人工整理环节。汇总结果以结构化方式呈现，每条记录对应一个填报人的完整提交数据，所有字段信息均按原始表单结构排列，确保数据可读性与可比性。管理人员可在汇总视图中对全量填报数据进行浏览，也可通过条件筛选快速定位目标记录，支持按填报人、所属部门、填报时间、字段取值等多个维度进行组合查询，满足不同场景下的数据核查与使用需求。</w:t>
                  </w:r>
                </w:p>
                <w:p w14:paraId="17EB099A">
                  <w:pPr>
                    <w:pStyle w:val="6"/>
                  </w:pPr>
                  <w:r>
                    <w:rPr>
                      <w:rFonts w:ascii="仿宋_GB2312" w:hAnsi="仿宋_GB2312" w:eastAsia="仿宋_GB2312" w:cs="仿宋_GB2312"/>
                      <w:sz w:val="20"/>
                    </w:rPr>
                    <w:t>在统计分析方面，系统提供基础统计功能，支持对数值型字段进行求和、计数、均值等汇总运算，并支持按部门分类汇总，为管理层了解各部门整体情况提供数据支撑。上述统计结果以列表或表格形式清晰呈现，便于快速比较与研判。</w:t>
                  </w:r>
                </w:p>
                <w:p w14:paraId="4425EFF8">
                  <w:pPr>
                    <w:pStyle w:val="6"/>
                  </w:pPr>
                  <w:r>
                    <w:rPr>
                      <w:rFonts w:ascii="仿宋_GB2312" w:hAnsi="仿宋_GB2312" w:eastAsia="仿宋_GB2312" w:cs="仿宋_GB2312"/>
                      <w:sz w:val="20"/>
                    </w:rPr>
                    <w:t>在数据导出方面，系统支持将汇总数据以Excel格式导出，导出内容与表单字段结构保持一致，满足数据进一步分析处理或向上级部门报送的实际需要。导出操作支持按条件筛选后的结果集导出，确保导出内容的精准性与针对性，避免无关数据的干扰。</w:t>
                  </w:r>
                </w:p>
                <w:p w14:paraId="5E45BA85">
                  <w:pPr>
                    <w:pStyle w:val="6"/>
                  </w:pPr>
                  <w:r>
                    <w:rPr>
                      <w:rFonts w:ascii="仿宋_GB2312" w:hAnsi="仿宋_GB2312" w:eastAsia="仿宋_GB2312" w:cs="仿宋_GB2312"/>
                      <w:b/>
                      <w:sz w:val="20"/>
                    </w:rPr>
                    <w:t>2.1.6.4 权限与基础管理</w:t>
                  </w:r>
                </w:p>
                <w:p w14:paraId="7DB2261C">
                  <w:pPr>
                    <w:pStyle w:val="6"/>
                  </w:pPr>
                  <w:r>
                    <w:rPr>
                      <w:rFonts w:ascii="仿宋_GB2312" w:hAnsi="仿宋_GB2312" w:eastAsia="仿宋_GB2312" w:cs="仿宋_GB2312"/>
                      <w:sz w:val="20"/>
                    </w:rPr>
                    <w:t>权限与基础管理模块为一表通系统的安全运行提供制度性保障，通过明确的角色划分与访问控制，确保数据在合理授权范围内流通与使用。</w:t>
                  </w:r>
                </w:p>
                <w:p w14:paraId="0CBAE360">
                  <w:pPr>
                    <w:pStyle w:val="6"/>
                  </w:pPr>
                  <w:r>
                    <w:rPr>
                      <w:rFonts w:ascii="仿宋_GB2312" w:hAnsi="仿宋_GB2312" w:eastAsia="仿宋_GB2312" w:cs="仿宋_GB2312"/>
                      <w:sz w:val="20"/>
                    </w:rPr>
                    <w:t>系统设计多层次权限模型，区分系统管理员、表单管理员与普通填报用户等角色，各角色对应不同的功能权限边界。系统管理员负责用户管理、角色分配与全局配置；表单管理员具备模板设计、任务发起及本部门数据查看权限；普通用户仅可访问被分配的填报任务，完成数据录入操作，无法查看其他部门或他人的填报内容。数据查看权限支持按部门维度进行精细化控制，保障各部门数据的独立性与安全性，防止跨部门数据的未授权访问。</w:t>
                  </w:r>
                </w:p>
                <w:p w14:paraId="1CBAE27E">
                  <w:pPr>
                    <w:pStyle w:val="6"/>
                  </w:pPr>
                  <w:r>
                    <w:rPr>
                      <w:rFonts w:ascii="仿宋_GB2312" w:hAnsi="仿宋_GB2312" w:eastAsia="仿宋_GB2312" w:cs="仿宋_GB2312"/>
                      <w:sz w:val="20"/>
                    </w:rPr>
                    <w:t>在用户与组织管理方面，系统支持与校（院）现有统一用户体系进行对接，通过接口同步人员基础信息与组织架构数据，避免在一表通系统内重复维护人员台账。用户登录认证优先复用现有统一身份认证机制，实现单点登录，降低使用门槛，确保系统融入校（院）整体信息化体系，而非形成新的数据孤岛。</w:t>
                  </w:r>
                </w:p>
                <w:p w14:paraId="2CC285A2">
                  <w:pPr>
                    <w:pStyle w:val="6"/>
                  </w:pPr>
                  <w:r>
                    <w:rPr>
                      <w:rFonts w:ascii="仿宋_GB2312" w:hAnsi="仿宋_GB2312" w:eastAsia="仿宋_GB2312" w:cs="仿宋_GB2312"/>
                      <w:b/>
                      <w:sz w:val="20"/>
                    </w:rPr>
                    <w:t>2.1.7 数据治理服务</w:t>
                  </w:r>
                </w:p>
                <w:p w14:paraId="7D48FB78">
                  <w:pPr>
                    <w:pStyle w:val="6"/>
                  </w:pPr>
                  <w:r>
                    <w:rPr>
                      <w:rFonts w:ascii="仿宋_GB2312" w:hAnsi="仿宋_GB2312" w:eastAsia="仿宋_GB2312" w:cs="仿宋_GB2312"/>
                      <w:sz w:val="20"/>
                    </w:rPr>
                    <w:t>本项目需围绕校（院）智慧校园建设总体目标，开展数据治理服务建设，重点完成数据集成、数据清洗与标准化、数据质量检查、共享数据集开放、专题数据集建设、历史数据整理、数据安全管理、数据运维保障及数据管理制度建设等工作。通过数据治理服务，逐步实现校（院）各业务系统数据的统一汇聚、统一标准、统一管理和统一服务，为数据资源平台、辅助决策系统、业务系统协同应用及后续数据分析利用提供基础支撑。</w:t>
                  </w:r>
                </w:p>
                <w:p w14:paraId="7F15406F">
                  <w:pPr>
                    <w:pStyle w:val="6"/>
                  </w:pPr>
                  <w:r>
                    <w:rPr>
                      <w:rFonts w:ascii="仿宋_GB2312" w:hAnsi="仿宋_GB2312" w:eastAsia="仿宋_GB2312" w:cs="仿宋_GB2312"/>
                      <w:sz w:val="20"/>
                    </w:rPr>
                    <w:t>结合校（院）现有业务系统建设情况、数据基础和实际管理需求，梳理各类业务数据来源、数据结构、数据口径和使用场景，完成相关业务数据的采集、清洗、转换、入仓和共享开放工作，重点围绕旧的教学教务、科研姑那里、一卡通系统等相关历史数据。数据治理工作应遵循校（院）统一的数据标准、接口规范和安全管理要求，确保数据来源清晰、数据口径统一、数据质量可控、数据服务可管。</w:t>
                  </w:r>
                </w:p>
                <w:p w14:paraId="6068F45F">
                  <w:pPr>
                    <w:pStyle w:val="6"/>
                  </w:pPr>
                  <w:r>
                    <w:rPr>
                      <w:rFonts w:ascii="仿宋_GB2312" w:hAnsi="仿宋_GB2312" w:eastAsia="仿宋_GB2312" w:cs="仿宋_GB2312"/>
                      <w:b/>
                      <w:sz w:val="20"/>
                    </w:rPr>
                    <w:t>2.1.7.1 数据集成服务</w:t>
                  </w:r>
                </w:p>
                <w:p w14:paraId="4D36B869">
                  <w:pPr>
                    <w:pStyle w:val="6"/>
                  </w:pPr>
                  <w:r>
                    <w:rPr>
                      <w:rFonts w:ascii="仿宋_GB2312" w:hAnsi="仿宋_GB2312" w:eastAsia="仿宋_GB2312" w:cs="仿宋_GB2312"/>
                      <w:sz w:val="20"/>
                    </w:rPr>
                    <w:t>根据校（院）业务需求和各系统实际接口条件，完成相关业务系统的数据采集、数据入仓和数据对接工作。数据集成范围应覆盖本期智慧校园建设涉及的主要业务系统及相关数据资源，包括教学教务系统、委托培训系统、科研管理系统、OA系统、房产及办公家具管理系统、后勤相关系统等。</w:t>
                  </w:r>
                </w:p>
                <w:p w14:paraId="4F230A39">
                  <w:pPr>
                    <w:pStyle w:val="6"/>
                  </w:pPr>
                  <w:r>
                    <w:rPr>
                      <w:rFonts w:ascii="仿宋_GB2312" w:hAnsi="仿宋_GB2312" w:eastAsia="仿宋_GB2312" w:cs="仿宋_GB2312"/>
                      <w:sz w:val="20"/>
                    </w:rPr>
                    <w:t>教学教务系统需集成班级、课程、排课、教学计划、考勤、成绩等核心教学数据；委托培训系统需集成培训项目、学员报名、收费状态等数据；科研管理系统需集成科研项目、科研成果、经费使用等数据；OA系统需集成办事事项、流程审批等数据；房产及办公家具管理系统需集成资产台账、使用状态等数据；后勤相关系统需集成住宿、车辆、餐饮、报修等服务数据；物联网平台需集成智能水电表采集数据、环境监测数据等内容。上述数据集成范围可根据校（院）实际业务需求、系统建设进度和接口开放条件进行适当调整。</w:t>
                  </w:r>
                </w:p>
                <w:p w14:paraId="2D2D6CFC">
                  <w:pPr>
                    <w:pStyle w:val="6"/>
                  </w:pPr>
                  <w:r>
                    <w:rPr>
                      <w:rFonts w:ascii="仿宋_GB2312" w:hAnsi="仿宋_GB2312" w:eastAsia="仿宋_GB2312" w:cs="仿宋_GB2312"/>
                      <w:sz w:val="20"/>
                    </w:rPr>
                    <w:t>数据采集方式应根据各系统技术条件灵活确定，支持数据库、API接口、数据文件、物联网MQTT协议等方式开展数据采集和交换。对于已具备标准接口的系统，优先采用接口方式对接；对于暂不具备标准接口的系统，可结合实际情况采用数据库视图、文件交换或其他安全可控方式实现数据接入。</w:t>
                  </w:r>
                </w:p>
                <w:p w14:paraId="5F56FB2E">
                  <w:pPr>
                    <w:pStyle w:val="6"/>
                  </w:pPr>
                  <w:r>
                    <w:rPr>
                      <w:rFonts w:ascii="仿宋_GB2312" w:hAnsi="仿宋_GB2312" w:eastAsia="仿宋_GB2312" w:cs="仿宋_GB2312"/>
                      <w:b/>
                      <w:sz w:val="20"/>
                    </w:rPr>
                    <w:t>2.1.7.2 数据清洗</w:t>
                  </w:r>
                </w:p>
                <w:p w14:paraId="3C8DB961">
                  <w:pPr>
                    <w:pStyle w:val="6"/>
                  </w:pPr>
                  <w:r>
                    <w:rPr>
                      <w:rFonts w:ascii="仿宋_GB2312" w:hAnsi="仿宋_GB2312" w:eastAsia="仿宋_GB2312" w:cs="仿宋_GB2312"/>
                      <w:sz w:val="20"/>
                    </w:rPr>
                    <w:t>数据清洗内容应包括重复数据处理、缺失数据处理、错误数据纠正、格式转换、代码转换和多源数据整合等。对于重复数据，应结合权威数据源判断保留规则，避免同一对象在多个系统中重复入库；对于缺失数据，应能够识别并标记缺失字段，支持通过系统补录、人工核验或业务部门反馈等方式完善数据；对于明显错误数据，应结合校（院）纠错机制进行修正；对于字段格式、代码值不符合标准的数据，应通过清洗转换规则处理为标准格式；对于多系统来源的相同或相近数据，应明确权威来源，开展字段映射、去重和关联处理。</w:t>
                  </w:r>
                </w:p>
                <w:p w14:paraId="153E3CDD">
                  <w:pPr>
                    <w:pStyle w:val="6"/>
                  </w:pPr>
                  <w:r>
                    <w:rPr>
                      <w:rFonts w:ascii="仿宋_GB2312" w:hAnsi="仿宋_GB2312" w:eastAsia="仿宋_GB2312" w:cs="仿宋_GB2312"/>
                      <w:b/>
                      <w:sz w:val="20"/>
                    </w:rPr>
                    <w:t>2.1.7.3 数据标准建设服务</w:t>
                  </w:r>
                </w:p>
                <w:p w14:paraId="3ADC6389">
                  <w:pPr>
                    <w:pStyle w:val="6"/>
                  </w:pPr>
                  <w:r>
                    <w:rPr>
                      <w:rFonts w:ascii="仿宋_GB2312" w:hAnsi="仿宋_GB2312" w:eastAsia="仿宋_GB2312" w:cs="仿宋_GB2312"/>
                      <w:sz w:val="20"/>
                    </w:rPr>
                    <w:t>结合校（院）业务管理实际和智慧校园建设需要，开展数据标准建设服务，形成统一、规范、可执行的数据标准体系。数据标准建设应覆盖校（院）通用数据标准和重点业务数据域标准，为业务系统数据汇聚、共享服务、统计分析和跨系统协同提供统一依据。</w:t>
                  </w:r>
                </w:p>
                <w:p w14:paraId="6E95C6A0">
                  <w:pPr>
                    <w:pStyle w:val="6"/>
                  </w:pPr>
                  <w:r>
                    <w:rPr>
                      <w:rFonts w:ascii="仿宋_GB2312" w:hAnsi="仿宋_GB2312" w:eastAsia="仿宋_GB2312" w:cs="仿宋_GB2312"/>
                      <w:sz w:val="20"/>
                    </w:rPr>
                    <w:t>通用数据标准应包括元数据标准、代码标准、数据字典、字段命名规范、数据格式规范等基础内容。业务数据域标准应围绕校（院）核心业务场景进行建设，可包括校（院）概况、学生管理、教职工管理、科研项目管理、财务管理等数据域。</w:t>
                  </w:r>
                </w:p>
                <w:p w14:paraId="1406DACB">
                  <w:pPr>
                    <w:pStyle w:val="6"/>
                  </w:pPr>
                  <w:r>
                    <w:rPr>
                      <w:rFonts w:ascii="仿宋_GB2312" w:hAnsi="仿宋_GB2312" w:eastAsia="仿宋_GB2312" w:cs="仿宋_GB2312"/>
                      <w:b/>
                      <w:sz w:val="20"/>
                    </w:rPr>
                    <w:t>2.1.7.4 基础共享数据集开放服务</w:t>
                  </w:r>
                </w:p>
                <w:p w14:paraId="49B4B6A9">
                  <w:pPr>
                    <w:pStyle w:val="6"/>
                  </w:pPr>
                  <w:r>
                    <w:rPr>
                      <w:rFonts w:ascii="仿宋_GB2312" w:hAnsi="仿宋_GB2312" w:eastAsia="仿宋_GB2312" w:cs="仿宋_GB2312"/>
                      <w:sz w:val="20"/>
                    </w:rPr>
                    <w:t>围绕校（院）基础管理和跨系统业务协同需要，建设基础共享数据集开放服务。基础共享数据集应重点面向人、财、物、行等通用管理场景，支撑各业务系统在组织人员、教学科研、财务资产、校园通行等方面的数据复用，减少重复采集和重复维护。</w:t>
                  </w:r>
                </w:p>
                <w:p w14:paraId="10E30231">
                  <w:pPr>
                    <w:pStyle w:val="6"/>
                  </w:pPr>
                  <w:r>
                    <w:rPr>
                      <w:rFonts w:ascii="仿宋_GB2312" w:hAnsi="仿宋_GB2312" w:eastAsia="仿宋_GB2312" w:cs="仿宋_GB2312"/>
                      <w:sz w:val="20"/>
                    </w:rPr>
                    <w:t>通过业务调研梳理各部门数据使用需求，在理解校（院）业务数据逻辑和管理口径的基础上，形成基础共享数据集目录和数据服务清单。基础共享数据集可包括人员管理数据集、教职工管理数据集、教学管理数据集、学生管理数据集、科研管理数据集、财务管理数据集、资产管理数据集、校园通行数据集等。完善优化人、财、物、行等不少于4个基础主题数据集。</w:t>
                  </w:r>
                </w:p>
                <w:p w14:paraId="75CB2756">
                  <w:pPr>
                    <w:pStyle w:val="6"/>
                  </w:pPr>
                  <w:r>
                    <w:rPr>
                      <w:rFonts w:ascii="仿宋_GB2312" w:hAnsi="仿宋_GB2312" w:eastAsia="仿宋_GB2312" w:cs="仿宋_GB2312"/>
                      <w:b/>
                      <w:sz w:val="20"/>
                    </w:rPr>
                    <w:t>2.1.7.5 专题共享数据集开放服务</w:t>
                  </w:r>
                </w:p>
                <w:p w14:paraId="685B35D6">
                  <w:pPr>
                    <w:pStyle w:val="6"/>
                  </w:pPr>
                  <w:r>
                    <w:rPr>
                      <w:rFonts w:ascii="仿宋_GB2312" w:hAnsi="仿宋_GB2312" w:eastAsia="仿宋_GB2312" w:cs="仿宋_GB2312"/>
                      <w:sz w:val="20"/>
                    </w:rPr>
                    <w:t>围绕校（院）专题应用、辅助决策和业务分析需要，建设专题共享数据集开放服务。专题共享数据集应在基础数据汇聚和标准化治理的基础上，结合具体应用场景，对明细数据进行必要的筛选、关联、汇总、转换和轻度加工，形成面向专题分析和业务应用的数据集市，为辅助决策、大屏展示、管理分析等场景提供数据支撑。</w:t>
                  </w:r>
                </w:p>
                <w:p w14:paraId="7B4D6BEF">
                  <w:pPr>
                    <w:pStyle w:val="6"/>
                  </w:pPr>
                  <w:r>
                    <w:rPr>
                      <w:rFonts w:ascii="仿宋_GB2312" w:hAnsi="仿宋_GB2312" w:eastAsia="仿宋_GB2312" w:cs="仿宋_GB2312"/>
                      <w:sz w:val="20"/>
                    </w:rPr>
                    <w:t>专题共享数据集建设应覆盖校（院）概况、干部培训、教学评估、科研智库、智慧后勤等方向。建设不少于5个专题共享数据集，确保专题数据能够满足校（院）管理展示、运行分析和决策辅助的基本需要。</w:t>
                  </w:r>
                </w:p>
                <w:p w14:paraId="715B1920">
                  <w:pPr>
                    <w:pStyle w:val="6"/>
                  </w:pPr>
                  <w:r>
                    <w:rPr>
                      <w:rFonts w:ascii="仿宋_GB2312" w:hAnsi="仿宋_GB2312" w:eastAsia="仿宋_GB2312" w:cs="仿宋_GB2312"/>
                      <w:b/>
                      <w:sz w:val="20"/>
                    </w:rPr>
                    <w:t>2.2 教学教务管理系统</w:t>
                  </w:r>
                </w:p>
                <w:p w14:paraId="13B8341F">
                  <w:pPr>
                    <w:pStyle w:val="6"/>
                  </w:pPr>
                  <w:r>
                    <w:rPr>
                      <w:rFonts w:ascii="仿宋_GB2312" w:hAnsi="仿宋_GB2312" w:eastAsia="仿宋_GB2312" w:cs="仿宋_GB2312"/>
                      <w:sz w:val="20"/>
                    </w:rPr>
                    <w:t>教学教务系统是校（院）教学培训的核心业务系统，承担主体班次培训的组织管理职能。本期建设要依托一期建设的统一身份认证、一网通办等系统实现数据的联通性为基础，从根本上避免数据和业务孤岛，全面开展全栈信创国产化重构，深度融合AI智能能力，打造覆盖教学资源、教学方案、报名、教学组织、学员管理、评价、教学引导的全流程智慧教务平台。</w:t>
                  </w:r>
                </w:p>
                <w:p w14:paraId="60A4B7BB">
                  <w:pPr>
                    <w:pStyle w:val="6"/>
                  </w:pPr>
                  <w:r>
                    <w:rPr>
                      <w:rFonts w:ascii="仿宋_GB2312" w:hAnsi="仿宋_GB2312" w:eastAsia="仿宋_GB2312" w:cs="仿宋_GB2312"/>
                      <w:b/>
                      <w:sz w:val="20"/>
                    </w:rPr>
                    <w:t>2.2.1 教学资源管理</w:t>
                  </w:r>
                </w:p>
                <w:p w14:paraId="7C6EC7CB">
                  <w:pPr>
                    <w:pStyle w:val="6"/>
                  </w:pPr>
                  <w:r>
                    <w:rPr>
                      <w:rFonts w:ascii="仿宋_GB2312" w:hAnsi="仿宋_GB2312" w:eastAsia="仿宋_GB2312" w:cs="仿宋_GB2312"/>
                      <w:b/>
                      <w:sz w:val="20"/>
                    </w:rPr>
                    <w:t>2.2.1.1 课程库管理</w:t>
                  </w:r>
                </w:p>
                <w:p w14:paraId="6C4140B7">
                  <w:pPr>
                    <w:pStyle w:val="6"/>
                  </w:pPr>
                  <w:r>
                    <w:rPr>
                      <w:rFonts w:ascii="仿宋_GB2312" w:hAnsi="仿宋_GB2312" w:eastAsia="仿宋_GB2312" w:cs="仿宋_GB2312"/>
                      <w:sz w:val="20"/>
                    </w:rPr>
                    <w:t>建立全校统一的课程资源库，支持课程信息的全生命周期维护，涵盖增、删、改、查全功能。课程关联相关配套资源。</w:t>
                  </w:r>
                </w:p>
                <w:p w14:paraId="184D4282">
                  <w:pPr>
                    <w:pStyle w:val="6"/>
                  </w:pPr>
                  <w:r>
                    <w:rPr>
                      <w:rFonts w:ascii="仿宋_GB2312" w:hAnsi="仿宋_GB2312" w:eastAsia="仿宋_GB2312" w:cs="仿宋_GB2312"/>
                      <w:sz w:val="20"/>
                    </w:rPr>
                    <w:t>课程分类采用可配置的多层级分类体系，按课程属性进行主分类，按课程形式进行辅分类，分类标签可灵活设置比例配置用于教学方案自动生成。课程支持按分类条件的组合筛选调用，提升排课选课效率。</w:t>
                  </w:r>
                </w:p>
                <w:p w14:paraId="6C1C4B86">
                  <w:pPr>
                    <w:pStyle w:val="6"/>
                  </w:pPr>
                  <w:r>
                    <w:rPr>
                      <w:rFonts w:ascii="仿宋_GB2312" w:hAnsi="仿宋_GB2312" w:eastAsia="仿宋_GB2312" w:cs="仿宋_GB2312"/>
                      <w:sz w:val="20"/>
                    </w:rPr>
                    <w:t>课程资源的访问权限按角色控制，公开课程全校可见，内部课程需授权可见，涉密课程按需单独授权。课程使用数据实时汇总展示，为课程质量评估提供数据支撑。</w:t>
                  </w:r>
                </w:p>
                <w:p w14:paraId="14D68758">
                  <w:pPr>
                    <w:pStyle w:val="6"/>
                  </w:pPr>
                  <w:r>
                    <w:rPr>
                      <w:rFonts w:ascii="仿宋_GB2312" w:hAnsi="仿宋_GB2312" w:eastAsia="仿宋_GB2312" w:cs="仿宋_GB2312"/>
                      <w:b/>
                      <w:sz w:val="20"/>
                    </w:rPr>
                    <w:t>2.2.1.2 师资库管理</w:t>
                  </w:r>
                </w:p>
                <w:p w14:paraId="7E927404">
                  <w:pPr>
                    <w:pStyle w:val="6"/>
                  </w:pPr>
                  <w:r>
                    <w:rPr>
                      <w:rFonts w:ascii="仿宋_GB2312" w:hAnsi="仿宋_GB2312" w:eastAsia="仿宋_GB2312" w:cs="仿宋_GB2312"/>
                      <w:sz w:val="20"/>
                    </w:rPr>
                    <w:t>构建全校师资资源库，维护教师基础信息、师资履历、授课方向、教学类型等多维度信息。分为校内师资库、校外师资库和虚拟师资库。</w:t>
                  </w:r>
                </w:p>
                <w:p w14:paraId="3C824604">
                  <w:pPr>
                    <w:pStyle w:val="6"/>
                  </w:pPr>
                  <w:r>
                    <w:rPr>
                      <w:rFonts w:ascii="仿宋_GB2312" w:hAnsi="仿宋_GB2312" w:eastAsia="仿宋_GB2312" w:cs="仿宋_GB2312"/>
                      <w:sz w:val="20"/>
                    </w:rPr>
                    <w:t>校内师资库可以同步人事系统数据，形成校内师资库信息，也可以独立创建校内师资库信息。校外师资库是通过整合社会各界的优秀师资力量，校（院）能够为学员提供更高质量的教育和培训服务，同时丰富教学内容，引入多样化的教学资源和视角。在选拔校外师资时。校外师资库是对校外师资信息的管理。对于不需要计算工作量，结算课酬的课程，一律采用虚拟师资进行排课。虚拟师资库维护虚拟、无具体对象的师资信息，比如校领导、市领导等。</w:t>
                  </w:r>
                </w:p>
                <w:p w14:paraId="2CFD72BC">
                  <w:pPr>
                    <w:pStyle w:val="6"/>
                  </w:pPr>
                  <w:r>
                    <w:rPr>
                      <w:rFonts w:ascii="仿宋_GB2312" w:hAnsi="仿宋_GB2312" w:eastAsia="仿宋_GB2312" w:cs="仿宋_GB2312"/>
                      <w:sz w:val="20"/>
                    </w:rPr>
                    <w:t>系统自动统计教师的历史授课次数、授课课程清单、近期授课记录，结合学员评价数据形成教师教学档案。教师档案支持管理员查询和教师本人查询；排课时系统可根据课程需求智能推荐合适教师，辅助教务人员快速选师。</w:t>
                  </w:r>
                </w:p>
                <w:p w14:paraId="14911A93">
                  <w:pPr>
                    <w:pStyle w:val="6"/>
                  </w:pPr>
                  <w:r>
                    <w:rPr>
                      <w:rFonts w:ascii="仿宋_GB2312" w:hAnsi="仿宋_GB2312" w:eastAsia="仿宋_GB2312" w:cs="仿宋_GB2312"/>
                      <w:sz w:val="20"/>
                    </w:rPr>
                    <w:t>教师评价得分以红点提示等可视化方式在排课界面展示，教务人员在排课时可直观识别优质师资。教师档案与科研管理系统的教师科研档案互通，形成教师全景画像。</w:t>
                  </w:r>
                </w:p>
                <w:p w14:paraId="3CAFC7A4">
                  <w:pPr>
                    <w:pStyle w:val="6"/>
                  </w:pPr>
                  <w:r>
                    <w:rPr>
                      <w:rFonts w:ascii="仿宋_GB2312" w:hAnsi="仿宋_GB2312" w:eastAsia="仿宋_GB2312" w:cs="仿宋_GB2312"/>
                      <w:b/>
                      <w:sz w:val="20"/>
                    </w:rPr>
                    <w:t>2.2.1.3 教学场地资源管理</w:t>
                  </w:r>
                </w:p>
                <w:p w14:paraId="6F1E25B7">
                  <w:pPr>
                    <w:pStyle w:val="6"/>
                  </w:pPr>
                  <w:r>
                    <w:rPr>
                      <w:rFonts w:ascii="仿宋_GB2312" w:hAnsi="仿宋_GB2312" w:eastAsia="仿宋_GB2312" w:cs="仿宋_GB2312"/>
                      <w:sz w:val="20"/>
                    </w:rPr>
                    <w:t>维护全校教室、报告厅、研讨室、实训室等教学场地信息，涵盖场地名称、容纳人数、设备配置（包括投影、音响、录播、电子白板等）、所在校区楼栋、地理位置、适用课程类型等。为场地设置类型标签（如大教室、中教室、研讨室、阶梯教室等），便于按课程形式筛选合适场地。</w:t>
                  </w:r>
                </w:p>
                <w:p w14:paraId="7A93094F">
                  <w:pPr>
                    <w:pStyle w:val="6"/>
                  </w:pPr>
                  <w:r>
                    <w:rPr>
                      <w:rFonts w:ascii="仿宋_GB2312" w:hAnsi="仿宋_GB2312" w:eastAsia="仿宋_GB2312" w:cs="仿宋_GB2312"/>
                      <w:sz w:val="20"/>
                    </w:rPr>
                    <w:t>教室使用状态实时展示，展示当前使用情况、未来排课情况、空闲时段，支持可视化日历视图。教室借用申请流程化管理：申请人（如教师、部门、班主任）发起借用申请，填写借用时间、用途、参与人数等信息；系统自动检测时间冲突并预警；管理员在线审批后，借用信息同步至申请人和教室大屏。</w:t>
                  </w:r>
                </w:p>
                <w:p w14:paraId="56CDD34B">
                  <w:pPr>
                    <w:pStyle w:val="6"/>
                  </w:pPr>
                  <w:r>
                    <w:rPr>
                      <w:rFonts w:ascii="仿宋_GB2312" w:hAnsi="仿宋_GB2312" w:eastAsia="仿宋_GB2312" w:cs="仿宋_GB2312"/>
                      <w:b/>
                      <w:sz w:val="20"/>
                    </w:rPr>
                    <w:t>2.2.1.4 教学基地库</w:t>
                  </w:r>
                </w:p>
                <w:p w14:paraId="664E35E7">
                  <w:pPr>
                    <w:pStyle w:val="6"/>
                  </w:pPr>
                  <w:r>
                    <w:rPr>
                      <w:rFonts w:ascii="仿宋_GB2312" w:hAnsi="仿宋_GB2312" w:eastAsia="仿宋_GB2312" w:cs="仿宋_GB2312"/>
                      <w:sz w:val="20"/>
                    </w:rPr>
                    <w:t>教学基地是指党校系统为了更好地进行干部教育和培训，依托特定区域的特色和资源，建立的用于现场教学的场所。每个教学基地都有其独特的主题和特色，是特色课程安排的主要教学场所。应建立教学基地库，提供教学基地管理，可对教学基地进行查询、添加、删除、修改操作。</w:t>
                  </w:r>
                </w:p>
                <w:p w14:paraId="3D61E7BB">
                  <w:pPr>
                    <w:pStyle w:val="6"/>
                  </w:pPr>
                  <w:r>
                    <w:rPr>
                      <w:rFonts w:ascii="仿宋_GB2312" w:hAnsi="仿宋_GB2312" w:eastAsia="仿宋_GB2312" w:cs="仿宋_GB2312"/>
                      <w:b/>
                      <w:sz w:val="20"/>
                    </w:rPr>
                    <w:t>2.2.1.5 教材库</w:t>
                  </w:r>
                </w:p>
                <w:p w14:paraId="0C986DF2">
                  <w:pPr>
                    <w:pStyle w:val="6"/>
                  </w:pPr>
                  <w:r>
                    <w:rPr>
                      <w:rFonts w:ascii="仿宋_GB2312" w:hAnsi="仿宋_GB2312" w:eastAsia="仿宋_GB2312" w:cs="仿宋_GB2312"/>
                      <w:sz w:val="20"/>
                    </w:rPr>
                    <w:t>教材库是整合各类教学读本、课件资料、电子文献、课程讲义及配套学习资源信息的综合性资源库，为日常授课、自主学习、备课教研及线上教学开展提供支撑。</w:t>
                  </w:r>
                </w:p>
                <w:p w14:paraId="1B1F4282">
                  <w:pPr>
                    <w:pStyle w:val="6"/>
                  </w:pPr>
                  <w:r>
                    <w:rPr>
                      <w:rFonts w:ascii="仿宋_GB2312" w:hAnsi="仿宋_GB2312" w:eastAsia="仿宋_GB2312" w:cs="仿宋_GB2312"/>
                      <w:sz w:val="20"/>
                    </w:rPr>
                    <w:t>应可对教材进行管理，包括教材的查询、添加、删除、修改、导出等操作。</w:t>
                  </w:r>
                </w:p>
                <w:p w14:paraId="72F8FF47">
                  <w:pPr>
                    <w:pStyle w:val="6"/>
                  </w:pPr>
                  <w:r>
                    <w:rPr>
                      <w:rFonts w:ascii="仿宋_GB2312" w:hAnsi="仿宋_GB2312" w:eastAsia="仿宋_GB2312" w:cs="仿宋_GB2312"/>
                      <w:b/>
                      <w:sz w:val="20"/>
                    </w:rPr>
                    <w:t>2.2.1.6 活动库</w:t>
                  </w:r>
                </w:p>
                <w:p w14:paraId="55CC8BBF">
                  <w:pPr>
                    <w:pStyle w:val="6"/>
                  </w:pPr>
                  <w:r>
                    <w:rPr>
                      <w:rFonts w:ascii="仿宋_GB2312" w:hAnsi="仿宋_GB2312" w:eastAsia="仿宋_GB2312" w:cs="仿宋_GB2312"/>
                      <w:sz w:val="20"/>
                    </w:rPr>
                    <w:t>活动库是涵盖各类与党和国家大局相关的智库研究、教学活动和专题讨论的平台，旨在提升党员干部的决策能力和实践技能。活动也是校（院）教学活动的重要形式之一。应提供活动管理，可对活动库进行查询、添加、删除、修改操作。</w:t>
                  </w:r>
                </w:p>
                <w:p w14:paraId="0CFF567F">
                  <w:pPr>
                    <w:pStyle w:val="6"/>
                  </w:pPr>
                  <w:r>
                    <w:rPr>
                      <w:rFonts w:ascii="仿宋_GB2312" w:hAnsi="仿宋_GB2312" w:eastAsia="仿宋_GB2312" w:cs="仿宋_GB2312"/>
                      <w:b/>
                      <w:sz w:val="20"/>
                    </w:rPr>
                    <w:t>2.2.1.7 班级工作人员库</w:t>
                  </w:r>
                </w:p>
                <w:p w14:paraId="4D7533D3">
                  <w:pPr>
                    <w:pStyle w:val="6"/>
                  </w:pPr>
                  <w:r>
                    <w:rPr>
                      <w:rFonts w:ascii="仿宋_GB2312" w:hAnsi="仿宋_GB2312" w:eastAsia="仿宋_GB2312" w:cs="仿宋_GB2312"/>
                      <w:sz w:val="20"/>
                    </w:rPr>
                    <w:t>班级工作人员负责一个培训班级培训过程的监督和检查工作。班级工作人员可以有效地保证教学质量，促进教学能力的提升。班级工作人员库，应提供班级工作人员管理功能，可对工作人员进行查询、添加、删除、修改操作。</w:t>
                  </w:r>
                </w:p>
                <w:p w14:paraId="13530C8A">
                  <w:pPr>
                    <w:pStyle w:val="6"/>
                  </w:pPr>
                  <w:r>
                    <w:rPr>
                      <w:rFonts w:ascii="仿宋_GB2312" w:hAnsi="仿宋_GB2312" w:eastAsia="仿宋_GB2312" w:cs="仿宋_GB2312"/>
                      <w:b/>
                      <w:sz w:val="20"/>
                    </w:rPr>
                    <w:t>2.2.1.8 讲义教案库</w:t>
                  </w:r>
                </w:p>
                <w:p w14:paraId="2D5B06C6">
                  <w:pPr>
                    <w:pStyle w:val="6"/>
                  </w:pPr>
                  <w:r>
                    <w:rPr>
                      <w:rFonts w:ascii="仿宋_GB2312" w:hAnsi="仿宋_GB2312" w:eastAsia="仿宋_GB2312" w:cs="仿宋_GB2312"/>
                      <w:sz w:val="20"/>
                    </w:rPr>
                    <w:t>讲义教案库是一个专门为教学培训设计的资源库，其中包含了各种讲义和教案资料，用于支持校（院）的教学活动。教务人员维护讲义教案的基本信息，并可上传相关电子版附件。讲义教案库包括讲义教案信息、讲义教案新增、讲义教案修改、讲义教案详情、讲义教案删除、上传电子文件、讲义教案导入、讲义教案导出功能。</w:t>
                  </w:r>
                </w:p>
                <w:p w14:paraId="7E4625F9">
                  <w:pPr>
                    <w:pStyle w:val="6"/>
                  </w:pPr>
                  <w:r>
                    <w:rPr>
                      <w:rFonts w:ascii="仿宋_GB2312" w:hAnsi="仿宋_GB2312" w:eastAsia="仿宋_GB2312" w:cs="仿宋_GB2312"/>
                      <w:b/>
                      <w:sz w:val="20"/>
                    </w:rPr>
                    <w:t>2.2.1.9 案例库</w:t>
                  </w:r>
                </w:p>
                <w:p w14:paraId="79CF38E7">
                  <w:pPr>
                    <w:pStyle w:val="6"/>
                  </w:pPr>
                  <w:r>
                    <w:rPr>
                      <w:rFonts w:ascii="仿宋_GB2312" w:hAnsi="仿宋_GB2312" w:eastAsia="仿宋_GB2312" w:cs="仿宋_GB2312"/>
                      <w:sz w:val="20"/>
                    </w:rPr>
                    <w:t>案例库是用于教学和研究的案例的资源库。这些案例通常涉及党的历史、党的建设、党的领导、党的政策等方面的内容，旨在帮助党员干部提高政治觉悟、增强党性修养、提升工作能力。案例库包括案例信息、案例新增、案例修改、案例查询、案例详情、案例删除、案例导入、案例导出功能。</w:t>
                  </w:r>
                </w:p>
                <w:p w14:paraId="03FB704A">
                  <w:pPr>
                    <w:pStyle w:val="6"/>
                  </w:pPr>
                  <w:r>
                    <w:rPr>
                      <w:rFonts w:ascii="仿宋_GB2312" w:hAnsi="仿宋_GB2312" w:eastAsia="仿宋_GB2312" w:cs="仿宋_GB2312"/>
                      <w:b/>
                      <w:sz w:val="20"/>
                    </w:rPr>
                    <w:t>2.2.2 教学方案管理</w:t>
                  </w:r>
                </w:p>
                <w:p w14:paraId="13FD3822">
                  <w:pPr>
                    <w:pStyle w:val="6"/>
                  </w:pPr>
                  <w:r>
                    <w:rPr>
                      <w:rFonts w:ascii="仿宋_GB2312" w:hAnsi="仿宋_GB2312" w:eastAsia="仿宋_GB2312" w:cs="仿宋_GB2312"/>
                      <w:b/>
                      <w:sz w:val="20"/>
                    </w:rPr>
                    <w:t>2.2.2.1 方案模板库</w:t>
                  </w:r>
                </w:p>
                <w:p w14:paraId="29596B23">
                  <w:pPr>
                    <w:pStyle w:val="6"/>
                  </w:pPr>
                  <w:r>
                    <w:rPr>
                      <w:rFonts w:ascii="仿宋_GB2312" w:hAnsi="仿宋_GB2312" w:eastAsia="仿宋_GB2312" w:cs="仿宋_GB2312"/>
                      <w:sz w:val="20"/>
                    </w:rPr>
                    <w:t>建立教学方案模板库，将经过使用验证的优秀方案沉淀为可复用模板，涵盖短期培训、专题班、主体班等不同类型。模板包含培训目标、课程结构、课程范围、建议时长比例等要素，新建方案时可快速基于模板进行适配调整，大幅提升方案编制效率。</w:t>
                  </w:r>
                </w:p>
                <w:p w14:paraId="2DB32AB5">
                  <w:pPr>
                    <w:pStyle w:val="6"/>
                  </w:pPr>
                  <w:r>
                    <w:rPr>
                      <w:rFonts w:ascii="仿宋_GB2312" w:hAnsi="仿宋_GB2312" w:eastAsia="仿宋_GB2312" w:cs="仿宋_GB2312"/>
                      <w:b/>
                      <w:sz w:val="20"/>
                    </w:rPr>
                    <w:t>2.2.2.2 方案编制</w:t>
                  </w:r>
                </w:p>
                <w:p w14:paraId="1A5E3B4D">
                  <w:pPr>
                    <w:pStyle w:val="6"/>
                  </w:pPr>
                  <w:r>
                    <w:rPr>
                      <w:rFonts w:ascii="仿宋_GB2312" w:hAnsi="仿宋_GB2312" w:eastAsia="仿宋_GB2312" w:cs="仿宋_GB2312"/>
                      <w:sz w:val="20"/>
                    </w:rPr>
                    <w:t>支持按学期、年度、专题班等不同维度创建教学方案，明确教学目标、培养方向、起止时间、课程体系、课程类型比例、教学形式、师资来源等关键要素。方案编制支持导入课程功能，从课程资源库中按分类条件快速检索课程并批量加入方案，时间设置与后续排课自动同步联动。</w:t>
                  </w:r>
                </w:p>
                <w:p w14:paraId="75D72ECF">
                  <w:pPr>
                    <w:pStyle w:val="6"/>
                  </w:pPr>
                  <w:r>
                    <w:rPr>
                      <w:rFonts w:ascii="仿宋_GB2312" w:hAnsi="仿宋_GB2312" w:eastAsia="仿宋_GB2312" w:cs="仿宋_GB2312"/>
                      <w:b/>
                      <w:sz w:val="20"/>
                    </w:rPr>
                    <w:t>2.2.2.3 审核流转</w:t>
                  </w:r>
                </w:p>
                <w:p w14:paraId="25A24659">
                  <w:pPr>
                    <w:pStyle w:val="6"/>
                  </w:pPr>
                  <w:r>
                    <w:rPr>
                      <w:rFonts w:ascii="仿宋_GB2312" w:hAnsi="仿宋_GB2312" w:eastAsia="仿宋_GB2312" w:cs="仿宋_GB2312"/>
                      <w:sz w:val="20"/>
                    </w:rPr>
                    <w:t>教学方案线下审核通过后，管理员可在系统内手动标记审核状态，同时记录审核人、审核时间、审核意见，形成完整审核台账。审核通过的方案方可用于后续班次创建和排课。</w:t>
                  </w:r>
                </w:p>
                <w:p w14:paraId="2F2F7A45">
                  <w:pPr>
                    <w:pStyle w:val="6"/>
                  </w:pPr>
                  <w:r>
                    <w:rPr>
                      <w:rFonts w:ascii="仿宋_GB2312" w:hAnsi="仿宋_GB2312" w:eastAsia="仿宋_GB2312" w:cs="仿宋_GB2312"/>
                      <w:b/>
                      <w:sz w:val="20"/>
                    </w:rPr>
                    <w:t>2.2.3 网上报名系统</w:t>
                  </w:r>
                </w:p>
                <w:p w14:paraId="1E8A592A">
                  <w:pPr>
                    <w:pStyle w:val="6"/>
                  </w:pPr>
                  <w:r>
                    <w:rPr>
                      <w:rFonts w:ascii="仿宋_GB2312" w:hAnsi="仿宋_GB2312" w:eastAsia="仿宋_GB2312" w:cs="仿宋_GB2312"/>
                      <w:b/>
                      <w:sz w:val="20"/>
                    </w:rPr>
                    <w:t>2.2.3.1 报名表单配置</w:t>
                  </w:r>
                </w:p>
                <w:p w14:paraId="124C2925">
                  <w:pPr>
                    <w:pStyle w:val="6"/>
                  </w:pPr>
                  <w:r>
                    <w:rPr>
                      <w:rFonts w:ascii="仿宋_GB2312" w:hAnsi="仿宋_GB2312" w:eastAsia="仿宋_GB2312" w:cs="仿宋_GB2312"/>
                      <w:sz w:val="20"/>
                    </w:rPr>
                    <w:t>支持按培训项目灵活配置报名表单，涵盖基础字段、扩展字段、自定义字段；字段类型支持文本、选择、日期、附件上传等多种形式；支持字段必填、格式校验、依赖关系配置。</w:t>
                  </w:r>
                </w:p>
                <w:p w14:paraId="6A3C2177">
                  <w:pPr>
                    <w:pStyle w:val="6"/>
                  </w:pPr>
                  <w:r>
                    <w:rPr>
                      <w:rFonts w:ascii="仿宋_GB2312" w:hAnsi="仿宋_GB2312" w:eastAsia="仿宋_GB2312" w:cs="仿宋_GB2312"/>
                      <w:b/>
                      <w:sz w:val="20"/>
                    </w:rPr>
                    <w:t>2.2.3.2 在线报名</w:t>
                  </w:r>
                </w:p>
                <w:p w14:paraId="23942733">
                  <w:pPr>
                    <w:pStyle w:val="6"/>
                  </w:pPr>
                  <w:r>
                    <w:rPr>
                      <w:rFonts w:ascii="仿宋_GB2312" w:hAnsi="仿宋_GB2312" w:eastAsia="仿宋_GB2312" w:cs="仿宋_GB2312"/>
                      <w:sz w:val="20"/>
                    </w:rPr>
                    <w:t>可通过单位或个人在线填报的方式进行网报。为参训单位提供一站式单位网报服务，参训单位管理员登录后可在首页直观查看报名统计、可报班次及公告信息，支持在线完成培训报名；系统具备单位信息维护、网报学员信息管理功能，可实现学员信息新增、编辑、批量导入与删除，同时支持报名管理，涵盖可报名班次选择、名额抢报、学员维护及历史报名与审核状态查询，还可查看、下载培训报名通知及相关附件，并提供配套操作文档预览与下载服务，整体实现培训报名全流程线上化、规范化管理，有效提升单位参训报名效率与管理便捷性，涵盖首页展示、单位信息管理、网报学员管理、报名管理、网报通知查看、操作文档查阅等核心功能。</w:t>
                  </w:r>
                </w:p>
                <w:p w14:paraId="7CB3882F">
                  <w:pPr>
                    <w:pStyle w:val="6"/>
                  </w:pPr>
                  <w:r>
                    <w:rPr>
                      <w:rFonts w:ascii="仿宋_GB2312" w:hAnsi="仿宋_GB2312" w:eastAsia="仿宋_GB2312" w:cs="仿宋_GB2312"/>
                      <w:sz w:val="20"/>
                    </w:rPr>
                    <w:t>个人网报为学员提供便捷的培训报名服务，学员可查询意向班次的详细信息及名额情况，点击报名并完善个人信息即可完成提交；报名后可查询报名状态，失败可查看退回原因并修改信息重新报名，同时支持查看、单个及批量下载操作文档，涵盖查看班次信息、报名、查询报名信息、操作文档等功能。</w:t>
                  </w:r>
                </w:p>
                <w:p w14:paraId="6EF8B898">
                  <w:pPr>
                    <w:pStyle w:val="6"/>
                  </w:pPr>
                  <w:r>
                    <w:rPr>
                      <w:rFonts w:ascii="仿宋_GB2312" w:hAnsi="仿宋_GB2312" w:eastAsia="仿宋_GB2312" w:cs="仿宋_GB2312"/>
                      <w:b/>
                      <w:sz w:val="20"/>
                    </w:rPr>
                    <w:t>2.2.3.3 报名管理</w:t>
                  </w:r>
                </w:p>
                <w:p w14:paraId="7CC9BED0">
                  <w:pPr>
                    <w:pStyle w:val="6"/>
                  </w:pPr>
                  <w:r>
                    <w:rPr>
                      <w:rFonts w:ascii="仿宋_GB2312" w:hAnsi="仿宋_GB2312" w:eastAsia="仿宋_GB2312" w:cs="仿宋_GB2312"/>
                      <w:sz w:val="20"/>
                    </w:rPr>
                    <w:t>报名管理系统主要为教务管理员提供全流程培训报名管控服务，涵盖参训单位及单位管理员信息维护，各培训班次报名审核、网报通知发布管理；支持个人网报相关的二维码生成编辑、报名表单自定义、学员审核及操作说明管理，可统计各单位报名详情并导出数据，同时提供操作文档供相关人员查看下载，实现报名管理规范化管控，涵盖单位管理、审核管理、个人网上报名、报名统计、网报通知管理、操作文档等功能。</w:t>
                  </w:r>
                </w:p>
                <w:p w14:paraId="1BCD370D">
                  <w:pPr>
                    <w:pStyle w:val="6"/>
                  </w:pPr>
                  <w:r>
                    <w:rPr>
                      <w:rFonts w:ascii="仿宋_GB2312" w:hAnsi="仿宋_GB2312" w:eastAsia="仿宋_GB2312" w:cs="仿宋_GB2312"/>
                      <w:sz w:val="20"/>
                    </w:rPr>
                    <w:t>支持对报名数据进行多维度统计分析，涵盖按培训课程统计报名人数、按单位分布、按职务级别、按学历结构等维度；统计结果支持可视化图表展示和多格式导出。</w:t>
                  </w:r>
                </w:p>
                <w:p w14:paraId="4B4903E2">
                  <w:pPr>
                    <w:pStyle w:val="6"/>
                  </w:pPr>
                  <w:r>
                    <w:rPr>
                      <w:rFonts w:ascii="仿宋_GB2312" w:hAnsi="仿宋_GB2312" w:eastAsia="仿宋_GB2312" w:cs="仿宋_GB2312"/>
                      <w:b/>
                      <w:sz w:val="20"/>
                    </w:rPr>
                    <w:t>2.2.4 自助报到系统</w:t>
                  </w:r>
                </w:p>
                <w:p w14:paraId="640E2952">
                  <w:pPr>
                    <w:pStyle w:val="6"/>
                  </w:pPr>
                  <w:r>
                    <w:rPr>
                      <w:rFonts w:ascii="仿宋_GB2312" w:hAnsi="仿宋_GB2312" w:eastAsia="仿宋_GB2312" w:cs="仿宋_GB2312"/>
                      <w:sz w:val="20"/>
                    </w:rPr>
                    <w:t>通过与一卡通系统、公寓客房管理系统、消息中台、网络管理平台等综合集成，实现学员的快速报到，主要功能包括学员报到、网报数据同步、身份证读取、身份证信息核对、报道确认、签到查看、车辆信息填报、健康检测等内容。</w:t>
                  </w:r>
                </w:p>
                <w:p w14:paraId="5A1B3BFC">
                  <w:pPr>
                    <w:pStyle w:val="6"/>
                  </w:pPr>
                  <w:r>
                    <w:rPr>
                      <w:rFonts w:ascii="仿宋_GB2312" w:hAnsi="仿宋_GB2312" w:eastAsia="仿宋_GB2312" w:cs="仿宋_GB2312"/>
                      <w:b/>
                      <w:sz w:val="20"/>
                    </w:rPr>
                    <w:t>2.2.4.1 学员报到通知</w:t>
                  </w:r>
                </w:p>
                <w:p w14:paraId="68120CAB">
                  <w:pPr>
                    <w:pStyle w:val="6"/>
                  </w:pPr>
                  <w:r>
                    <w:rPr>
                      <w:rFonts w:ascii="仿宋_GB2312" w:hAnsi="仿宋_GB2312" w:eastAsia="仿宋_GB2312" w:cs="仿宋_GB2312"/>
                      <w:sz w:val="20"/>
                    </w:rPr>
                    <w:t>系统可自动向参训学员批量发送报到短信通知，精准推送报到时间、地点、须知及注意事项，确保信息及时触达。支持模板自定义、名单批量导入与发送状态查看，简化通知工作，提升报到组织效率。</w:t>
                  </w:r>
                </w:p>
                <w:p w14:paraId="10C3BE18">
                  <w:pPr>
                    <w:pStyle w:val="6"/>
                  </w:pPr>
                  <w:r>
                    <w:rPr>
                      <w:rFonts w:ascii="仿宋_GB2312" w:hAnsi="仿宋_GB2312" w:eastAsia="仿宋_GB2312" w:cs="仿宋_GB2312"/>
                      <w:b/>
                      <w:sz w:val="20"/>
                    </w:rPr>
                    <w:t>2.2.4.2 学员报到</w:t>
                  </w:r>
                </w:p>
                <w:p w14:paraId="6E8BA924">
                  <w:pPr>
                    <w:pStyle w:val="6"/>
                  </w:pPr>
                  <w:r>
                    <w:rPr>
                      <w:rFonts w:ascii="仿宋_GB2312" w:hAnsi="仿宋_GB2312" w:eastAsia="仿宋_GB2312" w:cs="仿宋_GB2312"/>
                      <w:sz w:val="20"/>
                    </w:rPr>
                    <w:t>学员通过小程序或者身份证确认身份信息，进行报到，报到成功后自动发送短信，直接入住房间，学员报到信息自动发送至教务教学管理系统、学员管理系统等相关系统。学员管理系统自动获取学员的相关信息，学员对自己的任何信息可进行增加、修改、删除以及打印等操作，并可以上传个人照片，修改个人密码。</w:t>
                  </w:r>
                </w:p>
                <w:p w14:paraId="2D472129">
                  <w:pPr>
                    <w:pStyle w:val="6"/>
                  </w:pPr>
                  <w:r>
                    <w:rPr>
                      <w:rFonts w:ascii="仿宋_GB2312" w:hAnsi="仿宋_GB2312" w:eastAsia="仿宋_GB2312" w:cs="仿宋_GB2312"/>
                      <w:b/>
                      <w:sz w:val="20"/>
                    </w:rPr>
                    <w:t>2.2.4.3 报到确认</w:t>
                  </w:r>
                </w:p>
                <w:p w14:paraId="14B0A9D6">
                  <w:pPr>
                    <w:pStyle w:val="6"/>
                  </w:pPr>
                  <w:r>
                    <w:rPr>
                      <w:rFonts w:ascii="仿宋_GB2312" w:hAnsi="仿宋_GB2312" w:eastAsia="仿宋_GB2312" w:cs="仿宋_GB2312"/>
                      <w:sz w:val="20"/>
                    </w:rPr>
                    <w:t>学员可通过微信小程序确认报到，当显示该学员身份证信息与报名信息吻合，显示确认报到页面，点击“报到确认”，培训报名学员状态改为“已报到”状态。学员报到以后，可自助获取门禁授权、充值、分配客房等功能。</w:t>
                  </w:r>
                </w:p>
                <w:p w14:paraId="1A30862D">
                  <w:pPr>
                    <w:pStyle w:val="6"/>
                  </w:pPr>
                  <w:r>
                    <w:rPr>
                      <w:rFonts w:ascii="仿宋_GB2312" w:hAnsi="仿宋_GB2312" w:eastAsia="仿宋_GB2312" w:cs="仿宋_GB2312"/>
                      <w:b/>
                      <w:sz w:val="20"/>
                    </w:rPr>
                    <w:t>2.2.4.4 签到查看</w:t>
                  </w:r>
                </w:p>
                <w:p w14:paraId="7D724A99">
                  <w:pPr>
                    <w:pStyle w:val="6"/>
                  </w:pPr>
                  <w:r>
                    <w:rPr>
                      <w:rFonts w:ascii="仿宋_GB2312" w:hAnsi="仿宋_GB2312" w:eastAsia="仿宋_GB2312" w:cs="仿宋_GB2312"/>
                      <w:sz w:val="20"/>
                    </w:rPr>
                    <w:t>班主任可以查看已报到和未报到学员的人数和基本信息，并支持批量导出数据。</w:t>
                  </w:r>
                </w:p>
                <w:p w14:paraId="36A08795">
                  <w:pPr>
                    <w:pStyle w:val="6"/>
                  </w:pPr>
                  <w:r>
                    <w:rPr>
                      <w:rFonts w:ascii="仿宋_GB2312" w:hAnsi="仿宋_GB2312" w:eastAsia="仿宋_GB2312" w:cs="仿宋_GB2312"/>
                      <w:b/>
                      <w:sz w:val="20"/>
                    </w:rPr>
                    <w:t>2.2.4.5 信息完善</w:t>
                  </w:r>
                </w:p>
                <w:p w14:paraId="2B4CA2EF">
                  <w:pPr>
                    <w:pStyle w:val="6"/>
                  </w:pPr>
                  <w:r>
                    <w:rPr>
                      <w:rFonts w:ascii="仿宋_GB2312" w:hAnsi="仿宋_GB2312" w:eastAsia="仿宋_GB2312" w:cs="仿宋_GB2312"/>
                      <w:sz w:val="20"/>
                    </w:rPr>
                    <w:t>对提交的学员报到信息进行完善，包括兴趣爱好和个人简历等内容。支持补充填写注册表，上传“两带来”或“三带来”材料。</w:t>
                  </w:r>
                </w:p>
                <w:p w14:paraId="1E60C18C">
                  <w:pPr>
                    <w:pStyle w:val="6"/>
                  </w:pPr>
                  <w:r>
                    <w:rPr>
                      <w:rFonts w:ascii="仿宋_GB2312" w:hAnsi="仿宋_GB2312" w:eastAsia="仿宋_GB2312" w:cs="仿宋_GB2312"/>
                      <w:b/>
                      <w:sz w:val="20"/>
                    </w:rPr>
                    <w:t>2.2.4.6 学员车辆网上填报</w:t>
                  </w:r>
                </w:p>
                <w:p w14:paraId="24F153C6">
                  <w:pPr>
                    <w:pStyle w:val="6"/>
                  </w:pPr>
                  <w:r>
                    <w:rPr>
                      <w:rFonts w:ascii="仿宋_GB2312" w:hAnsi="仿宋_GB2312" w:eastAsia="仿宋_GB2312" w:cs="仿宋_GB2312"/>
                      <w:sz w:val="20"/>
                    </w:rPr>
                    <w:t>学员在网上预登记，审核通过后得到用户名及初始密码后，登录系统填写详细信息时可录入自己的车辆信息，并上传身份证、驾驶证、行驶证等附件。学员车辆相关信息通过学员管理处、后勤服务中心审核后，信息将通过统一信息服务门户发送至学员管理系统等相关系统。</w:t>
                  </w:r>
                </w:p>
                <w:p w14:paraId="39D8A391">
                  <w:pPr>
                    <w:pStyle w:val="6"/>
                  </w:pPr>
                  <w:r>
                    <w:rPr>
                      <w:rFonts w:ascii="仿宋_GB2312" w:hAnsi="仿宋_GB2312" w:eastAsia="仿宋_GB2312" w:cs="仿宋_GB2312"/>
                      <w:b/>
                      <w:sz w:val="20"/>
                    </w:rPr>
                    <w:t>2.2.4.7 与一卡通系统同步</w:t>
                  </w:r>
                </w:p>
                <w:p w14:paraId="25B7322F">
                  <w:pPr>
                    <w:pStyle w:val="6"/>
                  </w:pPr>
                  <w:r>
                    <w:rPr>
                      <w:rFonts w:ascii="仿宋_GB2312" w:hAnsi="仿宋_GB2312" w:eastAsia="仿宋_GB2312" w:cs="仿宋_GB2312"/>
                      <w:sz w:val="20"/>
                    </w:rPr>
                    <w:t>报到确认后，学员报到数据同步至一卡通系统，管理人员对报到成功的学员可进行一卡通卡片的开通。</w:t>
                  </w:r>
                </w:p>
                <w:p w14:paraId="57A09393">
                  <w:pPr>
                    <w:pStyle w:val="6"/>
                  </w:pPr>
                  <w:r>
                    <w:rPr>
                      <w:rFonts w:ascii="仿宋_GB2312" w:hAnsi="仿宋_GB2312" w:eastAsia="仿宋_GB2312" w:cs="仿宋_GB2312"/>
                      <w:b/>
                      <w:sz w:val="20"/>
                    </w:rPr>
                    <w:t>2.2.5 教学管理</w:t>
                  </w:r>
                </w:p>
                <w:p w14:paraId="7B05901B">
                  <w:pPr>
                    <w:pStyle w:val="6"/>
                  </w:pPr>
                  <w:r>
                    <w:rPr>
                      <w:rFonts w:ascii="仿宋_GB2312" w:hAnsi="仿宋_GB2312" w:eastAsia="仿宋_GB2312" w:cs="仿宋_GB2312"/>
                      <w:sz w:val="20"/>
                    </w:rPr>
                    <w:t>教学管理是教务系统的核心模块，覆盖班次创建、课程安排、排课调课、到课记录、作业管理、课程评价、结业证书等全流程。</w:t>
                  </w:r>
                </w:p>
                <w:p w14:paraId="35CE6EB7">
                  <w:pPr>
                    <w:pStyle w:val="6"/>
                  </w:pPr>
                  <w:r>
                    <w:rPr>
                      <w:rFonts w:ascii="仿宋_GB2312" w:hAnsi="仿宋_GB2312" w:eastAsia="仿宋_GB2312" w:cs="仿宋_GB2312"/>
                      <w:b/>
                      <w:sz w:val="20"/>
                    </w:rPr>
                    <w:t>2.2.5.1 班次创建</w:t>
                  </w:r>
                </w:p>
                <w:p w14:paraId="00638F81">
                  <w:pPr>
                    <w:pStyle w:val="6"/>
                  </w:pPr>
                  <w:r>
                    <w:rPr>
                      <w:rFonts w:ascii="仿宋_GB2312" w:hAnsi="仿宋_GB2312" w:eastAsia="仿宋_GB2312" w:cs="仿宋_GB2312"/>
                      <w:sz w:val="20"/>
                    </w:rPr>
                    <w:t>基于审核通过的教学方案创建教学班次，设置教学目标、教学单元、起止时间、学员规模等要素。每个教学单元可独立设置课程范围和固定的教学模块。</w:t>
                  </w:r>
                </w:p>
                <w:p w14:paraId="20F6ACF2">
                  <w:pPr>
                    <w:pStyle w:val="6"/>
                  </w:pPr>
                  <w:r>
                    <w:rPr>
                      <w:rFonts w:ascii="仿宋_GB2312" w:hAnsi="仿宋_GB2312" w:eastAsia="仿宋_GB2312" w:cs="仿宋_GB2312"/>
                      <w:sz w:val="20"/>
                    </w:rPr>
                    <w:t>系统基于教学单元配置自动生成班次课程安排初稿，教务人员可在初稿基础上手动精细调整，包括添加特定课程、调整课程顺序、替换课程、调整时长等。</w:t>
                  </w:r>
                </w:p>
                <w:p w14:paraId="64CF08D9">
                  <w:pPr>
                    <w:pStyle w:val="6"/>
                  </w:pPr>
                  <w:r>
                    <w:rPr>
                      <w:rFonts w:ascii="仿宋_GB2312" w:hAnsi="仿宋_GB2312" w:eastAsia="仿宋_GB2312" w:cs="仿宋_GB2312"/>
                      <w:b/>
                      <w:sz w:val="20"/>
                    </w:rPr>
                    <w:t>2.2.5.2 排课与课表</w:t>
                  </w:r>
                </w:p>
                <w:p w14:paraId="4837A0C7">
                  <w:pPr>
                    <w:pStyle w:val="6"/>
                  </w:pPr>
                  <w:r>
                    <w:rPr>
                      <w:rFonts w:ascii="仿宋_GB2312" w:hAnsi="仿宋_GB2312" w:eastAsia="仿宋_GB2312" w:cs="仿宋_GB2312"/>
                      <w:sz w:val="20"/>
                    </w:rPr>
                    <w:t>课表采用可视化日历视图，支持拖拽式编辑。排课过程中系统自动检测多维度冲突：教师同一时段已被其他班次占用、教室同一时段已被占用、学员同一时段有其他课程等；冲突实时预警并提供替代方案建议。</w:t>
                  </w:r>
                </w:p>
                <w:p w14:paraId="4BBBC7CF">
                  <w:pPr>
                    <w:pStyle w:val="6"/>
                  </w:pPr>
                  <w:r>
                    <w:rPr>
                      <w:rFonts w:ascii="仿宋_GB2312" w:hAnsi="仿宋_GB2312" w:eastAsia="仿宋_GB2312" w:cs="仿宋_GB2312"/>
                      <w:sz w:val="20"/>
                    </w:rPr>
                    <w:t>教师评分红点提示在排课界面实时呈现，辅助教务人员快速识别优质师资选择。重复听课率统计功能在为学员添加课程时显示学员已听课程比例，辅助优化内容避免重复。</w:t>
                  </w:r>
                </w:p>
                <w:p w14:paraId="7DC5984A">
                  <w:pPr>
                    <w:pStyle w:val="6"/>
                  </w:pPr>
                  <w:r>
                    <w:rPr>
                      <w:rFonts w:ascii="仿宋_GB2312" w:hAnsi="仿宋_GB2312" w:eastAsia="仿宋_GB2312" w:cs="仿宋_GB2312"/>
                      <w:b/>
                      <w:sz w:val="20"/>
                    </w:rPr>
                    <w:t>2.2.5.3 课程状态与到课记录</w:t>
                  </w:r>
                </w:p>
                <w:p w14:paraId="5688E9A7">
                  <w:pPr>
                    <w:pStyle w:val="6"/>
                  </w:pPr>
                  <w:r>
                    <w:rPr>
                      <w:rFonts w:ascii="仿宋_GB2312" w:hAnsi="仿宋_GB2312" w:eastAsia="仿宋_GB2312" w:cs="仿宋_GB2312"/>
                      <w:sz w:val="20"/>
                    </w:rPr>
                    <w:t>课程状态实时更新并且学员到课情况全量记录，支持多种签到方式：</w:t>
                  </w:r>
                </w:p>
                <w:p w14:paraId="2E70CB83">
                  <w:pPr>
                    <w:pStyle w:val="6"/>
                  </w:pPr>
                  <w:r>
                    <w:rPr>
                      <w:rFonts w:ascii="仿宋_GB2312" w:hAnsi="仿宋_GB2312" w:eastAsia="仿宋_GB2312" w:cs="仿宋_GB2312"/>
                      <w:sz w:val="20"/>
                    </w:rPr>
                    <w:t>一是固定场地签到，通过电子班牌刷卡/扫码/人脸识别签到；二是外出教学动态场地签到，班主任设置动态打卡地点和打卡时段，学员通过移动端定位签到；三是人工签到补录，班主任对未签到学员进行情况核实后补录。四是到课数据实时汇总至学员学习轨迹和出勤统计报表。</w:t>
                  </w:r>
                </w:p>
                <w:p w14:paraId="06360399">
                  <w:pPr>
                    <w:pStyle w:val="6"/>
                  </w:pPr>
                  <w:r>
                    <w:rPr>
                      <w:rFonts w:ascii="仿宋_GB2312" w:hAnsi="仿宋_GB2312" w:eastAsia="仿宋_GB2312" w:cs="仿宋_GB2312"/>
                      <w:b/>
                      <w:sz w:val="20"/>
                    </w:rPr>
                    <w:t>2.2.5.4 课程评价</w:t>
                  </w:r>
                </w:p>
                <w:p w14:paraId="53A886F5">
                  <w:pPr>
                    <w:pStyle w:val="6"/>
                  </w:pPr>
                  <w:r>
                    <w:rPr>
                      <w:rFonts w:ascii="仿宋_GB2312" w:hAnsi="仿宋_GB2312" w:eastAsia="仿宋_GB2312" w:cs="仿宋_GB2312"/>
                      <w:sz w:val="20"/>
                    </w:rPr>
                    <w:t>支持评价维度灵活自定义，覆盖教师教学能力、课程内容质量、课堂互动效果、课程启发性等多维度。小节课后和整门课程结束后系统自动发布评价任务至学员移动端；评价设置有效期，过期自动关闭。</w:t>
                  </w:r>
                </w:p>
                <w:p w14:paraId="1E52CB4D">
                  <w:pPr>
                    <w:pStyle w:val="6"/>
                  </w:pPr>
                  <w:r>
                    <w:rPr>
                      <w:rFonts w:ascii="仿宋_GB2312" w:hAnsi="仿宋_GB2312" w:eastAsia="仿宋_GB2312" w:cs="仿宋_GB2312"/>
                      <w:sz w:val="20"/>
                    </w:rPr>
                    <w:t>系统自动生成评价统计报告，涵盖各维度得分、学员评语汇总、问题集中领域等，为教师改进教学、教务优化课程提供数据依据。</w:t>
                  </w:r>
                </w:p>
                <w:p w14:paraId="30E7EC1A">
                  <w:pPr>
                    <w:pStyle w:val="6"/>
                  </w:pPr>
                  <w:r>
                    <w:rPr>
                      <w:rFonts w:ascii="仿宋_GB2312" w:hAnsi="仿宋_GB2312" w:eastAsia="仿宋_GB2312" w:cs="仿宋_GB2312"/>
                      <w:b/>
                      <w:sz w:val="20"/>
                    </w:rPr>
                    <w:t>2.2.5.5 结业管理</w:t>
                  </w:r>
                </w:p>
                <w:p w14:paraId="1BC13673">
                  <w:pPr>
                    <w:pStyle w:val="6"/>
                  </w:pPr>
                  <w:r>
                    <w:rPr>
                      <w:rFonts w:ascii="仿宋_GB2312" w:hAnsi="仿宋_GB2312" w:eastAsia="仿宋_GB2312" w:cs="仿宋_GB2312"/>
                      <w:sz w:val="20"/>
                    </w:rPr>
                    <w:t>课程结束后班主任对班级学员进行结业审核，审核项目涵盖出勤率、作业完成率、研讨参与、结业论文/心得提交情况等；审核通过的学员自动生成电子结业证书，证书信息自动归档至学员学习档案；证书支持在线查询、打印、扫码验证。</w:t>
                  </w:r>
                </w:p>
                <w:p w14:paraId="0C86AD27">
                  <w:pPr>
                    <w:pStyle w:val="6"/>
                  </w:pPr>
                  <w:r>
                    <w:rPr>
                      <w:rFonts w:ascii="仿宋_GB2312" w:hAnsi="仿宋_GB2312" w:eastAsia="仿宋_GB2312" w:cs="仿宋_GB2312"/>
                      <w:b/>
                      <w:sz w:val="20"/>
                    </w:rPr>
                    <w:t>2.2.6 学员管理</w:t>
                  </w:r>
                </w:p>
                <w:p w14:paraId="6B2140C7">
                  <w:pPr>
                    <w:pStyle w:val="6"/>
                  </w:pPr>
                  <w:r>
                    <w:rPr>
                      <w:rFonts w:ascii="仿宋_GB2312" w:hAnsi="仿宋_GB2312" w:eastAsia="仿宋_GB2312" w:cs="仿宋_GB2312"/>
                      <w:b/>
                      <w:sz w:val="20"/>
                    </w:rPr>
                    <w:t>2.2.6.1 学前服务通知</w:t>
                  </w:r>
                </w:p>
                <w:p w14:paraId="5EC14BE0">
                  <w:pPr>
                    <w:pStyle w:val="6"/>
                  </w:pPr>
                  <w:r>
                    <w:rPr>
                      <w:rFonts w:ascii="仿宋_GB2312" w:hAnsi="仿宋_GB2312" w:eastAsia="仿宋_GB2312" w:cs="仿宋_GB2312"/>
                      <w:sz w:val="20"/>
                    </w:rPr>
                    <w:t>为学员提供入学通知、生活指南、报到须知等从入学到日常生活的全方位信息支持。学员可以快速了解入学流程、生活安排和校内规章制度，确保尽快适应学习环境。该模块在提升学员学习与生活便捷性的同时，建立起畅通的信息传递渠道，有效保障学员与校方的沟通效率和服务质量。包括入学通知、入学须知、生活指南、报到必读等。</w:t>
                  </w:r>
                </w:p>
                <w:p w14:paraId="44CFD7DB">
                  <w:pPr>
                    <w:pStyle w:val="6"/>
                  </w:pPr>
                  <w:r>
                    <w:rPr>
                      <w:rFonts w:ascii="仿宋_GB2312" w:hAnsi="仿宋_GB2312" w:eastAsia="仿宋_GB2312" w:cs="仿宋_GB2312"/>
                      <w:b/>
                      <w:sz w:val="20"/>
                    </w:rPr>
                    <w:t>2.2.6.2 入学报到</w:t>
                  </w:r>
                </w:p>
                <w:p w14:paraId="7A35BFC3">
                  <w:pPr>
                    <w:pStyle w:val="6"/>
                  </w:pPr>
                  <w:r>
                    <w:rPr>
                      <w:rFonts w:ascii="仿宋_GB2312" w:hAnsi="仿宋_GB2312" w:eastAsia="仿宋_GB2312" w:cs="仿宋_GB2312"/>
                      <w:sz w:val="20"/>
                    </w:rPr>
                    <w:t>学员可通过移动端、人工等多种方式完成报到。支持身份证录入，完成报到登记、宿舍分配信息查询、入学须知推送、课表查看、一卡通/校园卡激活等一站式服务，大幅缓解集中报到期间的窗口压力。</w:t>
                  </w:r>
                </w:p>
                <w:p w14:paraId="56BCB1C9">
                  <w:pPr>
                    <w:pStyle w:val="6"/>
                  </w:pPr>
                  <w:r>
                    <w:rPr>
                      <w:rFonts w:ascii="仿宋_GB2312" w:hAnsi="仿宋_GB2312" w:eastAsia="仿宋_GB2312" w:cs="仿宋_GB2312"/>
                      <w:sz w:val="20"/>
                    </w:rPr>
                    <w:t>报到信息自动推送入学须知、课表、班主任联系方式、应急联系方式等重要信息至学员移动端。</w:t>
                  </w:r>
                </w:p>
                <w:p w14:paraId="48E3F7CA">
                  <w:pPr>
                    <w:pStyle w:val="6"/>
                  </w:pPr>
                  <w:r>
                    <w:rPr>
                      <w:rFonts w:ascii="仿宋_GB2312" w:hAnsi="仿宋_GB2312" w:eastAsia="仿宋_GB2312" w:cs="仿宋_GB2312"/>
                      <w:b/>
                      <w:sz w:val="20"/>
                    </w:rPr>
                    <w:t>2.2.6.3 住宿分配</w:t>
                  </w:r>
                </w:p>
                <w:p w14:paraId="4C425FF0">
                  <w:pPr>
                    <w:pStyle w:val="6"/>
                  </w:pPr>
                  <w:r>
                    <w:rPr>
                      <w:rFonts w:ascii="仿宋_GB2312" w:hAnsi="仿宋_GB2312" w:eastAsia="仿宋_GB2312" w:cs="仿宋_GB2312"/>
                      <w:sz w:val="20"/>
                    </w:rPr>
                    <w:t>班主任对班级学员进行住宿分配，可查看宿舍床位数量、位置分布、已占用情况，支持按性别、年龄、单位、职务级别等条件的批量智能分配；分配结果同步至宿舍智能门锁系统，实现“一卡通宿”；学员入住情况实时更新至学员管理档案。</w:t>
                  </w:r>
                </w:p>
                <w:p w14:paraId="7D029DFA">
                  <w:pPr>
                    <w:pStyle w:val="6"/>
                  </w:pPr>
                  <w:r>
                    <w:rPr>
                      <w:rFonts w:ascii="仿宋_GB2312" w:hAnsi="仿宋_GB2312" w:eastAsia="仿宋_GB2312" w:cs="仿宋_GB2312"/>
                      <w:b/>
                      <w:sz w:val="20"/>
                    </w:rPr>
                    <w:t>2.2.6.4 学员档案管理</w:t>
                  </w:r>
                </w:p>
                <w:p w14:paraId="1C5DC450">
                  <w:pPr>
                    <w:pStyle w:val="6"/>
                  </w:pPr>
                  <w:r>
                    <w:rPr>
                      <w:rFonts w:ascii="仿宋_GB2312" w:hAnsi="仿宋_GB2312" w:eastAsia="仿宋_GB2312" w:cs="仿宋_GB2312"/>
                      <w:sz w:val="20"/>
                    </w:rPr>
                    <w:t>为每位学员生成唯一学号，建立完整学员档案，归档基本信息、所在单位、职务级别、学习记录、结课状态、培训表现、评价反馈等；通过身份证号关联学员全部培训记录，实现跨期、跨班、跨类别的学习全貌追溯。</w:t>
                  </w:r>
                </w:p>
                <w:p w14:paraId="281E2565">
                  <w:pPr>
                    <w:pStyle w:val="6"/>
                  </w:pPr>
                  <w:r>
                    <w:rPr>
                      <w:rFonts w:ascii="仿宋_GB2312" w:hAnsi="仿宋_GB2312" w:eastAsia="仿宋_GB2312" w:cs="仿宋_GB2312"/>
                      <w:sz w:val="20"/>
                    </w:rPr>
                    <w:t>通过系统化、科学化、规范化和自动化对学员参与培训的过程进行管理，班主任可以对学前、学中、学后动态进行跟踪，随时掌握学员学习情况，能够随时对学员基本信息、学员成绩、学习行为轨迹、师生交流等进行各种信息获取以及互动，以便及时很好地对需要了解的信息得到相应的反馈，能有效的帮助教务处、学员管理处的工作任务，可使多个部门协同高效完成，进一步提升各项服务和信息的管理能力。学员可以在平台上与教师及其他同学进行互动，及时获取最新的公告信息及教学资料。</w:t>
                  </w:r>
                </w:p>
                <w:p w14:paraId="3EC55D23">
                  <w:pPr>
                    <w:pStyle w:val="6"/>
                  </w:pPr>
                  <w:r>
                    <w:rPr>
                      <w:rFonts w:ascii="仿宋_GB2312" w:hAnsi="仿宋_GB2312" w:eastAsia="仿宋_GB2312" w:cs="仿宋_GB2312"/>
                      <w:sz w:val="20"/>
                    </w:rPr>
                    <w:t>系统包括综合信息服务、学前服务通知、学习培训管理、考勤成绩管理、班级事务服务、互动与交流、个人事务、服务支持等功能。</w:t>
                  </w:r>
                </w:p>
                <w:p w14:paraId="6C320BAE">
                  <w:pPr>
                    <w:pStyle w:val="6"/>
                  </w:pPr>
                  <w:r>
                    <w:rPr>
                      <w:rFonts w:ascii="仿宋_GB2312" w:hAnsi="仿宋_GB2312" w:eastAsia="仿宋_GB2312" w:cs="仿宋_GB2312"/>
                      <w:b/>
                      <w:sz w:val="20"/>
                    </w:rPr>
                    <w:t>2.2.6.5 在线排座</w:t>
                  </w:r>
                </w:p>
                <w:p w14:paraId="4E142CCC">
                  <w:pPr>
                    <w:pStyle w:val="6"/>
                  </w:pPr>
                  <w:r>
                    <w:rPr>
                      <w:rFonts w:ascii="仿宋_GB2312" w:hAnsi="仿宋_GB2312" w:eastAsia="仿宋_GB2312" w:cs="仿宋_GB2312"/>
                      <w:sz w:val="20"/>
                    </w:rPr>
                    <w:t>根据所选教室布局，对班级学员进行座位排列，支持一键自动排座和手动精细调整。座位表关联学员信息，在电子班牌、点名册等场景自动调用。</w:t>
                  </w:r>
                </w:p>
                <w:p w14:paraId="052DAEC1">
                  <w:pPr>
                    <w:pStyle w:val="6"/>
                  </w:pPr>
                  <w:r>
                    <w:rPr>
                      <w:rFonts w:ascii="仿宋_GB2312" w:hAnsi="仿宋_GB2312" w:eastAsia="仿宋_GB2312" w:cs="仿宋_GB2312"/>
                      <w:b/>
                      <w:sz w:val="20"/>
                    </w:rPr>
                    <w:t>2.2.6.6 作业管理</w:t>
                  </w:r>
                </w:p>
                <w:p w14:paraId="548136DC">
                  <w:pPr>
                    <w:pStyle w:val="6"/>
                  </w:pPr>
                  <w:r>
                    <w:rPr>
                      <w:rFonts w:ascii="仿宋_GB2312" w:hAnsi="仿宋_GB2312" w:eastAsia="仿宋_GB2312" w:cs="仿宋_GB2312"/>
                      <w:sz w:val="20"/>
                    </w:rPr>
                    <w:t>教师通过系统发布作业，设置作业标题、内容要求、提交截止时间、提交形式；学员在移动端或PC端以附件形式在线提交作业，附件包括但不限于word、pdf等格式；作业提交情况自动汇总至学员学习档案。</w:t>
                  </w:r>
                </w:p>
                <w:p w14:paraId="17042A53">
                  <w:pPr>
                    <w:pStyle w:val="6"/>
                  </w:pPr>
                  <w:r>
                    <w:rPr>
                      <w:rFonts w:ascii="仿宋_GB2312" w:hAnsi="仿宋_GB2312" w:eastAsia="仿宋_GB2312" w:cs="仿宋_GB2312"/>
                      <w:b/>
                      <w:sz w:val="20"/>
                    </w:rPr>
                    <w:t>2.2.6.7 学习培训管理</w:t>
                  </w:r>
                </w:p>
                <w:p w14:paraId="1EA54324">
                  <w:pPr>
                    <w:pStyle w:val="6"/>
                  </w:pPr>
                  <w:r>
                    <w:rPr>
                      <w:rFonts w:ascii="仿宋_GB2312" w:hAnsi="仿宋_GB2312" w:eastAsia="仿宋_GB2312" w:cs="仿宋_GB2312"/>
                      <w:sz w:val="20"/>
                    </w:rPr>
                    <w:t>面向学员提供全流程学习服务，覆盖课表查询、教学评估提醒、视频课程学习与教学资料查阅下载，支持学员在线选修课、提交作业及查看个人培训档案记录，可实时跟踪学习进度与培训成果，实现学习资源一站式获取与学习过程闭环管理，包括教学评估、视频课程、我的选学、教学资料、培训记录、作业提交等功能。</w:t>
                  </w:r>
                </w:p>
                <w:p w14:paraId="2C8AA218">
                  <w:pPr>
                    <w:pStyle w:val="6"/>
                  </w:pPr>
                  <w:r>
                    <w:rPr>
                      <w:rFonts w:ascii="仿宋_GB2312" w:hAnsi="仿宋_GB2312" w:eastAsia="仿宋_GB2312" w:cs="仿宋_GB2312"/>
                      <w:b/>
                      <w:sz w:val="20"/>
                    </w:rPr>
                    <w:t>2.2.6.8 考勤成绩管理</w:t>
                  </w:r>
                </w:p>
                <w:p w14:paraId="4CC275DB">
                  <w:pPr>
                    <w:pStyle w:val="6"/>
                  </w:pPr>
                  <w:r>
                    <w:rPr>
                      <w:rFonts w:ascii="仿宋_GB2312" w:hAnsi="仿宋_GB2312" w:eastAsia="仿宋_GB2312" w:cs="仿宋_GB2312"/>
                      <w:sz w:val="20"/>
                    </w:rPr>
                    <w:t>为学员提供全面的考勤记录和成绩管理服务，该模块通过精准的数据记录与动态反馈，帮助学员清晰了解个人表现，并为学员自我调整学习计划提供数据支持。同时，量化考核功能为学员提供更全面的成长评估，确保培训过程的公平性和透明度。包括考勤数据查询、成绩查看、量化考核和证书管理等功能。</w:t>
                  </w:r>
                </w:p>
                <w:p w14:paraId="1398D529">
                  <w:pPr>
                    <w:pStyle w:val="6"/>
                  </w:pPr>
                  <w:r>
                    <w:rPr>
                      <w:rFonts w:ascii="仿宋_GB2312" w:hAnsi="仿宋_GB2312" w:eastAsia="仿宋_GB2312" w:cs="仿宋_GB2312"/>
                      <w:b/>
                      <w:sz w:val="20"/>
                    </w:rPr>
                    <w:t>2.2.6.9 行为预警</w:t>
                  </w:r>
                </w:p>
                <w:p w14:paraId="355E62B1">
                  <w:pPr>
                    <w:pStyle w:val="6"/>
                  </w:pPr>
                  <w:r>
                    <w:rPr>
                      <w:rFonts w:ascii="仿宋_GB2312" w:hAnsi="仿宋_GB2312" w:eastAsia="仿宋_GB2312" w:cs="仿宋_GB2312"/>
                      <w:sz w:val="20"/>
                    </w:rPr>
                    <w:t>对学员异常行为自动触发预警，如出勤率低于设定阈值、连续缺课、作业多次未提交、课程评价未参与等，预警信息实时推送至班主任，便于及时干预和帮扶。</w:t>
                  </w:r>
                </w:p>
                <w:p w14:paraId="3473F61F">
                  <w:pPr>
                    <w:pStyle w:val="6"/>
                  </w:pPr>
                  <w:r>
                    <w:rPr>
                      <w:rFonts w:ascii="仿宋_GB2312" w:hAnsi="仿宋_GB2312" w:eastAsia="仿宋_GB2312" w:cs="仿宋_GB2312"/>
                      <w:b/>
                      <w:sz w:val="20"/>
                    </w:rPr>
                    <w:t>2.2.6.10 班级事务服务</w:t>
                  </w:r>
                </w:p>
                <w:p w14:paraId="3044DCD6">
                  <w:pPr>
                    <w:pStyle w:val="6"/>
                  </w:pPr>
                  <w:r>
                    <w:rPr>
                      <w:rFonts w:ascii="仿宋_GB2312" w:hAnsi="仿宋_GB2312" w:eastAsia="仿宋_GB2312" w:cs="仿宋_GB2312"/>
                      <w:sz w:val="20"/>
                    </w:rPr>
                    <w:t>聚焦班级的日常管理，全面提升班级管理效率。通过模块化的事务管理，学员可以快速了解班级动态，加强对班级职责的认知，并参与班级活动。同时，班级相册和生日提醒功能增进了学员之间的互动与情感交流，提升集体凝聚力和归属感。提供班级公告、职责分配、座位管理、生日提醒、班级相册等功能</w:t>
                  </w:r>
                </w:p>
                <w:p w14:paraId="1BA588F4">
                  <w:pPr>
                    <w:pStyle w:val="6"/>
                  </w:pPr>
                  <w:r>
                    <w:rPr>
                      <w:rFonts w:ascii="仿宋_GB2312" w:hAnsi="仿宋_GB2312" w:eastAsia="仿宋_GB2312" w:cs="仿宋_GB2312"/>
                      <w:b/>
                      <w:sz w:val="20"/>
                    </w:rPr>
                    <w:t>2.2.6.11 互动与交流</w:t>
                  </w:r>
                </w:p>
                <w:p w14:paraId="3C890B3A">
                  <w:pPr>
                    <w:pStyle w:val="6"/>
                  </w:pPr>
                  <w:r>
                    <w:rPr>
                      <w:rFonts w:ascii="仿宋_GB2312" w:hAnsi="仿宋_GB2312" w:eastAsia="仿宋_GB2312" w:cs="仿宋_GB2312"/>
                      <w:sz w:val="20"/>
                    </w:rPr>
                    <w:t>为学员搭建多元化线上沟通平台，支持学员按要求提交、编辑三带来材料，实现实践问题与课堂教学的衔接；可通过班级相册进行图文分享与权限管控，借助交流空间完成学习资料上传、下载与共享；同时依托学员论坛开展发帖、互动交流及师生答疑，促进思想碰撞与经验分享，营造良好学习氛围，包括三带来、班级相册、交流空间、学员论坛等功能。</w:t>
                  </w:r>
                </w:p>
                <w:p w14:paraId="201661E3">
                  <w:pPr>
                    <w:pStyle w:val="6"/>
                  </w:pPr>
                  <w:r>
                    <w:rPr>
                      <w:rFonts w:ascii="仿宋_GB2312" w:hAnsi="仿宋_GB2312" w:eastAsia="仿宋_GB2312" w:cs="仿宋_GB2312"/>
                      <w:b/>
                      <w:sz w:val="20"/>
                    </w:rPr>
                    <w:t>2.2.6.12 个人事务</w:t>
                  </w:r>
                </w:p>
                <w:p w14:paraId="5E9EF316">
                  <w:pPr>
                    <w:pStyle w:val="6"/>
                  </w:pPr>
                  <w:r>
                    <w:rPr>
                      <w:rFonts w:ascii="仿宋_GB2312" w:hAnsi="仿宋_GB2312" w:eastAsia="仿宋_GB2312" w:cs="仿宋_GB2312"/>
                      <w:sz w:val="20"/>
                    </w:rPr>
                    <w:t>面向学员提供线上化个人业务办理服务，支持学员在线提交请假与退学申请并实时查看审批状态，同时集成问卷调查功能，按待填写、已完成、已过期分类展示问卷，支持关键字检索与数量自动统计，方便学员高效完成填报与查询，实现个人事务便捷办理与意见反馈，包括请假申请、退学申请、我的问卷等功能。</w:t>
                  </w:r>
                </w:p>
                <w:p w14:paraId="77CCA4B5">
                  <w:pPr>
                    <w:pStyle w:val="6"/>
                  </w:pPr>
                  <w:r>
                    <w:rPr>
                      <w:rFonts w:ascii="仿宋_GB2312" w:hAnsi="仿宋_GB2312" w:eastAsia="仿宋_GB2312" w:cs="仿宋_GB2312"/>
                      <w:b/>
                      <w:sz w:val="20"/>
                    </w:rPr>
                    <w:t>2.2.6.13 服务支持</w:t>
                  </w:r>
                </w:p>
                <w:p w14:paraId="05881A71">
                  <w:pPr>
                    <w:pStyle w:val="6"/>
                  </w:pPr>
                  <w:r>
                    <w:rPr>
                      <w:rFonts w:ascii="仿宋_GB2312" w:hAnsi="仿宋_GB2312" w:eastAsia="仿宋_GB2312" w:cs="仿宋_GB2312"/>
                      <w:sz w:val="20"/>
                    </w:rPr>
                    <w:t>提供针对学员使用中的问题解决与信息查询服务，通过便捷的在线服务，学员能够快速获取所需资源，解决在使用系统或日常事务中遇到的问题。该模块的建立有效提升了校方服务响应效率，并为学员提供了可靠的支持保障，体现了系统的人性化设计理念。功能包括校院信箱、信箱回复、常见问题解答和通讯录。</w:t>
                  </w:r>
                </w:p>
                <w:p w14:paraId="64B5F0B3">
                  <w:pPr>
                    <w:pStyle w:val="6"/>
                  </w:pPr>
                  <w:r>
                    <w:rPr>
                      <w:rFonts w:ascii="仿宋_GB2312" w:hAnsi="仿宋_GB2312" w:eastAsia="仿宋_GB2312" w:cs="仿宋_GB2312"/>
                      <w:b/>
                      <w:sz w:val="20"/>
                    </w:rPr>
                    <w:t>2.2.6.14 学员学习轨迹看板</w:t>
                  </w:r>
                </w:p>
                <w:p w14:paraId="67AACBC8">
                  <w:pPr>
                    <w:pStyle w:val="6"/>
                  </w:pPr>
                  <w:r>
                    <w:rPr>
                      <w:rFonts w:ascii="仿宋_GB2312" w:hAnsi="仿宋_GB2312" w:eastAsia="仿宋_GB2312" w:cs="仿宋_GB2312"/>
                      <w:sz w:val="20"/>
                    </w:rPr>
                    <w:t>可视化展示每位学员的学习进度数据，涵盖出勤率、作业提交率、考试成绩、课程评价参与率、研讨发言次数等多维度指标。班主任通过看板快速掌握班级整体学情和个体情况。</w:t>
                  </w:r>
                </w:p>
                <w:p w14:paraId="446C896D">
                  <w:pPr>
                    <w:pStyle w:val="6"/>
                  </w:pPr>
                  <w:r>
                    <w:rPr>
                      <w:rFonts w:ascii="仿宋_GB2312" w:hAnsi="仿宋_GB2312" w:eastAsia="仿宋_GB2312" w:cs="仿宋_GB2312"/>
                      <w:b/>
                      <w:sz w:val="20"/>
                    </w:rPr>
                    <w:t>2.2.7 教学引导与集成</w:t>
                  </w:r>
                </w:p>
                <w:p w14:paraId="6C3C0A69">
                  <w:pPr>
                    <w:pStyle w:val="6"/>
                  </w:pPr>
                  <w:r>
                    <w:rPr>
                      <w:rFonts w:ascii="仿宋_GB2312" w:hAnsi="仿宋_GB2312" w:eastAsia="仿宋_GB2312" w:cs="仿宋_GB2312"/>
                      <w:b/>
                      <w:sz w:val="20"/>
                    </w:rPr>
                    <w:t>2.2.7.1 电子班牌软件</w:t>
                  </w:r>
                </w:p>
                <w:p w14:paraId="259F34CA">
                  <w:pPr>
                    <w:pStyle w:val="6"/>
                  </w:pPr>
                  <w:r>
                    <w:rPr>
                      <w:rFonts w:ascii="仿宋_GB2312" w:hAnsi="仿宋_GB2312" w:eastAsia="仿宋_GB2312" w:cs="仿宋_GB2312"/>
                      <w:sz w:val="20"/>
                    </w:rPr>
                    <w:t>电子班牌信息发布软件作为校（院）教学教务系统在教室门口的前端展示与交互入口，主要部署于各教室门口的电子班牌终端，与教务排课、学员管理、教师管理、考勤管理、一卡通、一码通、通知公告、教室资源等系统联动，实现“课表自动下发、课程状态实时展示、学员便捷考勤、空闲时段信息服务”的一体化应用。</w:t>
                  </w:r>
                </w:p>
                <w:p w14:paraId="3EFC605D">
                  <w:pPr>
                    <w:pStyle w:val="6"/>
                  </w:pPr>
                  <w:r>
                    <w:rPr>
                      <w:rFonts w:ascii="仿宋_GB2312" w:hAnsi="仿宋_GB2312" w:eastAsia="仿宋_GB2312" w:cs="仿宋_GB2312"/>
                      <w:b/>
                      <w:sz w:val="20"/>
                    </w:rPr>
                    <w:t>课表联动与课程发布</w:t>
                  </w:r>
                </w:p>
                <w:p w14:paraId="639D7CCE">
                  <w:pPr>
                    <w:pStyle w:val="6"/>
                  </w:pPr>
                  <w:r>
                    <w:rPr>
                      <w:rFonts w:ascii="仿宋_GB2312" w:hAnsi="仿宋_GB2312" w:eastAsia="仿宋_GB2312" w:cs="仿宋_GB2312"/>
                      <w:sz w:val="20"/>
                    </w:rPr>
                    <w:t>软件需与教学教务系统的排课数据实时联动，按照教室维度自动接收每日课程安排。每间教室的电子班牌只展示与本教室相关的课程信息，避免人工逐台配置和信息发布错误。</w:t>
                  </w:r>
                </w:p>
                <w:p w14:paraId="0D82DCA9">
                  <w:pPr>
                    <w:pStyle w:val="6"/>
                  </w:pPr>
                  <w:r>
                    <w:rPr>
                      <w:rFonts w:ascii="仿宋_GB2312" w:hAnsi="仿宋_GB2312" w:eastAsia="仿宋_GB2312" w:cs="仿宋_GB2312"/>
                      <w:sz w:val="20"/>
                    </w:rPr>
                    <w:t>课程信息展示内容包括班次名称、课程名称、授课教师、课程时间、教学地点、课程类型、考勤要求、上课状态等。系统可根据时间自动判断当前课程所处阶段，例如课前准备、打卡中、上课中、已结束等，并在班牌界面以直观方式呈现。</w:t>
                  </w:r>
                </w:p>
                <w:p w14:paraId="63D6CEB6">
                  <w:pPr>
                    <w:pStyle w:val="6"/>
                  </w:pPr>
                  <w:r>
                    <w:rPr>
                      <w:rFonts w:ascii="仿宋_GB2312" w:hAnsi="仿宋_GB2312" w:eastAsia="仿宋_GB2312" w:cs="仿宋_GB2312"/>
                      <w:sz w:val="20"/>
                    </w:rPr>
                    <w:t>课表展示既可显示当前课程，也可查看当日后续课程安排。对于校（院）常见的主体班、专题班、委托培训班等不同班次，系统可按班次类型和课程安排进行适配展示，满足多班次、多教室、多课程并行运行的教学管理需要。</w:t>
                  </w:r>
                </w:p>
                <w:p w14:paraId="2B3415BC">
                  <w:pPr>
                    <w:pStyle w:val="6"/>
                  </w:pPr>
                  <w:r>
                    <w:rPr>
                      <w:rFonts w:ascii="仿宋_GB2312" w:hAnsi="仿宋_GB2312" w:eastAsia="仿宋_GB2312" w:cs="仿宋_GB2312"/>
                      <w:b/>
                      <w:sz w:val="20"/>
                    </w:rPr>
                    <w:t>课堂状态展示</w:t>
                  </w:r>
                </w:p>
                <w:p w14:paraId="23B89F7D">
                  <w:pPr>
                    <w:pStyle w:val="6"/>
                  </w:pPr>
                  <w:r>
                    <w:rPr>
                      <w:rFonts w:ascii="仿宋_GB2312" w:hAnsi="仿宋_GB2312" w:eastAsia="仿宋_GB2312" w:cs="仿宋_GB2312"/>
                      <w:sz w:val="20"/>
                    </w:rPr>
                    <w:t>软件需根据课程时间自动切换班牌展示状态。课前一定时间内，班牌进入“即将上课”或“考勤签到”状态，展示课程信息并开放考勤入口；到达上课时间后，班牌自动切换为“上课中”，突出显示当前课程、授课教师和上课时间，减少无关信息干扰。</w:t>
                  </w:r>
                </w:p>
                <w:p w14:paraId="53039AA1">
                  <w:pPr>
                    <w:pStyle w:val="6"/>
                  </w:pPr>
                  <w:r>
                    <w:rPr>
                      <w:rFonts w:ascii="仿宋_GB2312" w:hAnsi="仿宋_GB2312" w:eastAsia="仿宋_GB2312" w:cs="仿宋_GB2312"/>
                      <w:sz w:val="20"/>
                    </w:rPr>
                    <w:t>课程进行中，班牌可展示当前课程名称、授课教师、班次名称、课程进度、考勤完成情况等内容。对仍未完成考勤的学员，可在后台形成未签到名单，供班主任、教务人员或授课管理人员查看。</w:t>
                  </w:r>
                </w:p>
                <w:p w14:paraId="370C198F">
                  <w:pPr>
                    <w:pStyle w:val="6"/>
                  </w:pPr>
                  <w:r>
                    <w:rPr>
                      <w:rFonts w:ascii="仿宋_GB2312" w:hAnsi="仿宋_GB2312" w:eastAsia="仿宋_GB2312" w:cs="仿宋_GB2312"/>
                      <w:sz w:val="20"/>
                    </w:rPr>
                    <w:t>课程结束后，班牌自动切换为“已结束”状态，并根据下一节课程安排进入候课页面。若当日无后续课程，班牌可自动进入通知公告、校园服务、教室查询等公共信息展示页面，实现终端资源的持续利用。</w:t>
                  </w:r>
                </w:p>
                <w:p w14:paraId="7B8A5927">
                  <w:pPr>
                    <w:pStyle w:val="6"/>
                  </w:pPr>
                  <w:r>
                    <w:rPr>
                      <w:rFonts w:ascii="仿宋_GB2312" w:hAnsi="仿宋_GB2312" w:eastAsia="仿宋_GB2312" w:cs="仿宋_GB2312"/>
                      <w:b/>
                      <w:sz w:val="20"/>
                    </w:rPr>
                    <w:t>考勤签到服务</w:t>
                  </w:r>
                </w:p>
                <w:p w14:paraId="4B09D66A">
                  <w:pPr>
                    <w:pStyle w:val="6"/>
                  </w:pPr>
                  <w:r>
                    <w:rPr>
                      <w:rFonts w:ascii="仿宋_GB2312" w:hAnsi="仿宋_GB2312" w:eastAsia="仿宋_GB2312" w:cs="仿宋_GB2312"/>
                      <w:sz w:val="20"/>
                    </w:rPr>
                    <w:t>软件需提供多方式课堂考勤能力，满足校（院）学员不同使用习惯和现场管理要求。学员可通过刷一卡通、出示一码通等方式完成签到。考勤规则可由教务管理人员在后台配置，包括签到开始时间、签到截止时间、迟到规则、缺勤规则等。系统根据课程时间和考勤规则自动判断正常签到、迟到、缺勤等状态，形成课堂考勤结果。</w:t>
                  </w:r>
                </w:p>
                <w:p w14:paraId="10791879">
                  <w:pPr>
                    <w:pStyle w:val="6"/>
                  </w:pPr>
                  <w:r>
                    <w:rPr>
                      <w:rFonts w:ascii="仿宋_GB2312" w:hAnsi="仿宋_GB2312" w:eastAsia="仿宋_GB2312" w:cs="仿宋_GB2312"/>
                      <w:sz w:val="20"/>
                    </w:rPr>
                    <w:t>对于一卡通签到，班牌终端需对接校园一卡通系统，学员刷卡后自动识别身份并完成课程签到。对于一码通签到，学员通过移动端展示个人身份码，班牌扫码识别后完成签到。对于人脸识别签到，系统需在取得授权和完成基础信息采集的前提下进行身份核验，并将签到结果回传至教务考勤系统。</w:t>
                  </w:r>
                </w:p>
                <w:p w14:paraId="692A5F36">
                  <w:pPr>
                    <w:pStyle w:val="6"/>
                  </w:pPr>
                  <w:r>
                    <w:rPr>
                      <w:rFonts w:ascii="仿宋_GB2312" w:hAnsi="仿宋_GB2312" w:eastAsia="仿宋_GB2312" w:cs="仿宋_GB2312"/>
                      <w:sz w:val="20"/>
                    </w:rPr>
                    <w:t>考勤结果需实时回写教学教务系统，形成课程、班次、学员、教室、时间等多维度考勤记录。教务人员可按班次、课程、学员、日期查看考勤明细，并支持导出课堂考勤表、缺勤名单、迟到名单和统计报表。</w:t>
                  </w:r>
                </w:p>
                <w:p w14:paraId="544425B2">
                  <w:pPr>
                    <w:pStyle w:val="6"/>
                  </w:pPr>
                  <w:r>
                    <w:rPr>
                      <w:rFonts w:ascii="仿宋_GB2312" w:hAnsi="仿宋_GB2312" w:eastAsia="仿宋_GB2312" w:cs="仿宋_GB2312"/>
                      <w:b/>
                      <w:sz w:val="20"/>
                    </w:rPr>
                    <w:t>信息发布</w:t>
                  </w:r>
                </w:p>
                <w:p w14:paraId="35AABBA6">
                  <w:pPr>
                    <w:pStyle w:val="6"/>
                  </w:pPr>
                  <w:r>
                    <w:rPr>
                      <w:rFonts w:ascii="仿宋_GB2312" w:hAnsi="仿宋_GB2312" w:eastAsia="仿宋_GB2312" w:cs="仿宋_GB2312"/>
                      <w:sz w:val="20"/>
                    </w:rPr>
                    <w:t>当教室无课程安排时，电子班牌自动切换为公共信息发布页面。系统可展示校（院）通知公告、教学安排提醒、培训须知、党建宣传、纪律要求、天气信息、温馨提示等内容。</w:t>
                  </w:r>
                </w:p>
                <w:p w14:paraId="6DF70DE5">
                  <w:pPr>
                    <w:pStyle w:val="6"/>
                  </w:pPr>
                  <w:r>
                    <w:rPr>
                      <w:rFonts w:ascii="仿宋_GB2312" w:hAnsi="仿宋_GB2312" w:eastAsia="仿宋_GB2312" w:cs="仿宋_GB2312"/>
                      <w:sz w:val="20"/>
                    </w:rPr>
                    <w:t>通知公告需由后台统一发布，可按校区、教室、班次等范围定向推送。对于重要通知，可设置置顶、弹窗提醒、滚动播放或定时展示，确保学员和教职工在教室入口能够及时获取关键信息。通用电子班牌方案通常也将通知公告、学校新闻、课程状态、教室位置等作为主要展示内容。</w:t>
                  </w:r>
                </w:p>
                <w:p w14:paraId="7956CCBF">
                  <w:pPr>
                    <w:pStyle w:val="6"/>
                  </w:pPr>
                  <w:r>
                    <w:rPr>
                      <w:rFonts w:ascii="仿宋_GB2312" w:hAnsi="仿宋_GB2312" w:eastAsia="仿宋_GB2312" w:cs="仿宋_GB2312"/>
                      <w:b/>
                      <w:sz w:val="20"/>
                    </w:rPr>
                    <w:t>个人课程查询服务</w:t>
                  </w:r>
                </w:p>
                <w:p w14:paraId="0C9FE549">
                  <w:pPr>
                    <w:pStyle w:val="6"/>
                  </w:pPr>
                  <w:r>
                    <w:rPr>
                      <w:rFonts w:ascii="仿宋_GB2312" w:hAnsi="仿宋_GB2312" w:eastAsia="仿宋_GB2312" w:cs="仿宋_GB2312"/>
                      <w:sz w:val="20"/>
                    </w:rPr>
                    <w:t>软件需提供面向学员和教职工的个人课程查询能力。学员通过刷一卡通、出示一码通完成身份核验后，可在电子班牌上查看本人当日课程安排，包括课程名称、上课时间、上课地点、授课教师、考勤状态等。</w:t>
                  </w:r>
                </w:p>
                <w:p w14:paraId="0644EDBA">
                  <w:pPr>
                    <w:pStyle w:val="6"/>
                  </w:pPr>
                  <w:r>
                    <w:rPr>
                      <w:rFonts w:ascii="仿宋_GB2312" w:hAnsi="仿宋_GB2312" w:eastAsia="仿宋_GB2312" w:cs="仿宋_GB2312"/>
                      <w:sz w:val="20"/>
                    </w:rPr>
                    <w:t>教师可通过身份核验查看本人当日授课安排、授课教室、授课时间和班次信息，辅助教师快速确认授课任务。对于临时调课、教室变更等情况，系统可在个人课程查询结果中进行醒目标识。</w:t>
                  </w:r>
                </w:p>
                <w:p w14:paraId="7CBD831B">
                  <w:pPr>
                    <w:pStyle w:val="6"/>
                  </w:pPr>
                  <w:r>
                    <w:rPr>
                      <w:rFonts w:ascii="仿宋_GB2312" w:hAnsi="仿宋_GB2312" w:eastAsia="仿宋_GB2312" w:cs="仿宋_GB2312"/>
                      <w:sz w:val="20"/>
                    </w:rPr>
                    <w:t>该功能既服务于学员，也服务于教师和班主任。对党校短期班、专题班、委托班等学员流动性较强的培训场景，个人课程查询可以减少人工咨询压力，提高教学组织效率。</w:t>
                  </w:r>
                </w:p>
                <w:p w14:paraId="1DC2DD0C">
                  <w:pPr>
                    <w:pStyle w:val="6"/>
                  </w:pPr>
                  <w:r>
                    <w:rPr>
                      <w:rFonts w:ascii="仿宋_GB2312" w:hAnsi="仿宋_GB2312" w:eastAsia="仿宋_GB2312" w:cs="仿宋_GB2312"/>
                      <w:b/>
                      <w:sz w:val="20"/>
                    </w:rPr>
                    <w:t>通知公告与内容管理</w:t>
                  </w:r>
                </w:p>
                <w:p w14:paraId="4BB56334">
                  <w:pPr>
                    <w:pStyle w:val="6"/>
                  </w:pPr>
                  <w:r>
                    <w:rPr>
                      <w:rFonts w:ascii="仿宋_GB2312" w:hAnsi="仿宋_GB2312" w:eastAsia="仿宋_GB2312" w:cs="仿宋_GB2312"/>
                      <w:sz w:val="20"/>
                    </w:rPr>
                    <w:t>后台需提供统一的信息发布管理能力，管理人员可以创建、编辑、审核、发布、撤回各类展示内容。发布对象可精确到校区、教室、班次等范围。</w:t>
                  </w:r>
                </w:p>
                <w:p w14:paraId="26F395DB">
                  <w:pPr>
                    <w:pStyle w:val="6"/>
                  </w:pPr>
                  <w:r>
                    <w:rPr>
                      <w:rFonts w:ascii="仿宋_GB2312" w:hAnsi="仿宋_GB2312" w:eastAsia="仿宋_GB2312" w:cs="仿宋_GB2312"/>
                      <w:sz w:val="20"/>
                    </w:rPr>
                    <w:t>通知公告可设置发布时间、展示优先级。普通公告可轮播展示，紧急公告可强制置顶，课程相关通知可与具体班次、教室绑定展示。</w:t>
                  </w:r>
                </w:p>
                <w:p w14:paraId="54314FC5">
                  <w:pPr>
                    <w:pStyle w:val="6"/>
                  </w:pPr>
                  <w:r>
                    <w:rPr>
                      <w:rFonts w:ascii="仿宋_GB2312" w:hAnsi="仿宋_GB2312" w:eastAsia="仿宋_GB2312" w:cs="仿宋_GB2312"/>
                      <w:b/>
                      <w:sz w:val="20"/>
                    </w:rPr>
                    <w:t>2.2.7.2多通道消息推送</w:t>
                  </w:r>
                </w:p>
                <w:p w14:paraId="0B58FDB7">
                  <w:pPr>
                    <w:pStyle w:val="6"/>
                  </w:pPr>
                  <w:r>
                    <w:rPr>
                      <w:rFonts w:ascii="仿宋_GB2312" w:hAnsi="仿宋_GB2312" w:eastAsia="仿宋_GB2312" w:cs="仿宋_GB2312"/>
                      <w:sz w:val="20"/>
                    </w:rPr>
                    <w:t>通过消息中台，按角色差异化推送站内消息、短信、微信公众号通知，覆盖课程变动、评价提醒、作业截止、结业通知等关键节点。</w:t>
                  </w:r>
                </w:p>
                <w:p w14:paraId="6A351EEE">
                  <w:pPr>
                    <w:pStyle w:val="6"/>
                  </w:pPr>
                  <w:r>
                    <w:rPr>
                      <w:rFonts w:ascii="仿宋_GB2312" w:hAnsi="仿宋_GB2312" w:eastAsia="仿宋_GB2312" w:cs="仿宋_GB2312"/>
                      <w:b/>
                      <w:sz w:val="20"/>
                    </w:rPr>
                    <w:t>2.2.8 教学评价系统</w:t>
                  </w:r>
                </w:p>
                <w:p w14:paraId="7359377D">
                  <w:pPr>
                    <w:pStyle w:val="6"/>
                  </w:pPr>
                  <w:r>
                    <w:rPr>
                      <w:rFonts w:ascii="仿宋_GB2312" w:hAnsi="仿宋_GB2312" w:eastAsia="仿宋_GB2312" w:cs="仿宋_GB2312"/>
                      <w:sz w:val="20"/>
                    </w:rPr>
                    <w:t>以学员教学评价为主线，在教学培训过程中，通过系统向学员发放课程评价表，实时对课程、班级、后勤等方面进行评价。系统针对学员对课程、班级、后勤服务等方面的反馈，自动统计各类评价数据形成各类统计表，供校院检验课程的优劣、教师的授课情况及校院后勤服务的质量等内容。主要包括教学评价管理、评价汇总等功能。</w:t>
                  </w:r>
                </w:p>
                <w:p w14:paraId="54871173">
                  <w:pPr>
                    <w:pStyle w:val="6"/>
                  </w:pPr>
                  <w:r>
                    <w:rPr>
                      <w:rFonts w:ascii="仿宋_GB2312" w:hAnsi="仿宋_GB2312" w:eastAsia="仿宋_GB2312" w:cs="仿宋_GB2312"/>
                      <w:b/>
                      <w:sz w:val="20"/>
                    </w:rPr>
                    <w:t>2.2.8.1 多维度评价指标</w:t>
                  </w:r>
                </w:p>
                <w:p w14:paraId="1CCC819A">
                  <w:pPr>
                    <w:pStyle w:val="6"/>
                  </w:pPr>
                  <w:r>
                    <w:rPr>
                      <w:rFonts w:ascii="仿宋_GB2312" w:hAnsi="仿宋_GB2312" w:eastAsia="仿宋_GB2312" w:cs="仿宋_GB2312"/>
                      <w:sz w:val="20"/>
                    </w:rPr>
                    <w:t>评价指标可自定义管理，涵盖教学服务（班主任服务、教务服务）、住宿环境、餐厅服务、图书馆资源、校园环境、信息化服务等多维度；指标权重可按评价目的灵活配置。</w:t>
                  </w:r>
                </w:p>
                <w:p w14:paraId="2B17CFF0">
                  <w:pPr>
                    <w:pStyle w:val="6"/>
                  </w:pPr>
                  <w:r>
                    <w:rPr>
                      <w:rFonts w:ascii="仿宋_GB2312" w:hAnsi="仿宋_GB2312" w:eastAsia="仿宋_GB2312" w:cs="仿宋_GB2312"/>
                      <w:b/>
                      <w:sz w:val="20"/>
                    </w:rPr>
                    <w:t>2.2.8.2 课程评价</w:t>
                  </w:r>
                </w:p>
                <w:p w14:paraId="1E418F2A">
                  <w:pPr>
                    <w:pStyle w:val="6"/>
                  </w:pPr>
                  <w:r>
                    <w:rPr>
                      <w:rFonts w:ascii="仿宋_GB2312" w:hAnsi="仿宋_GB2312" w:eastAsia="仿宋_GB2312" w:cs="仿宋_GB2312"/>
                      <w:sz w:val="20"/>
                    </w:rPr>
                    <w:t>主要提供对当前班次、历史班次的所有课程评价信息的汇总统计。学员在每门课程授课结束后一定时间内对课程内容、课程整体情况进行评价，系统自动统计学员课程评价数据，包括课程评价统计和参评率统计，系统支持查看各个班次的课程评价详情统计列表，以及学员个人的评价详细内容。</w:t>
                  </w:r>
                </w:p>
                <w:p w14:paraId="788938AA">
                  <w:pPr>
                    <w:pStyle w:val="6"/>
                  </w:pPr>
                  <w:r>
                    <w:rPr>
                      <w:rFonts w:ascii="仿宋_GB2312" w:hAnsi="仿宋_GB2312" w:eastAsia="仿宋_GB2312" w:cs="仿宋_GB2312"/>
                      <w:b/>
                      <w:sz w:val="20"/>
                    </w:rPr>
                    <w:t>2.2.8.3 专题测评</w:t>
                  </w:r>
                </w:p>
                <w:p w14:paraId="2917CDB7">
                  <w:pPr>
                    <w:pStyle w:val="6"/>
                  </w:pPr>
                  <w:r>
                    <w:rPr>
                      <w:rFonts w:ascii="仿宋_GB2312" w:hAnsi="仿宋_GB2312" w:eastAsia="仿宋_GB2312" w:cs="仿宋_GB2312"/>
                      <w:sz w:val="20"/>
                    </w:rPr>
                    <w:t>主要提供对当前班次、历史班次的所有专题测评信息的汇总统计。学员在专题授课结束后一定时间内对专题内容、专题整体情况进行评价，系统自动统计学员专题测评数据，包括专题测评统计和参评率统计，系统支持查看各个班次的专题测评详情统计列表，以及学员个人的评价详细内容。</w:t>
                  </w:r>
                </w:p>
                <w:p w14:paraId="0578DA65">
                  <w:pPr>
                    <w:pStyle w:val="6"/>
                  </w:pPr>
                  <w:r>
                    <w:rPr>
                      <w:rFonts w:ascii="仿宋_GB2312" w:hAnsi="仿宋_GB2312" w:eastAsia="仿宋_GB2312" w:cs="仿宋_GB2312"/>
                      <w:b/>
                      <w:sz w:val="20"/>
                    </w:rPr>
                    <w:t>2.2.8.4 班次评价</w:t>
                  </w:r>
                </w:p>
                <w:p w14:paraId="22FC67CD">
                  <w:pPr>
                    <w:pStyle w:val="6"/>
                  </w:pPr>
                  <w:r>
                    <w:rPr>
                      <w:rFonts w:ascii="仿宋_GB2312" w:hAnsi="仿宋_GB2312" w:eastAsia="仿宋_GB2312" w:cs="仿宋_GB2312"/>
                      <w:sz w:val="20"/>
                    </w:rPr>
                    <w:t>主要提供对当前班次、历史班次的所有班次评价信息的汇总统计，系统支持学员对班级总体情况进行评价并汇总统计班次评价数据，点击详情可查看班次评价详情列表，以及学员个人的评价详细。帮助培训单位了解班次管理情况，以便针对当前班级管理存在的不足进行改进。</w:t>
                  </w:r>
                </w:p>
                <w:p w14:paraId="69758ADF">
                  <w:pPr>
                    <w:pStyle w:val="6"/>
                  </w:pPr>
                  <w:r>
                    <w:rPr>
                      <w:rFonts w:ascii="仿宋_GB2312" w:hAnsi="仿宋_GB2312" w:eastAsia="仿宋_GB2312" w:cs="仿宋_GB2312"/>
                      <w:b/>
                      <w:sz w:val="20"/>
                    </w:rPr>
                    <w:t>2.2.8.5 后勤评价汇总</w:t>
                  </w:r>
                </w:p>
                <w:p w14:paraId="21577AC5">
                  <w:pPr>
                    <w:pStyle w:val="6"/>
                  </w:pPr>
                  <w:r>
                    <w:rPr>
                      <w:rFonts w:ascii="仿宋_GB2312" w:hAnsi="仿宋_GB2312" w:eastAsia="仿宋_GB2312" w:cs="仿宋_GB2312"/>
                      <w:sz w:val="20"/>
                    </w:rPr>
                    <w:t>主要提供对当前班次、历史班次的所有后勤评价信息的汇总统计，可查看班次的后勤评价详情统计，以及学员个人的评价详细。支持导出后勤评价结果形成相关统计报表文档，帮助培训单位不断改进和提升后勤服务的质量。</w:t>
                  </w:r>
                </w:p>
                <w:p w14:paraId="6833D0D0">
                  <w:pPr>
                    <w:pStyle w:val="6"/>
                  </w:pPr>
                  <w:r>
                    <w:rPr>
                      <w:rFonts w:ascii="仿宋_GB2312" w:hAnsi="仿宋_GB2312" w:eastAsia="仿宋_GB2312" w:cs="仿宋_GB2312"/>
                      <w:b/>
                      <w:sz w:val="20"/>
                    </w:rPr>
                    <w:t>2.2.8.6 学员满意度评价</w:t>
                  </w:r>
                </w:p>
                <w:p w14:paraId="40D29CFE">
                  <w:pPr>
                    <w:pStyle w:val="6"/>
                  </w:pPr>
                  <w:r>
                    <w:rPr>
                      <w:rFonts w:ascii="仿宋_GB2312" w:hAnsi="仿宋_GB2312" w:eastAsia="仿宋_GB2312" w:cs="仿宋_GB2312"/>
                      <w:sz w:val="20"/>
                    </w:rPr>
                    <w:t>学员可在线对班次教学、管理、服务等内容开展综合满意度评价，系统自动采集、汇总、统计各项评价数据，实时计算参评率与各项得分，直观展示评价结果，为教学与后勤服务优化提供清晰的数据支撑。</w:t>
                  </w:r>
                </w:p>
                <w:p w14:paraId="499F2497">
                  <w:pPr>
                    <w:pStyle w:val="6"/>
                  </w:pPr>
                  <w:r>
                    <w:rPr>
                      <w:rFonts w:ascii="仿宋_GB2312" w:hAnsi="仿宋_GB2312" w:eastAsia="仿宋_GB2312" w:cs="仿宋_GB2312"/>
                      <w:b/>
                      <w:sz w:val="20"/>
                    </w:rPr>
                    <w:t>2.2.8.7 班主任评价</w:t>
                  </w:r>
                </w:p>
                <w:p w14:paraId="4FC0F7CD">
                  <w:pPr>
                    <w:pStyle w:val="6"/>
                  </w:pPr>
                  <w:r>
                    <w:rPr>
                      <w:rFonts w:ascii="仿宋_GB2312" w:hAnsi="仿宋_GB2312" w:eastAsia="仿宋_GB2312" w:cs="仿宋_GB2312"/>
                      <w:sz w:val="20"/>
                    </w:rPr>
                    <w:t>教学管理人员可查看所有班主任的评价情况，具体包括应评人数、已评人数、参评率、政治纪律不合格、工作建议和具体的评价优秀率等信息。系统支持搜索和班主任评价结果导出。</w:t>
                  </w:r>
                </w:p>
                <w:p w14:paraId="0172A30A">
                  <w:pPr>
                    <w:pStyle w:val="6"/>
                  </w:pPr>
                  <w:r>
                    <w:rPr>
                      <w:rFonts w:ascii="仿宋_GB2312" w:hAnsi="仿宋_GB2312" w:eastAsia="仿宋_GB2312" w:cs="仿宋_GB2312"/>
                      <w:b/>
                      <w:sz w:val="20"/>
                    </w:rPr>
                    <w:t>2.2.8.8 单元评价</w:t>
                  </w:r>
                </w:p>
                <w:p w14:paraId="6F5B6193">
                  <w:pPr>
                    <w:pStyle w:val="6"/>
                  </w:pPr>
                  <w:r>
                    <w:rPr>
                      <w:rFonts w:ascii="仿宋_GB2312" w:hAnsi="仿宋_GB2312" w:eastAsia="仿宋_GB2312" w:cs="仿宋_GB2312"/>
                      <w:sz w:val="20"/>
                    </w:rPr>
                    <w:t>系统支持教学管理员查看具体的单元评价情况和生成单元评价二维码，可以查看已评价学员、未评价学员名单及人数统计等信息。同时，每个单元可查看具体的单元综合得分和学员的工作建议。对于未评价的学员，可通过短信一键提醒学员及时评价。</w:t>
                  </w:r>
                </w:p>
                <w:p w14:paraId="26871767">
                  <w:pPr>
                    <w:pStyle w:val="6"/>
                  </w:pPr>
                  <w:r>
                    <w:rPr>
                      <w:rFonts w:ascii="仿宋_GB2312" w:hAnsi="仿宋_GB2312" w:eastAsia="仿宋_GB2312" w:cs="仿宋_GB2312"/>
                      <w:b/>
                      <w:sz w:val="20"/>
                    </w:rPr>
                    <w:t>2.2.8.9 不评价统计</w:t>
                  </w:r>
                </w:p>
                <w:p w14:paraId="4977BDF2">
                  <w:pPr>
                    <w:pStyle w:val="6"/>
                  </w:pPr>
                  <w:r>
                    <w:rPr>
                      <w:rFonts w:ascii="仿宋_GB2312" w:hAnsi="仿宋_GB2312" w:eastAsia="仿宋_GB2312" w:cs="仿宋_GB2312"/>
                      <w:sz w:val="20"/>
                    </w:rPr>
                    <w:t>不评价统计功能用于统计各班级中无需评价的课程，支持导出无需评价课程数据。</w:t>
                  </w:r>
                </w:p>
                <w:p w14:paraId="0D425A4D">
                  <w:pPr>
                    <w:pStyle w:val="6"/>
                  </w:pPr>
                  <w:r>
                    <w:rPr>
                      <w:rFonts w:ascii="仿宋_GB2312" w:hAnsi="仿宋_GB2312" w:eastAsia="仿宋_GB2312" w:cs="仿宋_GB2312"/>
                      <w:b/>
                      <w:sz w:val="20"/>
                    </w:rPr>
                    <w:t>2.2.8.10 教师评价查看</w:t>
                  </w:r>
                </w:p>
                <w:p w14:paraId="19C236D1">
                  <w:pPr>
                    <w:pStyle w:val="6"/>
                  </w:pPr>
                  <w:r>
                    <w:rPr>
                      <w:rFonts w:ascii="仿宋_GB2312" w:hAnsi="仿宋_GB2312" w:eastAsia="仿宋_GB2312" w:cs="仿宋_GB2312"/>
                      <w:sz w:val="20"/>
                    </w:rPr>
                    <w:t>提供个性化的课程评价及选修课评价查看功能，教师能够直接访问并审视学员对其授课的评价反馈，通过系统可增强教学的互动性和透明性，帮助党校了解学员的学习体验和课程的接受度，从而针对性地进行教学方法和内容的优化与改进。</w:t>
                  </w:r>
                </w:p>
                <w:p w14:paraId="2973294F">
                  <w:pPr>
                    <w:pStyle w:val="6"/>
                  </w:pPr>
                  <w:r>
                    <w:rPr>
                      <w:rFonts w:ascii="仿宋_GB2312" w:hAnsi="仿宋_GB2312" w:eastAsia="仿宋_GB2312" w:cs="仿宋_GB2312"/>
                      <w:b/>
                      <w:sz w:val="20"/>
                    </w:rPr>
                    <w:t>2.2.8.11 部门评价查看</w:t>
                  </w:r>
                </w:p>
                <w:p w14:paraId="26388DB7">
                  <w:pPr>
                    <w:pStyle w:val="6"/>
                  </w:pPr>
                  <w:r>
                    <w:rPr>
                      <w:rFonts w:ascii="仿宋_GB2312" w:hAnsi="仿宋_GB2312" w:eastAsia="仿宋_GB2312" w:cs="仿宋_GB2312"/>
                      <w:sz w:val="20"/>
                    </w:rPr>
                    <w:t>根据用户的权限级别，教职工能够查看本部门或跨部门教师所授课程的评价情况及选修课评价情况，不仅增强教学评价的透明度和公正性，而且通过集中展示评价数据，帮助教职工和教学管理者全面了解教学质量，及时发现并解决问题，促进教学水平的整体提升。</w:t>
                  </w:r>
                </w:p>
                <w:p w14:paraId="6E26841F">
                  <w:pPr>
                    <w:pStyle w:val="6"/>
                  </w:pPr>
                  <w:r>
                    <w:rPr>
                      <w:rFonts w:ascii="仿宋_GB2312" w:hAnsi="仿宋_GB2312" w:eastAsia="仿宋_GB2312" w:cs="仿宋_GB2312"/>
                      <w:b/>
                      <w:sz w:val="20"/>
                    </w:rPr>
                    <w:t>2.2.8.12 评价统计分析</w:t>
                  </w:r>
                </w:p>
                <w:p w14:paraId="73A246D2">
                  <w:pPr>
                    <w:pStyle w:val="6"/>
                  </w:pPr>
                  <w:r>
                    <w:rPr>
                      <w:rFonts w:ascii="仿宋_GB2312" w:hAnsi="仿宋_GB2312" w:eastAsia="仿宋_GB2312" w:cs="仿宋_GB2312"/>
                      <w:sz w:val="20"/>
                    </w:rPr>
                    <w:t>评价数据自动汇总为统计报表，支持按时间、维度、单位、班次等条件筛选；图表可视化展示各维度得分、问题分布、优势项目和改进方向，为校领导决策和后勤服务优化提供数据支撑。</w:t>
                  </w:r>
                </w:p>
                <w:p w14:paraId="646D59E9">
                  <w:pPr>
                    <w:pStyle w:val="6"/>
                  </w:pPr>
                  <w:r>
                    <w:rPr>
                      <w:rFonts w:ascii="仿宋_GB2312" w:hAnsi="仿宋_GB2312" w:eastAsia="仿宋_GB2312" w:cs="仿宋_GB2312"/>
                      <w:b/>
                      <w:sz w:val="20"/>
                    </w:rPr>
                    <w:t>2.2.9 调查问卷系统</w:t>
                  </w:r>
                </w:p>
                <w:p w14:paraId="7A43E055">
                  <w:pPr>
                    <w:pStyle w:val="6"/>
                  </w:pPr>
                  <w:r>
                    <w:rPr>
                      <w:rFonts w:ascii="仿宋_GB2312" w:hAnsi="仿宋_GB2312" w:eastAsia="仿宋_GB2312" w:cs="仿宋_GB2312"/>
                      <w:sz w:val="20"/>
                    </w:rPr>
                    <w:t>提供从问卷设计、发放、回收到调查结果统计的一站式调查研究服务，支持对问卷调查进行新增、修改、删除、发布、撤销发布等操作，可对问卷调查结果进行统计浏览。管理员可以自定义调查问卷，征集学员对学校的各种意见、建议等。</w:t>
                  </w:r>
                </w:p>
                <w:p w14:paraId="45BFB0CF">
                  <w:pPr>
                    <w:pStyle w:val="6"/>
                  </w:pPr>
                  <w:r>
                    <w:rPr>
                      <w:rFonts w:ascii="仿宋_GB2312" w:hAnsi="仿宋_GB2312" w:eastAsia="仿宋_GB2312" w:cs="仿宋_GB2312"/>
                      <w:sz w:val="20"/>
                    </w:rPr>
                    <w:t>定期向学员发放校园服务调查问卷，题型支持单选、多选、评分、开放式问答等多种形式；问卷采用匿名模式，保障学员真实反馈；问卷发放周期可配置。</w:t>
                  </w:r>
                </w:p>
                <w:p w14:paraId="1AC61B91">
                  <w:pPr>
                    <w:pStyle w:val="6"/>
                  </w:pPr>
                  <w:r>
                    <w:rPr>
                      <w:rFonts w:ascii="仿宋_GB2312" w:hAnsi="仿宋_GB2312" w:eastAsia="仿宋_GB2312" w:cs="仿宋_GB2312"/>
                      <w:b/>
                      <w:sz w:val="20"/>
                    </w:rPr>
                    <w:t>2.2.9.1 问卷管理</w:t>
                  </w:r>
                </w:p>
                <w:p w14:paraId="719C26F5">
                  <w:pPr>
                    <w:pStyle w:val="6"/>
                  </w:pPr>
                  <w:r>
                    <w:rPr>
                      <w:rFonts w:ascii="仿宋_GB2312" w:hAnsi="仿宋_GB2312" w:eastAsia="仿宋_GB2312" w:cs="仿宋_GB2312"/>
                      <w:sz w:val="20"/>
                    </w:rPr>
                    <w:t>问卷管理支持管理员灵活创建各类问卷，可自定义多种题型与显示逻辑，支持模板引用、复制与导入，并可配置匿名、发布范围、答题时长等发布规则；同时提供问卷统一列表管理，支持查看填写进度、统计数据与未填人员，可对结果进行多维度交叉分析并以图表展示，实现问卷从设计、发布到数据分析的全流程管理，包括新增问卷、问卷管理列表等功能。</w:t>
                  </w:r>
                </w:p>
                <w:p w14:paraId="3E32FF8E">
                  <w:pPr>
                    <w:pStyle w:val="6"/>
                  </w:pPr>
                  <w:r>
                    <w:rPr>
                      <w:rFonts w:ascii="仿宋_GB2312" w:hAnsi="仿宋_GB2312" w:eastAsia="仿宋_GB2312" w:cs="仿宋_GB2312"/>
                      <w:b/>
                      <w:sz w:val="20"/>
                    </w:rPr>
                    <w:t>2.2.9.2 模板管理</w:t>
                  </w:r>
                </w:p>
                <w:p w14:paraId="3FB94327">
                  <w:pPr>
                    <w:pStyle w:val="6"/>
                  </w:pPr>
                  <w:r>
                    <w:rPr>
                      <w:rFonts w:ascii="仿宋_GB2312" w:hAnsi="仿宋_GB2312" w:eastAsia="仿宋_GB2312" w:cs="仿宋_GB2312"/>
                      <w:sz w:val="20"/>
                    </w:rPr>
                    <w:t>模板管理用于搭建标准化问卷资源库，支持根据不同调研场景自定义创建模板，可灵活选用多种题型并从题库快速选题组卷，保存后纳入模板库统一管理；同时提供模板分类展示与快捷调用，支持预览、编辑、启用/禁用等操作，大幅提升问卷创建效率与规范性，包括新增模板、模板列表等功能。</w:t>
                  </w:r>
                </w:p>
                <w:p w14:paraId="430783A1">
                  <w:pPr>
                    <w:pStyle w:val="6"/>
                  </w:pPr>
                  <w:r>
                    <w:rPr>
                      <w:rFonts w:ascii="仿宋_GB2312" w:hAnsi="仿宋_GB2312" w:eastAsia="仿宋_GB2312" w:cs="仿宋_GB2312"/>
                      <w:b/>
                      <w:sz w:val="20"/>
                    </w:rPr>
                    <w:t>2.2.9.3 问卷调查管理</w:t>
                  </w:r>
                </w:p>
                <w:p w14:paraId="1635BA4B">
                  <w:pPr>
                    <w:pStyle w:val="6"/>
                  </w:pPr>
                  <w:r>
                    <w:rPr>
                      <w:rFonts w:ascii="仿宋_GB2312" w:hAnsi="仿宋_GB2312" w:eastAsia="仿宋_GB2312" w:cs="仿宋_GB2312"/>
                      <w:sz w:val="20"/>
                    </w:rPr>
                    <w:t>问卷调查管理面向填报人员与管理员提供全流程问卷服务，支持用户注册登录并完善个人信息，学员可在规定时间内在线填写、查看问卷；管理员可实时监控回收量、回收率等概览数据，统计答题地域、设备、来源等多维信息，实现问卷发放、填报与数据监测一体化管理，包括问卷填写与查看、登录与注册等功能。</w:t>
                  </w:r>
                </w:p>
                <w:p w14:paraId="66C60BB6">
                  <w:pPr>
                    <w:pStyle w:val="6"/>
                  </w:pPr>
                  <w:r>
                    <w:rPr>
                      <w:rFonts w:ascii="仿宋_GB2312" w:hAnsi="仿宋_GB2312" w:eastAsia="仿宋_GB2312" w:cs="仿宋_GB2312"/>
                      <w:b/>
                      <w:sz w:val="20"/>
                    </w:rPr>
                    <w:t>2.2.10 证书管理系统</w:t>
                  </w:r>
                </w:p>
                <w:p w14:paraId="061F5F3B">
                  <w:pPr>
                    <w:pStyle w:val="6"/>
                  </w:pPr>
                  <w:r>
                    <w:rPr>
                      <w:rFonts w:ascii="仿宋_GB2312" w:hAnsi="仿宋_GB2312" w:eastAsia="仿宋_GB2312" w:cs="仿宋_GB2312"/>
                      <w:b/>
                      <w:sz w:val="20"/>
                    </w:rPr>
                    <w:t>2.2.10.1 证书模板</w:t>
                  </w:r>
                </w:p>
                <w:p w14:paraId="792A3F46">
                  <w:pPr>
                    <w:pStyle w:val="6"/>
                  </w:pPr>
                  <w:r>
                    <w:rPr>
                      <w:rFonts w:ascii="仿宋_GB2312" w:hAnsi="仿宋_GB2312" w:eastAsia="仿宋_GB2312" w:cs="仿宋_GB2312"/>
                      <w:sz w:val="20"/>
                    </w:rPr>
                    <w:t>证书模板功能用于设置、存储与维护培训证书模板，包括毕业证书、结业证书、其他证书和优秀学员四种类型。设置模板时可以自定义证书背景、上传word模板附件等，可设置是否显示学员头像、电子印章和是否启用证书水印，并提供证书模板的启用或禁用的状态设置。</w:t>
                  </w:r>
                </w:p>
                <w:p w14:paraId="41C329B9">
                  <w:pPr>
                    <w:pStyle w:val="6"/>
                  </w:pPr>
                  <w:r>
                    <w:rPr>
                      <w:rFonts w:ascii="仿宋_GB2312" w:hAnsi="仿宋_GB2312" w:eastAsia="仿宋_GB2312" w:cs="仿宋_GB2312"/>
                      <w:b/>
                      <w:sz w:val="20"/>
                    </w:rPr>
                    <w:t>2.2.10.2证书打印</w:t>
                  </w:r>
                </w:p>
                <w:p w14:paraId="1FA9BFDC">
                  <w:pPr>
                    <w:pStyle w:val="6"/>
                  </w:pPr>
                  <w:r>
                    <w:rPr>
                      <w:rFonts w:ascii="仿宋_GB2312" w:hAnsi="仿宋_GB2312" w:eastAsia="仿宋_GB2312" w:cs="仿宋_GB2312"/>
                      <w:sz w:val="20"/>
                    </w:rPr>
                    <w:t>系统提供学员证书的打印功能，在班次培训结束后可选择符合要求的学员生成学员证书，并在系统中设置学员证书的发放状态、设置证书编号、打印各种不同样式的证书。对于同一班次的学员，可以根据其结业或毕业情况，批量生成结业证书和毕业证书。</w:t>
                  </w:r>
                </w:p>
                <w:p w14:paraId="15A62B24">
                  <w:pPr>
                    <w:pStyle w:val="6"/>
                  </w:pPr>
                  <w:r>
                    <w:rPr>
                      <w:rFonts w:ascii="仿宋_GB2312" w:hAnsi="仿宋_GB2312" w:eastAsia="仿宋_GB2312" w:cs="仿宋_GB2312"/>
                      <w:b/>
                      <w:sz w:val="20"/>
                    </w:rPr>
                    <w:t>2.2.10.3其他证书</w:t>
                  </w:r>
                </w:p>
                <w:p w14:paraId="2596EA54">
                  <w:pPr>
                    <w:pStyle w:val="6"/>
                  </w:pPr>
                  <w:r>
                    <w:rPr>
                      <w:rFonts w:ascii="仿宋_GB2312" w:hAnsi="仿宋_GB2312" w:eastAsia="仿宋_GB2312" w:cs="仿宋_GB2312"/>
                      <w:sz w:val="20"/>
                    </w:rPr>
                    <w:t>教师可通过其他证书功能自定义并发放其他的证书，支持新增证书、发放证书和撤销证书等操作，在班次培训结束后可选择符合要求的学员自定义发放证书。</w:t>
                  </w:r>
                </w:p>
                <w:p w14:paraId="3670FAB6">
                  <w:pPr>
                    <w:pStyle w:val="6"/>
                  </w:pPr>
                  <w:r>
                    <w:rPr>
                      <w:rFonts w:ascii="仿宋_GB2312" w:hAnsi="仿宋_GB2312" w:eastAsia="仿宋_GB2312" w:cs="仿宋_GB2312"/>
                      <w:b/>
                      <w:sz w:val="20"/>
                    </w:rPr>
                    <w:t>2.2.10.4优秀学员</w:t>
                  </w:r>
                </w:p>
                <w:p w14:paraId="02348B7C">
                  <w:pPr>
                    <w:pStyle w:val="6"/>
                  </w:pPr>
                  <w:r>
                    <w:rPr>
                      <w:rFonts w:ascii="仿宋_GB2312" w:hAnsi="仿宋_GB2312" w:eastAsia="仿宋_GB2312" w:cs="仿宋_GB2312"/>
                      <w:sz w:val="20"/>
                    </w:rPr>
                    <w:t>提供优秀学员证书功能，系统管理员和班主任可以针对不同班次设定和维护优秀学员，对设定的优秀学员进行生成证书、发放撤回证书等操作，发放证书后，学员可查看颁发的证书。</w:t>
                  </w:r>
                </w:p>
                <w:p w14:paraId="3A7DEBB5">
                  <w:pPr>
                    <w:pStyle w:val="6"/>
                  </w:pPr>
                  <w:r>
                    <w:rPr>
                      <w:rFonts w:ascii="仿宋_GB2312" w:hAnsi="仿宋_GB2312" w:eastAsia="仿宋_GB2312" w:cs="仿宋_GB2312"/>
                      <w:b/>
                      <w:sz w:val="20"/>
                    </w:rPr>
                    <w:t>2.2.10.5证书发放配置</w:t>
                  </w:r>
                </w:p>
                <w:p w14:paraId="556954EF">
                  <w:pPr>
                    <w:pStyle w:val="6"/>
                  </w:pPr>
                  <w:r>
                    <w:rPr>
                      <w:rFonts w:ascii="仿宋_GB2312" w:hAnsi="仿宋_GB2312" w:eastAsia="仿宋_GB2312" w:cs="仿宋_GB2312"/>
                      <w:sz w:val="20"/>
                    </w:rPr>
                    <w:t>提供证书发放配置管理，包括自定义配置学员考勤出差率、课程评价率、选修课评价率、作业提交率等证书发放资格指标，系统可自定义设置指标参数值，当开启证书发放配置后，系统将自动统计已达标学员及未达标学员情况。</w:t>
                  </w:r>
                </w:p>
                <w:p w14:paraId="2A86467B">
                  <w:pPr>
                    <w:pStyle w:val="6"/>
                  </w:pPr>
                  <w:r>
                    <w:rPr>
                      <w:rFonts w:ascii="仿宋_GB2312" w:hAnsi="仿宋_GB2312" w:eastAsia="仿宋_GB2312" w:cs="仿宋_GB2312"/>
                      <w:b/>
                      <w:sz w:val="20"/>
                    </w:rPr>
                    <w:t>2.2.10.6 通知书模板管理</w:t>
                  </w:r>
                </w:p>
                <w:p w14:paraId="4C705091">
                  <w:pPr>
                    <w:pStyle w:val="6"/>
                  </w:pPr>
                  <w:r>
                    <w:rPr>
                      <w:rFonts w:ascii="仿宋_GB2312" w:hAnsi="仿宋_GB2312" w:eastAsia="仿宋_GB2312" w:cs="仿宋_GB2312"/>
                      <w:sz w:val="20"/>
                    </w:rPr>
                    <w:t>提供网报通知书模板管理与维护功能，可根据培训主题和班次等内容设计网报通知书模板并上传至系统。在系统网报环节可通过调用通知书模板发送网报通知书至参训单位及参训学员。</w:t>
                  </w:r>
                </w:p>
                <w:p w14:paraId="14725185">
                  <w:pPr>
                    <w:pStyle w:val="6"/>
                  </w:pPr>
                  <w:r>
                    <w:rPr>
                      <w:rFonts w:ascii="仿宋_GB2312" w:hAnsi="仿宋_GB2312" w:eastAsia="仿宋_GB2312" w:cs="仿宋_GB2312"/>
                      <w:b/>
                      <w:sz w:val="20"/>
                    </w:rPr>
                    <w:t>2.2.11 AI智能应用</w:t>
                  </w:r>
                </w:p>
                <w:p w14:paraId="11EBDA00">
                  <w:pPr>
                    <w:pStyle w:val="6"/>
                  </w:pPr>
                  <w:r>
                    <w:rPr>
                      <w:rFonts w:ascii="仿宋_GB2312" w:hAnsi="仿宋_GB2312" w:eastAsia="仿宋_GB2312" w:cs="仿宋_GB2312"/>
                      <w:sz w:val="20"/>
                    </w:rPr>
                    <w:t>深度融入AI智能能力，释放教务人员重复性劳动，提升教学组织效率和办学精准度。</w:t>
                  </w:r>
                </w:p>
                <w:p w14:paraId="3BFF12BE">
                  <w:pPr>
                    <w:pStyle w:val="6"/>
                  </w:pPr>
                  <w:r>
                    <w:rPr>
                      <w:rFonts w:ascii="仿宋_GB2312" w:hAnsi="仿宋_GB2312" w:eastAsia="仿宋_GB2312" w:cs="仿宋_GB2312"/>
                      <w:sz w:val="20"/>
                    </w:rPr>
                    <w:t>教师端围绕班次创建、教学方案生成、排课调课、学员分组、班级分析等教学教务高频场景嵌入AI智能体应用，实现从通知材料识别、教学计划整理、课程安排辅助到班级运行分析的智能化支撑，减少人工录入、人工核对和人工整理工作，提升教务管理规范化、精细化和智能化水平。</w:t>
                  </w:r>
                </w:p>
                <w:p w14:paraId="630CBDF1">
                  <w:pPr>
                    <w:pStyle w:val="6"/>
                  </w:pPr>
                  <w:r>
                    <w:rPr>
                      <w:rFonts w:ascii="仿宋_GB2312" w:hAnsi="仿宋_GB2312" w:eastAsia="仿宋_GB2312" w:cs="仿宋_GB2312"/>
                      <w:sz w:val="20"/>
                    </w:rPr>
                    <w:t>学员端建设统一AI助手，面向学员培训学习和校园生活高频需求提供智能化服务。围绕课表查看、学习资料推荐、培训通知咨询、校园服务查询、常见问题解答、周边信息查询等场景，支持学员通过自然语言方式便捷获取学习安排、课程资料、服务指引和生活信息，提升学员在校学习体验、服务获取效率和移动端使用便捷性。</w:t>
                  </w:r>
                </w:p>
                <w:p w14:paraId="3B56F279">
                  <w:pPr>
                    <w:pStyle w:val="6"/>
                  </w:pPr>
                  <w:r>
                    <w:rPr>
                      <w:rFonts w:ascii="仿宋_GB2312" w:hAnsi="仿宋_GB2312" w:eastAsia="仿宋_GB2312" w:cs="仿宋_GB2312"/>
                      <w:b/>
                      <w:sz w:val="20"/>
                    </w:rPr>
                    <w:t>2.2.12 移动端适配</w:t>
                  </w:r>
                </w:p>
                <w:p w14:paraId="3DFA0C91">
                  <w:pPr>
                    <w:pStyle w:val="6"/>
                  </w:pPr>
                  <w:r>
                    <w:rPr>
                      <w:rFonts w:ascii="仿宋_GB2312" w:hAnsi="仿宋_GB2312" w:eastAsia="仿宋_GB2312" w:cs="仿宋_GB2312"/>
                      <w:sz w:val="20"/>
                    </w:rPr>
                    <w:t>教学教务系统需支持与智慧校园小程序对接，将学员端、班主任端、授课教师端等高频教学教务服务统一纳入移动端入口，方便不同角色通过小程序完成课程查看、教学管理、班级管理和学习服务等操作。移动端建设应以轻量、便捷、实用为原则，重点覆盖日常使用频率高、现场处理需求强、适合移动端办理的功能，不宜将PC端全部复杂管理功能简单搬迁至小程序端。</w:t>
                  </w:r>
                </w:p>
                <w:p w14:paraId="7944EE78">
                  <w:pPr>
                    <w:pStyle w:val="6"/>
                  </w:pPr>
                  <w:r>
                    <w:rPr>
                      <w:rFonts w:ascii="仿宋_GB2312" w:hAnsi="仿宋_GB2312" w:eastAsia="仿宋_GB2312" w:cs="仿宋_GB2312"/>
                      <w:sz w:val="20"/>
                    </w:rPr>
                    <w:t>学员端应支持通过智慧校园小程序查看个人课表、课程安排、课程资料、通知公告、考勤记录、作业任务、课程评价、问卷调查、证书信息等内容，并可按实际业务需要完成课程评价、问卷填写、作业提交、学习资料查看等操作。系统应结合学员所在班次、课程安排和学习任务，向学员展示与本人相关的教学信息，提升学员获取学习安排和办理学习事务的便利性。</w:t>
                  </w:r>
                </w:p>
                <w:p w14:paraId="382C42AC">
                  <w:pPr>
                    <w:pStyle w:val="6"/>
                  </w:pPr>
                  <w:r>
                    <w:rPr>
                      <w:rFonts w:ascii="仿宋_GB2312" w:hAnsi="仿宋_GB2312" w:eastAsia="仿宋_GB2312" w:cs="仿宋_GB2312"/>
                      <w:sz w:val="20"/>
                    </w:rPr>
                    <w:t>班主任端应支持通过智慧校园小程序查看所带班级的学员名单、报到情况、考勤情况、作业提交情况、评价参与情况和班级学情概况，便于班主任随时掌握班级运行状态。对于考勤异常、作业未提交、评价未参与等常见管理事项，移动端应提供必要的信息查看和提醒能力，辅助班主任及时开展班级管理和学员跟进。</w:t>
                  </w:r>
                </w:p>
                <w:p w14:paraId="28978CF6">
                  <w:pPr>
                    <w:pStyle w:val="6"/>
                  </w:pPr>
                  <w:r>
                    <w:rPr>
                      <w:rFonts w:ascii="仿宋_GB2312" w:hAnsi="仿宋_GB2312" w:eastAsia="仿宋_GB2312" w:cs="仿宋_GB2312"/>
                      <w:sz w:val="20"/>
                    </w:rPr>
                    <w:t>授课教师端应支持通过智慧校园小程序查看本人授课课表、课程安排、授课班级、学员名单、课程资料和课程评价结果等内容，并可根据实际业务需要提供课件上传、作业查看、作业批阅等移动端辅助功能。相关功能应与PC端教学教务系统保持数据一致，避免教师在不同端重复维护教学信息。</w:t>
                  </w:r>
                </w:p>
                <w:p w14:paraId="65AE80C9">
                  <w:pPr>
                    <w:pStyle w:val="6"/>
                  </w:pPr>
                  <w:r>
                    <w:rPr>
                      <w:rFonts w:ascii="仿宋_GB2312" w:hAnsi="仿宋_GB2312" w:eastAsia="仿宋_GB2312" w:cs="仿宋_GB2312"/>
                      <w:sz w:val="20"/>
                    </w:rPr>
                    <w:t>移动端应依托统一身份认证或微信授权能力完成用户身份识别，并根据学员、班主任、授课教师等不同角色展示对应功能和数据范围。课表调整、课程变更、评价任务、作业状态、考勤结果等业务数据应与PC端保持同步展示。系统应结合智慧校园小程序和消息平台能力，对课程变动、评价提醒、作业截止、考勤异常、班级通知等关键事项进行提醒推送，提升教学组织和班级管理效率。</w:t>
                  </w:r>
                </w:p>
                <w:p w14:paraId="74903B24">
                  <w:pPr>
                    <w:pStyle w:val="6"/>
                  </w:pPr>
                  <w:r>
                    <w:rPr>
                      <w:rFonts w:ascii="仿宋_GB2312" w:hAnsi="仿宋_GB2312" w:eastAsia="仿宋_GB2312" w:cs="仿宋_GB2312"/>
                      <w:b/>
                      <w:sz w:val="20"/>
                    </w:rPr>
                    <w:t>2.3 科研管理系统</w:t>
                  </w:r>
                </w:p>
                <w:p w14:paraId="3D42BC53">
                  <w:pPr>
                    <w:pStyle w:val="6"/>
                  </w:pPr>
                  <w:r>
                    <w:rPr>
                      <w:rFonts w:ascii="仿宋_GB2312" w:hAnsi="仿宋_GB2312" w:eastAsia="仿宋_GB2312" w:cs="仿宋_GB2312"/>
                      <w:sz w:val="20"/>
                    </w:rPr>
                    <w:t>科研管理系统以校（院）科研与智库职能信息化支撑为核心目标，通过融合各级各类科研项目精细化、差异化管理需求，构建覆盖科研项目申报、过程管理、经费管理、成果管理、工作量核算、档案管理的科研全流程支撑平台，实现科研项目文档、成果、进度、质量、人员的全方位管理，同时构建科研资源智库，为教研人员提供科研数据资源支撑。系统通过业务中台的统一身份认证实现用户登录与权限管控，通过消息中台实现多通道通知推送，通过数据资源平台实现与教学教务系统、财务内控系统、辅助决策系统的数据协同，通过AI中台获得智能能力支撑，通过标准接口实现科研经费与财务内控系统的深度联动，并完成PC端与移动端的多端适配开发。</w:t>
                  </w:r>
                </w:p>
                <w:p w14:paraId="755C1F12">
                  <w:pPr>
                    <w:pStyle w:val="6"/>
                  </w:pPr>
                  <w:r>
                    <w:rPr>
                      <w:rFonts w:ascii="仿宋_GB2312" w:hAnsi="仿宋_GB2312" w:eastAsia="仿宋_GB2312" w:cs="仿宋_GB2312"/>
                      <w:b/>
                      <w:sz w:val="20"/>
                    </w:rPr>
                    <w:t>2.3.1 科研项目</w:t>
                  </w:r>
                </w:p>
                <w:p w14:paraId="62BCD03C">
                  <w:pPr>
                    <w:pStyle w:val="6"/>
                  </w:pPr>
                  <w:r>
                    <w:rPr>
                      <w:rFonts w:ascii="仿宋_GB2312" w:hAnsi="仿宋_GB2312" w:eastAsia="仿宋_GB2312" w:cs="仿宋_GB2312"/>
                      <w:sz w:val="20"/>
                    </w:rPr>
                    <w:t>系统构建各类科研项目全过程、全要素、全周期动态信息管理能力，实现科研项目申报、评审、立项、变更、结项等全流程信息化管理。教师在线填报项目申报信息，涵盖项目名称、项目类型、项目级别、负责人、团队成员、研究内容、研究方法、预期成果、实施计划、预算费用等，并上传项目申请书、可行性报告等附件材料，系统根据项目类型自动匹配申报模板与经费比例约束规则。申报提交后进入审核流程，审批通过后项目状态自动变更为已立项，系统生成唯一项目编号，立项信息同步推送至项目负责人、团队成员及科研管理部门。项目执行期间，支持负责人在线记录阶段性成果、更新研究进度、填报周期性汇报材料，科研管理部门可实时查阅各项目执行状态；如涉及负责人变更、计划调整等情形，支持在线提交变更申请并留存审批记录。项目团队成员可在线提交费用申请单，填写费用类型、金额、事由及凭证附件，系统自动校验是否超出预算比例约限，经项目负责人、科研部门、财务部门多级审批后，数据通过接口与财务内控系统对接，辅助完成财务凭证生成。项目到期后，负责人提交结项申请并上传结项报告、成果清单、经费决算表等材料，经结项审核通过后项目状态自动变更为已结项，相关成果自动归档至项目档案与个人科研档案，经费决算数据同步推送至财务内控系统完成核销。</w:t>
                  </w:r>
                </w:p>
                <w:p w14:paraId="00089466">
                  <w:pPr>
                    <w:pStyle w:val="6"/>
                  </w:pPr>
                  <w:r>
                    <w:rPr>
                      <w:rFonts w:ascii="仿宋_GB2312" w:hAnsi="仿宋_GB2312" w:eastAsia="仿宋_GB2312" w:cs="仿宋_GB2312"/>
                      <w:b/>
                      <w:sz w:val="20"/>
                    </w:rPr>
                    <w:t>2.3.2 成果管理</w:t>
                  </w:r>
                </w:p>
                <w:p w14:paraId="4B84D262">
                  <w:pPr>
                    <w:pStyle w:val="6"/>
                  </w:pPr>
                  <w:r>
                    <w:rPr>
                      <w:rFonts w:ascii="仿宋_GB2312" w:hAnsi="仿宋_GB2312" w:eastAsia="仿宋_GB2312" w:cs="仿宋_GB2312"/>
                      <w:sz w:val="20"/>
                    </w:rPr>
                    <w:t>系统能够对科研过程中产生的各类成果进行采集、管理和统计分析，提供成果全生命周期管理，成果类型涵盖理论文章、资政报告、教材、著作、获奖（专利）、课题成果等，每类成果设置标准化填报模板与独立审核流程。理论文章填报涵盖论文标题、作者及排名、发表刊物、期刊级别、发表时间、卷期页码、关键词、摘要、影响因子等字段，期刊级别字段与期刊库联动，保障认定口径一致；资政报告设置批示情况专项填报模块，支持填写批示领导级别、批示时间、批示内容并上传批示件，批示数据作为校（院）智库绩效的核心统计指标；教材与著作分别按编写类型、著作类型、出版社级别、字数、书号等维度填报，出版社级别字段与基础字典联动；获奖（专利）支持上传证书附件，获奖级别与颁奖单位之间设置逻辑校验规则；课题成果支持关联已立项项目数据，避免重复填报。针对委托调研、技术开发、技术咨询、技术服务等横向合作项目，系统提供独立的横向项目成果管理入口，支持合同、阶段成果、验收材料的在线留存。各类成果提交后由科研部门审核人员在线审核真实性，可发起补充材料要求、退回修改或直接审核通过，审核记录全量留存，形成完整审核日志；成果状态涵盖待审核、审核中、审核通过、审核不通过、已退回、已归档等多状态，状态变化实时通知提交人，审核通过后自动计入教师工作量及科研分值。</w:t>
                  </w:r>
                </w:p>
                <w:p w14:paraId="19799D1C">
                  <w:pPr>
                    <w:pStyle w:val="6"/>
                  </w:pPr>
                  <w:r>
                    <w:rPr>
                      <w:rFonts w:ascii="仿宋_GB2312" w:hAnsi="仿宋_GB2312" w:eastAsia="仿宋_GB2312" w:cs="仿宋_GB2312"/>
                      <w:b/>
                      <w:sz w:val="20"/>
                    </w:rPr>
                    <w:t>2.3.3 科研工作量</w:t>
                  </w:r>
                </w:p>
                <w:p w14:paraId="2B2DFFBB">
                  <w:pPr>
                    <w:pStyle w:val="6"/>
                  </w:pPr>
                  <w:r>
                    <w:rPr>
                      <w:rFonts w:ascii="仿宋_GB2312" w:hAnsi="仿宋_GB2312" w:eastAsia="仿宋_GB2312" w:cs="仿宋_GB2312"/>
                      <w:sz w:val="20"/>
                    </w:rPr>
                    <w:t>系统可根据校（院）相应的工作量考核与管理办法，设置个人、部门工作量计算规则，自动统计科研工作量数据，并实现与成果管理、科研评奖等模块的信息同步，提高工作量管理与统计效率和准确率。工作量核算根据成果类型、成果级别、作者排名等多维度自动计算科研积分，核算逻辑覆盖理论文章按期刊级别与排名差异化赋分、资政报告按批示领导层级梯度赋分、课题成果按项目级别与负责人或参与人身份分别折算等典型场景，全程无需人工干预。积分规则通过管理员后台灵活配置，支持对不同成果类型、级别、排名组合分别设置分值，规则支持版本管理，可追溯历史版本并对比调整前后的积分影响。部门工作量按组织架构自动汇总，个人积分实时可查，审核公示环节支持异议申诉记录，确保工作量核算过程公开透明、结果准确可信。</w:t>
                  </w:r>
                </w:p>
                <w:p w14:paraId="1ECEC4D6">
                  <w:pPr>
                    <w:pStyle w:val="6"/>
                  </w:pPr>
                  <w:r>
                    <w:rPr>
                      <w:rFonts w:ascii="仿宋_GB2312" w:hAnsi="仿宋_GB2312" w:eastAsia="仿宋_GB2312" w:cs="仿宋_GB2312"/>
                      <w:b/>
                      <w:sz w:val="20"/>
                    </w:rPr>
                    <w:t>2.3.4 期刊库管理</w:t>
                  </w:r>
                </w:p>
                <w:p w14:paraId="47556F9D">
                  <w:pPr>
                    <w:pStyle w:val="6"/>
                  </w:pPr>
                  <w:r>
                    <w:rPr>
                      <w:rFonts w:ascii="仿宋_GB2312" w:hAnsi="仿宋_GB2312" w:eastAsia="仿宋_GB2312" w:cs="仿宋_GB2312"/>
                      <w:sz w:val="20"/>
                    </w:rPr>
                    <w:t>系统提供期刊资源的一体化、规范化管理，通过对单位科研期刊资源的管理与维护，实现单位科研资源的积累与沉淀，供不同科研项目和科研人员随时调取使用。期刊库维护内容涵盖期刊基本信息、期刊类型、核刊类型、期刊学科、期刊级别、出版社级别、核刊子类等，支持期刊数据的批量导入与在线增删改查。期刊库数据与成果管理模块中的理论文章填报实时联动，教师填报发表刊物时可直接检索引用系统内期刊目录，审核人员亦可基于期刊库数据核验填报信息的准确性，从源头保障成果认定规范统一，避免因期刊认定口径不一致引发的核算争议。</w:t>
                  </w:r>
                </w:p>
                <w:p w14:paraId="57C2C0DA">
                  <w:pPr>
                    <w:pStyle w:val="6"/>
                  </w:pPr>
                  <w:r>
                    <w:rPr>
                      <w:rFonts w:ascii="仿宋_GB2312" w:hAnsi="仿宋_GB2312" w:eastAsia="仿宋_GB2312" w:cs="仿宋_GB2312"/>
                      <w:b/>
                      <w:sz w:val="20"/>
                    </w:rPr>
                    <w:t>2.3.5 专家评审</w:t>
                  </w:r>
                </w:p>
                <w:p w14:paraId="4CC85519">
                  <w:pPr>
                    <w:pStyle w:val="6"/>
                  </w:pPr>
                  <w:r>
                    <w:rPr>
                      <w:rFonts w:ascii="仿宋_GB2312" w:hAnsi="仿宋_GB2312" w:eastAsia="仿宋_GB2312" w:cs="仿宋_GB2312"/>
                      <w:sz w:val="20"/>
                    </w:rPr>
                    <w:t>科研项目及课题申报审核通过后，涉及需要组织专家评审的项目类型，系统提供课题申报评审、课题立项评审、课题结项评审等评审工作的线上流程化管理。管理员根据项目研究方向从专家库中遴选合适评审专家，系统自动向专家发送评审邀请与材料链接，专家在线完成材料阅读、指标打分与意见填写，评审结果自动汇总生成评审报告，作为立项或结项决策的数据依据。评审过程数据与评审意见全量留存备查，专家库记录专家姓名、所在单位、研究方向、专业领域、职称职务等信息，支持按研究方向检索匹配，实现评审专家资源的规范化管理与复用。</w:t>
                  </w:r>
                </w:p>
                <w:p w14:paraId="40E49779">
                  <w:pPr>
                    <w:pStyle w:val="6"/>
                  </w:pPr>
                  <w:r>
                    <w:rPr>
                      <w:rFonts w:ascii="仿宋_GB2312" w:hAnsi="仿宋_GB2312" w:eastAsia="仿宋_GB2312" w:cs="仿宋_GB2312"/>
                      <w:b/>
                      <w:sz w:val="20"/>
                    </w:rPr>
                    <w:t>2.3.6 科研评奖</w:t>
                  </w:r>
                </w:p>
                <w:p w14:paraId="07703989">
                  <w:pPr>
                    <w:pStyle w:val="6"/>
                  </w:pPr>
                  <w:r>
                    <w:rPr>
                      <w:rFonts w:ascii="仿宋_GB2312" w:hAnsi="仿宋_GB2312" w:eastAsia="仿宋_GB2312" w:cs="仿宋_GB2312"/>
                      <w:sz w:val="20"/>
                    </w:rPr>
                    <w:t>系统提供个人科研评奖与部门科研评奖的申报与审核全流程管理，支持科研评奖表单的灵活配置，适应校（院）科研评奖规则动态调整的实际需要。教师或部门按规定周期在线提交科研评奖申报材料，系统依据管理员预设的评奖积分规则自动计算评奖得分，审核人员在线完成审核确认。审核通过的评奖得分自动累计至工作量积分体系，实现科研评奖与工作量核算的数据贯通，避免两套数据分离维护带来的一致性风险，同时为年度绩效发放提供准确的数据依据。</w:t>
                  </w:r>
                </w:p>
                <w:p w14:paraId="6F0A158E">
                  <w:pPr>
                    <w:pStyle w:val="6"/>
                  </w:pPr>
                  <w:r>
                    <w:rPr>
                      <w:rFonts w:ascii="仿宋_GB2312" w:hAnsi="仿宋_GB2312" w:eastAsia="仿宋_GB2312" w:cs="仿宋_GB2312"/>
                      <w:b/>
                      <w:sz w:val="20"/>
                    </w:rPr>
                    <w:t>2.3.7 项目库</w:t>
                  </w:r>
                </w:p>
                <w:p w14:paraId="0FDF5FC9">
                  <w:pPr>
                    <w:pStyle w:val="6"/>
                  </w:pPr>
                  <w:r>
                    <w:rPr>
                      <w:rFonts w:ascii="仿宋_GB2312" w:hAnsi="仿宋_GB2312" w:eastAsia="仿宋_GB2312" w:cs="仿宋_GB2312"/>
                      <w:sz w:val="20"/>
                    </w:rPr>
                    <w:t>项目库是科研管理的核心数据沉淀模块，用于集中管理和维护各类科研课题与项目的全量信息，支持从申报、审核、执行到结项的全流程数据归集，确保科研项目规范化、高效化运行。项目库涵盖纵向课题、横向项目、校级科研项目等各类项目类型，记录项目基本信息、立项批复、过程记录、成果清单、经费使用及结项材料等全要素数据，支持多维度检索与数据导出。针对横向项目，系统支持科研课题费用管理与科研绩效发放数据的在线管理，绩效发放数据支持导入导出操作，并提供科研绩效发放查询功能，方便教师核查本人绩效发放情况。项目库数据与成果管理、工作量核算、辅助决策等模块共享，形成科研数据的统一底座。</w:t>
                  </w:r>
                </w:p>
                <w:p w14:paraId="300D0E52">
                  <w:pPr>
                    <w:pStyle w:val="6"/>
                  </w:pPr>
                  <w:r>
                    <w:rPr>
                      <w:rFonts w:ascii="仿宋_GB2312" w:hAnsi="仿宋_GB2312" w:eastAsia="仿宋_GB2312" w:cs="仿宋_GB2312"/>
                      <w:b/>
                      <w:sz w:val="20"/>
                    </w:rPr>
                    <w:t>2.3.8 智库管理</w:t>
                  </w:r>
                </w:p>
                <w:p w14:paraId="5B7029A4">
                  <w:pPr>
                    <w:pStyle w:val="6"/>
                  </w:pPr>
                  <w:r>
                    <w:rPr>
                      <w:rFonts w:ascii="仿宋_GB2312" w:hAnsi="仿宋_GB2312" w:eastAsia="仿宋_GB2312" w:cs="仿宋_GB2312"/>
                      <w:sz w:val="20"/>
                    </w:rPr>
                    <w:t>系统提供对科研智库信息的维护与管理，用户可配置科研相关项目申报、成果申报时可选择的所属智库信息，提供智库的类别管理与配置功能。管理员可维护智库基本信息，并配置各类智库下的项目与成果关联规则，教师在进行项目申报或成果填报时可从智库目录中选择归属，实现智库维度的数据归集与统计分析。智库管理模块与资政报告批示数据、课题成果数据联动，支撑校（院）智库建设绩效的量化评价，为校（院）智库品牌建设与对外展示提供数据支撑。</w:t>
                  </w:r>
                </w:p>
                <w:p w14:paraId="63312770">
                  <w:pPr>
                    <w:pStyle w:val="6"/>
                  </w:pPr>
                  <w:r>
                    <w:rPr>
                      <w:rFonts w:ascii="仿宋_GB2312" w:hAnsi="仿宋_GB2312" w:eastAsia="仿宋_GB2312" w:cs="仿宋_GB2312"/>
                      <w:b/>
                      <w:sz w:val="20"/>
                    </w:rPr>
                    <w:t>2.3.9 科研通知管理</w:t>
                  </w:r>
                </w:p>
                <w:p w14:paraId="2C8F7DA0">
                  <w:pPr>
                    <w:pStyle w:val="6"/>
                  </w:pPr>
                  <w:r>
                    <w:rPr>
                      <w:rFonts w:ascii="仿宋_GB2312" w:hAnsi="仿宋_GB2312" w:eastAsia="仿宋_GB2312" w:cs="仿宋_GB2312"/>
                      <w:sz w:val="20"/>
                    </w:rPr>
                    <w:t>系统提供科研相关通知公告、科研资料、科研制度文件的编辑与发布，实现科研相关信息及资料的集中管理与及时通知，便于科研人员快速获取相关科研资源。科研管理部门可在后台发布项目申报通知、评审安排、政策解读等内容，发布后通过消息中台向指定范围的教师群体推送通知，支持站内消息、短信、移动端推送等多通道送达。科研资料与制度文件支持分类归档与在线检索，教师可随时查阅最新科研管理规定与申报指南，减少因信息获取不及时导致的申报失误，提升科研通知传达的覆盖率与时效性。</w:t>
                  </w:r>
                </w:p>
                <w:p w14:paraId="23F4DA49">
                  <w:pPr>
                    <w:pStyle w:val="6"/>
                  </w:pPr>
                  <w:r>
                    <w:rPr>
                      <w:rFonts w:ascii="仿宋_GB2312" w:hAnsi="仿宋_GB2312" w:eastAsia="仿宋_GB2312" w:cs="仿宋_GB2312"/>
                      <w:b/>
                      <w:sz w:val="20"/>
                    </w:rPr>
                    <w:t>2.3.10 统计分析</w:t>
                  </w:r>
                </w:p>
                <w:p w14:paraId="68DAFED3">
                  <w:pPr>
                    <w:pStyle w:val="6"/>
                  </w:pPr>
                  <w:r>
                    <w:rPr>
                      <w:rFonts w:ascii="仿宋_GB2312" w:hAnsi="仿宋_GB2312" w:eastAsia="仿宋_GB2312" w:cs="仿宋_GB2312"/>
                      <w:sz w:val="20"/>
                    </w:rPr>
                    <w:t>系统实现单位科研项目、课题成果、人才信息等数据的查询、筛选、导出和汇编，可根据统计需求快速生成各类常用科研统计数据报表，为科研部门开展科研评价、职称评审、奖励发放及管理决策等工作提供数据服务。统计维度涵盖课题成果统计分析、部门成果横向对比、个人科研档案汇总、成果类型结构分析等，支持按年度、成果类型、项目级别、部门等多条件组合筛选，统计结果可导出为Excel、PDF等常用格式。可视化图表通过柱状图、饼图、折线趋势图等形式直观展现校（院）科研成果年度变化趋势、成果类型占比、部门科研产出对比、资政报告批示分布等核心指标，辅助科研管理部门精准研判科研发展态势，支撑领导层科学决策。</w:t>
                  </w:r>
                </w:p>
                <w:p w14:paraId="185124C3">
                  <w:pPr>
                    <w:pStyle w:val="6"/>
                  </w:pPr>
                  <w:r>
                    <w:rPr>
                      <w:rFonts w:ascii="仿宋_GB2312" w:hAnsi="仿宋_GB2312" w:eastAsia="仿宋_GB2312" w:cs="仿宋_GB2312"/>
                      <w:b/>
                      <w:sz w:val="20"/>
                    </w:rPr>
                    <w:t>2.3.11 基础数据</w:t>
                  </w:r>
                </w:p>
                <w:p w14:paraId="504F0EBA">
                  <w:pPr>
                    <w:pStyle w:val="6"/>
                  </w:pPr>
                  <w:r>
                    <w:rPr>
                      <w:rFonts w:ascii="仿宋_GB2312" w:hAnsi="仿宋_GB2312" w:eastAsia="仿宋_GB2312" w:cs="仿宋_GB2312"/>
                      <w:sz w:val="20"/>
                    </w:rPr>
                    <w:t>系统提供科研管理相关基础数据的统一维护与配置，实现专家库、智库信息、成果申报类型、学科内容、期刊分类、评分指标等科研核心基础数据的规范化管理。基础数据涵盖批示领导级别、获奖级别、出版社级别、课题级别、科研成果类型等业务字典，支持分类信息的增删改查及启用/禁用操作，各字典数据作为成果填报、项目申报等业务模块的数据源，确保全系统业务口径统一。专家评分指标支持灵活配置，适应不同评审场景的差异化需求；数据转换功能支持历史数据迁移与格式规范化处理，保障系统上线后存量数据的平稳接入与持续可用。</w:t>
                  </w:r>
                </w:p>
                <w:p w14:paraId="3FF88645">
                  <w:pPr>
                    <w:pStyle w:val="6"/>
                  </w:pPr>
                  <w:r>
                    <w:rPr>
                      <w:rFonts w:ascii="仿宋_GB2312" w:hAnsi="仿宋_GB2312" w:eastAsia="仿宋_GB2312" w:cs="仿宋_GB2312"/>
                      <w:b/>
                      <w:sz w:val="20"/>
                    </w:rPr>
                    <w:t>2.3.12 AI智能体应用集成</w:t>
                  </w:r>
                </w:p>
                <w:p w14:paraId="285E91A5">
                  <w:pPr>
                    <w:pStyle w:val="6"/>
                  </w:pPr>
                  <w:r>
                    <w:rPr>
                      <w:rFonts w:ascii="仿宋_GB2312" w:hAnsi="仿宋_GB2312" w:eastAsia="仿宋_GB2312" w:cs="仿宋_GB2312"/>
                      <w:sz w:val="20"/>
                    </w:rPr>
                    <w:t>深度融合AI智能能力，围绕科研申报、成果填报、科研统计、科研分析等核心业务环节提供智能辅助服务。通过AI智能体帮助教师开展申报材料整理、研究思路辅助、成果信息识别、填报内容生成和科研数据分析，降低教师科研填报和材料准备负担，提升科研管理数据质量和服务效率。系统建设后，可逐步形成覆盖科研申报、成果管理、数据分析和决策支撑的智能化科研服务能力。</w:t>
                  </w:r>
                </w:p>
                <w:p w14:paraId="5FC809CF">
                  <w:pPr>
                    <w:pStyle w:val="6"/>
                  </w:pPr>
                  <w:r>
                    <w:rPr>
                      <w:rFonts w:ascii="仿宋_GB2312" w:hAnsi="仿宋_GB2312" w:eastAsia="仿宋_GB2312" w:cs="仿宋_GB2312"/>
                      <w:b/>
                      <w:sz w:val="20"/>
                    </w:rPr>
                    <w:t>2.4 委托培训系统</w:t>
                  </w:r>
                </w:p>
                <w:p w14:paraId="66B2D29E">
                  <w:pPr>
                    <w:pStyle w:val="6"/>
                  </w:pPr>
                  <w:r>
                    <w:rPr>
                      <w:rFonts w:ascii="仿宋_GB2312" w:hAnsi="仿宋_GB2312" w:eastAsia="仿宋_GB2312" w:cs="仿宋_GB2312"/>
                      <w:b/>
                      <w:sz w:val="20"/>
                    </w:rPr>
                    <w:t>2.4.1 精品线路及课程展示</w:t>
                  </w:r>
                </w:p>
                <w:p w14:paraId="58D26835">
                  <w:pPr>
                    <w:pStyle w:val="6"/>
                  </w:pPr>
                  <w:r>
                    <w:rPr>
                      <w:rFonts w:ascii="仿宋_GB2312" w:hAnsi="仿宋_GB2312" w:eastAsia="仿宋_GB2312" w:cs="仿宋_GB2312"/>
                      <w:sz w:val="20"/>
                    </w:rPr>
                    <w:t>面向意向委托单位直观展示校（院）对外培训核心资源，提升培训吸引力与合作转化率。系统单独设置精品资源展示模块，分类展示精品培训线路及配套课程，详细呈现课程大纲、优秀师资简介、培训总天数、培训基地及教学基地详情等关键信息，便于意向单位快速了解培训优势与资源特色。支持资源分页浏览、关键词搜索，提升查看便捷性，为委托需求的在线发起奠定资源认知基础。</w:t>
                  </w:r>
                </w:p>
                <w:p w14:paraId="34D7D4DE">
                  <w:pPr>
                    <w:pStyle w:val="6"/>
                  </w:pPr>
                  <w:r>
                    <w:rPr>
                      <w:rFonts w:ascii="仿宋_GB2312" w:hAnsi="仿宋_GB2312" w:eastAsia="仿宋_GB2312" w:cs="仿宋_GB2312"/>
                      <w:b/>
                      <w:sz w:val="20"/>
                    </w:rPr>
                    <w:t>2.4.2 意向单位预约填报</w:t>
                  </w:r>
                </w:p>
                <w:p w14:paraId="3E9ABF95">
                  <w:pPr>
                    <w:pStyle w:val="6"/>
                  </w:pPr>
                  <w:r>
                    <w:rPr>
                      <w:rFonts w:ascii="仿宋_GB2312" w:hAnsi="仿宋_GB2312" w:eastAsia="仿宋_GB2312" w:cs="仿宋_GB2312"/>
                      <w:sz w:val="20"/>
                    </w:rPr>
                    <w:t>实现意向单位预约流程线上化，高效收集预约信息，规范预约管理。支持意向单位在线完成信息注册，填写单位名称、联系人、联系方式等核心信息；注册完成后可在线填报培训预约信息，涵盖培训对象、培训人数、计划周期、核心培训主题、预算范围等，系统自动生成标准化预约单；支持上传培训意向文件、合作合同等附件，提交后可实时查看预约单状态，便于后续对接跟进。</w:t>
                  </w:r>
                </w:p>
                <w:p w14:paraId="0D28E1FB">
                  <w:pPr>
                    <w:pStyle w:val="6"/>
                  </w:pPr>
                  <w:r>
                    <w:rPr>
                      <w:rFonts w:ascii="仿宋_GB2312" w:hAnsi="仿宋_GB2312" w:eastAsia="仿宋_GB2312" w:cs="仿宋_GB2312"/>
                      <w:b/>
                      <w:sz w:val="20"/>
                    </w:rPr>
                    <w:t>2.4.3 委托单位管理</w:t>
                  </w:r>
                </w:p>
                <w:p w14:paraId="4C6F115C">
                  <w:pPr>
                    <w:pStyle w:val="6"/>
                  </w:pPr>
                  <w:r>
                    <w:rPr>
                      <w:rFonts w:ascii="仿宋_GB2312" w:hAnsi="仿宋_GB2312" w:eastAsia="仿宋_GB2312" w:cs="仿宋_GB2312"/>
                      <w:sz w:val="20"/>
                    </w:rPr>
                    <w:t>系统建立委托单位基础信息档案，维护单位全称、简称、单位类型、所属行业、地址、联系人、联系电话等核心字段，支持单位信息的增删改查。系统自动汇总每个委托单位的全部历史培训项目，形成单位合作关系全景视图，记录项目名称、培训周期、培训人数、合作状态、满意度评分等，历史数据作为后续合作策略制定和报价谈判的重要依据。支持按单位名称、单位类型、所属行业、培训类型、合作年份等多维度组合检索，便于业务人员快速定位目标单位，实现委托单位信息的规范化沉淀与复用。</w:t>
                  </w:r>
                </w:p>
                <w:p w14:paraId="6055CFC1">
                  <w:pPr>
                    <w:pStyle w:val="6"/>
                  </w:pPr>
                  <w:r>
                    <w:rPr>
                      <w:rFonts w:ascii="仿宋_GB2312" w:hAnsi="仿宋_GB2312" w:eastAsia="仿宋_GB2312" w:cs="仿宋_GB2312"/>
                      <w:b/>
                      <w:sz w:val="20"/>
                    </w:rPr>
                    <w:t>2.4.4 委托项目管理</w:t>
                  </w:r>
                </w:p>
                <w:p w14:paraId="318D219D">
                  <w:pPr>
                    <w:pStyle w:val="6"/>
                  </w:pPr>
                  <w:r>
                    <w:rPr>
                      <w:rFonts w:ascii="仿宋_GB2312" w:hAnsi="仿宋_GB2312" w:eastAsia="仿宋_GB2312" w:cs="仿宋_GB2312"/>
                      <w:sz w:val="20"/>
                    </w:rPr>
                    <w:t>以委托培训业务需求为中心，实现委托项目从需求承接、立项创建到合同管理、全程跟踪的线上闭环管理。校（院）业务部门对委托需求进行完整性与可行性审核，重点评估主题契合度、师资匹配度、时间可行性、场地保障等要素，审核通过后基于需求创建委托项目，系统自动生成项目编号，关键要素自动继承，避免重复录入。合同管理模块支持录入合同编号、签订日期、合同金额、履约期限、付款方式、结算条款等信息并上传合同附件，合同与项目深度绑定，后续经费核算与项目结算均以合同数据为基准。项目状态覆盖需求审核中、立项中、方案制定中、待开班、教学执行中、待结业、已完成、已终止等完整生命周期节点，每次状态变更自动记录操作人、时间及原因，全程留痕可追溯。</w:t>
                  </w:r>
                </w:p>
                <w:p w14:paraId="0ED461F7">
                  <w:pPr>
                    <w:pStyle w:val="6"/>
                  </w:pPr>
                  <w:r>
                    <w:rPr>
                      <w:rFonts w:ascii="仿宋_GB2312" w:hAnsi="仿宋_GB2312" w:eastAsia="仿宋_GB2312" w:cs="仿宋_GB2312"/>
                      <w:b/>
                      <w:sz w:val="20"/>
                    </w:rPr>
                    <w:t>2.4.5 培训教学方案管理</w:t>
                  </w:r>
                </w:p>
                <w:p w14:paraId="2EAEA4EA">
                  <w:pPr>
                    <w:pStyle w:val="6"/>
                  </w:pPr>
                  <w:r>
                    <w:rPr>
                      <w:rFonts w:ascii="仿宋_GB2312" w:hAnsi="仿宋_GB2312" w:eastAsia="仿宋_GB2312" w:cs="仿宋_GB2312"/>
                      <w:sz w:val="20"/>
                    </w:rPr>
                    <w:t>基于已立项的委托项目，根据委托方具体需求定制化制定培训方案，内容涵盖培训目标、课程设置、师资安排、教学方式、时间安排、考核方式等核心要素，方案支持在线预览、打印及导出。方案制定后进入多级审核流转，先经委托方对接人审核确认，再经校区负责人或业务部门负责人审核，审核意见全过程留痕；审核通过后方可进入培训执行环节，确保培训方案质量与委托方认可度，为后续教学实施提供规范依据。</w:t>
                  </w:r>
                </w:p>
                <w:p w14:paraId="096FB22D">
                  <w:pPr>
                    <w:pStyle w:val="6"/>
                  </w:pPr>
                  <w:r>
                    <w:rPr>
                      <w:rFonts w:ascii="仿宋_GB2312" w:hAnsi="仿宋_GB2312" w:eastAsia="仿宋_GB2312" w:cs="仿宋_GB2312"/>
                      <w:b/>
                      <w:sz w:val="20"/>
                    </w:rPr>
                    <w:t>2.4.6 实施管理</w:t>
                  </w:r>
                </w:p>
                <w:p w14:paraId="608FB178">
                  <w:pPr>
                    <w:pStyle w:val="6"/>
                  </w:pPr>
                  <w:r>
                    <w:rPr>
                      <w:rFonts w:ascii="仿宋_GB2312" w:hAnsi="仿宋_GB2312" w:eastAsia="仿宋_GB2312" w:cs="仿宋_GB2312"/>
                      <w:sz w:val="20"/>
                    </w:rPr>
                    <w:t>面向委托培训全流程业务管控，支持班次创建、教学计划制定、智能排课、课表生成、调课管理及学员档案维护，实现培训教学规范化运行。根据培训方案创建班次并生成教学计划，系统按课程设置自动生成各单元课程安排，排课过程自动检测教师、教室、时间等多维度冲突并予以预警。课表生成后支持可视化日历视图查看，课表发布后通过消息中台推送至学员端、教师端及电子班牌；课程调整支持在线发起，调整后自动更新课表并通知相关学员和教师，调课历史全程留痕。支持根据所选教室对班级人员进行座位排列，提供一键排座与手动调整功能，座位表与电子班牌、点名册联动。</w:t>
                  </w:r>
                </w:p>
                <w:p w14:paraId="32F24ADB">
                  <w:pPr>
                    <w:pStyle w:val="6"/>
                  </w:pPr>
                  <w:r>
                    <w:rPr>
                      <w:rFonts w:ascii="仿宋_GB2312" w:hAnsi="仿宋_GB2312" w:eastAsia="仿宋_GB2312" w:cs="仿宋_GB2312"/>
                      <w:b/>
                      <w:sz w:val="20"/>
                    </w:rPr>
                    <w:t>2.4.7 考勤管理</w:t>
                  </w:r>
                </w:p>
                <w:p w14:paraId="2EDB473B">
                  <w:pPr>
                    <w:pStyle w:val="6"/>
                  </w:pPr>
                  <w:r>
                    <w:rPr>
                      <w:rFonts w:ascii="仿宋_GB2312" w:hAnsi="仿宋_GB2312" w:eastAsia="仿宋_GB2312" w:cs="仿宋_GB2312"/>
                      <w:sz w:val="20"/>
                    </w:rPr>
                    <w:t>针对委托培训课程考勤需求，实现考勤规则配置、考勤方式设定及考勤数据的查看与维护，保障培训考勤规范有序、数据可追溯。系统支持灵活配置不同班次、不同课程的考勤规则，提供人脸识别、二维码签到、手动录入等多种考勤方式，考勤数据实时汇聚至学员档案，支持考勤详情的在线查询、异常标记及导出，为结业认定与培训质量评估提供客观数据依据。</w:t>
                  </w:r>
                </w:p>
                <w:p w14:paraId="4AEE99C1">
                  <w:pPr>
                    <w:pStyle w:val="6"/>
                  </w:pPr>
                  <w:r>
                    <w:rPr>
                      <w:rFonts w:ascii="仿宋_GB2312" w:hAnsi="仿宋_GB2312" w:eastAsia="仿宋_GB2312" w:cs="仿宋_GB2312"/>
                      <w:b/>
                      <w:sz w:val="20"/>
                    </w:rPr>
                    <w:t>2.4.8 外培资源库</w:t>
                  </w:r>
                </w:p>
                <w:p w14:paraId="5F23640F">
                  <w:pPr>
                    <w:pStyle w:val="6"/>
                  </w:pPr>
                  <w:r>
                    <w:rPr>
                      <w:rFonts w:ascii="仿宋_GB2312" w:hAnsi="仿宋_GB2312" w:eastAsia="仿宋_GB2312" w:cs="仿宋_GB2312"/>
                      <w:sz w:val="20"/>
                    </w:rPr>
                    <w:t>统一归集管理委托培训各类核心资源，实现课程与师资信息规范化存储、分类管理及多维度统计分析，满足委托培训教学资源选用与复用需求。外培课程库维护课程名称、课程类型、适用对象、课程大纲、授课时长等信息；外培师资库维护教师基本信息、专业领域、授课课程、历史评价等内容。资源库数据与教学教务系统的课程库、师资库共享协同，委托培训方案制定时可直接从共享资源库中选用，避免重复建设，同时通过资源冲突检测机制确保跨系统资源调配有序。</w:t>
                  </w:r>
                </w:p>
                <w:p w14:paraId="2D9F8767">
                  <w:pPr>
                    <w:pStyle w:val="6"/>
                  </w:pPr>
                  <w:r>
                    <w:rPr>
                      <w:rFonts w:ascii="仿宋_GB2312" w:hAnsi="仿宋_GB2312" w:eastAsia="仿宋_GB2312" w:cs="仿宋_GB2312"/>
                      <w:b/>
                      <w:sz w:val="20"/>
                    </w:rPr>
                    <w:t>2.4.9 经费管理</w:t>
                  </w:r>
                </w:p>
                <w:p w14:paraId="744A4DD0">
                  <w:pPr>
                    <w:pStyle w:val="6"/>
                  </w:pPr>
                  <w:r>
                    <w:rPr>
                      <w:rFonts w:ascii="仿宋_GB2312" w:hAnsi="仿宋_GB2312" w:eastAsia="仿宋_GB2312" w:cs="仿宋_GB2312"/>
                      <w:sz w:val="20"/>
                    </w:rPr>
                    <w:t>实现委托培训班次经费全流程管控，支持预算编制、决算填报、费用明细管理及数据汇总统计，实现经费管理规范化。系统以合同金额为基准，记录各班次收入情况与支出明细，支持按费用类型分类管理；经费汇总功能支持按项目、按时间段、按委托单位等多维度统计，并提供信息检索与导出功能，经费数据通过接口与财务内控系统联动，保障收支核算口径一致。</w:t>
                  </w:r>
                </w:p>
                <w:p w14:paraId="533639F8">
                  <w:pPr>
                    <w:pStyle w:val="6"/>
                  </w:pPr>
                  <w:r>
                    <w:rPr>
                      <w:rFonts w:ascii="仿宋_GB2312" w:hAnsi="仿宋_GB2312" w:eastAsia="仿宋_GB2312" w:cs="仿宋_GB2312"/>
                      <w:b/>
                      <w:sz w:val="20"/>
                    </w:rPr>
                    <w:t>2.4.10 评价管理</w:t>
                  </w:r>
                </w:p>
                <w:p w14:paraId="37BF799C">
                  <w:pPr>
                    <w:pStyle w:val="6"/>
                  </w:pPr>
                  <w:r>
                    <w:rPr>
                      <w:rFonts w:ascii="仿宋_GB2312" w:hAnsi="仿宋_GB2312" w:eastAsia="仿宋_GB2312" w:cs="仿宋_GB2312"/>
                      <w:sz w:val="20"/>
                    </w:rPr>
                    <w:t>聚焦委托培训全流程评价管控，实现对课程、班次、班主任、后勤及整体培训的多维度评价管理，为培训质量持续优化提供数据支撑。系统支持评价指标的灵活配置，可根据委托方具体关注点调整评价维度；课后及班次结束后自动向学员发布评价任务，定期发放校园服务调查问卷，覆盖环境、餐厅、住宿等保障维度。评价数据支持统计汇总、详情查看及导出，形成委托项目质量分析报告，既向委托方反馈培训成效，也为校（院）自身改进服务水平提供数据依据。评价数据汇聚至数据资源平台，与主体班培训评价数据融合，形成教师完整评价画像。</w:t>
                  </w:r>
                </w:p>
                <w:p w14:paraId="4BD386DC">
                  <w:pPr>
                    <w:pStyle w:val="6"/>
                  </w:pPr>
                  <w:r>
                    <w:rPr>
                      <w:rFonts w:ascii="仿宋_GB2312" w:hAnsi="仿宋_GB2312" w:eastAsia="仿宋_GB2312" w:cs="仿宋_GB2312"/>
                      <w:b/>
                      <w:sz w:val="20"/>
                    </w:rPr>
                    <w:t>2.4.11 证书管理</w:t>
                  </w:r>
                </w:p>
                <w:p w14:paraId="29D72D4A">
                  <w:pPr>
                    <w:pStyle w:val="6"/>
                  </w:pPr>
                  <w:r>
                    <w:rPr>
                      <w:rFonts w:ascii="仿宋_GB2312" w:hAnsi="仿宋_GB2312" w:eastAsia="仿宋_GB2312" w:cs="仿宋_GB2312"/>
                      <w:sz w:val="20"/>
                    </w:rPr>
                    <w:t>聚焦委托培训相关证书全流程管控，实现证书生成、发放、查询、撤销等全环节规范化管理，保障证书管理有序可追溯。系统根据学员结业情况自动触发证书生成流程，支持毕业证书与其他类型证书的分类管理，证书信息与学员档案关联存储，支持按姓名、班次、证书类型等条件检索查询，证书发放记录全量留存，异常情况下支持证书撤销并记录操作原因。</w:t>
                  </w:r>
                </w:p>
                <w:p w14:paraId="3147AF6C">
                  <w:pPr>
                    <w:pStyle w:val="6"/>
                  </w:pPr>
                  <w:r>
                    <w:rPr>
                      <w:rFonts w:ascii="仿宋_GB2312" w:hAnsi="仿宋_GB2312" w:eastAsia="仿宋_GB2312" w:cs="仿宋_GB2312"/>
                      <w:b/>
                      <w:sz w:val="20"/>
                    </w:rPr>
                    <w:t>2.4.12 意见建议管理</w:t>
                  </w:r>
                </w:p>
                <w:p w14:paraId="26AA6293">
                  <w:pPr>
                    <w:pStyle w:val="6"/>
                  </w:pPr>
                  <w:r>
                    <w:rPr>
                      <w:rFonts w:ascii="仿宋_GB2312" w:hAnsi="仿宋_GB2312" w:eastAsia="仿宋_GB2312" w:cs="仿宋_GB2312"/>
                      <w:sz w:val="20"/>
                    </w:rPr>
                    <w:t>实现委托培训学员意见建议的线上收集、分类统计与专人回复，确保诉求全程可查、闭环处理。学员通过移动端或PC端在线提交意见建议，系统按类别自动归集统计，业务管理人员在线回复并标记处理状态，形成从收集、响应到闭环的完整处理链路，意见建议数据定期汇总分析，为校（院）改进委托培训服务质量提供参考依据。</w:t>
                  </w:r>
                </w:p>
                <w:p w14:paraId="7F6CB904">
                  <w:pPr>
                    <w:pStyle w:val="6"/>
                  </w:pPr>
                  <w:r>
                    <w:rPr>
                      <w:rFonts w:ascii="仿宋_GB2312" w:hAnsi="仿宋_GB2312" w:eastAsia="仿宋_GB2312" w:cs="仿宋_GB2312"/>
                      <w:b/>
                      <w:sz w:val="20"/>
                    </w:rPr>
                    <w:t>2.4.13 学员管理</w:t>
                  </w:r>
                </w:p>
                <w:p w14:paraId="6EDD8A15">
                  <w:pPr>
                    <w:pStyle w:val="6"/>
                  </w:pPr>
                  <w:r>
                    <w:rPr>
                      <w:rFonts w:ascii="仿宋_GB2312" w:hAnsi="仿宋_GB2312" w:eastAsia="仿宋_GB2312" w:cs="仿宋_GB2312"/>
                      <w:sz w:val="20"/>
                    </w:rPr>
                    <w:t>系统为每位委托培训学员建立完整档案，生成唯一学号，记录基本信息、学习记录、考勤情况、结课状态等，支持查看学员过往参加校（院）培训的历史记录，形成跨类别的学员培训全貌。入学报到环节支持移动端、人工窗口多种方式，报到成功后自动推送入学须知、课表等信息至学员端。住宿管理支持班主任在线分配学员宿舍，可查看床位数量及分配情况，分配结果同步至宿舍智能门锁系统。学习轨迹展示涵盖上课考勤、作业完成情况、课程评价参与等维度，为班主任跟踪学员学习状态提供直观数据支撑。</w:t>
                  </w:r>
                </w:p>
                <w:p w14:paraId="612C875D">
                  <w:pPr>
                    <w:pStyle w:val="6"/>
                  </w:pPr>
                  <w:r>
                    <w:rPr>
                      <w:rFonts w:ascii="仿宋_GB2312" w:hAnsi="仿宋_GB2312" w:eastAsia="仿宋_GB2312" w:cs="仿宋_GB2312"/>
                      <w:b/>
                      <w:sz w:val="20"/>
                    </w:rPr>
                    <w:t>2.4.14 对外培训单位端</w:t>
                  </w:r>
                </w:p>
                <w:p w14:paraId="7D6CF62A">
                  <w:pPr>
                    <w:pStyle w:val="6"/>
                  </w:pPr>
                  <w:r>
                    <w:rPr>
                      <w:rFonts w:ascii="仿宋_GB2312" w:hAnsi="仿宋_GB2312" w:eastAsia="仿宋_GB2312" w:cs="仿宋_GB2312"/>
                      <w:sz w:val="20"/>
                    </w:rPr>
                    <w:t>向各参训单位提供培训资源查阅、信息浏览及线上预约申请全渠道服务，方便单位快速检索资源并提交培训需求。单位端首页集中展示校（院）对外培训核心资源与最新动态，提供专题库、课程库、师资库、教学基地等资源目录的在线浏览与检索功能；委托单位可在线查看培训计划安排，提交预约申请并跟踪审核进度；培训执行期间，委托单位对接人可通过单位端实时了解班次动态、查阅学员考勤及评价情况，实现委托方与校（院）之间的高效信息协同。</w:t>
                  </w:r>
                </w:p>
                <w:p w14:paraId="432D858C">
                  <w:pPr>
                    <w:pStyle w:val="6"/>
                  </w:pPr>
                  <w:r>
                    <w:rPr>
                      <w:rFonts w:ascii="仿宋_GB2312" w:hAnsi="仿宋_GB2312" w:eastAsia="仿宋_GB2312" w:cs="仿宋_GB2312"/>
                      <w:b/>
                      <w:sz w:val="20"/>
                    </w:rPr>
                    <w:t>2.5 统招研究生管理系统</w:t>
                  </w:r>
                </w:p>
                <w:p w14:paraId="7409EAF6">
                  <w:pPr>
                    <w:pStyle w:val="6"/>
                  </w:pPr>
                  <w:r>
                    <w:rPr>
                      <w:rFonts w:ascii="仿宋_GB2312" w:hAnsi="仿宋_GB2312" w:eastAsia="仿宋_GB2312" w:cs="仿宋_GB2312"/>
                      <w:sz w:val="20"/>
                    </w:rPr>
                    <w:t>统招研究生管理系统是面向党校统招研究生教育全生命周期的数字化、一体化管理平台，兼顾研究生教育通用管理规范与党校鲜明的政治属性、组织管理特色，覆盖学生、导师/任课教师、教务管理人员、系统管理员、校领导/督导等全角色。系统实现招生、培养、学籍、学位、学籍查询、学生就业等核心业务的闭环管理，打造多角色协同办公体系，保障管理流程规范、数据安全保密、服务高效便捷，为党校研究生教育管理提供数字化支撑，助力教育培养质量持续提升。</w:t>
                  </w:r>
                </w:p>
                <w:p w14:paraId="43139B58">
                  <w:pPr>
                    <w:pStyle w:val="6"/>
                  </w:pPr>
                  <w:r>
                    <w:rPr>
                      <w:rFonts w:ascii="仿宋_GB2312" w:hAnsi="仿宋_GB2312" w:eastAsia="仿宋_GB2312" w:cs="仿宋_GB2312"/>
                      <w:b/>
                      <w:sz w:val="20"/>
                    </w:rPr>
                    <w:t>2.5.1 招生管理</w:t>
                  </w:r>
                </w:p>
                <w:p w14:paraId="1017B00D">
                  <w:pPr>
                    <w:pStyle w:val="6"/>
                  </w:pPr>
                  <w:r>
                    <w:rPr>
                      <w:rFonts w:ascii="仿宋_GB2312" w:hAnsi="仿宋_GB2312" w:eastAsia="仿宋_GB2312" w:cs="仿宋_GB2312"/>
                      <w:sz w:val="20"/>
                    </w:rPr>
                    <w:t>实现招生计划制定、报名与资格审查、考试与复试、录取与入学全流程管理，突出政治审查环节，确保招生流程合规、数据可追溯，支持与上级党校/教育部门数据对接。</w:t>
                  </w:r>
                </w:p>
                <w:p w14:paraId="0E93B03E">
                  <w:pPr>
                    <w:pStyle w:val="6"/>
                  </w:pPr>
                  <w:r>
                    <w:rPr>
                      <w:rFonts w:ascii="仿宋_GB2312" w:hAnsi="仿宋_GB2312" w:eastAsia="仿宋_GB2312" w:cs="仿宋_GB2312"/>
                      <w:b/>
                      <w:sz w:val="20"/>
                    </w:rPr>
                    <w:t>2.5.1.1 招生计划管理</w:t>
                  </w:r>
                </w:p>
                <w:p w14:paraId="099FE371">
                  <w:pPr>
                    <w:pStyle w:val="6"/>
                  </w:pPr>
                  <w:r>
                    <w:rPr>
                      <w:rFonts w:ascii="仿宋_GB2312" w:hAnsi="仿宋_GB2312" w:eastAsia="仿宋_GB2312" w:cs="仿宋_GB2312"/>
                      <w:sz w:val="20"/>
                    </w:rPr>
                    <w:t>教务管理人员根据上级要求及校（院）办学实际，制定年度统招研究生招生计划，配置招生专业、研究方向、招生指标；计划需走校内审批流程，审批通过后发布并公示；支持计划备案与调整，调整后需重新公示，可对接上级系统完成计划上报。</w:t>
                  </w:r>
                </w:p>
                <w:p w14:paraId="497EA94F">
                  <w:pPr>
                    <w:pStyle w:val="6"/>
                  </w:pPr>
                  <w:r>
                    <w:rPr>
                      <w:rFonts w:ascii="仿宋_GB2312" w:hAnsi="仿宋_GB2312" w:eastAsia="仿宋_GB2312" w:cs="仿宋_GB2312"/>
                      <w:b/>
                      <w:sz w:val="20"/>
                    </w:rPr>
                    <w:t>2.5.1.2 报名与资格审查</w:t>
                  </w:r>
                </w:p>
                <w:p w14:paraId="5C45F907">
                  <w:pPr>
                    <w:pStyle w:val="6"/>
                  </w:pPr>
                  <w:r>
                    <w:rPr>
                      <w:rFonts w:ascii="仿宋_GB2312" w:hAnsi="仿宋_GB2312" w:eastAsia="仿宋_GB2312" w:cs="仿宋_GB2312"/>
                      <w:sz w:val="20"/>
                    </w:rPr>
                    <w:t>学员在线填写报名信息，按要求上传政审表、学历证明、党员证明等材料；系统根据预设规则对报名信息进行自动初审；教务管理人员对初审通过的报名信息进行人工复审，标注审核意见；支持报名数据统计、筛选，可管理报名黑名单，限制黑名单人员报名。</w:t>
                  </w:r>
                </w:p>
                <w:p w14:paraId="7F0842C0">
                  <w:pPr>
                    <w:pStyle w:val="6"/>
                  </w:pPr>
                  <w:r>
                    <w:rPr>
                      <w:rFonts w:ascii="仿宋_GB2312" w:hAnsi="仿宋_GB2312" w:eastAsia="仿宋_GB2312" w:cs="仿宋_GB2312"/>
                      <w:b/>
                      <w:sz w:val="20"/>
                    </w:rPr>
                    <w:t>2.5.1.3 考试与复试管理</w:t>
                  </w:r>
                </w:p>
                <w:p w14:paraId="1427AD2E">
                  <w:pPr>
                    <w:pStyle w:val="6"/>
                  </w:pPr>
                  <w:r>
                    <w:rPr>
                      <w:rFonts w:ascii="仿宋_GB2312" w:hAnsi="仿宋_GB2312" w:eastAsia="仿宋_GB2312" w:cs="仿宋_GB2312"/>
                      <w:sz w:val="20"/>
                    </w:rPr>
                    <w:t>教务管理人员统筹安排初试工作，包括考场设置、准考证生成、监考人员分配；维护自主命题题库，支持题库分类、题目新增/编辑/删除；根据初试成绩划定复试分数线，筛选复试名单并公示；安排复试工作，评委在线录入复试成绩；系统自动计算考生综合成绩，按综合成绩排名并公示。</w:t>
                  </w:r>
                </w:p>
                <w:p w14:paraId="78CE535E">
                  <w:pPr>
                    <w:pStyle w:val="6"/>
                  </w:pPr>
                  <w:r>
                    <w:rPr>
                      <w:rFonts w:ascii="仿宋_GB2312" w:hAnsi="仿宋_GB2312" w:eastAsia="仿宋_GB2312" w:cs="仿宋_GB2312"/>
                      <w:b/>
                      <w:sz w:val="20"/>
                    </w:rPr>
                    <w:t>2.5.1.4 录取与入学</w:t>
                  </w:r>
                </w:p>
                <w:p w14:paraId="5BFD1363">
                  <w:pPr>
                    <w:pStyle w:val="6"/>
                  </w:pPr>
                  <w:r>
                    <w:rPr>
                      <w:rFonts w:ascii="仿宋_GB2312" w:hAnsi="仿宋_GB2312" w:eastAsia="仿宋_GB2312" w:cs="仿宋_GB2312"/>
                      <w:sz w:val="20"/>
                    </w:rPr>
                    <w:t>教务管理人员根据综合成绩排名生成拟录取名单，走校内审批流程后公示，支持异议反馈与处理；审批通过后生成录取通知书；学员在线完成入学注册，提交入学相关材料；教务管理人员接收学员档案，完成政审复查，对新生进行分班，完成学籍预注册，生成新生学籍信息表。</w:t>
                  </w:r>
                </w:p>
                <w:p w14:paraId="5A1BBE3D">
                  <w:pPr>
                    <w:pStyle w:val="6"/>
                  </w:pPr>
                  <w:r>
                    <w:rPr>
                      <w:rFonts w:ascii="仿宋_GB2312" w:hAnsi="仿宋_GB2312" w:eastAsia="仿宋_GB2312" w:cs="仿宋_GB2312"/>
                      <w:b/>
                      <w:sz w:val="20"/>
                    </w:rPr>
                    <w:t>2.5.2 学籍管理</w:t>
                  </w:r>
                </w:p>
                <w:p w14:paraId="254D7A35">
                  <w:pPr>
                    <w:pStyle w:val="6"/>
                  </w:pPr>
                  <w:r>
                    <w:rPr>
                      <w:rFonts w:ascii="仿宋_GB2312" w:hAnsi="仿宋_GB2312" w:eastAsia="仿宋_GB2312" w:cs="仿宋_GB2312"/>
                      <w:sz w:val="20"/>
                    </w:rPr>
                    <w:t>实现研究生从入学学籍预注册到毕业学籍归档的全生命周期学籍管理，涵盖学籍建档、信息维护、学籍异动、学籍档案管理、毕业资格审核等核心功能。</w:t>
                  </w:r>
                </w:p>
                <w:p w14:paraId="130B3273">
                  <w:pPr>
                    <w:pStyle w:val="6"/>
                  </w:pPr>
                  <w:r>
                    <w:rPr>
                      <w:rFonts w:ascii="仿宋_GB2312" w:hAnsi="仿宋_GB2312" w:eastAsia="仿宋_GB2312" w:cs="仿宋_GB2312"/>
                      <w:b/>
                      <w:sz w:val="20"/>
                    </w:rPr>
                    <w:t>2.5.2.1 学籍信息管理</w:t>
                  </w:r>
                </w:p>
                <w:p w14:paraId="3CCA9DFD">
                  <w:pPr>
                    <w:pStyle w:val="6"/>
                  </w:pPr>
                  <w:r>
                    <w:rPr>
                      <w:rFonts w:ascii="仿宋_GB2312" w:hAnsi="仿宋_GB2312" w:eastAsia="仿宋_GB2312" w:cs="仿宋_GB2312"/>
                      <w:sz w:val="20"/>
                    </w:rPr>
                    <w:t>教务管理人员对新生学籍预注册信息进行审核，审核通过后完成正式学籍建档，维护学员学籍基本信息、政治信息、学历信息、联系方式等；对接学信网完成电子学籍注册与数据同步；处理学员提交的学籍信息修改申请，修改需走审批流程，所有修改记录全程留痕；支持学籍信息多条件查询、打印与导出。</w:t>
                  </w:r>
                </w:p>
                <w:p w14:paraId="78762E2E">
                  <w:pPr>
                    <w:pStyle w:val="6"/>
                  </w:pPr>
                  <w:r>
                    <w:rPr>
                      <w:rFonts w:ascii="仿宋_GB2312" w:hAnsi="仿宋_GB2312" w:eastAsia="仿宋_GB2312" w:cs="仿宋_GB2312"/>
                      <w:b/>
                      <w:sz w:val="20"/>
                    </w:rPr>
                    <w:t>2.5.2.2 学籍异动管理</w:t>
                  </w:r>
                </w:p>
                <w:p w14:paraId="40D83018">
                  <w:pPr>
                    <w:pStyle w:val="6"/>
                  </w:pPr>
                  <w:r>
                    <w:rPr>
                      <w:rFonts w:ascii="仿宋_GB2312" w:hAnsi="仿宋_GB2312" w:eastAsia="仿宋_GB2312" w:cs="仿宋_GB2312"/>
                      <w:sz w:val="20"/>
                    </w:rPr>
                    <w:t>学员因个人原因在线提交休学、复学、转学、退学、延期毕业、保留学籍等学籍异动申请，上传相关证明材料；教务管理人员对申请进行审核，填写审批意见；审批通过后，系统自动更新学员学籍状态，记录异动原因、异动时间、审批人员等信息；支持异动记录查询、归档与统计。</w:t>
                  </w:r>
                </w:p>
                <w:p w14:paraId="30A1AD7E">
                  <w:pPr>
                    <w:pStyle w:val="6"/>
                  </w:pPr>
                  <w:r>
                    <w:rPr>
                      <w:rFonts w:ascii="仿宋_GB2312" w:hAnsi="仿宋_GB2312" w:eastAsia="仿宋_GB2312" w:cs="仿宋_GB2312"/>
                      <w:b/>
                      <w:sz w:val="20"/>
                    </w:rPr>
                    <w:t>2.5.2.3 学籍档案与毕业管理</w:t>
                  </w:r>
                </w:p>
                <w:p w14:paraId="7896D4BD">
                  <w:pPr>
                    <w:pStyle w:val="6"/>
                  </w:pPr>
                  <w:r>
                    <w:rPr>
                      <w:rFonts w:ascii="仿宋_GB2312" w:hAnsi="仿宋_GB2312" w:eastAsia="仿宋_GB2312" w:cs="仿宋_GB2312"/>
                      <w:sz w:val="20"/>
                    </w:rPr>
                    <w:t>教务管理人员对研究生学籍档案进行电子化归档，档案内容包括基本信息、学籍异动记录、课程成绩、论文评审材料、党性教育考核结果等；学员毕业前，系统根据培养计划自动校验毕业资格；教务管理人员审核毕业资格，生成毕业资格审核表；维护毕业证书、学位证书信息，对接学历认证系统完成学历认证，毕业学员学籍自动归档为历史学籍。</w:t>
                  </w:r>
                </w:p>
                <w:p w14:paraId="2A1E0153">
                  <w:pPr>
                    <w:pStyle w:val="6"/>
                  </w:pPr>
                  <w:r>
                    <w:rPr>
                      <w:rFonts w:ascii="仿宋_GB2312" w:hAnsi="仿宋_GB2312" w:eastAsia="仿宋_GB2312" w:cs="仿宋_GB2312"/>
                      <w:b/>
                      <w:sz w:val="20"/>
                    </w:rPr>
                    <w:t>2.5.3 学籍查询</w:t>
                  </w:r>
                </w:p>
                <w:p w14:paraId="410CB487">
                  <w:pPr>
                    <w:pStyle w:val="6"/>
                  </w:pPr>
                  <w:r>
                    <w:rPr>
                      <w:rFonts w:ascii="仿宋_GB2312" w:hAnsi="仿宋_GB2312" w:eastAsia="仿宋_GB2312" w:cs="仿宋_GB2312"/>
                      <w:sz w:val="20"/>
                    </w:rPr>
                    <w:t>依托学籍管理模块基础数据，实现多角色、多维度的学籍信息查询功能，支持个人学籍查询、批量学籍检索、学籍异动查询、学分进度查询等，满足学员、导师、管理人员、校领导等不同角色的查询需求，确保学籍信息查询便捷、准确、可追溯，提升学籍管理透明度。</w:t>
                  </w:r>
                </w:p>
                <w:p w14:paraId="74823E1A">
                  <w:pPr>
                    <w:pStyle w:val="6"/>
                  </w:pPr>
                  <w:r>
                    <w:rPr>
                      <w:rFonts w:ascii="仿宋_GB2312" w:hAnsi="仿宋_GB2312" w:eastAsia="仿宋_GB2312" w:cs="仿宋_GB2312"/>
                      <w:b/>
                      <w:sz w:val="20"/>
                    </w:rPr>
                    <w:t>2.5.3.1 个人学籍查询</w:t>
                  </w:r>
                </w:p>
                <w:p w14:paraId="0BB473BC">
                  <w:pPr>
                    <w:pStyle w:val="6"/>
                  </w:pPr>
                  <w:r>
                    <w:rPr>
                      <w:rFonts w:ascii="仿宋_GB2312" w:hAnsi="仿宋_GB2312" w:eastAsia="仿宋_GB2312" w:cs="仿宋_GB2312"/>
                      <w:sz w:val="20"/>
                    </w:rPr>
                    <w:t>学员登录系统后，可一键查询本人学籍基本信息、当前学籍状态、各学期注册记录、学籍异动记录、学分完成情况、课程成绩汇总、党性教育考核结果等；导师登录系统后，可按学号、姓名等筛选所带学员，查看学员个人学籍相关信息；支持学籍信息打印、导出（PDF/Excel格式）。</w:t>
                  </w:r>
                </w:p>
                <w:p w14:paraId="578A58F2">
                  <w:pPr>
                    <w:pStyle w:val="6"/>
                  </w:pPr>
                  <w:r>
                    <w:rPr>
                      <w:rFonts w:ascii="仿宋_GB2312" w:hAnsi="仿宋_GB2312" w:eastAsia="仿宋_GB2312" w:cs="仿宋_GB2312"/>
                      <w:b/>
                      <w:sz w:val="20"/>
                    </w:rPr>
                    <w:t>2.5.3.2 批量学籍检索</w:t>
                  </w:r>
                </w:p>
                <w:p w14:paraId="5CAB6897">
                  <w:pPr>
                    <w:pStyle w:val="6"/>
                  </w:pPr>
                  <w:r>
                    <w:rPr>
                      <w:rFonts w:ascii="仿宋_GB2312" w:hAnsi="仿宋_GB2312" w:eastAsia="仿宋_GB2312" w:cs="仿宋_GB2312"/>
                      <w:sz w:val="20"/>
                    </w:rPr>
                    <w:t>教务管理人员登录系统后，可按专业、年级、学籍状态、政治面貌、考勤情况等多条件组合，对研究生学籍信息进行批量检索；支持模糊查询与精准匹配切换，检索结果可按指定字段排序；支持检索结果批量导出为Excel 格式，可保存常用检索条件，方便后续快速查询。</w:t>
                  </w:r>
                </w:p>
                <w:p w14:paraId="2399A4CA">
                  <w:pPr>
                    <w:pStyle w:val="6"/>
                  </w:pPr>
                  <w:r>
                    <w:rPr>
                      <w:rFonts w:ascii="仿宋_GB2312" w:hAnsi="仿宋_GB2312" w:eastAsia="仿宋_GB2312" w:cs="仿宋_GB2312"/>
                      <w:b/>
                      <w:sz w:val="20"/>
                    </w:rPr>
                    <w:t>2.5.3.3 学籍异动查询</w:t>
                  </w:r>
                </w:p>
                <w:p w14:paraId="2C273479">
                  <w:pPr>
                    <w:pStyle w:val="6"/>
                  </w:pPr>
                  <w:r>
                    <w:rPr>
                      <w:rFonts w:ascii="仿宋_GB2312" w:hAnsi="仿宋_GB2312" w:eastAsia="仿宋_GB2312" w:cs="仿宋_GB2312"/>
                      <w:sz w:val="20"/>
                    </w:rPr>
                    <w:t>各授权角色按权限查询学籍异动相关信息：学员仅可查询本人学籍异动记录及审批进度；导师可查询所带学员的学籍异动情况；教务管理人员可查询所有学员的学籍异动记录，支持按异动类型、异动时间、审批状态、专业等多条件筛选；校领导/督导可查看全校学籍异动统计数据及明细；异动查询结果支持导出。</w:t>
                  </w:r>
                </w:p>
                <w:p w14:paraId="344E734A">
                  <w:pPr>
                    <w:pStyle w:val="6"/>
                  </w:pPr>
                  <w:r>
                    <w:rPr>
                      <w:rFonts w:ascii="仿宋_GB2312" w:hAnsi="仿宋_GB2312" w:eastAsia="仿宋_GB2312" w:cs="仿宋_GB2312"/>
                      <w:b/>
                      <w:sz w:val="20"/>
                    </w:rPr>
                    <w:t>2.5.3.4查询权限管控与日志</w:t>
                  </w:r>
                </w:p>
                <w:p w14:paraId="113F4632">
                  <w:pPr>
                    <w:pStyle w:val="6"/>
                  </w:pPr>
                  <w:r>
                    <w:rPr>
                      <w:rFonts w:ascii="仿宋_GB2312" w:hAnsi="仿宋_GB2312" w:eastAsia="仿宋_GB2312" w:cs="仿宋_GB2312"/>
                      <w:sz w:val="20"/>
                    </w:rPr>
                    <w:t>系统管理员根据角色职责，精细化配置各角色的学籍查询权限，限制查询数据范围；系统自动记录所有学籍查询操作，包括查询人、查询时间、查询IP、查询内容、查询结果条数等；教务管理人员与系统管理员可查询、导出查询日志，排查异常查询行为；敏感学籍信息查询需额外记录，符合校（院）保密要求。</w:t>
                  </w:r>
                </w:p>
                <w:p w14:paraId="0ABBCDBC">
                  <w:pPr>
                    <w:pStyle w:val="6"/>
                  </w:pPr>
                  <w:r>
                    <w:rPr>
                      <w:rFonts w:ascii="仿宋_GB2312" w:hAnsi="仿宋_GB2312" w:eastAsia="仿宋_GB2312" w:cs="仿宋_GB2312"/>
                      <w:b/>
                      <w:sz w:val="20"/>
                    </w:rPr>
                    <w:t>2.5.4 培养管理</w:t>
                  </w:r>
                </w:p>
                <w:p w14:paraId="437A7C21">
                  <w:pPr>
                    <w:pStyle w:val="6"/>
                  </w:pPr>
                  <w:r>
                    <w:rPr>
                      <w:rFonts w:ascii="仿宋_GB2312" w:hAnsi="仿宋_GB2312" w:eastAsia="仿宋_GB2312" w:cs="仿宋_GB2312"/>
                      <w:sz w:val="20"/>
                    </w:rPr>
                    <w:t>实现培养方案制定、课程与教学管理、成绩管理、培养过程监控全流程管理，突出校（院）党性教育课程管理与培养过程严管要求，确保培养质量符合校（院）研究生教育标准。</w:t>
                  </w:r>
                </w:p>
                <w:p w14:paraId="6339121C">
                  <w:pPr>
                    <w:pStyle w:val="6"/>
                  </w:pPr>
                  <w:r>
                    <w:rPr>
                      <w:rFonts w:ascii="仿宋_GB2312" w:hAnsi="仿宋_GB2312" w:eastAsia="仿宋_GB2312" w:cs="仿宋_GB2312"/>
                      <w:b/>
                      <w:sz w:val="20"/>
                    </w:rPr>
                    <w:t>2.5.4.1 培养方案管理</w:t>
                  </w:r>
                </w:p>
                <w:p w14:paraId="1C806C7E">
                  <w:pPr>
                    <w:pStyle w:val="6"/>
                  </w:pPr>
                  <w:r>
                    <w:rPr>
                      <w:rFonts w:ascii="仿宋_GB2312" w:hAnsi="仿宋_GB2312" w:eastAsia="仿宋_GB2312" w:cs="仿宋_GB2312"/>
                      <w:sz w:val="20"/>
                    </w:rPr>
                    <w:t>教务管理人员根据校（院）研究生教育培养要求，制定各学科/专业的培养方案，配置课程体系，明确各课程学分、学时要求，突出党性教育课程的核心权重；培养方案需走审批流程，审核通过后发布；管理培养方案版本，版本更新后需重新审批；根据培养方案自动为学员生成个人培养计划，支持学员根据实际情况申请个性化调整。</w:t>
                  </w:r>
                </w:p>
                <w:p w14:paraId="0B4F5B3A">
                  <w:pPr>
                    <w:pStyle w:val="6"/>
                  </w:pPr>
                  <w:r>
                    <w:rPr>
                      <w:rFonts w:ascii="仿宋_GB2312" w:hAnsi="仿宋_GB2312" w:eastAsia="仿宋_GB2312" w:cs="仿宋_GB2312"/>
                      <w:b/>
                      <w:sz w:val="20"/>
                    </w:rPr>
                    <w:t>2.5.4.2 课程与教学管理</w:t>
                  </w:r>
                </w:p>
                <w:p w14:paraId="4693A9FB">
                  <w:pPr>
                    <w:pStyle w:val="6"/>
                  </w:pPr>
                  <w:r>
                    <w:rPr>
                      <w:rFonts w:ascii="仿宋_GB2312" w:hAnsi="仿宋_GB2312" w:eastAsia="仿宋_GB2312" w:cs="仿宋_GB2312"/>
                      <w:sz w:val="20"/>
                    </w:rPr>
                    <w:t>教务管理人员维护课程库，包括课程基本信息、课程大纲、教材信息、师资配置等；根据培养方案进行排课管理，设置课程上课时间、地点、授课教师、教学班，支持排课冲突自动检测；按学期开放学员选课/退课通道，设置通道开放时间，系统自动检测选课冲突；授课教师接收教学任务，在线上传课件、案例、教学资料等；学员可在线查询个人课程表、查看/下载教学资料，课程表支持打印/导出。</w:t>
                  </w:r>
                </w:p>
                <w:p w14:paraId="2E027C2C">
                  <w:pPr>
                    <w:pStyle w:val="6"/>
                  </w:pPr>
                  <w:r>
                    <w:rPr>
                      <w:rFonts w:ascii="仿宋_GB2312" w:hAnsi="仿宋_GB2312" w:eastAsia="仿宋_GB2312" w:cs="仿宋_GB2312"/>
                      <w:b/>
                      <w:sz w:val="20"/>
                    </w:rPr>
                    <w:t>2.5.4.3 成绩管理</w:t>
                  </w:r>
                </w:p>
                <w:p w14:paraId="60EAE47F">
                  <w:pPr>
                    <w:pStyle w:val="6"/>
                  </w:pPr>
                  <w:r>
                    <w:rPr>
                      <w:rFonts w:ascii="仿宋_GB2312" w:hAnsi="仿宋_GB2312" w:eastAsia="仿宋_GB2312" w:cs="仿宋_GB2312"/>
                      <w:sz w:val="20"/>
                    </w:rPr>
                    <w:t>授课教师按课程批量/单个录入学员课程成绩，支持百分制/等级制，成绩录入后可提交审核；教务管理人员对课程成绩进行复核，驳回不合格成绩并要求教师修改；处理学员提交的成绩复核申请，复核后成绩如需修改需走审批流程；系统自动根据成绩计算学员绩点、核算学分，生成成绩统计报表；学员、导师可在线查询成绩，教务管理人员可生成学员成绩单并打印/导出。</w:t>
                  </w:r>
                </w:p>
                <w:p w14:paraId="590E0672">
                  <w:pPr>
                    <w:pStyle w:val="6"/>
                  </w:pPr>
                  <w:r>
                    <w:rPr>
                      <w:rFonts w:ascii="仿宋_GB2312" w:hAnsi="仿宋_GB2312" w:eastAsia="仿宋_GB2312" w:cs="仿宋_GB2312"/>
                      <w:b/>
                      <w:sz w:val="20"/>
                    </w:rPr>
                    <w:t>2.5.4.4 培养过程监控</w:t>
                  </w:r>
                </w:p>
                <w:p w14:paraId="468DF397">
                  <w:pPr>
                    <w:pStyle w:val="6"/>
                  </w:pPr>
                  <w:r>
                    <w:rPr>
                      <w:rFonts w:ascii="仿宋_GB2312" w:hAnsi="仿宋_GB2312" w:eastAsia="仿宋_GB2312" w:cs="仿宋_GB2312"/>
                      <w:sz w:val="20"/>
                    </w:rPr>
                    <w:t>根据学员培养计划，系统实时监控学员学业进度，对挂科、学分不足、进度滞后的学员自动发布学业预警，预警信息推送至学员、导师、教务管理人员；教务管理人员组织中期考核，学员线上提交中期考核报告，导师/评审组在线评审并提交意见；记录学员学术活动、社会实践、党性教育考核参与情况；维护导师指导记录，对研究生培养质量进行多维度评价。</w:t>
                  </w:r>
                </w:p>
                <w:p w14:paraId="3AF1A937">
                  <w:pPr>
                    <w:pStyle w:val="6"/>
                  </w:pPr>
                  <w:r>
                    <w:rPr>
                      <w:rFonts w:ascii="仿宋_GB2312" w:hAnsi="仿宋_GB2312" w:eastAsia="仿宋_GB2312" w:cs="仿宋_GB2312"/>
                      <w:b/>
                      <w:sz w:val="20"/>
                    </w:rPr>
                    <w:t>2.5.5 就业管理</w:t>
                  </w:r>
                </w:p>
                <w:p w14:paraId="21C8BB6D">
                  <w:pPr>
                    <w:pStyle w:val="6"/>
                  </w:pPr>
                  <w:r>
                    <w:rPr>
                      <w:rFonts w:ascii="仿宋_GB2312" w:hAnsi="仿宋_GB2312" w:eastAsia="仿宋_GB2312" w:cs="仿宋_GB2312"/>
                      <w:sz w:val="20"/>
                    </w:rPr>
                    <w:t>实现研究生就业信息的全流程数字化管理，涵盖就业信息审核、统计、分析及就业指导等核心功能，贴合校（院）研究生就业管理实际需求与上级就业统计要求。支持学员自主上报就业信息，导师与教务管理人员分层审核，实现就业数据的实时统计与多维度分析，为校（院）研究生就业指导与就业质量提升提供数据支撑。</w:t>
                  </w:r>
                </w:p>
                <w:p w14:paraId="449CAD23">
                  <w:pPr>
                    <w:pStyle w:val="6"/>
                  </w:pPr>
                  <w:r>
                    <w:rPr>
                      <w:rFonts w:ascii="仿宋_GB2312" w:hAnsi="仿宋_GB2312" w:eastAsia="仿宋_GB2312" w:cs="仿宋_GB2312"/>
                      <w:b/>
                      <w:sz w:val="20"/>
                    </w:rPr>
                    <w:t>2.5.5.1 就业信息管理</w:t>
                  </w:r>
                </w:p>
                <w:p w14:paraId="51C55166">
                  <w:pPr>
                    <w:pStyle w:val="6"/>
                  </w:pPr>
                  <w:r>
                    <w:rPr>
                      <w:rFonts w:ascii="仿宋_GB2312" w:hAnsi="仿宋_GB2312" w:eastAsia="仿宋_GB2312" w:cs="仿宋_GB2312"/>
                      <w:sz w:val="20"/>
                    </w:rPr>
                    <w:t>学员毕业后在线上报个人就业信息，包括就业单位名称、单位性质、岗位名称、薪资水平、就业类型、就业地域等，按要求上传就业证明材料；学员可修改未审核的就业信息，审核通过后不可随意修改；导师在线审核所带学员的就业信息及证明材料，填写审核意见；教务管理人员对导师审核通过的就业信息进行复核，最终确认就业状态</w:t>
                  </w:r>
                </w:p>
                <w:p w14:paraId="0B0FA6CA">
                  <w:pPr>
                    <w:pStyle w:val="6"/>
                  </w:pPr>
                  <w:r>
                    <w:rPr>
                      <w:rFonts w:ascii="仿宋_GB2312" w:hAnsi="仿宋_GB2312" w:eastAsia="仿宋_GB2312" w:cs="仿宋_GB2312"/>
                      <w:b/>
                      <w:sz w:val="20"/>
                    </w:rPr>
                    <w:t>2.5.5.2 就业通知与指导</w:t>
                  </w:r>
                </w:p>
                <w:p w14:paraId="71871622">
                  <w:pPr>
                    <w:pStyle w:val="6"/>
                  </w:pPr>
                  <w:r>
                    <w:rPr>
                      <w:rFonts w:ascii="仿宋_GB2312" w:hAnsi="仿宋_GB2312" w:eastAsia="仿宋_GB2312" w:cs="仿宋_GB2312"/>
                      <w:sz w:val="20"/>
                    </w:rPr>
                    <w:t>教务管理人员在线发布就业通知、招聘信息、就业指导讲座等内容，支持附件上传、消息推送；维护就业指导资源库，包括就业指导课件、求职技巧、招聘企业信息、历年就业数据等，供学员在线查看/下载；支持学员在线报名就业指导活动，记录报名与参与情况；对接校外就业平台，同步优质招聘信息。</w:t>
                  </w:r>
                </w:p>
                <w:p w14:paraId="553BA2EE">
                  <w:pPr>
                    <w:pStyle w:val="6"/>
                  </w:pPr>
                  <w:r>
                    <w:rPr>
                      <w:rFonts w:ascii="仿宋_GB2312" w:hAnsi="仿宋_GB2312" w:eastAsia="仿宋_GB2312" w:cs="仿宋_GB2312"/>
                      <w:b/>
                      <w:sz w:val="20"/>
                    </w:rPr>
                    <w:t>2.5.5.3 就业数据统计与分析</w:t>
                  </w:r>
                </w:p>
                <w:p w14:paraId="695A55C0">
                  <w:pPr>
                    <w:pStyle w:val="6"/>
                  </w:pPr>
                  <w:r>
                    <w:rPr>
                      <w:rFonts w:ascii="仿宋_GB2312" w:hAnsi="仿宋_GB2312" w:eastAsia="仿宋_GB2312" w:cs="仿宋_GB2312"/>
                      <w:sz w:val="20"/>
                    </w:rPr>
                    <w:t>系统根据学员确认的就业信息，自动统计就业数据，包括整体就业率、分专业就业率、分就业类型就业率、就业地域分布、就业单位性质分布、薪资水平区间等；支持按年级、专业、性别等多维度筛选统计；生成就业质量分析报告，包含就业率趋势、就业结构分析、就业质量评价等内容；支持统计数据与分析报告的打印/导出，支持图表可视化展示（柱状图/饼图/折线图）。</w:t>
                  </w:r>
                </w:p>
                <w:p w14:paraId="680F52A2">
                  <w:pPr>
                    <w:pStyle w:val="6"/>
                  </w:pPr>
                  <w:r>
                    <w:rPr>
                      <w:rFonts w:ascii="仿宋_GB2312" w:hAnsi="仿宋_GB2312" w:eastAsia="仿宋_GB2312" w:cs="仿宋_GB2312"/>
                      <w:b/>
                      <w:sz w:val="20"/>
                    </w:rPr>
                    <w:t>2.5.6 系统管理与安全</w:t>
                  </w:r>
                </w:p>
                <w:p w14:paraId="51A40173">
                  <w:pPr>
                    <w:pStyle w:val="6"/>
                  </w:pPr>
                  <w:r>
                    <w:rPr>
                      <w:rFonts w:ascii="仿宋_GB2312" w:hAnsi="仿宋_GB2312" w:eastAsia="仿宋_GB2312" w:cs="仿宋_GB2312"/>
                      <w:sz w:val="20"/>
                    </w:rPr>
                    <w:t>实现系统基础配置、用户与权限管理、数据安全、运维管理等功能，保障系统稳定、安全运行，符合校（院）保密要求及相关法律法规。</w:t>
                  </w:r>
                </w:p>
                <w:p w14:paraId="61650AE6">
                  <w:pPr>
                    <w:pStyle w:val="6"/>
                  </w:pPr>
                  <w:r>
                    <w:rPr>
                      <w:rFonts w:ascii="仿宋_GB2312" w:hAnsi="仿宋_GB2312" w:eastAsia="仿宋_GB2312" w:cs="仿宋_GB2312"/>
                      <w:b/>
                      <w:sz w:val="20"/>
                    </w:rPr>
                    <w:t>2.5.6.1 基础配置管理</w:t>
                  </w:r>
                </w:p>
                <w:p w14:paraId="2F19F5EC">
                  <w:pPr>
                    <w:pStyle w:val="6"/>
                  </w:pPr>
                  <w:r>
                    <w:rPr>
                      <w:rFonts w:ascii="仿宋_GB2312" w:hAnsi="仿宋_GB2312" w:eastAsia="仿宋_GB2312" w:cs="仿宋_GB2312"/>
                      <w:sz w:val="20"/>
                    </w:rPr>
                    <w:t>系统管理员进行菜单管理、数据字典维护、系统参数设置、操作日志管理，确保系统正常运行。</w:t>
                  </w:r>
                </w:p>
                <w:p w14:paraId="718CFA16">
                  <w:pPr>
                    <w:pStyle w:val="6"/>
                  </w:pPr>
                  <w:r>
                    <w:rPr>
                      <w:rFonts w:ascii="仿宋_GB2312" w:hAnsi="仿宋_GB2312" w:eastAsia="仿宋_GB2312" w:cs="仿宋_GB2312"/>
                      <w:b/>
                      <w:sz w:val="20"/>
                    </w:rPr>
                    <w:t>2.5.6.2 用户与权限管理</w:t>
                  </w:r>
                </w:p>
                <w:p w14:paraId="73BB44AB">
                  <w:pPr>
                    <w:pStyle w:val="6"/>
                  </w:pPr>
                  <w:r>
                    <w:rPr>
                      <w:rFonts w:ascii="仿宋_GB2312" w:hAnsi="仿宋_GB2312" w:eastAsia="仿宋_GB2312" w:cs="仿宋_GB2312"/>
                      <w:sz w:val="20"/>
                    </w:rPr>
                    <w:t>系统管理员新增、删除、修改用户，分配角色与权限，管理用户状态；支持角色自定义，权限可精细化配置。</w:t>
                  </w:r>
                </w:p>
                <w:p w14:paraId="7D5C02E5">
                  <w:pPr>
                    <w:pStyle w:val="6"/>
                  </w:pPr>
                  <w:r>
                    <w:rPr>
                      <w:rFonts w:ascii="仿宋_GB2312" w:hAnsi="仿宋_GB2312" w:eastAsia="仿宋_GB2312" w:cs="仿宋_GB2312"/>
                      <w:b/>
                      <w:sz w:val="20"/>
                    </w:rPr>
                    <w:t>2.5.6.3 安全保障管理</w:t>
                  </w:r>
                </w:p>
                <w:p w14:paraId="4CF999FA">
                  <w:pPr>
                    <w:pStyle w:val="6"/>
                  </w:pPr>
                  <w:r>
                    <w:rPr>
                      <w:rFonts w:ascii="仿宋_GB2312" w:hAnsi="仿宋_GB2312" w:eastAsia="仿宋_GB2312" w:cs="仿宋_GB2312"/>
                      <w:sz w:val="20"/>
                    </w:rPr>
                    <w:t>系统管理员配置身份认证方式，进行数据加密、访问控制、数据备份与恢复；查看系统安全，处理异常情况，确保数据安全与合规。</w:t>
                  </w:r>
                </w:p>
                <w:p w14:paraId="098935AA">
                  <w:pPr>
                    <w:pStyle w:val="6"/>
                  </w:pPr>
                  <w:r>
                    <w:rPr>
                      <w:rFonts w:ascii="仿宋_GB2312" w:hAnsi="仿宋_GB2312" w:eastAsia="仿宋_GB2312" w:cs="仿宋_GB2312"/>
                      <w:b/>
                      <w:sz w:val="20"/>
                    </w:rPr>
                    <w:t>2.6 人事管理系统</w:t>
                  </w:r>
                </w:p>
                <w:p w14:paraId="119A48AF">
                  <w:pPr>
                    <w:pStyle w:val="6"/>
                  </w:pPr>
                  <w:r>
                    <w:rPr>
                      <w:rFonts w:ascii="仿宋_GB2312" w:hAnsi="仿宋_GB2312" w:eastAsia="仿宋_GB2312" w:cs="仿宋_GB2312"/>
                      <w:sz w:val="20"/>
                    </w:rPr>
                    <w:t>建设一套轻量级人事管理系统，聚焦于校（院）内部人员信息的集中管理与规范化沉淀。系统建设范围围绕“组织架构、人员基本信息、人员履历及奖惩信息”三大核心模块展开，通过对人员静态信息与动态变化信息的统一管理，构建完整、可追溯的人事档案体系。</w:t>
                  </w:r>
                </w:p>
                <w:p w14:paraId="12A6C5F4">
                  <w:pPr>
                    <w:pStyle w:val="6"/>
                  </w:pPr>
                  <w:r>
                    <w:rPr>
                      <w:rFonts w:ascii="仿宋_GB2312" w:hAnsi="仿宋_GB2312" w:eastAsia="仿宋_GB2312" w:cs="仿宋_GB2312"/>
                      <w:b/>
                      <w:sz w:val="20"/>
                    </w:rPr>
                    <w:t>2.6.1 组织架构管理</w:t>
                  </w:r>
                </w:p>
                <w:p w14:paraId="6D8D3A18">
                  <w:pPr>
                    <w:pStyle w:val="6"/>
                  </w:pPr>
                  <w:r>
                    <w:rPr>
                      <w:rFonts w:ascii="仿宋_GB2312" w:hAnsi="仿宋_GB2312" w:eastAsia="仿宋_GB2312" w:cs="仿宋_GB2312"/>
                      <w:sz w:val="20"/>
                    </w:rPr>
                    <w:t>组织架构模块是本系统的基础支撑模块，采用树形层级模型对组织结构进行管理，支持按照校（院）实际管理层级灵活设置多层级组织节点。每个组织节点维护组织名称、组织编码、上级组织关系、负责人信息及组织状态等基础属性，通过统一编码规则确保各节点数据的唯一性与规范性。组织负责人字段与人员信息模块关联绑定，实现组织与人员数据的联动维护。</w:t>
                  </w:r>
                </w:p>
                <w:p w14:paraId="6F48F679">
                  <w:pPr>
                    <w:pStyle w:val="6"/>
                  </w:pPr>
                  <w:r>
                    <w:rPr>
                      <w:rFonts w:ascii="仿宋_GB2312" w:hAnsi="仿宋_GB2312" w:eastAsia="仿宋_GB2312" w:cs="仿宋_GB2312"/>
                      <w:sz w:val="20"/>
                    </w:rPr>
                    <w:t>系统支持组织节点的新增、调整与停用操作，并对每次变更记录操作人、操作时间及变更前后内容，确保组织调整过程可追溯、可审计。停用节点保留历史归属关系，不进行物理删除。组织机构模块与人员信息模块形成强关联，所有人员须归属至具体组织节点；人员跨部门调动时，系统自动同步更新组织归属关系并在履历模块中生成对应变动记录，保证数据一致性。</w:t>
                  </w:r>
                </w:p>
                <w:p w14:paraId="151DA9AA">
                  <w:pPr>
                    <w:pStyle w:val="6"/>
                  </w:pPr>
                  <w:r>
                    <w:rPr>
                      <w:rFonts w:ascii="仿宋_GB2312" w:hAnsi="仿宋_GB2312" w:eastAsia="仿宋_GB2312" w:cs="仿宋_GB2312"/>
                      <w:b/>
                      <w:sz w:val="20"/>
                    </w:rPr>
                    <w:t>2.6.2 人员基本信息管理</w:t>
                  </w:r>
                </w:p>
                <w:p w14:paraId="3C1E107C">
                  <w:pPr>
                    <w:pStyle w:val="6"/>
                  </w:pPr>
                  <w:r>
                    <w:rPr>
                      <w:rFonts w:ascii="仿宋_GB2312" w:hAnsi="仿宋_GB2312" w:eastAsia="仿宋_GB2312" w:cs="仿宋_GB2312"/>
                      <w:sz w:val="20"/>
                    </w:rPr>
                    <w:t>人员基本信息模块是本系统的核心数据模块，建立标准化的人员信息模型，将人员信息划分为基础身份信息、联系方式信息、任职信息、组织归属信息及扩展信息五个维度，实现人员档案数据的统一定义与集中管理。</w:t>
                  </w:r>
                </w:p>
                <w:p w14:paraId="379F6AB1">
                  <w:pPr>
                    <w:pStyle w:val="6"/>
                  </w:pPr>
                  <w:r>
                    <w:rPr>
                      <w:rFonts w:ascii="仿宋_GB2312" w:hAnsi="仿宋_GB2312" w:eastAsia="仿宋_GB2312" w:cs="仿宋_GB2312"/>
                      <w:sz w:val="20"/>
                    </w:rPr>
                    <w:t>基础身份信息涵盖姓名、性别、民族、政治面貌、出生日期、身份证号等，员工编号由系统自动生成，与身份证号共同作为人员数据的唯一标识。联系方式信息记录手机号码、电子邮箱、紧急联系人及家庭住址等内容。任职信息记录入职时间、岗位名称、职级、用工类型（正式编制、人事代理、外聘、返聘等）及在职状态（在职、试用期、离职等）。组织归属信息明确人员所属部门及直属上级，形成基本的组织管理链条。扩展信息支持学历学位、毕业院校、所学专业、职业资格证书、专业技术职称、人才标签等字段的灵活配置，无需修改系统核心结构即可满足校（院）个性化管理需求。</w:t>
                  </w:r>
                </w:p>
                <w:p w14:paraId="01B50F98">
                  <w:pPr>
                    <w:pStyle w:val="6"/>
                  </w:pPr>
                  <w:r>
                    <w:rPr>
                      <w:rFonts w:ascii="仿宋_GB2312" w:hAnsi="仿宋_GB2312" w:eastAsia="仿宋_GB2312" w:cs="仿宋_GB2312"/>
                      <w:sz w:val="20"/>
                    </w:rPr>
                    <w:t>功能层面，系统提供人员档案的新增、编辑、查看及停用操作，支持按部门、岗位、用工类型、在职状态、入职时间段等多条件组合查询，并提供批量导入与导出功能，满足系统上线初期存量数据迁移及日常数据维护需要。系统覆盖人员从入职到离职的全生命周期管理，离职人员档案不进行删除，完整保留以备后续查阅与审计。</w:t>
                  </w:r>
                </w:p>
                <w:p w14:paraId="180F88B9">
                  <w:pPr>
                    <w:pStyle w:val="6"/>
                  </w:pPr>
                  <w:r>
                    <w:rPr>
                      <w:rFonts w:ascii="仿宋_GB2312" w:hAnsi="仿宋_GB2312" w:eastAsia="仿宋_GB2312" w:cs="仿宋_GB2312"/>
                      <w:b/>
                      <w:sz w:val="20"/>
                    </w:rPr>
                    <w:t>2.6.3 人员履历管理</w:t>
                  </w:r>
                </w:p>
                <w:p w14:paraId="1C5E93CD">
                  <w:pPr>
                    <w:pStyle w:val="6"/>
                  </w:pPr>
                  <w:r>
                    <w:rPr>
                      <w:rFonts w:ascii="仿宋_GB2312" w:hAnsi="仿宋_GB2312" w:eastAsia="仿宋_GB2312" w:cs="仿宋_GB2312"/>
                      <w:sz w:val="20"/>
                    </w:rPr>
                    <w:t>人员履历管理模块通过系统化记录员工在校（院）内部的各类变动信息，形成完整可追溯的职业发展轨迹，解决人员历史信息缺失、岗位变动不可追溯的管理痛点。系统支持记录入职记录、岗位变动（晋升、调岗、职级调整等）、部门变动及各任职阶段起止时间等履历信息。</w:t>
                  </w:r>
                </w:p>
                <w:p w14:paraId="1D5FBD80">
                  <w:pPr>
                    <w:pStyle w:val="6"/>
                  </w:pPr>
                  <w:r>
                    <w:rPr>
                      <w:rFonts w:ascii="仿宋_GB2312" w:hAnsi="仿宋_GB2312" w:eastAsia="仿宋_GB2312" w:cs="仿宋_GB2312"/>
                      <w:sz w:val="20"/>
                    </w:rPr>
                    <w:t>履历记录支持自动生成与手动补录两种方式：通过系统操作触发的人员变动自动生成对应履历条目；系统上线前的历史存量数据或特殊情形下的历史变动，支持管理员手动补录，确保档案完整。系统提供基于时间轴的履历展示方式，直观呈现员工各阶段任职情况。履历信息支持修改维护，关键修改操作记录操作人、操作时间及变更前后内容，确保数据可追溯。</w:t>
                  </w:r>
                </w:p>
                <w:p w14:paraId="211A7184">
                  <w:pPr>
                    <w:pStyle w:val="6"/>
                  </w:pPr>
                  <w:r>
                    <w:rPr>
                      <w:rFonts w:ascii="仿宋_GB2312" w:hAnsi="仿宋_GB2312" w:eastAsia="仿宋_GB2312" w:cs="仿宋_GB2312"/>
                      <w:b/>
                      <w:sz w:val="20"/>
                    </w:rPr>
                    <w:t>2.6.4 奖惩信息管理</w:t>
                  </w:r>
                </w:p>
                <w:p w14:paraId="3FCDCBD0">
                  <w:pPr>
                    <w:pStyle w:val="6"/>
                  </w:pPr>
                  <w:r>
                    <w:rPr>
                      <w:rFonts w:ascii="仿宋_GB2312" w:hAnsi="仿宋_GB2312" w:eastAsia="仿宋_GB2312" w:cs="仿宋_GB2312"/>
                      <w:sz w:val="20"/>
                    </w:rPr>
                    <w:t>奖惩信息管理模块对奖励与惩罚两类信息进行分类管理。奖励类涵盖表彰、荣誉称号、嘉奖等；惩罚类涵盖警告、记过、记大过、行政处分等，各类型经标准化定义与编码，确保录入口径一致。每条奖惩记录包含奖惩类型、级别、发生时间、审批部门及具体事由等要素，支持上传表彰决定、处分通知等附件材料。奖惩信息与人员档案紧密关联，可在人员详情页面集成展示，并支持按时间、类型、部门等维度进行统计筛选。本期建设预留与审批流程及绩效系统的对接能力，不强制实现，保持系统简洁性。</w:t>
                  </w:r>
                </w:p>
                <w:p w14:paraId="42E1E7DC">
                  <w:pPr>
                    <w:pStyle w:val="6"/>
                  </w:pPr>
                  <w:r>
                    <w:rPr>
                      <w:rFonts w:ascii="仿宋_GB2312" w:hAnsi="仿宋_GB2312" w:eastAsia="仿宋_GB2312" w:cs="仿宋_GB2312"/>
                      <w:b/>
                      <w:sz w:val="20"/>
                    </w:rPr>
                    <w:t>2.7 目标责任考核系统</w:t>
                  </w:r>
                </w:p>
                <w:p w14:paraId="233F8835">
                  <w:pPr>
                    <w:pStyle w:val="6"/>
                  </w:pPr>
                  <w:r>
                    <w:rPr>
                      <w:rFonts w:ascii="仿宋_GB2312" w:hAnsi="仿宋_GB2312" w:eastAsia="仿宋_GB2312" w:cs="仿宋_GB2312"/>
                      <w:sz w:val="20"/>
                    </w:rPr>
                    <w:t>目标责任考核系统面向全校各部门的日常任务、党建、意识形态、平安校园建设等各类考核事项，提供任务下发、材料上传、审核评分、进度监控、归档追溯的全流程数字化支撑，助力校（院）办学治校的精细化管理。系统通过对接统一身份认证实现用户登录与权限的统一管控，通过对接一网通办获取组织机构与人员信息，避免数据重复维护。</w:t>
                  </w:r>
                </w:p>
                <w:p w14:paraId="2B49F300">
                  <w:pPr>
                    <w:pStyle w:val="6"/>
                  </w:pPr>
                  <w:r>
                    <w:rPr>
                      <w:rFonts w:ascii="仿宋_GB2312" w:hAnsi="仿宋_GB2312" w:eastAsia="仿宋_GB2312" w:cs="仿宋_GB2312"/>
                      <w:b/>
                      <w:sz w:val="20"/>
                    </w:rPr>
                    <w:t>2.7.1 任务下发中心</w:t>
                  </w:r>
                </w:p>
                <w:p w14:paraId="2A51B3B7">
                  <w:pPr>
                    <w:pStyle w:val="6"/>
                  </w:pPr>
                  <w:r>
                    <w:rPr>
                      <w:rFonts w:ascii="仿宋_GB2312" w:hAnsi="仿宋_GB2312" w:eastAsia="仿宋_GB2312" w:cs="仿宋_GB2312"/>
                      <w:sz w:val="20"/>
                    </w:rPr>
                    <w:t>任务下发中心是考核工作的起点，负责考核任务的制定、分配与下发，覆盖从任务规划到责任落实的全过程。</w:t>
                  </w:r>
                </w:p>
                <w:p w14:paraId="6BFA8154">
                  <w:pPr>
                    <w:pStyle w:val="6"/>
                  </w:pPr>
                  <w:r>
                    <w:rPr>
                      <w:rFonts w:ascii="仿宋_GB2312" w:hAnsi="仿宋_GB2312" w:eastAsia="仿宋_GB2312" w:cs="仿宋_GB2312"/>
                      <w:sz w:val="20"/>
                    </w:rPr>
                    <w:t>系统支持按学期或年度制定并下发工作任务清单，任务类型涵盖日常工作任务、党建任务、意识形态责任制、平安校园建设、统战工作、群团工作等，可根据校（院）考核体系灵活扩展。单项任务支持指定多个责任部门，满足“一个任务、多部门协同”的复杂考核场景。任务制定时需明确责任部门、主责人、协办人、任务优先级、权重及截止时间等关键属性，确保责任落实到人、考核有据可依。</w:t>
                  </w:r>
                </w:p>
                <w:p w14:paraId="69F8C09C">
                  <w:pPr>
                    <w:pStyle w:val="6"/>
                  </w:pPr>
                  <w:r>
                    <w:rPr>
                      <w:rFonts w:ascii="仿宋_GB2312" w:hAnsi="仿宋_GB2312" w:eastAsia="仿宋_GB2312" w:cs="仿宋_GB2312"/>
                      <w:sz w:val="20"/>
                    </w:rPr>
                    <w:t>系统提供任务模板化管理功能，支持将历史任务保存为模板并按类型分类归档，新学年或新考核周期可基于模板快速复用，仅需调整时间、责任人等关键字段，显著提升任务部署效率。任务支持通过Excel标准模板批量导入，任务下发前提供全局预览，展示各部门任务数量、权重分布与时间安排，管理人员确认无误后一键下发至各责任部门。</w:t>
                  </w:r>
                </w:p>
                <w:p w14:paraId="41F0D8B2">
                  <w:pPr>
                    <w:pStyle w:val="6"/>
                  </w:pPr>
                  <w:r>
                    <w:rPr>
                      <w:rFonts w:ascii="仿宋_GB2312" w:hAnsi="仿宋_GB2312" w:eastAsia="仿宋_GB2312" w:cs="仿宋_GB2312"/>
                      <w:b/>
                      <w:sz w:val="20"/>
                    </w:rPr>
                    <w:t>2.7.2 材料上传中心</w:t>
                  </w:r>
                </w:p>
                <w:p w14:paraId="3C39F5A4">
                  <w:pPr>
                    <w:pStyle w:val="6"/>
                  </w:pPr>
                  <w:r>
                    <w:rPr>
                      <w:rFonts w:ascii="仿宋_GB2312" w:hAnsi="仿宋_GB2312" w:eastAsia="仿宋_GB2312" w:cs="仿宋_GB2312"/>
                      <w:sz w:val="20"/>
                    </w:rPr>
                    <w:t>材料上传中心为各责任部门提供任务佐证材料的提交与管理功能，是考核过程留痕的核心环节。</w:t>
                  </w:r>
                </w:p>
                <w:p w14:paraId="7138A8B0">
                  <w:pPr>
                    <w:pStyle w:val="6"/>
                  </w:pPr>
                  <w:r>
                    <w:rPr>
                      <w:rFonts w:ascii="仿宋_GB2312" w:hAnsi="仿宋_GB2312" w:eastAsia="仿宋_GB2312" w:cs="仿宋_GB2312"/>
                      <w:sz w:val="20"/>
                    </w:rPr>
                    <w:t>各部门针对每项考核任务上传对应佐证材料，材料类型涵盖会议纪要、签到表、照片、新闻稿、总结报告、工作台账、视频记录等，系统自动将上传材料与任务编号关联，实现材料按任务自动归集，避免材料与任务对应关系混乱。系统支持PDF、Word、Excel、JPG、PNG等常见格式，支持单次多文件批量上传。上传后的材料按任务、部门、时间三个维度自动归档存储，文件存储采用内容寻址与版本控制机制，避免重复存储与版本混乱问题。系统提供在线预览能力，评审人员无需下载即可直接查阅图片、文档、视频等各类材料，有效降低审核操作成本。</w:t>
                  </w:r>
                </w:p>
                <w:p w14:paraId="4F8E0F52">
                  <w:pPr>
                    <w:pStyle w:val="6"/>
                  </w:pPr>
                  <w:r>
                    <w:rPr>
                      <w:rFonts w:ascii="仿宋_GB2312" w:hAnsi="仿宋_GB2312" w:eastAsia="仿宋_GB2312" w:cs="仿宋_GB2312"/>
                      <w:b/>
                      <w:sz w:val="20"/>
                    </w:rPr>
                    <w:t>2.7.3 审核与评分</w:t>
                  </w:r>
                </w:p>
                <w:p w14:paraId="54628438">
                  <w:pPr>
                    <w:pStyle w:val="6"/>
                  </w:pPr>
                  <w:r>
                    <w:rPr>
                      <w:rFonts w:ascii="仿宋_GB2312" w:hAnsi="仿宋_GB2312" w:eastAsia="仿宋_GB2312" w:cs="仿宋_GB2312"/>
                      <w:sz w:val="20"/>
                    </w:rPr>
                    <w:t>审核与评分模块为校办或指定评审组提供任务材料的在线审核与评分功能，支持多人分工、多维度评审，不同审核人可独立打分，评分结果与任务权重结合计算部门最终考核得分，评分等级与对应分值范围由管理员在系统配置中统一定义。</w:t>
                  </w:r>
                </w:p>
                <w:p w14:paraId="66E288D1">
                  <w:pPr>
                    <w:pStyle w:val="6"/>
                  </w:pPr>
                  <w:r>
                    <w:rPr>
                      <w:rFonts w:ascii="仿宋_GB2312" w:hAnsi="仿宋_GB2312" w:eastAsia="仿宋_GB2312" w:cs="仿宋_GB2312"/>
                      <w:sz w:val="20"/>
                    </w:rPr>
                    <w:t>审核不通过时，审核人员可一键退回并标注退回原因，系统自动通知责任人说明原因，责任人修改材料后可再次提交，系统记录每轮提交与审核结果，形成完整的审核轨迹。审核通过后，任务状态自动变更为“已完成”并计入考核结果，部门考核得分实时更新。</w:t>
                  </w:r>
                </w:p>
                <w:p w14:paraId="077FD831">
                  <w:pPr>
                    <w:pStyle w:val="6"/>
                  </w:pPr>
                  <w:r>
                    <w:rPr>
                      <w:rFonts w:ascii="仿宋_GB2312" w:hAnsi="仿宋_GB2312" w:eastAsia="仿宋_GB2312" w:cs="仿宋_GB2312"/>
                      <w:sz w:val="20"/>
                    </w:rPr>
                    <w:t>所有审核操作全程留痕，记录审核人、审核时间、审核意见与评分结果，留痕数据可作为部门巡视审计的可靠依据，满足上级检查与内部考评的追溯需求。</w:t>
                  </w:r>
                </w:p>
                <w:p w14:paraId="2CBEF7F4">
                  <w:pPr>
                    <w:pStyle w:val="6"/>
                  </w:pPr>
                  <w:r>
                    <w:rPr>
                      <w:rFonts w:ascii="仿宋_GB2312" w:hAnsi="仿宋_GB2312" w:eastAsia="仿宋_GB2312" w:cs="仿宋_GB2312"/>
                      <w:b/>
                      <w:sz w:val="20"/>
                    </w:rPr>
                    <w:t>2.7.4 进度仪表盘</w:t>
                  </w:r>
                </w:p>
                <w:p w14:paraId="4A6A2FEB">
                  <w:pPr>
                    <w:pStyle w:val="6"/>
                  </w:pPr>
                  <w:r>
                    <w:rPr>
                      <w:rFonts w:ascii="仿宋_GB2312" w:hAnsi="仿宋_GB2312" w:eastAsia="仿宋_GB2312" w:cs="仿宋_GB2312"/>
                      <w:sz w:val="20"/>
                    </w:rPr>
                    <w:t>进度仪表盘为管理人员提供考核工作全局视图，实时展示各部门任务完成率、材料提交及时率、平均得分、逾期任务数量等关键指标，采用进度条、饼图、柱状图等可视化形式直观呈现考核进展。支持按学期、部门、任务类型等多维度筛选，可查看单个或多个部门的横向对比数据及不同时期的纵向变化趋势。点击具体指标可向下穿透查看详细任务列表与佐证材料，实现从宏观总览到微观问题的快速定位。</w:t>
                  </w:r>
                </w:p>
                <w:p w14:paraId="2DAA32A8">
                  <w:pPr>
                    <w:pStyle w:val="6"/>
                  </w:pPr>
                  <w:r>
                    <w:rPr>
                      <w:rFonts w:ascii="仿宋_GB2312" w:hAnsi="仿宋_GB2312" w:eastAsia="仿宋_GB2312" w:cs="仿宋_GB2312"/>
                      <w:sz w:val="20"/>
                    </w:rPr>
                    <w:t>任务超过截止时间未提交材料时，系统自动标记为逾期并在仪表盘中突出展示，同时通过消息中台向责任人推送逾期预警并抄送部门负责人，确保逾期情况及时处置。</w:t>
                  </w:r>
                </w:p>
                <w:p w14:paraId="7D69159C">
                  <w:pPr>
                    <w:pStyle w:val="6"/>
                  </w:pPr>
                  <w:r>
                    <w:rPr>
                      <w:rFonts w:ascii="仿宋_GB2312" w:hAnsi="仿宋_GB2312" w:eastAsia="仿宋_GB2312" w:cs="仿宋_GB2312"/>
                      <w:b/>
                      <w:sz w:val="20"/>
                    </w:rPr>
                    <w:t>2.7.5 任务归档</w:t>
                  </w:r>
                </w:p>
                <w:p w14:paraId="71EE015B">
                  <w:pPr>
                    <w:pStyle w:val="6"/>
                  </w:pPr>
                  <w:r>
                    <w:rPr>
                      <w:rFonts w:ascii="仿宋_GB2312" w:hAnsi="仿宋_GB2312" w:eastAsia="仿宋_GB2312" w:cs="仿宋_GB2312"/>
                      <w:sz w:val="20"/>
                    </w:rPr>
                    <w:t>任务归档模块负责考核全过程数据的永久存档与安全管理。所有任务及材料在完成审核后自动形成永久存档，作为校（院）管理档案的重要组成部分，存档数据不可随意删除，仅限高权限管理员按规定流程处理。</w:t>
                  </w:r>
                </w:p>
                <w:p w14:paraId="1B68B771">
                  <w:pPr>
                    <w:pStyle w:val="6"/>
                  </w:pPr>
                  <w:r>
                    <w:rPr>
                      <w:rFonts w:ascii="仿宋_GB2312" w:hAnsi="仿宋_GB2312" w:eastAsia="仿宋_GB2312" w:cs="仿宋_GB2312"/>
                      <w:sz w:val="20"/>
                    </w:rPr>
                    <w:t>每个任务形成包含任务信息、提交材料、审核记录、评分结果的完整档案，以时间线形式直观呈现任务从下发到完成的全过程。系统提供多维检索能力，支持按任务名称、材料名称、关键词进行精准检索，亦支持按任务类型、部门、年度、学期等维度分类浏览。档案支持导出为PDF格式或含原始材料的压缩包，满足归档留存与上级检查的不同需求。档案调阅权限按角色设置，敏感档案支持审批式访问，确保档案数据安全可控。</w:t>
                  </w:r>
                </w:p>
                <w:p w14:paraId="70D5F740">
                  <w:pPr>
                    <w:pStyle w:val="6"/>
                  </w:pPr>
                  <w:r>
                    <w:rPr>
                      <w:rFonts w:ascii="仿宋_GB2312" w:hAnsi="仿宋_GB2312" w:eastAsia="仿宋_GB2312" w:cs="仿宋_GB2312"/>
                      <w:b/>
                      <w:sz w:val="20"/>
                    </w:rPr>
                    <w:t>2.7.6 通知提醒</w:t>
                  </w:r>
                </w:p>
                <w:p w14:paraId="3B642DCA">
                  <w:pPr>
                    <w:pStyle w:val="6"/>
                  </w:pPr>
                  <w:r>
                    <w:rPr>
                      <w:rFonts w:ascii="仿宋_GB2312" w:hAnsi="仿宋_GB2312" w:eastAsia="仿宋_GB2312" w:cs="仿宋_GB2312"/>
                      <w:sz w:val="20"/>
                    </w:rPr>
                    <w:t>系统对考核流程中的关键节点实现多场景自动提醒，覆盖新任务下发、任务临近截止、材料被退回、审核完成、逾期预警等场景，通过站内消息、短信、微信公众号、邮件等多通道推送，通知触达情况全量记录，避免因信息遗漏导致任务延误。</w:t>
                  </w:r>
                </w:p>
                <w:p w14:paraId="36F3CAF5">
                  <w:pPr>
                    <w:pStyle w:val="6"/>
                  </w:pPr>
                  <w:r>
                    <w:rPr>
                      <w:rFonts w:ascii="仿宋_GB2312" w:hAnsi="仿宋_GB2312" w:eastAsia="仿宋_GB2312" w:cs="仿宋_GB2312"/>
                      <w:b/>
                      <w:sz w:val="20"/>
                    </w:rPr>
                    <w:t>2.7.7 系统配置</w:t>
                  </w:r>
                </w:p>
                <w:p w14:paraId="2FC04DD5">
                  <w:pPr>
                    <w:pStyle w:val="6"/>
                  </w:pPr>
                  <w:r>
                    <w:rPr>
                      <w:rFonts w:ascii="仿宋_GB2312" w:hAnsi="仿宋_GB2312" w:eastAsia="仿宋_GB2312" w:cs="仿宋_GB2312"/>
                      <w:sz w:val="20"/>
                    </w:rPr>
                    <w:t>系统配置模块为管理员提供考核规则的灵活配置能力，确保系统可适配校（院）考核体系的动态调整需求。任务分类支持管理员自定义扩展，分类变更不影响历史数据的连续性。任务权重支持按任务类型及部门差异化配置，体现不同任务重要性的考核导向。评分标准支持自定义评分等级及对应分值范围，减少审核评分的主观偏差。考核周期以年份为单位进行设置，周期切换时自动生成新考核批次，周期结束后自动生成考核总结报告，为管理层提供全周期考核数据汇总。</w:t>
                  </w:r>
                </w:p>
                <w:p w14:paraId="62672ED8">
                  <w:pPr>
                    <w:pStyle w:val="6"/>
                  </w:pPr>
                  <w:r>
                    <w:rPr>
                      <w:rFonts w:ascii="仿宋_GB2312" w:hAnsi="仿宋_GB2312" w:eastAsia="仿宋_GB2312" w:cs="仿宋_GB2312"/>
                      <w:sz w:val="20"/>
                    </w:rPr>
                    <w:t xml:space="preserve">2.8 </w:t>
                  </w:r>
                  <w:r>
                    <w:rPr>
                      <w:rFonts w:ascii="仿宋_GB2312" w:hAnsi="仿宋_GB2312" w:eastAsia="仿宋_GB2312" w:cs="仿宋_GB2312"/>
                      <w:b/>
                      <w:sz w:val="20"/>
                    </w:rPr>
                    <w:t>智慧党建系统</w:t>
                  </w:r>
                </w:p>
                <w:p w14:paraId="6A932053">
                  <w:pPr>
                    <w:pStyle w:val="6"/>
                  </w:pPr>
                  <w:r>
                    <w:rPr>
                      <w:rFonts w:ascii="仿宋_GB2312" w:hAnsi="仿宋_GB2312" w:eastAsia="仿宋_GB2312" w:cs="仿宋_GB2312"/>
                      <w:sz w:val="20"/>
                    </w:rPr>
                    <w:t>智慧党建系统旨在通过信息化手段全面提升党务管理工作效能，实现党务工作的规范化、数字化、智能化管理。系统需覆盖党组织管理、党员管理、组织生活管理、党委工作管理、投票评议、党费管理、党内关怀等核心业务模块，并提供完善的系统配置与权限管理能力。系统需严格遵循党章及上级党委相关制度要求，确保各业务流程合规、留痕可追溯。</w:t>
                  </w:r>
                </w:p>
                <w:p w14:paraId="45CC9F84">
                  <w:pPr>
                    <w:pStyle w:val="6"/>
                  </w:pPr>
                  <w:r>
                    <w:rPr>
                      <w:rFonts w:ascii="仿宋_GB2312" w:hAnsi="仿宋_GB2312" w:eastAsia="仿宋_GB2312" w:cs="仿宋_GB2312"/>
                      <w:b/>
                      <w:sz w:val="20"/>
                    </w:rPr>
                    <w:t>2.8.1 党务管理</w:t>
                  </w:r>
                </w:p>
                <w:p w14:paraId="2DF1F136">
                  <w:pPr>
                    <w:pStyle w:val="6"/>
                  </w:pPr>
                  <w:r>
                    <w:rPr>
                      <w:rFonts w:ascii="仿宋_GB2312" w:hAnsi="仿宋_GB2312" w:eastAsia="仿宋_GB2312" w:cs="仿宋_GB2312"/>
                      <w:sz w:val="20"/>
                    </w:rPr>
                    <w:t>系统首页须以信息聚合方式展示各级党组织的核心党务数据概览。其中，党组织及党员数量应支持点击穿透至明细列表，数据须与系统内实际党组织及党员记录实时联动。</w:t>
                  </w:r>
                </w:p>
                <w:p w14:paraId="472C2CB5">
                  <w:pPr>
                    <w:pStyle w:val="6"/>
                  </w:pPr>
                  <w:r>
                    <w:rPr>
                      <w:rFonts w:ascii="仿宋_GB2312" w:hAnsi="仿宋_GB2312" w:eastAsia="仿宋_GB2312" w:cs="仿宋_GB2312"/>
                      <w:sz w:val="20"/>
                    </w:rPr>
                    <w:t>系统须提供待办事项统一入口，支持流程类待办与记录类待办两种形态，工作人员可通过点击处理按钮直接进入对应操作页面，处理完成后待办记录自动消除，实现闭环管理。</w:t>
                  </w:r>
                </w:p>
                <w:p w14:paraId="50061E52">
                  <w:pPr>
                    <w:pStyle w:val="6"/>
                  </w:pPr>
                  <w:r>
                    <w:rPr>
                      <w:rFonts w:ascii="仿宋_GB2312" w:hAnsi="仿宋_GB2312" w:eastAsia="仿宋_GB2312" w:cs="仿宋_GB2312"/>
                      <w:sz w:val="20"/>
                    </w:rPr>
                    <w:t>系统须根据上级党委要求，对临期及逾期的党务事项自动发起筛查预警，通过消息通知机制提醒相关党务工作人员及时完成相关工作，避免工作疏漏。</w:t>
                  </w:r>
                </w:p>
                <w:p w14:paraId="5C18AD80">
                  <w:pPr>
                    <w:pStyle w:val="6"/>
                  </w:pPr>
                  <w:r>
                    <w:rPr>
                      <w:rFonts w:ascii="仿宋_GB2312" w:hAnsi="仿宋_GB2312" w:eastAsia="仿宋_GB2312" w:cs="仿宋_GB2312"/>
                      <w:sz w:val="20"/>
                    </w:rPr>
                    <w:t>系统须对各党组织年度会议完成情况进行统计汇总，以"已完成全年会议次数支部数/所选党组织内全部支部数"的口径进行展示，直观呈现各单位会议达标情况。系统同时须展示党费收支概况及党内荣誉数据，数据来源分别与党费管理、党内关怀模块联动。</w:t>
                  </w:r>
                </w:p>
                <w:p w14:paraId="54F92026">
                  <w:pPr>
                    <w:pStyle w:val="6"/>
                  </w:pPr>
                  <w:r>
                    <w:rPr>
                      <w:rFonts w:ascii="仿宋_GB2312" w:hAnsi="仿宋_GB2312" w:eastAsia="仿宋_GB2312" w:cs="仿宋_GB2312"/>
                      <w:b/>
                      <w:sz w:val="20"/>
                    </w:rPr>
                    <w:t>2.8.2 党组织管理</w:t>
                  </w:r>
                </w:p>
                <w:p w14:paraId="62239355">
                  <w:pPr>
                    <w:pStyle w:val="6"/>
                  </w:pPr>
                  <w:r>
                    <w:rPr>
                      <w:rFonts w:ascii="仿宋_GB2312" w:hAnsi="仿宋_GB2312" w:eastAsia="仿宋_GB2312" w:cs="仿宋_GB2312"/>
                      <w:sz w:val="20"/>
                    </w:rPr>
                    <w:t>系统须提供完整的党组织架构管理能力，支持以树状结构维护多层级党组织体系。在党组织设置方面，系统须支持新增下级党组织、模板批量导入、删除（根党委不可删除）、修改组织类型及编辑党组织基本信息等操作。</w:t>
                  </w:r>
                </w:p>
                <w:p w14:paraId="76A9511F">
                  <w:pPr>
                    <w:pStyle w:val="6"/>
                  </w:pPr>
                  <w:r>
                    <w:rPr>
                      <w:rFonts w:ascii="仿宋_GB2312" w:hAnsi="仿宋_GB2312" w:eastAsia="仿宋_GB2312" w:cs="仿宋_GB2312"/>
                      <w:sz w:val="20"/>
                    </w:rPr>
                    <w:t>系统须支持对各党组织委员信息的全生命周期管理，包括新增委员、批量导入、删除、编辑任职时间及排序调整。新增委员时须校验任职时间合法性，新任委员任职时间不得早于或等于上一任委员免职时间。系统须区分党委委员与纪委委员的设置，并支持批量导入时配置任职说明邮件发送选项。</w:t>
                  </w:r>
                </w:p>
                <w:p w14:paraId="1145D9D8">
                  <w:pPr>
                    <w:pStyle w:val="6"/>
                  </w:pPr>
                  <w:r>
                    <w:rPr>
                      <w:rFonts w:ascii="仿宋_GB2312" w:hAnsi="仿宋_GB2312" w:eastAsia="仿宋_GB2312" w:cs="仿宋_GB2312"/>
                      <w:sz w:val="20"/>
                    </w:rPr>
                    <w:t>系统须支持对各党组织工作人员的设置与维护，工作人员按职务分组管理。系统须确保每个党组织下有且仅有一名工作人员可接收审批待办消息，可接收范围涵盖除书记审批外的所有流程待办及发展党员相关消息。</w:t>
                  </w:r>
                </w:p>
                <w:p w14:paraId="64BB7C3D">
                  <w:pPr>
                    <w:pStyle w:val="6"/>
                  </w:pPr>
                  <w:r>
                    <w:rPr>
                      <w:rFonts w:ascii="仿宋_GB2312" w:hAnsi="仿宋_GB2312" w:eastAsia="仿宋_GB2312" w:cs="仿宋_GB2312"/>
                      <w:sz w:val="20"/>
                    </w:rPr>
                    <w:t>系统须支持党小组的独立设置与管理，包括党小组基本信息、组长及工作人员配置，党委、总支、支部各层级工作人员均可对党小组进行编辑维护。</w:t>
                  </w:r>
                </w:p>
                <w:p w14:paraId="122EB80E">
                  <w:pPr>
                    <w:pStyle w:val="6"/>
                  </w:pPr>
                  <w:r>
                    <w:rPr>
                      <w:rFonts w:ascii="仿宋_GB2312" w:hAnsi="仿宋_GB2312" w:eastAsia="仿宋_GB2312" w:cs="仿宋_GB2312"/>
                      <w:sz w:val="20"/>
                    </w:rPr>
                    <w:t>系统须完整支持党组织成立的全流程审批管理。党组织成立分为"基层单位提出申请"与"上级党委决定设立"两种场景，系统须分别提供对应的流程入口与节点管理。全流程涵盖提出申请、党委组织部初审、党委会审议、申请选举委员会、纪委监察部门意见、党委组织部批复、召开选举会议、选举结果审核及发文任命等完整节点。党委会审议通过后，系统须自动将相关调整内容同步至系统组织架构设置中。系统须支持对进行中的成立流程进行关闭操作，并提供历史审批记录查询功能。</w:t>
                  </w:r>
                </w:p>
                <w:p w14:paraId="4741F25F">
                  <w:pPr>
                    <w:pStyle w:val="6"/>
                  </w:pPr>
                  <w:r>
                    <w:rPr>
                      <w:rFonts w:ascii="仿宋_GB2312" w:hAnsi="仿宋_GB2312" w:eastAsia="仿宋_GB2312" w:cs="仿宋_GB2312"/>
                      <w:sz w:val="20"/>
                    </w:rPr>
                    <w:t>系统须支持党组织更名的审批流程管理，流程涵盖提出申请、党委组织部初审、党委会审议及发文四个节点，审批通过后自动同步更新系统内党组织名称信息。</w:t>
                  </w:r>
                </w:p>
                <w:p w14:paraId="1578CD80">
                  <w:pPr>
                    <w:pStyle w:val="6"/>
                  </w:pPr>
                  <w:r>
                    <w:rPr>
                      <w:rFonts w:ascii="仿宋_GB2312" w:hAnsi="仿宋_GB2312" w:eastAsia="仿宋_GB2312" w:cs="仿宋_GB2312"/>
                      <w:sz w:val="20"/>
                    </w:rPr>
                    <w:t>系统须支持按期换届的审批流程管理，流程涵盖提出申请、党委组织部初审、纪委监察部门意见、党委组织部批复、召开选举会议、党委组织部初审、党委会审议及发文等节点。</w:t>
                  </w:r>
                </w:p>
                <w:p w14:paraId="2A3025EA">
                  <w:pPr>
                    <w:pStyle w:val="6"/>
                  </w:pPr>
                  <w:r>
                    <w:rPr>
                      <w:rFonts w:ascii="仿宋_GB2312" w:hAnsi="仿宋_GB2312" w:eastAsia="仿宋_GB2312" w:cs="仿宋_GB2312"/>
                      <w:sz w:val="20"/>
                    </w:rPr>
                    <w:t>系统须支持委员增补选及委员分工调整的审批流程管理。委员增补选流程与换届流程一致；委员分工调整流程涵盖提出申请、党委组织部初审、党委会审议及发文四个节点。上述流程审批通过后，系统均须自动将调整结果同步至委员设置模块。</w:t>
                  </w:r>
                </w:p>
                <w:p w14:paraId="116B2AB0">
                  <w:pPr>
                    <w:pStyle w:val="6"/>
                  </w:pPr>
                  <w:r>
                    <w:rPr>
                      <w:rFonts w:ascii="仿宋_GB2312" w:hAnsi="仿宋_GB2312" w:eastAsia="仿宋_GB2312" w:cs="仿宋_GB2312"/>
                      <w:b/>
                      <w:sz w:val="20"/>
                    </w:rPr>
                    <w:t>2.8.3 党员管理</w:t>
                  </w:r>
                </w:p>
                <w:p w14:paraId="6D2F14FD">
                  <w:pPr>
                    <w:pStyle w:val="6"/>
                  </w:pPr>
                  <w:r>
                    <w:rPr>
                      <w:rFonts w:ascii="仿宋_GB2312" w:hAnsi="仿宋_GB2312" w:eastAsia="仿宋_GB2312" w:cs="仿宋_GB2312"/>
                      <w:sz w:val="20"/>
                    </w:rPr>
                    <w:t>系统须提供完整的党员信息列表功能，支持按组织维度查询党组织内全量党员基本信息。工作人员可对党员的党籍状态、失联标记及历史任职记录进行在线编辑，其余基础信息须通过员工管理模块进行维护，实现党员党籍信息与人事信息的分权管理。</w:t>
                  </w:r>
                </w:p>
                <w:p w14:paraId="04AC3A8D">
                  <w:pPr>
                    <w:pStyle w:val="6"/>
                  </w:pPr>
                  <w:r>
                    <w:rPr>
                      <w:rFonts w:ascii="仿宋_GB2312" w:hAnsi="仿宋_GB2312" w:eastAsia="仿宋_GB2312" w:cs="仿宋_GB2312"/>
                      <w:sz w:val="20"/>
                    </w:rPr>
                    <w:t>系统须支持党员归属调整功能。默认按机构与党支部映射关系自动归属，工作人员可手动新增归属调整记录，调整记录优先于默认规则生效。归属调整须支持设置生效期限，分为"截止下次机构变更自动撤销"与"长期有效"两种模式，以满足不同管理场景需求。系统须维护完整的归属调整记录，支持查询与撤销操作。</w:t>
                  </w:r>
                </w:p>
                <w:p w14:paraId="68042BB8">
                  <w:pPr>
                    <w:pStyle w:val="6"/>
                  </w:pPr>
                  <w:r>
                    <w:rPr>
                      <w:rFonts w:ascii="仿宋_GB2312" w:hAnsi="仿宋_GB2312" w:eastAsia="仿宋_GB2312" w:cs="仿宋_GB2312"/>
                      <w:sz w:val="20"/>
                    </w:rPr>
                    <w:t>系统须提供党员信息统计分析功能，支持按年龄区间、入党年限区间、学历层次等维度对党员结构进行可视化统计展示，区间参数支持用户自定义调整。</w:t>
                  </w:r>
                </w:p>
                <w:p w14:paraId="6FBB291A">
                  <w:pPr>
                    <w:pStyle w:val="6"/>
                  </w:pPr>
                  <w:r>
                    <w:rPr>
                      <w:rFonts w:ascii="仿宋_GB2312" w:hAnsi="仿宋_GB2312" w:eastAsia="仿宋_GB2312" w:cs="仿宋_GB2312"/>
                      <w:sz w:val="20"/>
                    </w:rPr>
                    <w:t>系统须提供无归属党员及无归属部门筛查功能。机构树中未关联党支部的部门须在列表中明确标识，工作人员可直接在筛查列表中对无归属党员进行归属调整或党籍信息编辑操作，提升无归属问题的处理效率。</w:t>
                  </w:r>
                </w:p>
                <w:p w14:paraId="2F787CA6">
                  <w:pPr>
                    <w:pStyle w:val="6"/>
                  </w:pPr>
                  <w:r>
                    <w:rPr>
                      <w:rFonts w:ascii="仿宋_GB2312" w:hAnsi="仿宋_GB2312" w:eastAsia="仿宋_GB2312" w:cs="仿宋_GB2312"/>
                      <w:sz w:val="20"/>
                    </w:rPr>
                    <w:t>系统须提供发展党员全流程管理功能，支持党委审批视角的流程查看与处理。系统须支持通过模板批量导入发展党员信息，并支持导出全量发展党员的各阶段流程节点信息。系统须支持对发展党员进行批量变更所属党支部、联系人、介绍人等关键信息，并支持批量归档操作，归档原因涵盖终止发展及调离本单位两类。系统须同时提供发展党员统计页面，支持按组织维度查看各阶段发展党员分布情况。</w:t>
                  </w:r>
                </w:p>
                <w:p w14:paraId="555B5425">
                  <w:pPr>
                    <w:pStyle w:val="6"/>
                  </w:pPr>
                  <w:r>
                    <w:rPr>
                      <w:rFonts w:ascii="仿宋_GB2312" w:hAnsi="仿宋_GB2312" w:eastAsia="仿宋_GB2312" w:cs="仿宋_GB2312"/>
                      <w:b/>
                      <w:sz w:val="20"/>
                    </w:rPr>
                    <w:t>2.8.4 组织生活管理</w:t>
                  </w:r>
                </w:p>
                <w:p w14:paraId="44F7FBCB">
                  <w:pPr>
                    <w:pStyle w:val="6"/>
                  </w:pPr>
                  <w:r>
                    <w:rPr>
                      <w:rFonts w:ascii="仿宋_GB2312" w:hAnsi="仿宋_GB2312" w:eastAsia="仿宋_GB2312" w:cs="仿宋_GB2312"/>
                      <w:sz w:val="20"/>
                    </w:rPr>
                    <w:t>系统须覆盖"三会一课"的全类型会议管理，包括党员大会、支委会、党小组会及讲党课。各类会议须支持会前在系统内创建并生成签到二维码，会议期间支持扫码签到，会后由工作人员及时录入会议记录。党委层级可查看各下级党组织的会议详情并导出汇总记录，党小组会的创建权限限于党小组组长及党小组工作人员，党委、总支、支部仅有查看权限。系统须支持导出会议列表及会议详情两种维度的数据文件。</w:t>
                  </w:r>
                </w:p>
                <w:p w14:paraId="023115DC">
                  <w:pPr>
                    <w:pStyle w:val="6"/>
                  </w:pPr>
                  <w:r>
                    <w:rPr>
                      <w:rFonts w:ascii="仿宋_GB2312" w:hAnsi="仿宋_GB2312" w:eastAsia="仿宋_GB2312" w:cs="仿宋_GB2312"/>
                      <w:sz w:val="20"/>
                    </w:rPr>
                    <w:t>系统须提供主题党日活动的全生命周期管理，支持新增活动、发布、取消、导出及扫码签到等操作。活动须在开始前于系统内完成创建，活动结束后应及时在系统内进行记录操作，系统须对活动状态进行明确区分，并按状态限制对应操作权限。</w:t>
                  </w:r>
                </w:p>
                <w:p w14:paraId="706E89DB">
                  <w:pPr>
                    <w:pStyle w:val="6"/>
                  </w:pPr>
                  <w:r>
                    <w:rPr>
                      <w:rFonts w:ascii="仿宋_GB2312" w:hAnsi="仿宋_GB2312" w:eastAsia="仿宋_GB2312" w:cs="仿宋_GB2312"/>
                      <w:sz w:val="20"/>
                    </w:rPr>
                    <w:t>系统须提供完整的组织生活会全流程管理能力，流程划分为会前工作、会上工作、会后工作三个阶段。会前工作涵盖组织学习、征求意见、谈心谈话、对照检查四项内容，各项工作均支持关联已发布的三会一课会议记录，也支持手动录入；如会议尚未创建，可在当前页面直接跳转至三会一课模块完成创建后再行关联。会上工作涵盖批评与自我批评及会议关联两部分，会上工作需关联议题包含组织生活会、党员民主评议相关内容的党员大会，评议投票结束后结果自动同步至会上工作页面。会后工作涵盖评定结果录入、评定结果告知、查摆问题清单、公示及向上级党委备案五项内容，其中评定结果告知与公示均支持关联党务公开记录或手动录入；查摆问题清单须记录存在问题、整改措施、责任人及完成时限等字段，支持手动新增及批量导入；上级党委完成备案后，系统须自动更新备案状态及备案时间。</w:t>
                  </w:r>
                </w:p>
                <w:p w14:paraId="581CF60D">
                  <w:pPr>
                    <w:pStyle w:val="6"/>
                  </w:pPr>
                  <w:r>
                    <w:rPr>
                      <w:rFonts w:ascii="仿宋_GB2312" w:hAnsi="仿宋_GB2312" w:eastAsia="仿宋_GB2312" w:cs="仿宋_GB2312"/>
                      <w:sz w:val="20"/>
                    </w:rPr>
                    <w:t>系统须提供党务公开功能，支持新增公示信息、设置公示范围及通知方式、上传附件，并支持发布操作，已发布的党务公开可被组织生活会等模块关联引用。</w:t>
                  </w:r>
                </w:p>
                <w:p w14:paraId="1BA3635D">
                  <w:pPr>
                    <w:pStyle w:val="6"/>
                  </w:pPr>
                  <w:r>
                    <w:rPr>
                      <w:rFonts w:ascii="仿宋_GB2312" w:hAnsi="仿宋_GB2312" w:eastAsia="仿宋_GB2312" w:cs="仿宋_GB2312"/>
                      <w:b/>
                      <w:sz w:val="20"/>
                    </w:rPr>
                    <w:t>2.8.5 党委工作管理</w:t>
                  </w:r>
                </w:p>
                <w:p w14:paraId="7136EF7D">
                  <w:pPr>
                    <w:pStyle w:val="6"/>
                  </w:pPr>
                  <w:r>
                    <w:rPr>
                      <w:rFonts w:ascii="仿宋_GB2312" w:hAnsi="仿宋_GB2312" w:eastAsia="仿宋_GB2312" w:cs="仿宋_GB2312"/>
                      <w:sz w:val="20"/>
                    </w:rPr>
                    <w:t>系统须提供党建述职评议的全流程记录管理功能，支持按党组织新增年度述职评议记录。记录内容涵盖述职评议工作准备、会议创建、述职评议工作展开及结果汇总四个阶段。已完成的记录可切换为查看模式，内容与编辑模式一致。</w:t>
                  </w:r>
                </w:p>
                <w:p w14:paraId="0EE1EDDB">
                  <w:pPr>
                    <w:pStyle w:val="6"/>
                  </w:pPr>
                  <w:r>
                    <w:rPr>
                      <w:rFonts w:ascii="仿宋_GB2312" w:hAnsi="仿宋_GB2312" w:eastAsia="仿宋_GB2312" w:cs="仿宋_GB2312"/>
                      <w:sz w:val="20"/>
                    </w:rPr>
                    <w:t>系统须提供民主生活会的全流程记录管理功能，支持按党组织新增年度民主生活会记录。记录内容涵盖制定方案、准备会议、会议创建、会中事项跟踪及会后整理等完整环节。</w:t>
                  </w:r>
                </w:p>
                <w:p w14:paraId="273AAB73">
                  <w:pPr>
                    <w:pStyle w:val="6"/>
                  </w:pPr>
                  <w:r>
                    <w:rPr>
                      <w:rFonts w:ascii="仿宋_GB2312" w:hAnsi="仿宋_GB2312" w:eastAsia="仿宋_GB2312" w:cs="仿宋_GB2312"/>
                      <w:sz w:val="20"/>
                    </w:rPr>
                    <w:t>系统须提供党委书记讲党课的全生命周期管理，支持新增党课、发布、取消、编辑、记录及删除等操作，并支持对已完成党课进行内容修改。</w:t>
                  </w:r>
                </w:p>
                <w:p w14:paraId="56F3183A">
                  <w:pPr>
                    <w:pStyle w:val="6"/>
                  </w:pPr>
                  <w:r>
                    <w:rPr>
                      <w:rFonts w:ascii="仿宋_GB2312" w:hAnsi="仿宋_GB2312" w:eastAsia="仿宋_GB2312" w:cs="仿宋_GB2312"/>
                      <w:b/>
                      <w:sz w:val="20"/>
                    </w:rPr>
                    <w:t>2.8.6 投票评议</w:t>
                  </w:r>
                </w:p>
                <w:p w14:paraId="0B6F9C27">
                  <w:pPr>
                    <w:pStyle w:val="6"/>
                  </w:pPr>
                  <w:r>
                    <w:rPr>
                      <w:rFonts w:ascii="仿宋_GB2312" w:hAnsi="仿宋_GB2312" w:eastAsia="仿宋_GB2312" w:cs="仿宋_GB2312"/>
                      <w:sz w:val="20"/>
                    </w:rPr>
                    <w:t>系统须提供灵活的投票评议功能，支持多种投票类型，包括党代表选举、支部选举、"两优一先"评选、发展党员/预备党员转正评选、党建述职评议、对党支部班子评议、党员民主测评及其他自定义类型。新增投票时须支持配置基本信息、问题列表及投票人列表。</w:t>
                  </w:r>
                </w:p>
                <w:p w14:paraId="452C10BE">
                  <w:pPr>
                    <w:pStyle w:val="6"/>
                  </w:pPr>
                  <w:r>
                    <w:rPr>
                      <w:rFonts w:ascii="仿宋_GB2312" w:hAnsi="仿宋_GB2312" w:eastAsia="仿宋_GB2312" w:cs="仿宋_GB2312"/>
                      <w:sz w:val="20"/>
                    </w:rPr>
                    <w:t>系统须对投票评议活动进行全状态管理，各状态对应操作权限须严格区分。待发布状态支持编辑与发布；已发布状态支持开启投票与取消发布；进行中状态支持发送提醒与结束投票；已结束状态支持查看结果；除已结束状态外，其余状态均支持删除操作。系统须确保各状态流转逻辑清晰，防止误操作。</w:t>
                  </w:r>
                </w:p>
                <w:p w14:paraId="757134B4">
                  <w:pPr>
                    <w:pStyle w:val="6"/>
                  </w:pPr>
                  <w:r>
                    <w:rPr>
                      <w:rFonts w:ascii="仿宋_GB2312" w:hAnsi="仿宋_GB2312" w:eastAsia="仿宋_GB2312" w:cs="仿宋_GB2312"/>
                      <w:b/>
                      <w:sz w:val="20"/>
                    </w:rPr>
                    <w:t>2.8.7 党费管理</w:t>
                  </w:r>
                </w:p>
                <w:p w14:paraId="6529F277">
                  <w:pPr>
                    <w:pStyle w:val="6"/>
                  </w:pPr>
                  <w:r>
                    <w:rPr>
                      <w:rFonts w:ascii="仿宋_GB2312" w:hAnsi="仿宋_GB2312" w:eastAsia="仿宋_GB2312" w:cs="仿宋_GB2312"/>
                      <w:sz w:val="20"/>
                    </w:rPr>
                    <w:t>系统须提供党费支出的完整管理功能，涵盖党费预算方案制定、预算使用情况跟踪、党费使用申请及党费报销申请四个子模块，并提供党费支出台账的汇总展示。</w:t>
                  </w:r>
                </w:p>
                <w:p w14:paraId="4A4DCEF1">
                  <w:pPr>
                    <w:pStyle w:val="6"/>
                  </w:pPr>
                  <w:r>
                    <w:rPr>
                      <w:rFonts w:ascii="仿宋_GB2312" w:hAnsi="仿宋_GB2312" w:eastAsia="仿宋_GB2312" w:cs="仿宋_GB2312"/>
                      <w:sz w:val="20"/>
                    </w:rPr>
                    <w:t>党费预算方案模块须支持填写基本信息、预算详情及方案说明，支持按党组织维度进行管理。预算使用情况模块须支持导出Excel格式数据文件，便于线下核对与上报。党费使用申请及报销申请模块须支持在线发起申请、填写申请详情并提交流程，同时支持对进行中的申请流程进行关闭操作。</w:t>
                  </w:r>
                </w:p>
                <w:p w14:paraId="6E42475C">
                  <w:pPr>
                    <w:pStyle w:val="6"/>
                  </w:pPr>
                  <w:r>
                    <w:rPr>
                      <w:rFonts w:ascii="仿宋_GB2312" w:hAnsi="仿宋_GB2312" w:eastAsia="仿宋_GB2312" w:cs="仿宋_GB2312"/>
                      <w:b/>
                      <w:sz w:val="20"/>
                    </w:rPr>
                    <w:t>2.8.8 党内关怀</w:t>
                  </w:r>
                </w:p>
                <w:p w14:paraId="3E267986">
                  <w:pPr>
                    <w:pStyle w:val="6"/>
                  </w:pPr>
                  <w:r>
                    <w:rPr>
                      <w:rFonts w:ascii="仿宋_GB2312" w:hAnsi="仿宋_GB2312" w:eastAsia="仿宋_GB2312" w:cs="仿宋_GB2312"/>
                      <w:sz w:val="20"/>
                    </w:rPr>
                    <w:t>系统须提供帮扶慰问记录的新增与管理功能，工作人员可在线录入帮扶慰问具体信息并提交留存，形成完整的帮扶工作台账。</w:t>
                  </w:r>
                </w:p>
                <w:p w14:paraId="570A9798">
                  <w:pPr>
                    <w:pStyle w:val="6"/>
                  </w:pPr>
                  <w:r>
                    <w:rPr>
                      <w:rFonts w:ascii="仿宋_GB2312" w:hAnsi="仿宋_GB2312" w:eastAsia="仿宋_GB2312" w:cs="仿宋_GB2312"/>
                      <w:sz w:val="20"/>
                    </w:rPr>
                    <w:t>系统须建立帮扶慰问对象库，集中维护需重点关注的党员及群众名单，支持导出对象库名单，便于开展定期关怀走访工作。</w:t>
                  </w:r>
                </w:p>
                <w:p w14:paraId="6D198987">
                  <w:pPr>
                    <w:pStyle w:val="6"/>
                  </w:pPr>
                  <w:r>
                    <w:rPr>
                      <w:rFonts w:ascii="仿宋_GB2312" w:hAnsi="仿宋_GB2312" w:eastAsia="仿宋_GB2312" w:cs="仿宋_GB2312"/>
                      <w:b/>
                      <w:sz w:val="20"/>
                    </w:rPr>
                    <w:t>2.9 智慧后勤系统</w:t>
                  </w:r>
                </w:p>
                <w:p w14:paraId="5F7B7E6C">
                  <w:pPr>
                    <w:pStyle w:val="6"/>
                  </w:pPr>
                  <w:r>
                    <w:rPr>
                      <w:rFonts w:ascii="仿宋_GB2312" w:hAnsi="仿宋_GB2312" w:eastAsia="仿宋_GB2312" w:cs="仿宋_GB2312"/>
                      <w:sz w:val="20"/>
                    </w:rPr>
                    <w:t>智慧后勤围绕餐饮、能耗、办公用房、维修、车辆、门禁等场景构建，依托物联网平台的统一接入能力，打造精细化、物联化、智能化的后勤服务能力。</w:t>
                  </w:r>
                </w:p>
                <w:p w14:paraId="6DB60236">
                  <w:pPr>
                    <w:pStyle w:val="6"/>
                  </w:pPr>
                  <w:r>
                    <w:rPr>
                      <w:rFonts w:ascii="仿宋_GB2312" w:hAnsi="仿宋_GB2312" w:eastAsia="仿宋_GB2312" w:cs="仿宋_GB2312"/>
                      <w:b/>
                      <w:sz w:val="20"/>
                    </w:rPr>
                    <w:t>2.9.1 访客预约系统</w:t>
                  </w:r>
                </w:p>
                <w:p w14:paraId="3960E429">
                  <w:pPr>
                    <w:pStyle w:val="6"/>
                  </w:pPr>
                  <w:r>
                    <w:rPr>
                      <w:rFonts w:ascii="仿宋_GB2312" w:hAnsi="仿宋_GB2312" w:eastAsia="仿宋_GB2312" w:cs="仿宋_GB2312"/>
                      <w:sz w:val="20"/>
                    </w:rPr>
                    <w:t>访客预约管理系统配合保卫处门禁管控需要，实现校园访客进出的规范化、数字化、可追溯管理。系统以预约申请、审批确认、权限下发、通行核验为核心业务链路，与一卡通、道闸、门禁等系统深度联动，在保障校园安全的同时提升访客通行便利性。访客可通过微信公众号或门户网站入口自助完成预约操作，全程无需纸质登记。</w:t>
                  </w:r>
                </w:p>
                <w:p w14:paraId="6C97D74A">
                  <w:pPr>
                    <w:pStyle w:val="6"/>
                  </w:pPr>
                  <w:r>
                    <w:rPr>
                      <w:rFonts w:ascii="仿宋_GB2312" w:hAnsi="仿宋_GB2312" w:eastAsia="仿宋_GB2312" w:cs="仿宋_GB2312"/>
                      <w:b/>
                      <w:sz w:val="20"/>
                    </w:rPr>
                    <w:t>2.9.1.1 访客接待服务</w:t>
                  </w:r>
                </w:p>
                <w:p w14:paraId="193DF202">
                  <w:pPr>
                    <w:pStyle w:val="6"/>
                  </w:pPr>
                  <w:r>
                    <w:rPr>
                      <w:rFonts w:ascii="仿宋_GB2312" w:hAnsi="仿宋_GB2312" w:eastAsia="仿宋_GB2312" w:cs="仿宋_GB2312"/>
                      <w:sz w:val="20"/>
                    </w:rPr>
                    <w:t>除访客预约系统外，补充访客接待服务能力，涵盖接待计划管理、接待资源协调（会议室、餐饮、住宿）、接待进度跟踪等，特别是针对上级领导、兄弟单位、学习考察等高规格接待任务，实现接待工作的规范化、专业化。</w:t>
                  </w:r>
                </w:p>
                <w:p w14:paraId="5B58EB42">
                  <w:pPr>
                    <w:pStyle w:val="6"/>
                  </w:pPr>
                  <w:r>
                    <w:rPr>
                      <w:rFonts w:ascii="仿宋_GB2312" w:hAnsi="仿宋_GB2312" w:eastAsia="仿宋_GB2312" w:cs="仿宋_GB2312"/>
                      <w:sz w:val="20"/>
                    </w:rPr>
                    <w:t>（1）个人预约与车辆预约</w:t>
                  </w:r>
                </w:p>
                <w:p w14:paraId="251FFD79">
                  <w:pPr>
                    <w:pStyle w:val="6"/>
                  </w:pPr>
                  <w:r>
                    <w:rPr>
                      <w:rFonts w:ascii="仿宋_GB2312" w:hAnsi="仿宋_GB2312" w:eastAsia="仿宋_GB2312" w:cs="仿宋_GB2312"/>
                      <w:sz w:val="20"/>
                    </w:rPr>
                    <w:t>个人预约支持访客填写真实姓名、手机号、身份证号、来访事由、被访人及计划到访时段等信息，系统对身份证号、手机号格式进行自动校验，确保基础信息的真实性与完整性。</w:t>
                  </w:r>
                </w:p>
                <w:p w14:paraId="427E49AD">
                  <w:pPr>
                    <w:pStyle w:val="6"/>
                  </w:pPr>
                  <w:r>
                    <w:rPr>
                      <w:rFonts w:ascii="仿宋_GB2312" w:hAnsi="仿宋_GB2312" w:eastAsia="仿宋_GB2312" w:cs="仿宋_GB2312"/>
                      <w:sz w:val="20"/>
                    </w:rPr>
                    <w:t>车辆预约与访客身份深度绑定，访客填写车牌号、车辆类型（小型轿车、SUV、商务车等）及随车人员信息，车牌信息关联至访客身份记录。审批通过后，车牌数据自动推送至车牌识别摄像机与道闸系统，实现车辆到达时自动抬杆放行，大幅提升访客到校体验。</w:t>
                  </w:r>
                </w:p>
                <w:p w14:paraId="5BFBD225">
                  <w:pPr>
                    <w:pStyle w:val="6"/>
                  </w:pPr>
                  <w:r>
                    <w:rPr>
                      <w:rFonts w:ascii="仿宋_GB2312" w:hAnsi="仿宋_GB2312" w:eastAsia="仿宋_GB2312" w:cs="仿宋_GB2312"/>
                      <w:sz w:val="20"/>
                    </w:rPr>
                    <w:t>（2）单位团体预约</w:t>
                  </w:r>
                </w:p>
                <w:p w14:paraId="2CEDF6C5">
                  <w:pPr>
                    <w:pStyle w:val="6"/>
                  </w:pPr>
                  <w:r>
                    <w:rPr>
                      <w:rFonts w:ascii="仿宋_GB2312" w:hAnsi="仿宋_GB2312" w:eastAsia="仿宋_GB2312" w:cs="仿宋_GB2312"/>
                      <w:sz w:val="20"/>
                    </w:rPr>
                    <w:t>针对兄弟单位交流、培训学习、公务考察等大规模团体来访场景，系统提供规范化的团体预约流程。团体对接人可一次性提交团体成员名单（支持批量导入）、来访安排及本方对接人信息，系统自动为本次团体来访生成统一编号，便于现场快速验证通行，避免逐人登记的效率损耗。</w:t>
                  </w:r>
                </w:p>
                <w:p w14:paraId="41B9D834">
                  <w:pPr>
                    <w:pStyle w:val="6"/>
                  </w:pPr>
                  <w:r>
                    <w:rPr>
                      <w:rFonts w:ascii="仿宋_GB2312" w:hAnsi="仿宋_GB2312" w:eastAsia="仿宋_GB2312" w:cs="仿宋_GB2312"/>
                      <w:sz w:val="20"/>
                    </w:rPr>
                    <w:t>（3）预约记录管理</w:t>
                  </w:r>
                </w:p>
                <w:p w14:paraId="6F279356">
                  <w:pPr>
                    <w:pStyle w:val="6"/>
                  </w:pPr>
                  <w:r>
                    <w:rPr>
                      <w:rFonts w:ascii="仿宋_GB2312" w:hAnsi="仿宋_GB2312" w:eastAsia="仿宋_GB2312" w:cs="仿宋_GB2312"/>
                      <w:sz w:val="20"/>
                    </w:rPr>
                    <w:t>预约记录以列表形式汇总展示所有预约的历史数据，涵盖预约人、被访人、来访时间、预约状态等核心字段，同时提供日历视图、时间轴视图等可视化展示形式，便于管理人员直观掌握来访安排。系统支持按预约状态、来访日期、被访人、来访事由等多维度筛选查询，满足日常管理与安全审查的不同需求。</w:t>
                  </w:r>
                </w:p>
                <w:p w14:paraId="7E48D57C">
                  <w:pPr>
                    <w:pStyle w:val="6"/>
                  </w:pPr>
                  <w:r>
                    <w:rPr>
                      <w:rFonts w:ascii="仿宋_GB2312" w:hAnsi="仿宋_GB2312" w:eastAsia="仿宋_GB2312" w:cs="仿宋_GB2312"/>
                      <w:b/>
                      <w:sz w:val="20"/>
                    </w:rPr>
                    <w:t>2.9.1.2 审批管理</w:t>
                  </w:r>
                </w:p>
                <w:p w14:paraId="5CAA6F40">
                  <w:pPr>
                    <w:pStyle w:val="6"/>
                  </w:pPr>
                  <w:r>
                    <w:rPr>
                      <w:rFonts w:ascii="仿宋_GB2312" w:hAnsi="仿宋_GB2312" w:eastAsia="仿宋_GB2312" w:cs="仿宋_GB2312"/>
                      <w:sz w:val="20"/>
                    </w:rPr>
                    <w:t>预约申请提交后，系统自动推送至被访人进行确认，贯彻“谁接待、谁负责”的管理原则。被访人可通过微信公众号、短信链接、OA消息等多渠道接收通知，审批操作支持移动端完成，避免因不在工位而延误审批流程。</w:t>
                  </w:r>
                </w:p>
                <w:p w14:paraId="38D499B5">
                  <w:pPr>
                    <w:pStyle w:val="6"/>
                  </w:pPr>
                  <w:r>
                    <w:rPr>
                      <w:rFonts w:ascii="仿宋_GB2312" w:hAnsi="仿宋_GB2312" w:eastAsia="仿宋_GB2312" w:cs="仿宋_GB2312"/>
                      <w:sz w:val="20"/>
                    </w:rPr>
                    <w:t>审批操作涵盖通过、拒绝、退回修改等处理方式。审批通过后，系统自动将通行权限下发至道闸、门禁及访客接待台等相关终端，访客在现场无需二次登记即可直接通行。审批结果通过微信公众号、短信等渠道及时送达申请人，告知预约状态、通行码及访客接待位置等关键信息，减少双方电话沟通成本。</w:t>
                  </w:r>
                </w:p>
                <w:p w14:paraId="18A5701B">
                  <w:pPr>
                    <w:pStyle w:val="6"/>
                  </w:pPr>
                  <w:r>
                    <w:rPr>
                      <w:rFonts w:ascii="仿宋_GB2312" w:hAnsi="仿宋_GB2312" w:eastAsia="仿宋_GB2312" w:cs="仿宋_GB2312"/>
                      <w:sz w:val="20"/>
                    </w:rPr>
                    <w:t>每一步审批的操作人、操作时间、审批意见全量记录，形成完整审批日志，作为安全审计的重要依据。针对审批超时问题，系统设置催办机制：预约申请超过设定时限未审批时，自动向被访人推送催办提醒，连续催办达到设定次数仍未处理的，自动升级至部门负责人，确保访客行程不因审批延误受到影响。</w:t>
                  </w:r>
                </w:p>
                <w:p w14:paraId="43D77EF2">
                  <w:pPr>
                    <w:pStyle w:val="6"/>
                  </w:pPr>
                  <w:r>
                    <w:rPr>
                      <w:rFonts w:ascii="仿宋_GB2312" w:hAnsi="仿宋_GB2312" w:eastAsia="仿宋_GB2312" w:cs="仿宋_GB2312"/>
                      <w:b/>
                      <w:sz w:val="20"/>
                    </w:rPr>
                    <w:t>2.9.1.3 数据统计与报表</w:t>
                  </w:r>
                </w:p>
                <w:p w14:paraId="644772AD">
                  <w:pPr>
                    <w:pStyle w:val="6"/>
                  </w:pPr>
                  <w:r>
                    <w:rPr>
                      <w:rFonts w:ascii="仿宋_GB2312" w:hAnsi="仿宋_GB2312" w:eastAsia="仿宋_GB2312" w:cs="仿宋_GB2312"/>
                      <w:sz w:val="20"/>
                    </w:rPr>
                    <w:t>系统对预约数据进行多维度聚合分析，统计维度涵盖时间维度（日、周、月、季度、年度）、被访人接待量排名、来访事由占比分布、审批效率指标（平均审批时长、通过率、拒绝率），以及预约数与实际通行数的对比分析，用于识别“预约未到访”等异常模式，为安全管理提供数据支撑。统计结果通过柱状图、饼图、折线图、数据表格等形式直观呈现，并支持多格式导出，便于存档与汇报使用。</w:t>
                  </w:r>
                </w:p>
                <w:p w14:paraId="75CA151A">
                  <w:pPr>
                    <w:pStyle w:val="6"/>
                  </w:pPr>
                  <w:r>
                    <w:rPr>
                      <w:rFonts w:ascii="仿宋_GB2312" w:hAnsi="仿宋_GB2312" w:eastAsia="仿宋_GB2312" w:cs="仿宋_GB2312"/>
                      <w:b/>
                      <w:sz w:val="20"/>
                    </w:rPr>
                    <w:t>2.9.2 校园餐饮管理系统</w:t>
                  </w:r>
                </w:p>
                <w:p w14:paraId="5166F75F">
                  <w:pPr>
                    <w:pStyle w:val="6"/>
                  </w:pPr>
                  <w:r>
                    <w:rPr>
                      <w:rFonts w:ascii="仿宋_GB2312" w:hAnsi="仿宋_GB2312" w:eastAsia="仿宋_GB2312" w:cs="仿宋_GB2312"/>
                      <w:sz w:val="20"/>
                    </w:rPr>
                    <w:t>校园餐饮管理系统旨在对餐厅食材从采购申请、验收入库、日常库存维护、领用出库、消耗核算的全流程实施数字化管理，构建“消费—库存—采购”的闭环数据链，实现餐厅运营的精细化、可视化、可追溯管理。</w:t>
                  </w:r>
                </w:p>
                <w:p w14:paraId="561B7E3E">
                  <w:pPr>
                    <w:pStyle w:val="6"/>
                  </w:pPr>
                  <w:r>
                    <w:rPr>
                      <w:rFonts w:ascii="仿宋_GB2312" w:hAnsi="仿宋_GB2312" w:eastAsia="仿宋_GB2312" w:cs="仿宋_GB2312"/>
                      <w:b/>
                      <w:sz w:val="20"/>
                    </w:rPr>
                    <w:t>2.9.2.1 采购管理</w:t>
                  </w:r>
                </w:p>
                <w:p w14:paraId="3F0A0BDD">
                  <w:pPr>
                    <w:pStyle w:val="6"/>
                  </w:pPr>
                  <w:r>
                    <w:rPr>
                      <w:rFonts w:ascii="仿宋_GB2312" w:hAnsi="仿宋_GB2312" w:eastAsia="仿宋_GB2312" w:cs="仿宋_GB2312"/>
                      <w:sz w:val="20"/>
                    </w:rPr>
                    <w:t>系统应支持食材采购下单管理，后勤人员可在系统中选择投标人上架的食材商品，按食堂、食材类别、采购数量、期望收货时间、用途类型等信息发起采购申请。系统应支持购物车式选购、数量调整、备注填写、采购明细确认等操作。</w:t>
                  </w:r>
                </w:p>
                <w:p w14:paraId="20C33415">
                  <w:pPr>
                    <w:pStyle w:val="6"/>
                  </w:pPr>
                  <w:r>
                    <w:rPr>
                      <w:rFonts w:ascii="仿宋_GB2312" w:hAnsi="仿宋_GB2312" w:eastAsia="仿宋_GB2312" w:cs="仿宋_GB2312"/>
                      <w:sz w:val="20"/>
                    </w:rPr>
                    <w:t>系统应支持采购订单全过程管理，采购订单应记录订单编号、投标人、食堂、下单时间、期望收货时间、订单状态、采购明细、采购金额等信息。后勤人员可按订单状态、投标人、食堂、时间范围等条件进行查询和统计。</w:t>
                  </w:r>
                </w:p>
                <w:p w14:paraId="3CA1334D">
                  <w:pPr>
                    <w:pStyle w:val="6"/>
                  </w:pPr>
                  <w:r>
                    <w:rPr>
                      <w:rFonts w:ascii="仿宋_GB2312" w:hAnsi="仿宋_GB2312" w:eastAsia="仿宋_GB2312" w:cs="仿宋_GB2312"/>
                      <w:sz w:val="20"/>
                    </w:rPr>
                    <w:t>系统应支持采购审批流程，采购申请提交后应可按照党校内部管理制度发起审批，记录审批节点、审批人、审批意见和审批时间，确保采购行为规范、流程可追溯。</w:t>
                  </w:r>
                </w:p>
                <w:p w14:paraId="137FF8B3">
                  <w:pPr>
                    <w:pStyle w:val="6"/>
                  </w:pPr>
                  <w:r>
                    <w:rPr>
                      <w:rFonts w:ascii="仿宋_GB2312" w:hAnsi="仿宋_GB2312" w:eastAsia="仿宋_GB2312" w:cs="仿宋_GB2312"/>
                      <w:sz w:val="20"/>
                    </w:rPr>
                    <w:t>系统应支持订单详情查询，后勤人员可查看采购订单对应的食材名称、规格型号、采购数量、投标人报价、供货状态、验收状态、结算价格等明细信息，满足订单跟踪、采购复核和后续结算需要。</w:t>
                  </w:r>
                </w:p>
                <w:p w14:paraId="2BF92E97">
                  <w:pPr>
                    <w:pStyle w:val="6"/>
                  </w:pPr>
                  <w:r>
                    <w:rPr>
                      <w:rFonts w:ascii="仿宋_GB2312" w:hAnsi="仿宋_GB2312" w:eastAsia="仿宋_GB2312" w:cs="仿宋_GB2312"/>
                      <w:sz w:val="20"/>
                    </w:rPr>
                    <w:t>系统应支持食材汇总导出和食材明细导出，方便后勤部门开展采购台账管理、食材用量分析、投标人履约评价和审计备查。</w:t>
                  </w:r>
                </w:p>
                <w:p w14:paraId="6F5A9840">
                  <w:pPr>
                    <w:pStyle w:val="6"/>
                  </w:pPr>
                  <w:r>
                    <w:rPr>
                      <w:rFonts w:ascii="仿宋_GB2312" w:hAnsi="仿宋_GB2312" w:eastAsia="仿宋_GB2312" w:cs="仿宋_GB2312"/>
                      <w:b/>
                      <w:sz w:val="20"/>
                    </w:rPr>
                    <w:t>2.9.2.2 入库管理</w:t>
                  </w:r>
                </w:p>
                <w:p w14:paraId="10482AD7">
                  <w:pPr>
                    <w:pStyle w:val="6"/>
                  </w:pPr>
                  <w:r>
                    <w:rPr>
                      <w:rFonts w:ascii="仿宋_GB2312" w:hAnsi="仿宋_GB2312" w:eastAsia="仿宋_GB2312" w:cs="仿宋_GB2312"/>
                      <w:sz w:val="20"/>
                    </w:rPr>
                    <w:t>系统应支持验收入库管理，对投标人已供货但尚未完成验收的采购订单进行集中展示。后勤人员应能够按订单查看待验收食材明细，核对食材名称、规格、采购数量、供货数量、单价、质量情况等内容。</w:t>
                  </w:r>
                </w:p>
                <w:p w14:paraId="2EE19B07">
                  <w:pPr>
                    <w:pStyle w:val="6"/>
                  </w:pPr>
                  <w:r>
                    <w:rPr>
                      <w:rFonts w:ascii="仿宋_GB2312" w:hAnsi="仿宋_GB2312" w:eastAsia="仿宋_GB2312" w:cs="仿宋_GB2312"/>
                      <w:sz w:val="20"/>
                    </w:rPr>
                    <w:t>系统应支持单项验收和批量验收，后勤人员可填写本次验收数量、结算单价、验收结果、退货数量、退货原因等信息，并上传入库图片、验收附件等佐证材料。系统应支持部分验收、全部验收完成等状态管理。</w:t>
                  </w:r>
                </w:p>
                <w:p w14:paraId="428DD160">
                  <w:pPr>
                    <w:pStyle w:val="6"/>
                  </w:pPr>
                  <w:r>
                    <w:rPr>
                      <w:rFonts w:ascii="仿宋_GB2312" w:hAnsi="仿宋_GB2312" w:eastAsia="仿宋_GB2312" w:cs="仿宋_GB2312"/>
                      <w:sz w:val="20"/>
                    </w:rPr>
                    <w:t>系统应支持入库查询功能，能够查询已入库食材记录，并展示食堂、投标人、订单编号、食材类别、食材名称、入库数量、入库金额、验收人员、验收时间等信息。系统应支持入库记录导出和入库明细导出，形成完整入库台账。</w:t>
                  </w:r>
                </w:p>
                <w:p w14:paraId="7BCA0051">
                  <w:pPr>
                    <w:pStyle w:val="6"/>
                  </w:pPr>
                  <w:r>
                    <w:rPr>
                      <w:rFonts w:ascii="仿宋_GB2312" w:hAnsi="仿宋_GB2312" w:eastAsia="仿宋_GB2312" w:cs="仿宋_GB2312"/>
                      <w:sz w:val="20"/>
                    </w:rPr>
                    <w:t>系统应支持临时入库管理，满足党校食堂在特殊情况下发生非采购订单来源食材入库的记录需要。临时入库应明确食材来源、入库原因、数量、金额、经办人员及附件材料，确保账实一致、来源可查。</w:t>
                  </w:r>
                </w:p>
                <w:p w14:paraId="6CA10688">
                  <w:pPr>
                    <w:pStyle w:val="6"/>
                  </w:pPr>
                  <w:r>
                    <w:rPr>
                      <w:rFonts w:ascii="仿宋_GB2312" w:hAnsi="仿宋_GB2312" w:eastAsia="仿宋_GB2312" w:cs="仿宋_GB2312"/>
                      <w:b/>
                      <w:sz w:val="20"/>
                    </w:rPr>
                    <w:t>2.9.2.3 出库管理</w:t>
                  </w:r>
                </w:p>
                <w:p w14:paraId="181FA27B">
                  <w:pPr>
                    <w:pStyle w:val="6"/>
                  </w:pPr>
                  <w:r>
                    <w:rPr>
                      <w:rFonts w:ascii="仿宋_GB2312" w:hAnsi="仿宋_GB2312" w:eastAsia="仿宋_GB2312" w:cs="仿宋_GB2312"/>
                      <w:sz w:val="20"/>
                    </w:rPr>
                    <w:t>系统应支持食材出库管理，后勤人员可基于当前库存选择需出库食材，填写出库数量、出库用途、出库食堂、出库时间等信息，形成待出库清单并进行确认。</w:t>
                  </w:r>
                </w:p>
                <w:p w14:paraId="2A3AA518">
                  <w:pPr>
                    <w:pStyle w:val="6"/>
                  </w:pPr>
                  <w:r>
                    <w:rPr>
                      <w:rFonts w:ascii="仿宋_GB2312" w:hAnsi="仿宋_GB2312" w:eastAsia="仿宋_GB2312" w:cs="仿宋_GB2312"/>
                      <w:sz w:val="20"/>
                    </w:rPr>
                    <w:t>系统应支持出库过程留痕，后勤人员在确认出库时应可上传出库图片、视频或其他附件材料，系统自动记录出库人员、出库时间、出库批次、食材明细等信息，确保食材领用、加工消耗过程可追溯。</w:t>
                  </w:r>
                </w:p>
                <w:p w14:paraId="229EAF33">
                  <w:pPr>
                    <w:pStyle w:val="6"/>
                  </w:pPr>
                  <w:r>
                    <w:rPr>
                      <w:rFonts w:ascii="仿宋_GB2312" w:hAnsi="仿宋_GB2312" w:eastAsia="仿宋_GB2312" w:cs="仿宋_GB2312"/>
                      <w:sz w:val="20"/>
                    </w:rPr>
                    <w:t>系统应支持出库查询功能，能够按出库批次、食堂、食材类别、食材名称、出库人员、出库时间等条件查询出库记录。系统应支持查看出库批次详情，并支持导出出库汇总数据、出库明细数据和食材汇总数据。</w:t>
                  </w:r>
                </w:p>
                <w:p w14:paraId="6B35CEF1">
                  <w:pPr>
                    <w:pStyle w:val="6"/>
                  </w:pPr>
                  <w:r>
                    <w:rPr>
                      <w:rFonts w:ascii="仿宋_GB2312" w:hAnsi="仿宋_GB2312" w:eastAsia="仿宋_GB2312" w:cs="仿宋_GB2312"/>
                      <w:sz w:val="20"/>
                    </w:rPr>
                    <w:t>系统应通过出库数据与库存数据自动联动，食材完成出库后应实时扣减库存数量，避免出现库存数据滞后、重复出库或超量出库等问题。</w:t>
                  </w:r>
                </w:p>
                <w:p w14:paraId="08FD0B2E">
                  <w:pPr>
                    <w:pStyle w:val="6"/>
                  </w:pPr>
                  <w:r>
                    <w:rPr>
                      <w:rFonts w:ascii="仿宋_GB2312" w:hAnsi="仿宋_GB2312" w:eastAsia="仿宋_GB2312" w:cs="仿宋_GB2312"/>
                      <w:b/>
                      <w:sz w:val="20"/>
                    </w:rPr>
                    <w:t>2.9.2.4 库存管理</w:t>
                  </w:r>
                </w:p>
                <w:p w14:paraId="796B40AB">
                  <w:pPr>
                    <w:pStyle w:val="6"/>
                  </w:pPr>
                  <w:r>
                    <w:rPr>
                      <w:rFonts w:ascii="仿宋_GB2312" w:hAnsi="仿宋_GB2312" w:eastAsia="仿宋_GB2312" w:cs="仿宋_GB2312"/>
                      <w:sz w:val="20"/>
                    </w:rPr>
                    <w:t>系统应支持库存查询功能，集中展示已入库未出库的食材库存信息，包括食堂名称、食材类别、食材名称、规格、库存数量、库存金额、入库时间、投标人、批次信息等内容。</w:t>
                  </w:r>
                </w:p>
                <w:p w14:paraId="6F3EA34E">
                  <w:pPr>
                    <w:pStyle w:val="6"/>
                  </w:pPr>
                  <w:r>
                    <w:rPr>
                      <w:rFonts w:ascii="仿宋_GB2312" w:hAnsi="仿宋_GB2312" w:eastAsia="仿宋_GB2312" w:cs="仿宋_GB2312"/>
                      <w:sz w:val="20"/>
                    </w:rPr>
                    <w:t>系统应支持库存明细查看，后勤人员可按食材、批次、食堂等维度追溯库存来源、入库记录、出库记录和当前结余情况，实现食材库存全过程闭环管理。</w:t>
                  </w:r>
                </w:p>
                <w:p w14:paraId="43C068C0">
                  <w:pPr>
                    <w:pStyle w:val="6"/>
                  </w:pPr>
                  <w:r>
                    <w:rPr>
                      <w:rFonts w:ascii="仿宋_GB2312" w:hAnsi="仿宋_GB2312" w:eastAsia="仿宋_GB2312" w:cs="仿宋_GB2312"/>
                      <w:sz w:val="20"/>
                    </w:rPr>
                    <w:t>系统应支持库存盘点功能，可根据当前库存数据生成盘点批次，由后勤人员逐项核对账面数量与实际数量。盘点过程中应支持录入实盘数量、盘盈盘亏情况、差异原因及处理说明。</w:t>
                  </w:r>
                </w:p>
                <w:p w14:paraId="17A3DF62">
                  <w:pPr>
                    <w:pStyle w:val="6"/>
                  </w:pPr>
                  <w:r>
                    <w:rPr>
                      <w:rFonts w:ascii="仿宋_GB2312" w:hAnsi="仿宋_GB2312" w:eastAsia="仿宋_GB2312" w:cs="仿宋_GB2312"/>
                      <w:sz w:val="20"/>
                    </w:rPr>
                    <w:t>系统应支持按库存盘点和按食堂盘点，满足党校不同管理场景下的盘库要求。盘点完成后，系统应形成盘点记录，并支持盘点数据查询、盘点结果导出和历史盘点追溯。</w:t>
                  </w:r>
                </w:p>
                <w:p w14:paraId="45523421">
                  <w:pPr>
                    <w:pStyle w:val="6"/>
                  </w:pPr>
                  <w:r>
                    <w:rPr>
                      <w:rFonts w:ascii="仿宋_GB2312" w:hAnsi="仿宋_GB2312" w:eastAsia="仿宋_GB2312" w:cs="仿宋_GB2312"/>
                      <w:b/>
                      <w:sz w:val="20"/>
                    </w:rPr>
                    <w:t>2.9.2 房产及办公家具信息化管理</w:t>
                  </w:r>
                </w:p>
                <w:p w14:paraId="70DF3E9E">
                  <w:pPr>
                    <w:pStyle w:val="6"/>
                  </w:pPr>
                  <w:r>
                    <w:rPr>
                      <w:rFonts w:ascii="仿宋_GB2312" w:hAnsi="仿宋_GB2312" w:eastAsia="仿宋_GB2312" w:cs="仿宋_GB2312"/>
                      <w:sz w:val="20"/>
                    </w:rPr>
                    <w:t>本系统面向校（院）房产管理与办公家具资产管理两大业务域，构建统一的信息化管理平台，实现办公用房台账维护、使用状态跟踪、分配调整审批、维修全流程管理，以及办公家具资产登记、动态管理、调配采购报废全链条线上化处理。系统定位为轻量实用的管理工具，以台账管理、状态跟踪、流程审批为核心，不过度扩展复杂功能。</w:t>
                  </w:r>
                </w:p>
                <w:p w14:paraId="6A82797D">
                  <w:pPr>
                    <w:pStyle w:val="6"/>
                  </w:pPr>
                  <w:r>
                    <w:rPr>
                      <w:rFonts w:ascii="仿宋_GB2312" w:hAnsi="仿宋_GB2312" w:eastAsia="仿宋_GB2312" w:cs="仿宋_GB2312"/>
                      <w:sz w:val="20"/>
                    </w:rPr>
                    <w:t>系统设置三级权限体系：超级管理员拥有全局数据访问与系统配置权限；部门管理员负责本部门范围内的申请审核与数据维护；普通用户可提交各类申请、查询与本人或本部门相关的信息。系统与人事系统对接获取部门及人员基础数据，与财务系统对接同步资产编号与采购信息，全面支持Excel模板导入导出。</w:t>
                  </w:r>
                </w:p>
                <w:p w14:paraId="3FE7CD0C">
                  <w:pPr>
                    <w:pStyle w:val="6"/>
                  </w:pPr>
                  <w:r>
                    <w:rPr>
                      <w:rFonts w:ascii="仿宋_GB2312" w:hAnsi="仿宋_GB2312" w:eastAsia="仿宋_GB2312" w:cs="仿宋_GB2312"/>
                      <w:b/>
                      <w:sz w:val="20"/>
                    </w:rPr>
                    <w:t>2.9.2.1 办公用房管理</w:t>
                  </w:r>
                </w:p>
                <w:p w14:paraId="2CB82EE5">
                  <w:pPr>
                    <w:pStyle w:val="6"/>
                  </w:pPr>
                  <w:r>
                    <w:rPr>
                      <w:rFonts w:ascii="仿宋_GB2312" w:hAnsi="仿宋_GB2312" w:eastAsia="仿宋_GB2312" w:cs="仿宋_GB2312"/>
                      <w:sz w:val="20"/>
                    </w:rPr>
                    <w:t>（1）房屋基础台账</w:t>
                  </w:r>
                </w:p>
                <w:p w14:paraId="2BF45322">
                  <w:pPr>
                    <w:pStyle w:val="6"/>
                  </w:pPr>
                  <w:r>
                    <w:rPr>
                      <w:rFonts w:ascii="仿宋_GB2312" w:hAnsi="仿宋_GB2312" w:eastAsia="仿宋_GB2312" w:cs="仿宋_GB2312"/>
                      <w:sz w:val="20"/>
                    </w:rPr>
                    <w:t>房屋台账是整个用房管理的数据基础，每间办公用房建立一条完整的台账记录，录入字段涵盖房屋编号、所在楼栋、楼层、房间号、房屋用途、建筑面积、使用面积、建筑年代、结构类型、当前使用状态及当前使用部门/使用人等核心信息。使用状态设"已分配、空闲、维修中、待分配"四种，在分配、调整、维修等业务操作发生时由系统自动联动更新，管理人员和授权查询人员均可实时查看各房间当前状态，实现办公用房的定人定位与网上可查。</w:t>
                  </w:r>
                </w:p>
                <w:p w14:paraId="7C0C711F">
                  <w:pPr>
                    <w:pStyle w:val="6"/>
                  </w:pPr>
                  <w:r>
                    <w:rPr>
                      <w:rFonts w:ascii="仿宋_GB2312" w:hAnsi="仿宋_GB2312" w:eastAsia="仿宋_GB2312" w:cs="仿宋_GB2312"/>
                      <w:sz w:val="20"/>
                    </w:rPr>
                    <w:t>台账支持按楼栋、楼层、使用状态、使用部门等条件检索筛选，列表视图直观呈现全校用房分布与使用情况，便于管理人员统筹安排空余房源。台账数据支持Excel模板批量导入，初始建档阶段可将存量房屋信息通过模板一次性导入系统，后续支持单条新增与批量更新，也支持全量或筛选后的台账数据导出。</w:t>
                  </w:r>
                </w:p>
                <w:p w14:paraId="43686833">
                  <w:pPr>
                    <w:pStyle w:val="6"/>
                  </w:pPr>
                  <w:r>
                    <w:rPr>
                      <w:rFonts w:ascii="仿宋_GB2312" w:hAnsi="仿宋_GB2312" w:eastAsia="仿宋_GB2312" w:cs="仿宋_GB2312"/>
                      <w:sz w:val="20"/>
                    </w:rPr>
                    <w:t>（2）房屋档案管理</w:t>
                  </w:r>
                </w:p>
                <w:p w14:paraId="231D4AE2">
                  <w:pPr>
                    <w:pStyle w:val="6"/>
                  </w:pPr>
                  <w:r>
                    <w:rPr>
                      <w:rFonts w:ascii="仿宋_GB2312" w:hAnsi="仿宋_GB2312" w:eastAsia="仿宋_GB2312" w:cs="仿宋_GB2312"/>
                      <w:sz w:val="20"/>
                    </w:rPr>
                    <w:t>每间房屋的台账记录关联一个档案附件区，支持上传设计图纸、竣工图纸、验收报告等文件，文件格式支持PDF、CAD、图片等常见格式。档案文件与房屋基础信息绑定存储，查阅时在房屋详情页直接调用，无需另行检索，为房屋维护、改造等工作提供随时可查的参考资料。</w:t>
                  </w:r>
                </w:p>
                <w:p w14:paraId="496B6FE2">
                  <w:pPr>
                    <w:pStyle w:val="6"/>
                  </w:pPr>
                  <w:r>
                    <w:rPr>
                      <w:rFonts w:ascii="仿宋_GB2312" w:hAnsi="仿宋_GB2312" w:eastAsia="仿宋_GB2312" w:cs="仿宋_GB2312"/>
                      <w:sz w:val="20"/>
                    </w:rPr>
                    <w:t>（3）用房分配与调整</w:t>
                  </w:r>
                </w:p>
                <w:p w14:paraId="199A1BB2">
                  <w:pPr>
                    <w:pStyle w:val="6"/>
                  </w:pPr>
                  <w:r>
                    <w:rPr>
                      <w:rFonts w:ascii="仿宋_GB2312" w:hAnsi="仿宋_GB2312" w:eastAsia="仿宋_GB2312" w:cs="仿宋_GB2312"/>
                      <w:sz w:val="20"/>
                    </w:rPr>
                    <w:t>用房分配通过线上申请审批流程完成，替代原有线下沟通方式。普通用户或部门管理员发起用房申请时，需填写申请部门、申请人、申请面积、使用人数、用途说明及期望位置等信息，系统根据当前空闲房源情况辅助管理员进行匹配参考。申请提交后流转至房产管理部门审批，审批人可在系统内查看当前空闲房源列表，结合申请部门类别、人数、职级等因素确定分配方案，审批通过后系统自动将对应房间状态更新为"已分配"并记录使用人信息。</w:t>
                  </w:r>
                </w:p>
                <w:p w14:paraId="3B46EE13">
                  <w:pPr>
                    <w:pStyle w:val="6"/>
                  </w:pPr>
                  <w:r>
                    <w:rPr>
                      <w:rFonts w:ascii="仿宋_GB2312" w:hAnsi="仿宋_GB2312" w:eastAsia="仿宋_GB2312" w:cs="仿宋_GB2312"/>
                      <w:sz w:val="20"/>
                    </w:rPr>
                    <w:t>用房调整（换房、腾退）同样通过线上申请完成，申请人说明调整原因，经审批后系统同步更新原房间与新房间的状态及使用人信息，全程操作留有记录，支持历史分配记录查询。</w:t>
                  </w:r>
                </w:p>
                <w:p w14:paraId="035F252B">
                  <w:pPr>
                    <w:pStyle w:val="6"/>
                  </w:pPr>
                  <w:r>
                    <w:rPr>
                      <w:rFonts w:ascii="仿宋_GB2312" w:hAnsi="仿宋_GB2312" w:eastAsia="仿宋_GB2312" w:cs="仿宋_GB2312"/>
                      <w:sz w:val="20"/>
                    </w:rPr>
                    <w:t>（4）维修申请与跟踪</w:t>
                  </w:r>
                </w:p>
                <w:p w14:paraId="0F4F4ED2">
                  <w:pPr>
                    <w:pStyle w:val="6"/>
                  </w:pPr>
                  <w:r>
                    <w:rPr>
                      <w:rFonts w:ascii="仿宋_GB2312" w:hAnsi="仿宋_GB2312" w:eastAsia="仿宋_GB2312" w:cs="仿宋_GB2312"/>
                      <w:sz w:val="20"/>
                    </w:rPr>
                    <w:t>使用部门或个人可通过系统提交用房维修申请，填写所在房间、维修内容描述、紧急程度等信息，支持上传现场照片作为附件。申请提交后自动流转至后勤管理部门审批，审批通过后由后勤部门指定维修人员并登记维修计划，同时将房间状态置为"维修中"。</w:t>
                  </w:r>
                </w:p>
                <w:p w14:paraId="78CA6227">
                  <w:pPr>
                    <w:pStyle w:val="6"/>
                  </w:pPr>
                  <w:r>
                    <w:rPr>
                      <w:rFonts w:ascii="仿宋_GB2312" w:hAnsi="仿宋_GB2312" w:eastAsia="仿宋_GB2312" w:cs="仿宋_GB2312"/>
                      <w:sz w:val="20"/>
                    </w:rPr>
                    <w:t>维修过程中，维修人员或后勤管理员可在系统内更新维修进度节点；维修完成后，填写实际完成时间与维修费用，提交完工确认，系统自动将房间状态恢复为对应状态（已分配或空闲），申请人可收到完工通知。申请人可通过系统随时查看本次维修申请的当前处理状态。</w:t>
                  </w:r>
                </w:p>
                <w:p w14:paraId="7F3E4ED4">
                  <w:pPr>
                    <w:pStyle w:val="6"/>
                  </w:pPr>
                  <w:r>
                    <w:rPr>
                      <w:rFonts w:ascii="仿宋_GB2312" w:hAnsi="仿宋_GB2312" w:eastAsia="仿宋_GB2312" w:cs="仿宋_GB2312"/>
                      <w:b/>
                      <w:sz w:val="20"/>
                    </w:rPr>
                    <w:t>2.9.2.2 办公家具管理</w:t>
                  </w:r>
                </w:p>
                <w:p w14:paraId="42E115CE">
                  <w:pPr>
                    <w:pStyle w:val="6"/>
                  </w:pPr>
                  <w:r>
                    <w:rPr>
                      <w:rFonts w:ascii="仿宋_GB2312" w:hAnsi="仿宋_GB2312" w:eastAsia="仿宋_GB2312" w:cs="仿宋_GB2312"/>
                      <w:sz w:val="20"/>
                    </w:rPr>
                    <w:t>（1）家具资产台账</w:t>
                  </w:r>
                </w:p>
                <w:p w14:paraId="7DE52BEB">
                  <w:pPr>
                    <w:pStyle w:val="6"/>
                  </w:pPr>
                  <w:r>
                    <w:rPr>
                      <w:rFonts w:ascii="仿宋_GB2312" w:hAnsi="仿宋_GB2312" w:eastAsia="仿宋_GB2312" w:cs="仿宋_GB2312"/>
                      <w:sz w:val="20"/>
                    </w:rPr>
                    <w:t>每件办公家具建立独立资产记录，录入字段包括资产编号（与财务系统对接同步）、资产名称、品牌、型号、规格、材质、购买时间、购买价格、所属部门、当前存放地点、当前使用人、当前使用状态及入账凭证编号等。使用状态设"在用、闲置、维修、报废"四种，随各类业务操作实时联动更新。</w:t>
                  </w:r>
                </w:p>
                <w:p w14:paraId="41C42737">
                  <w:pPr>
                    <w:pStyle w:val="6"/>
                  </w:pPr>
                  <w:r>
                    <w:rPr>
                      <w:rFonts w:ascii="仿宋_GB2312" w:hAnsi="仿宋_GB2312" w:eastAsia="仿宋_GB2312" w:cs="仿宋_GB2312"/>
                      <w:sz w:val="20"/>
                    </w:rPr>
                    <w:t>台账支持按部门、类别、状态、存放地点等多维度检索，支持Excel模板批量导入建档与数据导出，资产编号可由系统自动生成规则编号，也可在与财务系统对接后同步使用财务侧资产编号，确保两端数据一致。</w:t>
                  </w:r>
                </w:p>
                <w:p w14:paraId="27F89858">
                  <w:pPr>
                    <w:pStyle w:val="6"/>
                  </w:pPr>
                  <w:r>
                    <w:rPr>
                      <w:rFonts w:ascii="仿宋_GB2312" w:hAnsi="仿宋_GB2312" w:eastAsia="仿宋_GB2312" w:cs="仿宋_GB2312"/>
                      <w:sz w:val="20"/>
                    </w:rPr>
                    <w:t>（2）入库与出库管理</w:t>
                  </w:r>
                </w:p>
                <w:p w14:paraId="2E1F64C8">
                  <w:pPr>
                    <w:pStyle w:val="6"/>
                  </w:pPr>
                  <w:r>
                    <w:rPr>
                      <w:rFonts w:ascii="仿宋_GB2312" w:hAnsi="仿宋_GB2312" w:eastAsia="仿宋_GB2312" w:cs="仿宋_GB2312"/>
                      <w:sz w:val="20"/>
                    </w:rPr>
                    <w:t>新购家具到货后，由管理员在系统完成入库登记，填写资产基本信息并确认入库数量，系统自动生成入库记录。家具领用分配时进行出库登记，记录出库时间、领用部门、领用人及存放位置，出库后资产状态自动更新为"在用"。入库、出库记录完整留存，可按时间、部门、资产类别查询流水明细，形成完整的资产流转轨迹。</w:t>
                  </w:r>
                </w:p>
                <w:p w14:paraId="65FC8950">
                  <w:pPr>
                    <w:pStyle w:val="6"/>
                  </w:pPr>
                  <w:r>
                    <w:rPr>
                      <w:rFonts w:ascii="仿宋_GB2312" w:hAnsi="仿宋_GB2312" w:eastAsia="仿宋_GB2312" w:cs="仿宋_GB2312"/>
                      <w:sz w:val="20"/>
                    </w:rPr>
                    <w:t>（3）调配申请</w:t>
                  </w:r>
                </w:p>
                <w:p w14:paraId="5928F9F2">
                  <w:pPr>
                    <w:pStyle w:val="6"/>
                  </w:pPr>
                  <w:r>
                    <w:rPr>
                      <w:rFonts w:ascii="仿宋_GB2312" w:hAnsi="仿宋_GB2312" w:eastAsia="仿宋_GB2312" w:cs="仿宋_GB2312"/>
                      <w:sz w:val="20"/>
                    </w:rPr>
                    <w:t>各部门可通过系统提交家具调配申请，说明所需家具类别、数量及调配原因。管理员在审批时可查看当前闲置家具库存，按需安排调配方案。审批通过后，系统更新家具的存放地点与使用部门信息，并生成调配记录。调配操作实质上是资产归属与位置信息的变更，通过线上流程替代原有手工台账调整，保证账物一致。</w:t>
                  </w:r>
                </w:p>
                <w:p w14:paraId="117564D0">
                  <w:pPr>
                    <w:pStyle w:val="6"/>
                  </w:pPr>
                  <w:r>
                    <w:rPr>
                      <w:rFonts w:ascii="仿宋_GB2312" w:hAnsi="仿宋_GB2312" w:eastAsia="仿宋_GB2312" w:cs="仿宋_GB2312"/>
                      <w:sz w:val="20"/>
                    </w:rPr>
                    <w:t>（4）采购申请</w:t>
                  </w:r>
                </w:p>
                <w:p w14:paraId="02834AFB">
                  <w:pPr>
                    <w:pStyle w:val="6"/>
                  </w:pPr>
                  <w:r>
                    <w:rPr>
                      <w:rFonts w:ascii="仿宋_GB2312" w:hAnsi="仿宋_GB2312" w:eastAsia="仿宋_GB2312" w:cs="仿宋_GB2312"/>
                      <w:sz w:val="20"/>
                    </w:rPr>
                    <w:t>系统支持部门提前发起下一年度家具采购申请，申请内容包括所需家具品类、数量、用途说明及预计单价。管理部门在审批时可参考当前各类家具的库存数量与历史使用数据，综合判断采购必要性与数量合理性，审批通过的采购计划汇总形成年度采购清单，可导出Excel提供给采购或财务部门作为后续采购手续的依据，采购完成后对应入库登记形成业务闭环。</w:t>
                  </w:r>
                </w:p>
                <w:p w14:paraId="7EB9CC99">
                  <w:pPr>
                    <w:pStyle w:val="6"/>
                  </w:pPr>
                  <w:r>
                    <w:rPr>
                      <w:rFonts w:ascii="仿宋_GB2312" w:hAnsi="仿宋_GB2312" w:eastAsia="仿宋_GB2312" w:cs="仿宋_GB2312"/>
                      <w:sz w:val="20"/>
                    </w:rPr>
                    <w:t>（5）维修申请与处理</w:t>
                  </w:r>
                </w:p>
                <w:p w14:paraId="5DA53251">
                  <w:pPr>
                    <w:pStyle w:val="6"/>
                  </w:pPr>
                  <w:r>
                    <w:rPr>
                      <w:rFonts w:ascii="仿宋_GB2312" w:hAnsi="仿宋_GB2312" w:eastAsia="仿宋_GB2312" w:cs="仿宋_GB2312"/>
                      <w:sz w:val="20"/>
                    </w:rPr>
                    <w:t>使用人可在线提交家具维修申请，填写资产编号（或选择对应资产）、故障描述，支持上传照片。申请流转至管理部门审批后，安排维修并将资产状态置为"维修"。维修完成后，填写完成时间与维修费用，资产状态恢复为"在用"或"闲置"，完整的维修记录与费用信息留存在资产档案中，可作为后续报废决策的参考依据。</w:t>
                  </w:r>
                </w:p>
                <w:p w14:paraId="25EA1808">
                  <w:pPr>
                    <w:pStyle w:val="6"/>
                  </w:pPr>
                  <w:r>
                    <w:rPr>
                      <w:rFonts w:ascii="仿宋_GB2312" w:hAnsi="仿宋_GB2312" w:eastAsia="仿宋_GB2312" w:cs="仿宋_GB2312"/>
                      <w:sz w:val="20"/>
                    </w:rPr>
                    <w:t>（6）报废申请与处理</w:t>
                  </w:r>
                </w:p>
                <w:p w14:paraId="309705C4">
                  <w:pPr>
                    <w:pStyle w:val="6"/>
                  </w:pPr>
                  <w:r>
                    <w:rPr>
                      <w:rFonts w:ascii="仿宋_GB2312" w:hAnsi="仿宋_GB2312" w:eastAsia="仿宋_GB2312" w:cs="仿宋_GB2312"/>
                      <w:sz w:val="20"/>
                    </w:rPr>
                    <w:t>使用人对达到使用年限或损坏无法修复的家具发起网上报废申报，填写资产编号、报废原因及损坏情况描述。管理部门对申报进行鉴定审批，可驳回（要求继续使用或送修）或通过。审批通过后，系统将资产状态置为"报废"，记录报废时间、报废原因与处理方式（如销毁、捐赠、移交等），资产从在用台账移入报废档案，不再计入有效资产统计，同时向财务系统推送资产报废信息以配合账务处理。</w:t>
                  </w:r>
                </w:p>
                <w:p w14:paraId="02921BF8">
                  <w:pPr>
                    <w:pStyle w:val="6"/>
                  </w:pPr>
                  <w:r>
                    <w:rPr>
                      <w:rFonts w:ascii="仿宋_GB2312" w:hAnsi="仿宋_GB2312" w:eastAsia="仿宋_GB2312" w:cs="仿宋_GB2312"/>
                      <w:sz w:val="20"/>
                    </w:rPr>
                    <w:t>（7）统计报表</w:t>
                  </w:r>
                </w:p>
                <w:p w14:paraId="0DD8EB2A">
                  <w:pPr>
                    <w:pStyle w:val="6"/>
                  </w:pPr>
                  <w:r>
                    <w:rPr>
                      <w:rFonts w:ascii="仿宋_GB2312" w:hAnsi="仿宋_GB2312" w:eastAsia="仿宋_GB2312" w:cs="仿宋_GB2312"/>
                      <w:sz w:val="20"/>
                    </w:rPr>
                    <w:t>系统自动生成常用统计报表，支持按部门、资产类别、使用状态、价值区间等维度统计家具数量与原值分布，辅助管理部门掌握整体资产状况。报表结果支持导出Excel，供资产清查、管理决策使用。</w:t>
                  </w:r>
                </w:p>
                <w:p w14:paraId="00F17EEA">
                  <w:pPr>
                    <w:pStyle w:val="6"/>
                  </w:pPr>
                  <w:r>
                    <w:rPr>
                      <w:rFonts w:ascii="仿宋_GB2312" w:hAnsi="仿宋_GB2312" w:eastAsia="仿宋_GB2312" w:cs="仿宋_GB2312"/>
                      <w:b/>
                      <w:sz w:val="20"/>
                    </w:rPr>
                    <w:t>2.10 辅助决策系统</w:t>
                  </w:r>
                </w:p>
                <w:p w14:paraId="5E5C6831">
                  <w:pPr>
                    <w:pStyle w:val="6"/>
                  </w:pPr>
                  <w:r>
                    <w:rPr>
                      <w:rFonts w:ascii="仿宋_GB2312" w:hAnsi="仿宋_GB2312" w:eastAsia="仿宋_GB2312" w:cs="仿宋_GB2312"/>
                      <w:sz w:val="20"/>
                    </w:rPr>
                    <w:t>辅助决策系统作为党校办学治校的“数字驾驶舱”，通过可视化大屏面向校领导班子提供实时、全景、智能的决策支撑。</w:t>
                  </w:r>
                </w:p>
                <w:p w14:paraId="1646FC23">
                  <w:pPr>
                    <w:pStyle w:val="6"/>
                  </w:pPr>
                  <w:r>
                    <w:rPr>
                      <w:rFonts w:ascii="仿宋_GB2312" w:hAnsi="仿宋_GB2312" w:eastAsia="仿宋_GB2312" w:cs="仿宋_GB2312"/>
                      <w:sz w:val="20"/>
                    </w:rPr>
                    <w:t>系统通过业务中台的统一身份认证实现用户登录与权限管控；通过数据资源平台获取全校各业务系统汇聚的数据资产，作为可视化和分析的数据来源；通过API服务网关对外提供服务接口。同步完成LED可视化大屏、PC端、移动端（手机/PAD）的多端适配开发，其中LED可视化大屏作为决策中心场景的核心载体，PC端承载深度分析功能，移动端满足领导移动办公场景下的随时查看需求。</w:t>
                  </w:r>
                </w:p>
                <w:p w14:paraId="061E1B50">
                  <w:pPr>
                    <w:pStyle w:val="6"/>
                  </w:pPr>
                  <w:r>
                    <w:rPr>
                      <w:rFonts w:ascii="仿宋_GB2312" w:hAnsi="仿宋_GB2312" w:eastAsia="仿宋_GB2312" w:cs="仿宋_GB2312"/>
                      <w:b/>
                      <w:sz w:val="20"/>
                    </w:rPr>
                    <w:t>2.10.1 智慧教学教务</w:t>
                  </w:r>
                </w:p>
                <w:p w14:paraId="6C3E0DA3">
                  <w:pPr>
                    <w:pStyle w:val="6"/>
                  </w:pPr>
                  <w:r>
                    <w:rPr>
                      <w:rFonts w:ascii="仿宋_GB2312" w:hAnsi="仿宋_GB2312" w:eastAsia="仿宋_GB2312" w:cs="仿宋_GB2312"/>
                      <w:sz w:val="20"/>
                    </w:rPr>
                    <w:t>辅助决策系统需围绕党校教学培训全过程，汇聚班次、课程、学员、师资、教学评价、考勤出勤、作业成绩等数据，形成面向校领导、教务管理部门和教学管理人员的教学教务运行分析能力。系统需能够动态呈现党校累计培训情况、年度开班情况、在训学员人数、课程资源数量、教师授课情况等核心指标，帮助管理人员及时掌握教学运行态势。</w:t>
                  </w:r>
                </w:p>
                <w:p w14:paraId="0CB451A5">
                  <w:pPr>
                    <w:pStyle w:val="6"/>
                  </w:pPr>
                  <w:r>
                    <w:rPr>
                      <w:rFonts w:ascii="仿宋_GB2312" w:hAnsi="仿宋_GB2312" w:eastAsia="仿宋_GB2312" w:cs="仿宋_GB2312"/>
                      <w:sz w:val="20"/>
                    </w:rPr>
                    <w:t>系统需对培训概况进行综合统计分析，能够按年度、季度、月份、班次类型等维度展示培训人数、开班数量、班级类型结构、历年开班趋势等数据。展示方式需直观清晰，可通过图表、仪表盘、趋势图、结构图等形式呈现，便于管理人员从整体上掌握党校培训工作的规模、结构和发展变化。</w:t>
                  </w:r>
                </w:p>
                <w:p w14:paraId="3518BBEC">
                  <w:pPr>
                    <w:pStyle w:val="6"/>
                  </w:pPr>
                  <w:r>
                    <w:rPr>
                      <w:rFonts w:ascii="仿宋_GB2312" w:hAnsi="仿宋_GB2312" w:eastAsia="仿宋_GB2312" w:cs="仿宋_GB2312"/>
                      <w:sz w:val="20"/>
                    </w:rPr>
                    <w:t>系统需对课程建设和课程运行情况进行分析，能够按照党性教育、党的理论教育、能力素质提升、党史学习、党的重要会议精神、现场教学、异地教学、社会调研等课程类别和教学形式，展示课程数量、课程占比、开课频次、课程热度和课程评价情况。通过课程结构分析和上课次数排名，辅助教务部门判断课程体系是否均衡、重点课程是否突出、课程资源是否满足干部教育培训需要。</w:t>
                  </w:r>
                </w:p>
                <w:p w14:paraId="184D4334">
                  <w:pPr>
                    <w:pStyle w:val="6"/>
                  </w:pPr>
                  <w:r>
                    <w:rPr>
                      <w:rFonts w:ascii="仿宋_GB2312" w:hAnsi="仿宋_GB2312" w:eastAsia="仿宋_GB2312" w:cs="仿宋_GB2312"/>
                      <w:sz w:val="20"/>
                    </w:rPr>
                    <w:t>系统需形成学员情况分析能力，能够基于报名、报到、出勤、作业、成绩、评价、消费、通行等数据，构建单个学员画像和班次群体画像。画像内容可涵盖年龄结构、性别结构、职级分布、单位分布、学习完成情况、课堂出勤率、作业完成率、综合表现等维度，为班主任管理、教学组织、学员评价和培训质量改进提供数据支撑。</w:t>
                  </w:r>
                </w:p>
                <w:p w14:paraId="41FABF19">
                  <w:pPr>
                    <w:pStyle w:val="6"/>
                  </w:pPr>
                  <w:r>
                    <w:rPr>
                      <w:rFonts w:ascii="仿宋_GB2312" w:hAnsi="仿宋_GB2312" w:eastAsia="仿宋_GB2312" w:cs="仿宋_GB2312"/>
                      <w:sz w:val="20"/>
                    </w:rPr>
                    <w:t>系统需对教学评价数据进行可视化分析，能够根据学员课后评价、课程满意度、教师评价、教学组织评价等数据，按教师、课程、班次、时间段等维度进行对比分析，识别高评价课程、优秀教师和需优化课程。评价结果应能够服务于教师培养、课程迭代、教学质量督导和精品课程建设。</w:t>
                  </w:r>
                </w:p>
                <w:p w14:paraId="7C75A09F">
                  <w:pPr>
                    <w:pStyle w:val="6"/>
                  </w:pPr>
                  <w:r>
                    <w:rPr>
                      <w:rFonts w:ascii="仿宋_GB2312" w:hAnsi="仿宋_GB2312" w:eastAsia="仿宋_GB2312" w:cs="仿宋_GB2312"/>
                      <w:sz w:val="20"/>
                    </w:rPr>
                    <w:t>系统需对教师授课情况进行统计分析，能够展示教师年度授课次数、授课班次、授课课程、学员评价得分、课程类型分布等数据，并形成教师授课次数排名、评价排名和教学贡献分析。对专职教师、兼职教师、外聘教师等不同类型师资，可分类展示其教学参与情况，为师资调配、教学考核和教师队伍建设提供依据。</w:t>
                  </w:r>
                </w:p>
                <w:p w14:paraId="25793899">
                  <w:pPr>
                    <w:pStyle w:val="6"/>
                  </w:pPr>
                  <w:r>
                    <w:rPr>
                      <w:rFonts w:ascii="仿宋_GB2312" w:hAnsi="仿宋_GB2312" w:eastAsia="仿宋_GB2312" w:cs="仿宋_GB2312"/>
                      <w:b/>
                      <w:sz w:val="20"/>
                    </w:rPr>
                    <w:t>2.10.2 智慧科研</w:t>
                  </w:r>
                </w:p>
                <w:p w14:paraId="6D221BCF">
                  <w:pPr>
                    <w:pStyle w:val="6"/>
                  </w:pPr>
                  <w:r>
                    <w:rPr>
                      <w:rFonts w:ascii="仿宋_GB2312" w:hAnsi="仿宋_GB2312" w:eastAsia="仿宋_GB2312" w:cs="仿宋_GB2312"/>
                      <w:sz w:val="20"/>
                    </w:rPr>
                    <w:t>辅助决策系统需围绕党校科研工作管理需求，汇聚课题、论文、著作、调研报告、咨政成果、获奖成果、学术活动、部门科研任务等数据，形成科研成果统计、科研能力分析、科研趋势研判和科研绩效辅助评价能力，帮助管理层全面掌握科研工作开展情况。</w:t>
                  </w:r>
                </w:p>
                <w:p w14:paraId="48E79365">
                  <w:pPr>
                    <w:pStyle w:val="6"/>
                  </w:pPr>
                  <w:r>
                    <w:rPr>
                      <w:rFonts w:ascii="仿宋_GB2312" w:hAnsi="仿宋_GB2312" w:eastAsia="仿宋_GB2312" w:cs="仿宋_GB2312"/>
                      <w:sz w:val="20"/>
                    </w:rPr>
                    <w:t>系统需对科研成果进行多维度分析，能够按照成果类型、所属部门、负责人、年度、季度、成果级别、成果状态等维度展示课题数量、论文数量、专著数量、调研报告数量、咨政成果数量、获奖成果数量等内容。通过趋势图、结构图、排名图等方式呈现科研成果增长变化、部门成果分布和个人成果贡献情况。</w:t>
                  </w:r>
                </w:p>
                <w:p w14:paraId="21C32158">
                  <w:pPr>
                    <w:pStyle w:val="6"/>
                  </w:pPr>
                  <w:r>
                    <w:rPr>
                      <w:rFonts w:ascii="仿宋_GB2312" w:hAnsi="仿宋_GB2312" w:eastAsia="仿宋_GB2312" w:cs="仿宋_GB2312"/>
                      <w:sz w:val="20"/>
                    </w:rPr>
                    <w:t>系统需具备科研实力分布分析能力，能够按教研部门、研究方向、教师个人、课题类别等维度统计科研资源和科研产出情况，展现不同部门、不同人员在科研成果数量、成果质量、成果级别、成果转化等方面的差异，为科研资源配置、重点学科建设和人才培养提供决策依据。</w:t>
                  </w:r>
                </w:p>
                <w:p w14:paraId="6758A954">
                  <w:pPr>
                    <w:pStyle w:val="6"/>
                  </w:pPr>
                  <w:r>
                    <w:rPr>
                      <w:rFonts w:ascii="仿宋_GB2312" w:hAnsi="仿宋_GB2312" w:eastAsia="仿宋_GB2312" w:cs="仿宋_GB2312"/>
                      <w:sz w:val="20"/>
                    </w:rPr>
                    <w:t>系统需支持科研成果质量分析，不仅展示成果数量，也要关注成果层级、采用情况、获奖情况、发表刊物层级、课题立项级别、结项情况等关键指标。对高质量成果、重点课题、重要咨政成果等内容，可进行重点标识和集中展示，便于校领导掌握科研工作的亮点和重点。</w:t>
                  </w:r>
                </w:p>
                <w:p w14:paraId="564A845F">
                  <w:pPr>
                    <w:pStyle w:val="6"/>
                  </w:pPr>
                  <w:r>
                    <w:rPr>
                      <w:rFonts w:ascii="仿宋_GB2312" w:hAnsi="仿宋_GB2312" w:eastAsia="仿宋_GB2312" w:cs="仿宋_GB2312"/>
                      <w:sz w:val="20"/>
                    </w:rPr>
                    <w:t>系统需与教职工画像联动，将教师科研产出纳入教职工综合画像，结合教学表现、行政任务、学习情况等数据，形成教师综合发展分析。科研维度可包括成果数量、成果级别、课题参与情况、成果获奖情况、咨政转化情况等，为教师考核评价、职称评审辅助、人才梯队建设提供数据参考。</w:t>
                  </w:r>
                </w:p>
                <w:p w14:paraId="5D5D628B">
                  <w:pPr>
                    <w:pStyle w:val="6"/>
                  </w:pPr>
                  <w:r>
                    <w:rPr>
                      <w:rFonts w:ascii="仿宋_GB2312" w:hAnsi="仿宋_GB2312" w:eastAsia="仿宋_GB2312" w:cs="仿宋_GB2312"/>
                      <w:b/>
                      <w:sz w:val="20"/>
                    </w:rPr>
                    <w:t>2.10.3 智慧校务</w:t>
                  </w:r>
                </w:p>
                <w:p w14:paraId="2823EBBB">
                  <w:pPr>
                    <w:pStyle w:val="6"/>
                  </w:pPr>
                  <w:r>
                    <w:rPr>
                      <w:rFonts w:ascii="仿宋_GB2312" w:hAnsi="仿宋_GB2312" w:eastAsia="仿宋_GB2312" w:cs="仿宋_GB2312"/>
                      <w:sz w:val="20"/>
                    </w:rPr>
                    <w:t>辅助决策系统需面向党校日常行政管理和校务运行需要，整合OA办公、财务内控、一卡通、资产管理、人员管理等数据，形成校务运行态势分析、行政效率分析、资源使用分析和综合管理决策能力，为学校治理和行政管理提供直观的数据支撑。</w:t>
                  </w:r>
                </w:p>
                <w:p w14:paraId="62812B19">
                  <w:pPr>
                    <w:pStyle w:val="6"/>
                  </w:pPr>
                  <w:r>
                    <w:rPr>
                      <w:rFonts w:ascii="仿宋_GB2312" w:hAnsi="仿宋_GB2312" w:eastAsia="仿宋_GB2312" w:cs="仿宋_GB2312"/>
                      <w:sz w:val="20"/>
                    </w:rPr>
                    <w:t>系统需对OA办公运行情况进行分析，能够展示公文流转数量、事项办理数量、平均办理时长、超期事项数量、部门办理效率、待办任务分布等指标。通过对公文、审批、请示、通知、会议纪要等数据的统计分析，帮助管理层了解行政运行效率，发现流程堵点和管理短板。</w:t>
                  </w:r>
                </w:p>
                <w:p w14:paraId="4BBAC76B">
                  <w:pPr>
                    <w:pStyle w:val="6"/>
                  </w:pPr>
                  <w:r>
                    <w:rPr>
                      <w:rFonts w:ascii="仿宋_GB2312" w:hAnsi="仿宋_GB2312" w:eastAsia="仿宋_GB2312" w:cs="仿宋_GB2312"/>
                      <w:sz w:val="20"/>
                    </w:rPr>
                    <w:t>系统需对财务预算执行情况进行分析，能够展示年度预算、已执行金额、执行进度、费用类别分布、部门支出情况、项目支出情况等内容。系统可通过预算执行率、支出趋势、费用结构等维度，辅助校领导掌握资金使用进度和预算执行风险，为财务管理和资源统筹提供依据。</w:t>
                  </w:r>
                </w:p>
                <w:p w14:paraId="21EA7856">
                  <w:pPr>
                    <w:pStyle w:val="6"/>
                  </w:pPr>
                  <w:r>
                    <w:rPr>
                      <w:rFonts w:ascii="仿宋_GB2312" w:hAnsi="仿宋_GB2312" w:eastAsia="仿宋_GB2312" w:cs="仿宋_GB2312"/>
                      <w:sz w:val="20"/>
                    </w:rPr>
                    <w:t>系统需对一卡通及校园消费数据进行分析，能够展示食堂消费、充值情况、消费活跃度、时段分布、区域分布等数据。通过消费数据可辅助判断校园服务保障能力、学员在校活跃情况和后勤服务承载情况，为校务管理和服务优化提供参考。</w:t>
                  </w:r>
                </w:p>
                <w:p w14:paraId="6E2ADF19">
                  <w:pPr>
                    <w:pStyle w:val="6"/>
                  </w:pPr>
                  <w:r>
                    <w:rPr>
                      <w:rFonts w:ascii="仿宋_GB2312" w:hAnsi="仿宋_GB2312" w:eastAsia="仿宋_GB2312" w:cs="仿宋_GB2312"/>
                      <w:sz w:val="20"/>
                    </w:rPr>
                    <w:t>系统需对校园通行数据进行分析，能够基于门禁、车辆、访客、学员、教职工等通行数据，展示人员进出频次、重点区域通行情况、时段分布、异常通行记录等内容。结合班次安排和学员在校情况，可辅助开展校园安全管理、学员管理和重大活动保障。</w:t>
                  </w:r>
                </w:p>
                <w:p w14:paraId="6B00174C">
                  <w:pPr>
                    <w:pStyle w:val="6"/>
                  </w:pPr>
                  <w:r>
                    <w:rPr>
                      <w:rFonts w:ascii="仿宋_GB2312" w:hAnsi="仿宋_GB2312" w:eastAsia="仿宋_GB2312" w:cs="仿宋_GB2312"/>
                      <w:sz w:val="20"/>
                    </w:rPr>
                    <w:t>系统需构建教职工综合画像，结合人员基础信息、部门岗位、职称职务、教学表现、科研产出、行政任务、考核情况、学习培训等数据，对教职工进行综合分析展示。系统可按部门、职称、年龄段、岗位类型等维度进行横向对比，为干部队伍建设、人才培养和岗位配置提供依据。</w:t>
                  </w:r>
                </w:p>
                <w:p w14:paraId="5642E6BB">
                  <w:pPr>
                    <w:pStyle w:val="6"/>
                  </w:pPr>
                  <w:r>
                    <w:rPr>
                      <w:rFonts w:ascii="仿宋_GB2312" w:hAnsi="仿宋_GB2312" w:eastAsia="仿宋_GB2312" w:cs="仿宋_GB2312"/>
                      <w:b/>
                      <w:sz w:val="20"/>
                    </w:rPr>
                    <w:t>2.10.4 智慧后勤</w:t>
                  </w:r>
                </w:p>
                <w:p w14:paraId="72849668">
                  <w:pPr>
                    <w:pStyle w:val="6"/>
                  </w:pPr>
                  <w:r>
                    <w:rPr>
                      <w:rFonts w:ascii="仿宋_GB2312" w:hAnsi="仿宋_GB2312" w:eastAsia="仿宋_GB2312" w:cs="仿宋_GB2312"/>
                      <w:sz w:val="20"/>
                    </w:rPr>
                    <w:t>辅助决策系统需围绕党校后勤保障、能源管理、设施运维、环境监测和运行安全等场景，汇聚水、电、环境传感器等数据，形成后勤运行监测、能耗分析能力。</w:t>
                  </w:r>
                </w:p>
                <w:p w14:paraId="747483E5">
                  <w:pPr>
                    <w:pStyle w:val="6"/>
                  </w:pPr>
                  <w:r>
                    <w:rPr>
                      <w:rFonts w:ascii="仿宋_GB2312" w:hAnsi="仿宋_GB2312" w:eastAsia="仿宋_GB2312" w:cs="仿宋_GB2312"/>
                      <w:sz w:val="20"/>
                    </w:rPr>
                    <w:t>系统需对校园水、电等能源消耗情况进行集中分析，能够按照楼宇、区域、统计周期等维度展示用能总量、用能趋势、同比环比变化等数据。通过能耗可视化分析，帮助后勤管理人员掌握能源消耗结构和变化规律。</w:t>
                  </w:r>
                </w:p>
                <w:p w14:paraId="25906FEF">
                  <w:pPr>
                    <w:pStyle w:val="6"/>
                  </w:pPr>
                  <w:r>
                    <w:rPr>
                      <w:rFonts w:ascii="仿宋_GB2312" w:hAnsi="仿宋_GB2312" w:eastAsia="仿宋_GB2312" w:cs="仿宋_GB2312"/>
                      <w:sz w:val="20"/>
                    </w:rPr>
                    <w:t>系统需对校园环境进行实时监测，接入物联网智能设备采集的温湿度、空气质量、风力情况、设备运行状态等数据，动态展示校园环境和后勤保障情况。对异常环境指标或设备状态，系统应及时提醒相关人员处理，保障校园教学、办公、住宿和餐饮等场景稳定运行。</w:t>
                  </w:r>
                </w:p>
                <w:p w14:paraId="2BE803EC">
                  <w:pPr>
                    <w:pStyle w:val="6"/>
                  </w:pPr>
                  <w:r>
                    <w:rPr>
                      <w:rFonts w:ascii="仿宋_GB2312" w:hAnsi="仿宋_GB2312" w:eastAsia="仿宋_GB2312" w:cs="仿宋_GB2312"/>
                      <w:b/>
                      <w:sz w:val="20"/>
                    </w:rPr>
                    <w:t>3、系统对接与集成建设</w:t>
                  </w:r>
                </w:p>
                <w:p w14:paraId="163505C1">
                  <w:pPr>
                    <w:pStyle w:val="6"/>
                  </w:pPr>
                  <w:r>
                    <w:rPr>
                      <w:rFonts w:ascii="仿宋_GB2312" w:hAnsi="仿宋_GB2312" w:eastAsia="仿宋_GB2312" w:cs="仿宋_GB2312"/>
                      <w:sz w:val="20"/>
                    </w:rPr>
                    <w:t>系统对接与集成是本期智慧校园建设的重要组成部分，承担将各业务系统、基础平台、硬件终端与外部系统连接贯通的职责，是实现“数据一体流转、业务协同联动、服务统一入口”目标的关键支撑。</w:t>
                  </w:r>
                </w:p>
                <w:p w14:paraId="1F0BED40">
                  <w:pPr>
                    <w:pStyle w:val="6"/>
                  </w:pPr>
                  <w:r>
                    <w:rPr>
                      <w:rFonts w:ascii="仿宋_GB2312" w:hAnsi="仿宋_GB2312" w:eastAsia="仿宋_GB2312" w:cs="仿宋_GB2312"/>
                      <w:sz w:val="20"/>
                    </w:rPr>
                    <w:t>本期对接集成建设涵盖三个层面：一是与业务中台、数据资源平台、AI中台等基础平台的深度集成，实现能力复用与数据汇聚；二是与校内各业务系统的横向数据打通，消除信息孤岛；三是与大屏、班牌、智能投递柜等硬件终端及弱电系统的数据对接，延伸数字化管理触达边界。所有对接工作遵循统一接口规范，以标准API为主要集成方式，确保系统间数据交换的可靠性、安全性与可维护性。</w:t>
                  </w:r>
                </w:p>
                <w:p w14:paraId="544CB379">
                  <w:pPr>
                    <w:pStyle w:val="6"/>
                  </w:pPr>
                  <w:r>
                    <w:rPr>
                      <w:rFonts w:ascii="仿宋_GB2312" w:hAnsi="仿宋_GB2312" w:eastAsia="仿宋_GB2312" w:cs="仿宋_GB2312"/>
                      <w:b/>
                      <w:sz w:val="20"/>
                    </w:rPr>
                    <w:t>3.1 与基础平台的对接集成</w:t>
                  </w:r>
                </w:p>
                <w:p w14:paraId="5F560988">
                  <w:pPr>
                    <w:pStyle w:val="6"/>
                  </w:pPr>
                  <w:r>
                    <w:rPr>
                      <w:rFonts w:ascii="仿宋_GB2312" w:hAnsi="仿宋_GB2312" w:eastAsia="仿宋_GB2312" w:cs="仿宋_GB2312"/>
                      <w:b/>
                      <w:sz w:val="20"/>
                    </w:rPr>
                    <w:t>3.1.1 与业务中台的对接</w:t>
                  </w:r>
                </w:p>
                <w:p w14:paraId="109C8864">
                  <w:pPr>
                    <w:pStyle w:val="6"/>
                  </w:pPr>
                  <w:r>
                    <w:rPr>
                      <w:rFonts w:ascii="仿宋_GB2312" w:hAnsi="仿宋_GB2312" w:eastAsia="仿宋_GB2312" w:cs="仿宋_GB2312"/>
                      <w:sz w:val="20"/>
                    </w:rPr>
                    <w:t>业务中台为全部业务系统提供统一的基础服务能力，各业务系统均须接入业务中台，复用其统一身份认证、统一消息通知、统一门户、统一权限管理等公共能力，避免各系统重复建设基础功能。</w:t>
                  </w:r>
                </w:p>
                <w:p w14:paraId="3A659FC8">
                  <w:pPr>
                    <w:pStyle w:val="6"/>
                  </w:pPr>
                  <w:r>
                    <w:rPr>
                      <w:rFonts w:ascii="仿宋_GB2312" w:hAnsi="仿宋_GB2312" w:eastAsia="仿宋_GB2312" w:cs="仿宋_GB2312"/>
                      <w:sz w:val="20"/>
                    </w:rPr>
                    <w:t>统一身份认证方面，教学教务、科研管理、统招研究生、委托培训、人事管理、目标责任考核、智慧党建、智慧后勤、访客预约、辅助决策等核心业务系统，均通过业务中台提供的统一身份认证服务实现单点登录，用户在任一系统完成登录后，访问其他已授权系统无需重复认证。各系统的用户账号体系统一依托业务中台管理，人员基础数据由人事系统作为权威数据源，经业务中台同步分发至各业务系统，确保人员信息的一致性。</w:t>
                  </w:r>
                </w:p>
                <w:p w14:paraId="25A61FF0">
                  <w:pPr>
                    <w:pStyle w:val="6"/>
                  </w:pPr>
                  <w:r>
                    <w:rPr>
                      <w:rFonts w:ascii="仿宋_GB2312" w:hAnsi="仿宋_GB2312" w:eastAsia="仿宋_GB2312" w:cs="仿宋_GB2312"/>
                      <w:sz w:val="20"/>
                    </w:rPr>
                    <w:t>统一消息通知方面，各业务系统产生的待办提醒、审批通知、预警告警等消息，统一通过业务中台的消息服务进行分发，支持站内信、短信、邮件等多渠道推送，各业务系统无需自建消息发送能力。</w:t>
                  </w:r>
                </w:p>
                <w:p w14:paraId="3BBA1C9F">
                  <w:pPr>
                    <w:pStyle w:val="6"/>
                  </w:pPr>
                  <w:r>
                    <w:rPr>
                      <w:rFonts w:ascii="仿宋_GB2312" w:hAnsi="仿宋_GB2312" w:eastAsia="仿宋_GB2312" w:cs="仿宋_GB2312"/>
                      <w:sz w:val="20"/>
                    </w:rPr>
                    <w:t>统一门户方面，各业务系统的入口统一集成至校园统一门户，用户通过门户统一访问各系统功能，门户同时聚合各系统的待办事项、通知公告、常用功能入口，提供一体化工作台体验。</w:t>
                  </w:r>
                </w:p>
                <w:p w14:paraId="7EFA2050">
                  <w:pPr>
                    <w:pStyle w:val="6"/>
                  </w:pPr>
                  <w:r>
                    <w:rPr>
                      <w:rFonts w:ascii="仿宋_GB2312" w:hAnsi="仿宋_GB2312" w:eastAsia="仿宋_GB2312" w:cs="仿宋_GB2312"/>
                      <w:b/>
                      <w:sz w:val="20"/>
                    </w:rPr>
                    <w:t>3.1.2 与数据资源平台的对接</w:t>
                  </w:r>
                </w:p>
                <w:p w14:paraId="07A0F9A2">
                  <w:pPr>
                    <w:pStyle w:val="6"/>
                  </w:pPr>
                  <w:r>
                    <w:rPr>
                      <w:rFonts w:ascii="仿宋_GB2312" w:hAnsi="仿宋_GB2312" w:eastAsia="仿宋_GB2312" w:cs="仿宋_GB2312"/>
                      <w:sz w:val="20"/>
                    </w:rPr>
                    <w:t>数据资源平台承担全校数据的汇聚、治理与服务职责，各业务系统须按照数据资源平台制定的数据标准与接口规范，将业务数据定期或实时推送至数据资源平台，同时可通过数据资源平台提供的数据服务接口获取所需的共享数据。</w:t>
                  </w:r>
                </w:p>
                <w:p w14:paraId="7C4DF79E">
                  <w:pPr>
                    <w:pStyle w:val="6"/>
                  </w:pPr>
                  <w:r>
                    <w:rPr>
                      <w:rFonts w:ascii="仿宋_GB2312" w:hAnsi="仿宋_GB2312" w:eastAsia="仿宋_GB2312" w:cs="仿宋_GB2312"/>
                      <w:sz w:val="20"/>
                    </w:rPr>
                    <w:t>数据推送方面，教学教务系统推送班级、课程、排课、教学计划、考勤、成绩等核心教学数据；委托培训系统推送培训项目、学员报名、收费状态等数据；科研管理系统推送科研项目、成果、经费使用等数据；OA系统推送办事、流程审批等数据；房产家具管理系统推送资产台账、使用状态等数据；后勤相关系统推送住宿、车辆、餐饮、报修等服务数据；物联网平台推送智能水电表采集数据与环境监测数据。各系统数据推送采用T+1批量同步与实时增量推送相结合的方式，推送频率依据数据时效性要求分别配置。</w:t>
                  </w:r>
                </w:p>
                <w:p w14:paraId="1EFDA6B0">
                  <w:pPr>
                    <w:pStyle w:val="6"/>
                  </w:pPr>
                  <w:r>
                    <w:rPr>
                      <w:rFonts w:ascii="仿宋_GB2312" w:hAnsi="仿宋_GB2312" w:eastAsia="仿宋_GB2312" w:cs="仿宋_GB2312"/>
                      <w:sz w:val="20"/>
                    </w:rPr>
                    <w:t>数据消费方面，辅助决策系统通过数据资源平台提供的API获取经过治理的主题数据，用于教学教务、科研、校务、后勤等主题分析展示；各业务系统亦可按需调用数据资源平台的共享数据服务，获取跨域数据支撑本系统业务功能，所有数据调用行为纳入数据资源平台的统一审计范围。</w:t>
                  </w:r>
                </w:p>
                <w:p w14:paraId="3539CF89">
                  <w:pPr>
                    <w:pStyle w:val="6"/>
                  </w:pPr>
                  <w:r>
                    <w:rPr>
                      <w:rFonts w:ascii="仿宋_GB2312" w:hAnsi="仿宋_GB2312" w:eastAsia="仿宋_GB2312" w:cs="仿宋_GB2312"/>
                      <w:b/>
                      <w:sz w:val="20"/>
                    </w:rPr>
                    <w:t>3.1.3 与AI中台的对接</w:t>
                  </w:r>
                </w:p>
                <w:p w14:paraId="78F18C9F">
                  <w:pPr>
                    <w:pStyle w:val="6"/>
                  </w:pPr>
                  <w:r>
                    <w:rPr>
                      <w:rFonts w:ascii="仿宋_GB2312" w:hAnsi="仿宋_GB2312" w:eastAsia="仿宋_GB2312" w:cs="仿宋_GB2312"/>
                      <w:sz w:val="20"/>
                    </w:rPr>
                    <w:t>AI中台为各业务系统提供统一的人工智能能力服务，各系统通过标准API调用AI中台封装的算法与模型能力，无需自建AI推理环境。</w:t>
                  </w:r>
                </w:p>
                <w:p w14:paraId="0A421A30">
                  <w:pPr>
                    <w:pStyle w:val="6"/>
                  </w:pPr>
                  <w:r>
                    <w:rPr>
                      <w:rFonts w:ascii="仿宋_GB2312" w:hAnsi="仿宋_GB2312" w:eastAsia="仿宋_GB2312" w:cs="仿宋_GB2312"/>
                      <w:sz w:val="20"/>
                    </w:rPr>
                    <w:t>教学教务系统调用AI中台的智能建班、智能排课、智能调课等能力；科研管理系统调用知识库检索与辅助写作等能力；辅助决策系统调用AI分析与自然语言查询能力，支持管理人员以对话方式获取数据分析结果。AI中台所需的业务数据底座由数据资源平台统一提供，三台之间形成"业务中台支撑流程、数据资源平台支撑分析、AI中台支撑智能"的协同架构。</w:t>
                  </w:r>
                </w:p>
                <w:p w14:paraId="38771A90">
                  <w:pPr>
                    <w:pStyle w:val="6"/>
                  </w:pPr>
                  <w:r>
                    <w:rPr>
                      <w:rFonts w:ascii="仿宋_GB2312" w:hAnsi="仿宋_GB2312" w:eastAsia="仿宋_GB2312" w:cs="仿宋_GB2312"/>
                      <w:b/>
                      <w:sz w:val="20"/>
                    </w:rPr>
                    <w:t>3.2 与校内业务系统的横向对接</w:t>
                  </w:r>
                </w:p>
                <w:p w14:paraId="02587CB7">
                  <w:pPr>
                    <w:pStyle w:val="6"/>
                  </w:pPr>
                  <w:r>
                    <w:rPr>
                      <w:rFonts w:ascii="仿宋_GB2312" w:hAnsi="仿宋_GB2312" w:eastAsia="仿宋_GB2312" w:cs="仿宋_GB2312"/>
                      <w:b/>
                      <w:sz w:val="20"/>
                    </w:rPr>
                    <w:t>3.2.1 与财务系统的对接</w:t>
                  </w:r>
                </w:p>
                <w:p w14:paraId="56552221">
                  <w:pPr>
                    <w:pStyle w:val="6"/>
                  </w:pPr>
                  <w:r>
                    <w:rPr>
                      <w:rFonts w:ascii="仿宋_GB2312" w:hAnsi="仿宋_GB2312" w:eastAsia="仿宋_GB2312" w:cs="仿宋_GB2312"/>
                      <w:sz w:val="20"/>
                    </w:rPr>
                    <w:t>财务内控系统需与多个业务系统建立数据互通关系。科研管理系统与财务系统对接，实现科研项目经费预算、支出记录、结题决算等数据的实时共享，支撑科研经费的精细化管理与合规使用监控。房产家具管理系统在资产采购审批通过与资产报废处理时，向财务系统推送相关资产变动信息，支撑财务侧的资产账务处理，确保实物账与财务账一致。</w:t>
                  </w:r>
                </w:p>
                <w:p w14:paraId="120BF8F5">
                  <w:pPr>
                    <w:pStyle w:val="6"/>
                  </w:pPr>
                  <w:r>
                    <w:rPr>
                      <w:rFonts w:ascii="仿宋_GB2312" w:hAnsi="仿宋_GB2312" w:eastAsia="仿宋_GB2312" w:cs="仿宋_GB2312"/>
                      <w:b/>
                      <w:sz w:val="20"/>
                    </w:rPr>
                    <w:t>3.2.2 与OA系统的对接</w:t>
                  </w:r>
                </w:p>
                <w:p w14:paraId="288EAA39">
                  <w:pPr>
                    <w:pStyle w:val="6"/>
                  </w:pPr>
                  <w:r>
                    <w:rPr>
                      <w:rFonts w:ascii="仿宋_GB2312" w:hAnsi="仿宋_GB2312" w:eastAsia="仿宋_GB2312" w:cs="仿宋_GB2312"/>
                      <w:sz w:val="20"/>
                    </w:rPr>
                    <w:t>OA系统与各业务系统在审批流程维度实现共享复用。各业务系统中涉及跨部门审批的业务流程（如用房分配审批、采购申请审批、科研项目立项审批等），可按需与OA审批流程打通，在OA平台统一处理审批任务，审批结果回流至对应业务系统触发后续流程。</w:t>
                  </w:r>
                </w:p>
                <w:p w14:paraId="62CE1852">
                  <w:pPr>
                    <w:pStyle w:val="6"/>
                  </w:pPr>
                  <w:r>
                    <w:rPr>
                      <w:rFonts w:ascii="仿宋_GB2312" w:hAnsi="仿宋_GB2312" w:eastAsia="仿宋_GB2312" w:cs="仿宋_GB2312"/>
                      <w:b/>
                      <w:sz w:val="20"/>
                    </w:rPr>
                    <w:t>3.3 与硬件终端及弱电系统的对接</w:t>
                  </w:r>
                </w:p>
                <w:p w14:paraId="29595B4E">
                  <w:pPr>
                    <w:pStyle w:val="6"/>
                  </w:pPr>
                  <w:r>
                    <w:rPr>
                      <w:rFonts w:ascii="仿宋_GB2312" w:hAnsi="仿宋_GB2312" w:eastAsia="仿宋_GB2312" w:cs="仿宋_GB2312"/>
                      <w:b/>
                      <w:sz w:val="20"/>
                    </w:rPr>
                    <w:t>3.3.1 与电子班牌的对接</w:t>
                  </w:r>
                </w:p>
                <w:p w14:paraId="339AFD51">
                  <w:pPr>
                    <w:pStyle w:val="6"/>
                  </w:pPr>
                  <w:r>
                    <w:rPr>
                      <w:rFonts w:ascii="仿宋_GB2312" w:hAnsi="仿宋_GB2312" w:eastAsia="仿宋_GB2312" w:cs="仿宋_GB2312"/>
                      <w:sz w:val="20"/>
                    </w:rPr>
                    <w:t>电子班牌部署于各教室门口，显示内容由教学教务系统统一推送管理。对接建设内容包括：教务系统课程排班数据实时下发至对应班牌，显示当日课程安排、授课教师、上课时间等信息。</w:t>
                  </w:r>
                </w:p>
                <w:p w14:paraId="27B457BA">
                  <w:pPr>
                    <w:pStyle w:val="6"/>
                  </w:pPr>
                  <w:r>
                    <w:rPr>
                      <w:rFonts w:ascii="仿宋_GB2312" w:hAnsi="仿宋_GB2312" w:eastAsia="仿宋_GB2312" w:cs="仿宋_GB2312"/>
                      <w:b/>
                      <w:sz w:val="20"/>
                    </w:rPr>
                    <w:t>3.3.2 与LED大屏的对接</w:t>
                  </w:r>
                </w:p>
                <w:p w14:paraId="57AD6F52">
                  <w:pPr>
                    <w:pStyle w:val="6"/>
                  </w:pPr>
                  <w:r>
                    <w:rPr>
                      <w:rFonts w:ascii="仿宋_GB2312" w:hAnsi="仿宋_GB2312" w:eastAsia="仿宋_GB2312" w:cs="仿宋_GB2312"/>
                      <w:sz w:val="20"/>
                    </w:rPr>
                    <w:t>LED大屏显示终端与辅助决策系统对接，实现展示内容的集中管控。辅助决策大屏通过数据资源平台API实时获取各业务域数据，将教学教务、科研、校务、后勤等主题数据可视化呈现。</w:t>
                  </w:r>
                </w:p>
                <w:p w14:paraId="1FE74B01">
                  <w:pPr>
                    <w:pStyle w:val="6"/>
                  </w:pPr>
                  <w:r>
                    <w:rPr>
                      <w:rFonts w:ascii="仿宋_GB2312" w:hAnsi="仿宋_GB2312" w:eastAsia="仿宋_GB2312" w:cs="仿宋_GB2312"/>
                      <w:b/>
                      <w:sz w:val="20"/>
                    </w:rPr>
                    <w:t>3.3.3 与财务智能投递柜的对接</w:t>
                  </w:r>
                </w:p>
                <w:p w14:paraId="156BB9B0">
                  <w:pPr>
                    <w:pStyle w:val="6"/>
                  </w:pPr>
                  <w:r>
                    <w:rPr>
                      <w:rFonts w:ascii="仿宋_GB2312" w:hAnsi="仿宋_GB2312" w:eastAsia="仿宋_GB2312" w:cs="仿宋_GB2312"/>
                      <w:sz w:val="20"/>
                    </w:rPr>
                    <w:t>财务智能投递柜与财务内控系统对接，实现财务单据、票据的智能流转管理。各部门通过系统提交票据投递申请，系统生成投递码并推送至申请人；投递完成后，柜机自动向财务系统推送投递记录；财务人员取件后，系统更新单据流转状态并通知申请人。投递柜的箱格分配与状态管理由系统统一调度，避免人工协调。</w:t>
                  </w:r>
                </w:p>
                <w:p w14:paraId="3FFCE2C7">
                  <w:pPr>
                    <w:pStyle w:val="6"/>
                  </w:pPr>
                  <w:r>
                    <w:rPr>
                      <w:rFonts w:ascii="仿宋_GB2312" w:hAnsi="仿宋_GB2312" w:eastAsia="仿宋_GB2312" w:cs="仿宋_GB2312"/>
                      <w:b/>
                      <w:sz w:val="20"/>
                    </w:rPr>
                    <w:t>3.3.4 与物联网平台的对接</w:t>
                  </w:r>
                </w:p>
                <w:p w14:paraId="0EBA6B19">
                  <w:pPr>
                    <w:pStyle w:val="6"/>
                  </w:pPr>
                  <w:r>
                    <w:rPr>
                      <w:rFonts w:ascii="仿宋_GB2312" w:hAnsi="仿宋_GB2312" w:eastAsia="仿宋_GB2312" w:cs="仿宋_GB2312"/>
                      <w:sz w:val="20"/>
                    </w:rPr>
                    <w:t>物联网平台汇聚智能水电表与环境监测器的采集数据，通过标准API向数据资源平台和辅助决策大屏提供数据服务。数据资源平台定时调用物联网平台接口，获取各监测点的用水、用电累计数据及环境参数历史数据，纳入统一数据治理体系；辅助决策大屏直接调用物联网平台实时数据接口，展示各区域当前能耗与环境状态。</w:t>
                  </w:r>
                </w:p>
                <w:p w14:paraId="767C976F">
                  <w:pPr>
                    <w:pStyle w:val="6"/>
                  </w:pPr>
                  <w:r>
                    <w:rPr>
                      <w:rFonts w:ascii="仿宋_GB2312" w:hAnsi="仿宋_GB2312" w:eastAsia="仿宋_GB2312" w:cs="仿宋_GB2312"/>
                      <w:b/>
                      <w:sz w:val="20"/>
                    </w:rPr>
                    <w:t>3.3.5 与超融合及信创基础软件环境的对接</w:t>
                  </w:r>
                </w:p>
                <w:p w14:paraId="63C04495">
                  <w:pPr>
                    <w:pStyle w:val="6"/>
                  </w:pPr>
                  <w:r>
                    <w:rPr>
                      <w:rFonts w:ascii="仿宋_GB2312" w:hAnsi="仿宋_GB2312" w:eastAsia="仿宋_GB2312" w:cs="仿宋_GB2312"/>
                      <w:sz w:val="20"/>
                    </w:rPr>
                    <w:t>全部业务系统及中台平台部署于超融合基础设施之上，系统建设须完成与超融合环境的适配验证，确保在虚拟化资源调度、存储、网络等层面正常运行。系统同时须完成与信创操作系统、信创数据库、信创中间件的适配工作，重点验证各业务系统在信创环境下的功能完整性与性能达标情况，对不兼容的组件进行替换或适配改造，确保系统在信创环境中稳定交付。</w:t>
                  </w:r>
                </w:p>
              </w:tc>
            </w:tr>
            <w:tr w14:paraId="5335F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1DDE52">
                  <w:pPr>
                    <w:pStyle w:val="6"/>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28A4B">
                  <w:pPr>
                    <w:pStyle w:val="6"/>
                  </w:pPr>
                  <w:r>
                    <w:rPr>
                      <w:rFonts w:ascii="仿宋_GB2312" w:hAnsi="仿宋_GB2312" w:eastAsia="仿宋_GB2312" w:cs="仿宋_GB2312"/>
                      <w:sz w:val="20"/>
                    </w:rPr>
                    <w:t>3</w:t>
                  </w:r>
                </w:p>
              </w:tc>
              <w:tc>
                <w:tcPr>
                  <w:tcW w:w="2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ED3596">
                  <w:pPr>
                    <w:pStyle w:val="6"/>
                    <w:numPr>
                      <w:ilvl w:val="-1"/>
                      <w:numId w:val="0"/>
                    </w:numPr>
                  </w:pPr>
                  <w:r>
                    <w:rPr>
                      <w:rFonts w:ascii="仿宋_GB2312" w:hAnsi="仿宋_GB2312" w:eastAsia="仿宋_GB2312" w:cs="仿宋_GB2312"/>
                      <w:b/>
                      <w:sz w:val="20"/>
                    </w:rPr>
                    <w:t>建设清单及采购技术参数要求</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10"/>
                    <w:gridCol w:w="710"/>
                    <w:gridCol w:w="610"/>
                    <w:gridCol w:w="1910"/>
                    <w:gridCol w:w="411"/>
                    <w:gridCol w:w="411"/>
                  </w:tblGrid>
                  <w:tr w14:paraId="1B538C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A53CF2">
                        <w:pPr>
                          <w:pStyle w:val="6"/>
                          <w:spacing w:before="45" w:after="45"/>
                          <w:jc w:val="center"/>
                        </w:pPr>
                        <w:r>
                          <w:rPr>
                            <w:rFonts w:ascii="仿宋_GB2312" w:hAnsi="仿宋_GB2312" w:eastAsia="仿宋_GB2312" w:cs="仿宋_GB2312"/>
                            <w:b/>
                            <w:color w:val="000000"/>
                            <w:sz w:val="20"/>
                          </w:rPr>
                          <w:t>功能及技术规格参数清单</w:t>
                        </w:r>
                      </w:p>
                    </w:tc>
                  </w:tr>
                  <w:tr w14:paraId="25F574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543E08">
                        <w:pPr>
                          <w:pStyle w:val="6"/>
                          <w:spacing w:before="45" w:after="45"/>
                          <w:jc w:val="center"/>
                        </w:pPr>
                        <w:r>
                          <w:rPr>
                            <w:rFonts w:ascii="仿宋_GB2312" w:hAnsi="仿宋_GB2312" w:eastAsia="仿宋_GB2312" w:cs="仿宋_GB2312"/>
                            <w:b/>
                            <w:color w:val="000000"/>
                            <w:sz w:val="20"/>
                          </w:rPr>
                          <w:t>序号</w:t>
                        </w:r>
                      </w:p>
                    </w:tc>
                    <w:tc>
                      <w:tcPr>
                        <w:tcW w:w="2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5595E6">
                        <w:pPr>
                          <w:pStyle w:val="6"/>
                          <w:spacing w:before="45" w:after="45"/>
                          <w:jc w:val="center"/>
                        </w:pPr>
                        <w:r>
                          <w:rPr>
                            <w:rFonts w:ascii="仿宋_GB2312" w:hAnsi="仿宋_GB2312" w:eastAsia="仿宋_GB2312" w:cs="仿宋_GB2312"/>
                            <w:b/>
                            <w:color w:val="000000"/>
                            <w:sz w:val="20"/>
                          </w:rPr>
                          <w:t>子系统</w:t>
                        </w: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557525">
                        <w:pPr>
                          <w:pStyle w:val="6"/>
                          <w:spacing w:before="45" w:after="45"/>
                          <w:jc w:val="center"/>
                        </w:pPr>
                        <w:r>
                          <w:rPr>
                            <w:rFonts w:ascii="仿宋_GB2312" w:hAnsi="仿宋_GB2312" w:eastAsia="仿宋_GB2312" w:cs="仿宋_GB2312"/>
                            <w:b/>
                            <w:color w:val="000000"/>
                            <w:sz w:val="20"/>
                          </w:rPr>
                          <w:t>模块</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8BB542">
                        <w:pPr>
                          <w:pStyle w:val="6"/>
                          <w:spacing w:before="45" w:after="45"/>
                          <w:jc w:val="center"/>
                        </w:pPr>
                        <w:r>
                          <w:rPr>
                            <w:rFonts w:ascii="仿宋_GB2312" w:hAnsi="仿宋_GB2312" w:eastAsia="仿宋_GB2312" w:cs="仿宋_GB2312"/>
                            <w:b/>
                            <w:color w:val="000000"/>
                            <w:sz w:val="20"/>
                          </w:rPr>
                          <w:t>功能技术指标</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4B4B7D">
                        <w:pPr>
                          <w:pStyle w:val="6"/>
                          <w:spacing w:before="45" w:after="45"/>
                          <w:jc w:val="center"/>
                        </w:pPr>
                        <w:r>
                          <w:rPr>
                            <w:rFonts w:ascii="仿宋_GB2312" w:hAnsi="仿宋_GB2312" w:eastAsia="仿宋_GB2312" w:cs="仿宋_GB2312"/>
                            <w:b/>
                            <w:color w:val="000000"/>
                            <w:sz w:val="20"/>
                          </w:rPr>
                          <w:t>数量</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675705">
                        <w:pPr>
                          <w:pStyle w:val="6"/>
                          <w:spacing w:before="45" w:after="45"/>
                          <w:jc w:val="center"/>
                        </w:pPr>
                        <w:r>
                          <w:rPr>
                            <w:rFonts w:ascii="仿宋_GB2312" w:hAnsi="仿宋_GB2312" w:eastAsia="仿宋_GB2312" w:cs="仿宋_GB2312"/>
                            <w:b/>
                            <w:color w:val="000000"/>
                            <w:sz w:val="20"/>
                          </w:rPr>
                          <w:t>单位</w:t>
                        </w:r>
                      </w:p>
                    </w:tc>
                  </w:tr>
                  <w:tr w14:paraId="18097A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nil"/>
                        </w:tcBorders>
                        <w:shd w:val="clear" w:color="auto" w:fill="ADB9CA"/>
                        <w:tcMar>
                          <w:top w:w="0" w:type="dxa"/>
                          <w:left w:w="105" w:type="dxa"/>
                          <w:bottom w:w="0" w:type="dxa"/>
                          <w:right w:w="105" w:type="dxa"/>
                        </w:tcMar>
                        <w:vAlign w:val="top"/>
                      </w:tcPr>
                      <w:p w14:paraId="4A02B9B7">
                        <w:pPr>
                          <w:pStyle w:val="6"/>
                          <w:spacing w:before="45" w:after="45"/>
                          <w:jc w:val="center"/>
                        </w:pPr>
                        <w:r>
                          <w:rPr>
                            <w:rFonts w:ascii="仿宋_GB2312" w:hAnsi="仿宋_GB2312" w:eastAsia="仿宋_GB2312" w:cs="仿宋_GB2312"/>
                            <w:b/>
                            <w:color w:val="000000"/>
                            <w:sz w:val="20"/>
                          </w:rPr>
                          <w:t>业务中台扩展建设</w:t>
                        </w:r>
                      </w:p>
                    </w:tc>
                  </w:tr>
                  <w:tr w14:paraId="27076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nil"/>
                          <w:right w:val="single" w:color="000000" w:sz="4" w:space="0"/>
                        </w:tcBorders>
                        <w:tcMar>
                          <w:top w:w="0" w:type="dxa"/>
                          <w:left w:w="105" w:type="dxa"/>
                          <w:bottom w:w="0" w:type="dxa"/>
                          <w:right w:w="105" w:type="dxa"/>
                        </w:tcMar>
                        <w:vAlign w:val="top"/>
                      </w:tcPr>
                      <w:p w14:paraId="287AEB86">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D307C3">
                        <w:pPr>
                          <w:pStyle w:val="6"/>
                          <w:spacing w:before="45" w:after="45"/>
                          <w:jc w:val="center"/>
                        </w:pPr>
                        <w:r>
                          <w:rPr>
                            <w:rFonts w:ascii="仿宋_GB2312" w:hAnsi="仿宋_GB2312" w:eastAsia="仿宋_GB2312" w:cs="仿宋_GB2312"/>
                            <w:color w:val="000000"/>
                            <w:sz w:val="20"/>
                          </w:rPr>
                          <w:t>微信登录集成</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F8DD38">
                        <w:pPr>
                          <w:pStyle w:val="6"/>
                          <w:spacing w:before="45" w:after="45"/>
                          <w:ind w:left="0"/>
                          <w:jc w:val="left"/>
                        </w:pPr>
                        <w:r>
                          <w:rPr>
                            <w:rFonts w:ascii="仿宋_GB2312" w:hAnsi="仿宋_GB2312" w:eastAsia="仿宋_GB2312" w:cs="仿宋_GB2312"/>
                            <w:color w:val="000000"/>
                            <w:sz w:val="20"/>
                          </w:rPr>
                          <w:t>1.需支持在一网通办微信小程序中集成微信授权登录入口，用户可通过微信授权方式完成移动端身份核验；</w:t>
                        </w:r>
                      </w:p>
                      <w:p w14:paraId="2DA4AA63">
                        <w:pPr>
                          <w:pStyle w:val="6"/>
                          <w:spacing w:before="45" w:after="45"/>
                          <w:ind w:left="0"/>
                          <w:jc w:val="left"/>
                          <w:pPrChange w:id="0" w:author="婷^ _ ^" w:date="2026-06-25T16:00:42Z">
                            <w:pPr>
                              <w:pStyle w:val="6"/>
                              <w:spacing w:before="45" w:after="45"/>
                              <w:ind w:left="420"/>
                              <w:jc w:val="left"/>
                            </w:pPr>
                          </w:pPrChange>
                        </w:pPr>
                        <w:r>
                          <w:rPr>
                            <w:rFonts w:ascii="仿宋_GB2312" w:hAnsi="仿宋_GB2312" w:eastAsia="仿宋_GB2312" w:cs="仿宋_GB2312"/>
                            <w:color w:val="000000"/>
                            <w:sz w:val="20"/>
                          </w:rPr>
                          <w:t>2.需支持微信账号与统一身份认证主账号进行绑定匹配，绑定成功后可依托统一身份认证能力访问已授权业务系统；</w:t>
                        </w:r>
                      </w:p>
                      <w:p w14:paraId="4DE52952">
                        <w:pPr>
                          <w:pStyle w:val="6"/>
                          <w:spacing w:before="45" w:after="45"/>
                          <w:ind w:left="0"/>
                          <w:jc w:val="left"/>
                          <w:pPrChange w:id="1" w:author="婷^ _ ^" w:date="2026-06-25T16:00:49Z">
                            <w:pPr>
                              <w:pStyle w:val="6"/>
                              <w:spacing w:before="45" w:after="45"/>
                              <w:ind w:left="420"/>
                              <w:jc w:val="left"/>
                            </w:pPr>
                          </w:pPrChange>
                        </w:pPr>
                        <w:r>
                          <w:rPr>
                            <w:rFonts w:ascii="仿宋_GB2312" w:hAnsi="仿宋_GB2312" w:eastAsia="仿宋_GB2312" w:cs="仿宋_GB2312"/>
                            <w:color w:val="000000"/>
                            <w:sz w:val="20"/>
                          </w:rPr>
                          <w:t>3.需支持微信账号初次绑定、解绑、换绑等基础管理功能，并记录绑定关系变更日志；</w:t>
                        </w:r>
                      </w:p>
                      <w:p w14:paraId="3A9478E7">
                        <w:pPr>
                          <w:pStyle w:val="6"/>
                          <w:spacing w:before="45" w:after="45"/>
                          <w:ind w:left="0"/>
                          <w:jc w:val="left"/>
                          <w:pPrChange w:id="2" w:author="婷^ _ ^" w:date="2026-06-25T16:00:50Z">
                            <w:pPr>
                              <w:pStyle w:val="6"/>
                              <w:spacing w:before="45" w:after="45"/>
                              <w:ind w:left="420"/>
                              <w:jc w:val="left"/>
                            </w:pPr>
                          </w:pPrChange>
                        </w:pPr>
                        <w:r>
                          <w:rPr>
                            <w:rFonts w:ascii="仿宋_GB2312" w:hAnsi="仿宋_GB2312" w:eastAsia="仿宋_GB2312" w:cs="仿宋_GB2312"/>
                            <w:color w:val="000000"/>
                            <w:sz w:val="20"/>
                          </w:rPr>
                          <w:t>4.需支持对未绑定微信账号的用户进行登录引导，同时保留原有账号密码等认证方式，保障不同用户正常访问；</w:t>
                        </w:r>
                      </w:p>
                      <w:p w14:paraId="57D6B569">
                        <w:pPr>
                          <w:pStyle w:val="6"/>
                          <w:spacing w:before="45" w:after="45"/>
                          <w:ind w:left="0"/>
                          <w:jc w:val="left"/>
                          <w:pPrChange w:id="3" w:author="婷^ _ ^" w:date="2026-06-25T16:00:52Z">
                            <w:pPr>
                              <w:pStyle w:val="6"/>
                              <w:spacing w:before="45" w:after="45"/>
                              <w:ind w:left="420"/>
                              <w:jc w:val="left"/>
                            </w:pPr>
                          </w:pPrChange>
                        </w:pPr>
                        <w:r>
                          <w:rPr>
                            <w:rFonts w:ascii="仿宋_GB2312" w:hAnsi="仿宋_GB2312" w:eastAsia="仿宋_GB2312" w:cs="仿宋_GB2312"/>
                            <w:color w:val="000000"/>
                            <w:sz w:val="20"/>
                          </w:rPr>
                          <w:t>5.需支持微信服务号与统一身份认证平台进行账号关联配置，为后续服务号消息推送提供用户身份对应关系。</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FDE9B2">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DDC28B">
                        <w:pPr>
                          <w:pStyle w:val="6"/>
                          <w:spacing w:before="45" w:after="45"/>
                          <w:jc w:val="center"/>
                        </w:pPr>
                        <w:r>
                          <w:rPr>
                            <w:rFonts w:ascii="仿宋_GB2312" w:hAnsi="仿宋_GB2312" w:eastAsia="仿宋_GB2312" w:cs="仿宋_GB2312"/>
                            <w:color w:val="000000"/>
                            <w:sz w:val="20"/>
                          </w:rPr>
                          <w:t>项</w:t>
                        </w:r>
                      </w:p>
                    </w:tc>
                  </w:tr>
                  <w:tr w14:paraId="60F01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08A9E8C">
                        <w:pPr>
                          <w:pStyle w:val="6"/>
                          <w:spacing w:before="45" w:after="45"/>
                          <w:jc w:val="center"/>
                        </w:pPr>
                        <w:r>
                          <w:rPr>
                            <w:rFonts w:ascii="仿宋_GB2312" w:hAnsi="仿宋_GB2312" w:eastAsia="仿宋_GB2312" w:cs="仿宋_GB2312"/>
                            <w:color w:val="000000"/>
                            <w:sz w:val="20"/>
                          </w:rPr>
                          <w:t>2</w:t>
                        </w:r>
                      </w:p>
                      <w:p w14:paraId="66EC947E">
                        <w:pPr>
                          <w:pStyle w:val="6"/>
                          <w:spacing w:before="45" w:after="45"/>
                          <w:jc w:val="both"/>
                        </w:pP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01F60C6F">
                        <w:pPr>
                          <w:pStyle w:val="6"/>
                          <w:jc w:val="center"/>
                        </w:pPr>
                        <w:r>
                          <w:rPr>
                            <w:rFonts w:ascii="仿宋_GB2312" w:hAnsi="仿宋_GB2312" w:eastAsia="仿宋_GB2312" w:cs="仿宋_GB2312"/>
                            <w:color w:val="000000"/>
                            <w:sz w:val="20"/>
                          </w:rPr>
                          <w:t>统一消息平台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E3DCCF">
                        <w:pPr>
                          <w:pStyle w:val="6"/>
                          <w:spacing w:before="45" w:after="45"/>
                          <w:jc w:val="center"/>
                        </w:pPr>
                        <w:r>
                          <w:rPr>
                            <w:rFonts w:ascii="仿宋_GB2312" w:hAnsi="仿宋_GB2312" w:eastAsia="仿宋_GB2312" w:cs="仿宋_GB2312"/>
                            <w:color w:val="000000"/>
                            <w:sz w:val="20"/>
                          </w:rPr>
                          <w:t>多渠道统一管理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1BE1E">
                        <w:pPr>
                          <w:pStyle w:val="6"/>
                          <w:spacing w:before="45" w:after="45"/>
                          <w:ind w:left="0"/>
                          <w:jc w:val="left"/>
                          <w:pPrChange w:id="4" w:author="婷^ _ ^" w:date="2026-06-25T16:01:03Z">
                            <w:pPr>
                              <w:pStyle w:val="6"/>
                              <w:spacing w:before="45" w:after="45"/>
                              <w:ind w:left="420"/>
                              <w:jc w:val="left"/>
                            </w:pPr>
                          </w:pPrChange>
                        </w:pPr>
                        <w:r>
                          <w:rPr>
                            <w:rFonts w:ascii="仿宋_GB2312" w:hAnsi="仿宋_GB2312" w:eastAsia="仿宋_GB2312" w:cs="仿宋_GB2312"/>
                            <w:color w:val="000000"/>
                            <w:sz w:val="20"/>
                          </w:rPr>
                          <w:t>6.需支持站内信、微信服务号、短信、即时通讯等常用消息渠道的统一接入和配置管理；</w:t>
                        </w:r>
                      </w:p>
                      <w:p w14:paraId="6799667D">
                        <w:pPr>
                          <w:pStyle w:val="6"/>
                          <w:spacing w:before="45" w:after="45"/>
                          <w:ind w:left="0"/>
                          <w:jc w:val="left"/>
                          <w:pPrChange w:id="5" w:author="婷^ _ ^" w:date="2026-06-25T16:01:04Z">
                            <w:pPr>
                              <w:pStyle w:val="6"/>
                              <w:spacing w:before="45" w:after="45"/>
                              <w:ind w:left="420"/>
                              <w:jc w:val="left"/>
                            </w:pPr>
                          </w:pPrChange>
                        </w:pPr>
                        <w:r>
                          <w:rPr>
                            <w:rFonts w:ascii="仿宋_GB2312" w:hAnsi="仿宋_GB2312" w:eastAsia="仿宋_GB2312" w:cs="仿宋_GB2312"/>
                            <w:color w:val="000000"/>
                            <w:sz w:val="20"/>
                          </w:rPr>
                          <w:t>7.需支持对各消息渠道的发送账号、启停状态、发送限制等基础参数进行维护；</w:t>
                        </w:r>
                      </w:p>
                      <w:p w14:paraId="1E3344D8">
                        <w:pPr>
                          <w:pStyle w:val="6"/>
                          <w:spacing w:before="45" w:after="45"/>
                          <w:ind w:left="0"/>
                          <w:jc w:val="left"/>
                          <w:pPrChange w:id="6" w:author="婷^ _ ^" w:date="2026-06-25T16:01:07Z">
                            <w:pPr>
                              <w:pStyle w:val="6"/>
                              <w:spacing w:before="45" w:after="45"/>
                              <w:ind w:left="420"/>
                              <w:jc w:val="left"/>
                            </w:pPr>
                          </w:pPrChange>
                        </w:pPr>
                        <w:r>
                          <w:rPr>
                            <w:rFonts w:ascii="仿宋_GB2312" w:hAnsi="仿宋_GB2312" w:eastAsia="仿宋_GB2312" w:cs="仿宋_GB2312"/>
                            <w:color w:val="000000"/>
                            <w:sz w:val="20"/>
                          </w:rPr>
                          <w:t>8.需支持按消息类型或业务场景配置可用发送渠道，满足不同业务通知的推送需要；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8BCC72">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FBB2E9">
                        <w:pPr>
                          <w:pStyle w:val="6"/>
                          <w:spacing w:before="45" w:after="45"/>
                          <w:jc w:val="center"/>
                        </w:pPr>
                        <w:r>
                          <w:rPr>
                            <w:rFonts w:ascii="仿宋_GB2312" w:hAnsi="仿宋_GB2312" w:eastAsia="仿宋_GB2312" w:cs="仿宋_GB2312"/>
                            <w:color w:val="000000"/>
                            <w:sz w:val="20"/>
                          </w:rPr>
                          <w:t>项</w:t>
                        </w:r>
                      </w:p>
                    </w:tc>
                  </w:tr>
                  <w:tr w14:paraId="68EEE0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FD28992"/>
                    </w:tc>
                    <w:tc>
                      <w:tcPr>
                        <w:tcW w:w="226" w:type="dxa"/>
                        <w:vMerge w:val="continue"/>
                        <w:tcBorders>
                          <w:top w:val="nil"/>
                          <w:left w:val="nil"/>
                          <w:bottom w:val="nil"/>
                          <w:right w:val="single" w:color="000000" w:sz="4" w:space="0"/>
                        </w:tcBorders>
                      </w:tcPr>
                      <w:p w14:paraId="5BE38ED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8C3B6">
                        <w:pPr>
                          <w:pStyle w:val="6"/>
                          <w:spacing w:before="45" w:after="45"/>
                          <w:jc w:val="center"/>
                        </w:pPr>
                        <w:r>
                          <w:rPr>
                            <w:rFonts w:ascii="仿宋_GB2312" w:hAnsi="仿宋_GB2312" w:eastAsia="仿宋_GB2312" w:cs="仿宋_GB2312"/>
                            <w:color w:val="000000"/>
                            <w:sz w:val="20"/>
                          </w:rPr>
                          <w:t>业务系统标准化接入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F2CEE">
                        <w:pPr>
                          <w:pStyle w:val="6"/>
                          <w:spacing w:before="45" w:after="45"/>
                          <w:ind w:left="0"/>
                          <w:jc w:val="left"/>
                          <w:pPrChange w:id="7" w:author="婷^ _ ^" w:date="2026-06-25T16:01:08Z">
                            <w:pPr>
                              <w:pStyle w:val="6"/>
                              <w:spacing w:before="45" w:after="45"/>
                              <w:ind w:left="420"/>
                              <w:jc w:val="left"/>
                            </w:pPr>
                          </w:pPrChange>
                        </w:pPr>
                        <w:r>
                          <w:rPr>
                            <w:rFonts w:ascii="仿宋_GB2312" w:hAnsi="仿宋_GB2312" w:eastAsia="仿宋_GB2312" w:cs="仿宋_GB2312"/>
                            <w:color w:val="000000"/>
                            <w:sz w:val="20"/>
                          </w:rPr>
                          <w:t>9.需支持为各业务系统提供标准化消息发送接口，满足单条消息、批量消息、定时消息等常见发送场景；</w:t>
                        </w:r>
                      </w:p>
                      <w:p w14:paraId="5C1B3AB5">
                        <w:pPr>
                          <w:pStyle w:val="6"/>
                          <w:spacing w:before="45" w:after="45"/>
                          <w:ind w:left="0"/>
                          <w:jc w:val="left"/>
                          <w:pPrChange w:id="8" w:author="婷^ _ ^" w:date="2026-06-25T16:01:10Z">
                            <w:pPr>
                              <w:pStyle w:val="6"/>
                              <w:spacing w:before="45" w:after="45"/>
                              <w:ind w:left="420"/>
                              <w:jc w:val="left"/>
                            </w:pPr>
                          </w:pPrChange>
                        </w:pPr>
                        <w:r>
                          <w:rPr>
                            <w:rFonts w:ascii="仿宋_GB2312" w:hAnsi="仿宋_GB2312" w:eastAsia="仿宋_GB2312" w:cs="仿宋_GB2312"/>
                            <w:color w:val="000000"/>
                            <w:sz w:val="20"/>
                          </w:rPr>
                          <w:t>10.需支持业务系统按统一接口传入目标用户、消息类型、业务参数等信息，由统一消息平台完成消息发送处理；</w:t>
                        </w:r>
                      </w:p>
                      <w:p w14:paraId="40A5FD9A">
                        <w:pPr>
                          <w:pStyle w:val="6"/>
                          <w:spacing w:before="45" w:after="45"/>
                          <w:ind w:left="0"/>
                          <w:jc w:val="left"/>
                          <w:pPrChange w:id="9" w:author="婷^ _ ^" w:date="2026-06-25T16:01:11Z">
                            <w:pPr>
                              <w:pStyle w:val="6"/>
                              <w:spacing w:before="45" w:after="45"/>
                              <w:ind w:left="420"/>
                              <w:jc w:val="left"/>
                            </w:pPr>
                          </w:pPrChange>
                        </w:pPr>
                        <w:r>
                          <w:rPr>
                            <w:rFonts w:ascii="仿宋_GB2312" w:hAnsi="仿宋_GB2312" w:eastAsia="仿宋_GB2312" w:cs="仿宋_GB2312"/>
                            <w:color w:val="000000"/>
                            <w:sz w:val="20"/>
                          </w:rPr>
                          <w:t>11.需支持提供接口接入说明和基础调试能力，便于业务系统按规范接入；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09CE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A0AE8">
                        <w:pPr>
                          <w:pStyle w:val="6"/>
                          <w:spacing w:before="45" w:after="45"/>
                          <w:jc w:val="center"/>
                        </w:pPr>
                        <w:r>
                          <w:rPr>
                            <w:rFonts w:ascii="仿宋_GB2312" w:hAnsi="仿宋_GB2312" w:eastAsia="仿宋_GB2312" w:cs="仿宋_GB2312"/>
                            <w:color w:val="000000"/>
                            <w:sz w:val="20"/>
                          </w:rPr>
                          <w:t>项</w:t>
                        </w:r>
                      </w:p>
                    </w:tc>
                  </w:tr>
                  <w:tr w14:paraId="1C0F6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E483989"/>
                    </w:tc>
                    <w:tc>
                      <w:tcPr>
                        <w:tcW w:w="226" w:type="dxa"/>
                        <w:vMerge w:val="continue"/>
                        <w:tcBorders>
                          <w:top w:val="nil"/>
                          <w:left w:val="nil"/>
                          <w:bottom w:val="nil"/>
                          <w:right w:val="single" w:color="000000" w:sz="4" w:space="0"/>
                        </w:tcBorders>
                      </w:tcPr>
                      <w:p w14:paraId="452E252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7DEDE0">
                        <w:pPr>
                          <w:pStyle w:val="6"/>
                          <w:spacing w:before="45" w:after="45"/>
                          <w:jc w:val="center"/>
                        </w:pPr>
                        <w:r>
                          <w:rPr>
                            <w:rFonts w:ascii="仿宋_GB2312" w:hAnsi="仿宋_GB2312" w:eastAsia="仿宋_GB2312" w:cs="仿宋_GB2312"/>
                            <w:color w:val="000000"/>
                            <w:sz w:val="20"/>
                          </w:rPr>
                          <w:t>消息模板集中管理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3E4F0">
                        <w:pPr>
                          <w:pStyle w:val="6"/>
                          <w:spacing w:before="45" w:after="45"/>
                          <w:ind w:left="0"/>
                          <w:jc w:val="left"/>
                          <w:pPrChange w:id="10" w:author="婷^ _ ^" w:date="2026-06-25T16:01:14Z">
                            <w:pPr>
                              <w:pStyle w:val="6"/>
                              <w:spacing w:before="45" w:after="45"/>
                              <w:ind w:left="420"/>
                              <w:jc w:val="left"/>
                            </w:pPr>
                          </w:pPrChange>
                        </w:pPr>
                        <w:r>
                          <w:rPr>
                            <w:rFonts w:ascii="仿宋_GB2312" w:hAnsi="仿宋_GB2312" w:eastAsia="仿宋_GB2312" w:cs="仿宋_GB2312"/>
                            <w:color w:val="000000"/>
                            <w:sz w:val="20"/>
                          </w:rPr>
                          <w:t>12.需支持搭建可视化消息模板库，可按各类业务场景对消息模板进行分类维护管理；</w:t>
                        </w:r>
                      </w:p>
                      <w:p w14:paraId="583084D2">
                        <w:pPr>
                          <w:pStyle w:val="6"/>
                          <w:spacing w:before="45" w:after="45"/>
                          <w:ind w:left="0"/>
                          <w:jc w:val="left"/>
                          <w:pPrChange w:id="11" w:author="婷^ _ ^" w:date="2026-06-25T16:01:16Z">
                            <w:pPr>
                              <w:pStyle w:val="6"/>
                              <w:spacing w:before="45" w:after="45"/>
                              <w:ind w:left="420"/>
                              <w:jc w:val="left"/>
                            </w:pPr>
                          </w:pPrChange>
                        </w:pPr>
                        <w:r>
                          <w:rPr>
                            <w:rFonts w:ascii="仿宋_GB2312" w:hAnsi="仿宋_GB2312" w:eastAsia="仿宋_GB2312" w:cs="仿宋_GB2312"/>
                            <w:color w:val="000000"/>
                            <w:sz w:val="20"/>
                          </w:rPr>
                          <w:t>13.要求支持同一业务模板针对站内信、微信服务号、短信、即时通讯等不同渠道，独立配置适配各渠道规范及字数限制的消息内容格式；</w:t>
                        </w:r>
                      </w:p>
                      <w:p w14:paraId="1C158C4C">
                        <w:pPr>
                          <w:pStyle w:val="6"/>
                          <w:spacing w:before="45" w:after="45"/>
                          <w:ind w:left="0"/>
                          <w:jc w:val="left"/>
                          <w:pPrChange w:id="12" w:author="婷^ _ ^" w:date="2026-06-25T16:01:17Z">
                            <w:pPr>
                              <w:pStyle w:val="6"/>
                              <w:spacing w:before="45" w:after="45"/>
                              <w:ind w:left="420"/>
                              <w:jc w:val="left"/>
                            </w:pPr>
                          </w:pPrChange>
                        </w:pPr>
                        <w:r>
                          <w:rPr>
                            <w:rFonts w:ascii="仿宋_GB2312" w:hAnsi="仿宋_GB2312" w:eastAsia="仿宋_GB2312" w:cs="仿宋_GB2312"/>
                            <w:color w:val="000000"/>
                            <w:sz w:val="20"/>
                          </w:rPr>
                          <w:t>14.需支持模板配置参数化变量，消息发送时系统自动完成变量替换，生成个性化通知内容；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781E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62DFE">
                        <w:pPr>
                          <w:pStyle w:val="6"/>
                          <w:spacing w:before="45" w:after="45"/>
                          <w:jc w:val="center"/>
                        </w:pPr>
                        <w:r>
                          <w:rPr>
                            <w:rFonts w:ascii="仿宋_GB2312" w:hAnsi="仿宋_GB2312" w:eastAsia="仿宋_GB2312" w:cs="仿宋_GB2312"/>
                            <w:color w:val="000000"/>
                            <w:sz w:val="20"/>
                          </w:rPr>
                          <w:t>项</w:t>
                        </w:r>
                      </w:p>
                    </w:tc>
                  </w:tr>
                  <w:tr w14:paraId="73235C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5F6582E"/>
                    </w:tc>
                    <w:tc>
                      <w:tcPr>
                        <w:tcW w:w="226" w:type="dxa"/>
                        <w:vMerge w:val="continue"/>
                        <w:tcBorders>
                          <w:top w:val="nil"/>
                          <w:left w:val="nil"/>
                          <w:bottom w:val="nil"/>
                          <w:right w:val="single" w:color="000000" w:sz="4" w:space="0"/>
                        </w:tcBorders>
                      </w:tcPr>
                      <w:p w14:paraId="1C29013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6B6BE">
                        <w:pPr>
                          <w:pStyle w:val="6"/>
                          <w:spacing w:before="45" w:after="45"/>
                          <w:jc w:val="center"/>
                        </w:pPr>
                        <w:r>
                          <w:rPr>
                            <w:rFonts w:ascii="仿宋_GB2312" w:hAnsi="仿宋_GB2312" w:eastAsia="仿宋_GB2312" w:cs="仿宋_GB2312"/>
                            <w:color w:val="000000"/>
                            <w:sz w:val="20"/>
                          </w:rPr>
                          <w:t>消息路由与智能策略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CB6E5">
                        <w:pPr>
                          <w:pStyle w:val="6"/>
                          <w:spacing w:before="45" w:after="45"/>
                          <w:ind w:left="0"/>
                          <w:jc w:val="left"/>
                          <w:pPrChange w:id="13" w:author="婷^ _ ^" w:date="2026-06-25T16:01:19Z">
                            <w:pPr>
                              <w:pStyle w:val="6"/>
                              <w:spacing w:before="45" w:after="45"/>
                              <w:ind w:left="420"/>
                              <w:jc w:val="left"/>
                            </w:pPr>
                          </w:pPrChange>
                        </w:pPr>
                        <w:r>
                          <w:rPr>
                            <w:rFonts w:ascii="仿宋_GB2312" w:hAnsi="仿宋_GB2312" w:eastAsia="仿宋_GB2312" w:cs="仿宋_GB2312"/>
                            <w:color w:val="000000"/>
                            <w:sz w:val="20"/>
                          </w:rPr>
                          <w:t>15.需支持按业务系统、消息类型、紧急程度等条件配置消息发送渠道规则；</w:t>
                        </w:r>
                      </w:p>
                      <w:p w14:paraId="23B4D618">
                        <w:pPr>
                          <w:pStyle w:val="6"/>
                          <w:spacing w:before="45" w:after="45"/>
                          <w:ind w:left="0"/>
                          <w:jc w:val="left"/>
                          <w:pPrChange w:id="14" w:author="婷^ _ ^" w:date="2026-06-25T16:01:21Z">
                            <w:pPr>
                              <w:pStyle w:val="6"/>
                              <w:spacing w:before="45" w:after="45"/>
                              <w:ind w:left="420"/>
                              <w:jc w:val="left"/>
                            </w:pPr>
                          </w:pPrChange>
                        </w:pPr>
                        <w:r>
                          <w:rPr>
                            <w:rFonts w:ascii="仿宋_GB2312" w:hAnsi="仿宋_GB2312" w:eastAsia="仿宋_GB2312" w:cs="仿宋_GB2312"/>
                            <w:color w:val="000000"/>
                            <w:sz w:val="20"/>
                          </w:rPr>
                          <w:t>16.需支持对重要通知配置多渠道发送方式，对普通通知配置常用低成本渠道发送方式；</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6EFB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EDA6E">
                        <w:pPr>
                          <w:pStyle w:val="6"/>
                          <w:spacing w:before="45" w:after="45"/>
                          <w:jc w:val="center"/>
                        </w:pPr>
                        <w:r>
                          <w:rPr>
                            <w:rFonts w:ascii="仿宋_GB2312" w:hAnsi="仿宋_GB2312" w:eastAsia="仿宋_GB2312" w:cs="仿宋_GB2312"/>
                            <w:color w:val="000000"/>
                            <w:sz w:val="20"/>
                          </w:rPr>
                          <w:t>项</w:t>
                        </w:r>
                      </w:p>
                    </w:tc>
                  </w:tr>
                  <w:tr w14:paraId="6685E8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7E6529C"/>
                    </w:tc>
                    <w:tc>
                      <w:tcPr>
                        <w:tcW w:w="226" w:type="dxa"/>
                        <w:vMerge w:val="continue"/>
                        <w:tcBorders>
                          <w:top w:val="nil"/>
                          <w:left w:val="nil"/>
                          <w:bottom w:val="nil"/>
                          <w:right w:val="single" w:color="000000" w:sz="4" w:space="0"/>
                        </w:tcBorders>
                      </w:tcPr>
                      <w:p w14:paraId="7932F26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E1EA1">
                        <w:pPr>
                          <w:pStyle w:val="6"/>
                          <w:spacing w:before="45" w:after="45"/>
                          <w:jc w:val="center"/>
                        </w:pPr>
                        <w:r>
                          <w:rPr>
                            <w:rFonts w:ascii="仿宋_GB2312" w:hAnsi="仿宋_GB2312" w:eastAsia="仿宋_GB2312" w:cs="仿宋_GB2312"/>
                            <w:color w:val="000000"/>
                            <w:sz w:val="20"/>
                          </w:rPr>
                          <w:t>用户消息订阅与免打扰</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49CBE">
                        <w:pPr>
                          <w:pStyle w:val="6"/>
                          <w:spacing w:before="45" w:after="45"/>
                          <w:ind w:left="0"/>
                          <w:jc w:val="left"/>
                          <w:pPrChange w:id="15" w:author="婷^ _ ^" w:date="2026-06-25T16:01:22Z">
                            <w:pPr>
                              <w:pStyle w:val="6"/>
                              <w:spacing w:before="45" w:after="45"/>
                              <w:ind w:left="420"/>
                              <w:jc w:val="left"/>
                            </w:pPr>
                          </w:pPrChange>
                        </w:pPr>
                        <w:r>
                          <w:rPr>
                            <w:rFonts w:ascii="仿宋_GB2312" w:hAnsi="仿宋_GB2312" w:eastAsia="仿宋_GB2312" w:cs="仿宋_GB2312"/>
                            <w:color w:val="000000"/>
                            <w:sz w:val="20"/>
                          </w:rPr>
                          <w:t>17.需支持用户通过个人偏好设置，对非强制性系统通知进行订阅管理，可自主关闭指定类型的非必要通知；</w:t>
                        </w:r>
                      </w:p>
                      <w:p w14:paraId="20C3C79F">
                        <w:pPr>
                          <w:pStyle w:val="6"/>
                          <w:spacing w:before="45" w:after="45"/>
                          <w:ind w:left="0"/>
                          <w:jc w:val="left"/>
                          <w:pPrChange w:id="16" w:author="婷^ _ ^" w:date="2026-06-25T16:01:24Z">
                            <w:pPr>
                              <w:pStyle w:val="6"/>
                              <w:spacing w:before="45" w:after="45"/>
                              <w:ind w:left="420"/>
                              <w:jc w:val="left"/>
                            </w:pPr>
                          </w:pPrChange>
                        </w:pPr>
                        <w:r>
                          <w:rPr>
                            <w:rFonts w:ascii="仿宋_GB2312" w:hAnsi="仿宋_GB2312" w:eastAsia="仿宋_GB2312" w:cs="仿宋_GB2312"/>
                            <w:color w:val="000000"/>
                            <w:sz w:val="20"/>
                          </w:rPr>
                          <w:t>18.要求支持用户自定义消息免打扰时段，时段内非紧急消息可延迟推送或仅留存站内信，不触发即时渠道推送；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1304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C56AB">
                        <w:pPr>
                          <w:pStyle w:val="6"/>
                          <w:spacing w:before="45" w:after="45"/>
                          <w:jc w:val="center"/>
                        </w:pPr>
                        <w:r>
                          <w:rPr>
                            <w:rFonts w:ascii="仿宋_GB2312" w:hAnsi="仿宋_GB2312" w:eastAsia="仿宋_GB2312" w:cs="仿宋_GB2312"/>
                            <w:color w:val="000000"/>
                            <w:sz w:val="20"/>
                          </w:rPr>
                          <w:t>项</w:t>
                        </w:r>
                      </w:p>
                    </w:tc>
                  </w:tr>
                  <w:tr w14:paraId="63B4F5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30D434EE">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0EC662F0">
                        <w:pPr>
                          <w:pStyle w:val="6"/>
                          <w:spacing w:before="45" w:after="45"/>
                          <w:jc w:val="center"/>
                        </w:pPr>
                        <w:r>
                          <w:rPr>
                            <w:rFonts w:ascii="仿宋_GB2312" w:hAnsi="仿宋_GB2312" w:eastAsia="仿宋_GB2312" w:cs="仿宋_GB2312"/>
                            <w:color w:val="000000"/>
                            <w:sz w:val="20"/>
                          </w:rPr>
                          <w:t>即时消息</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C4F60">
                        <w:pPr>
                          <w:pStyle w:val="6"/>
                          <w:spacing w:before="45" w:after="45"/>
                          <w:jc w:val="center"/>
                        </w:pPr>
                        <w:r>
                          <w:rPr>
                            <w:rFonts w:ascii="仿宋_GB2312" w:hAnsi="仿宋_GB2312" w:eastAsia="仿宋_GB2312" w:cs="仿宋_GB2312"/>
                            <w:color w:val="000000"/>
                            <w:sz w:val="20"/>
                          </w:rPr>
                          <w:t>消息交互能力</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DB5B1">
                        <w:pPr>
                          <w:pStyle w:val="6"/>
                          <w:spacing w:before="45" w:after="45"/>
                          <w:ind w:left="0"/>
                          <w:jc w:val="left"/>
                          <w:rPr>
                            <w:rFonts w:ascii="仿宋_GB2312" w:hAnsi="仿宋_GB2312" w:eastAsia="仿宋_GB2312" w:cs="仿宋_GB2312"/>
                            <w:color w:val="000000"/>
                            <w:rPrChange w:id="18" w:author="婷^ _ ^" w:date="2026-06-25T16:01:38Z">
                              <w:rPr/>
                            </w:rPrChange>
                          </w:rPr>
                          <w:pPrChange w:id="17" w:author="婷^ _ ^" w:date="2026-06-25T16:01:26Z">
                            <w:pPr>
                              <w:pStyle w:val="6"/>
                              <w:spacing w:before="45" w:after="45"/>
                              <w:ind w:left="420"/>
                              <w:jc w:val="left"/>
                            </w:pPr>
                          </w:pPrChange>
                        </w:pPr>
                        <w:r>
                          <w:rPr>
                            <w:rFonts w:ascii="仿宋_GB2312" w:hAnsi="仿宋_GB2312" w:eastAsia="仿宋_GB2312" w:cs="仿宋_GB2312"/>
                            <w:color w:val="000000"/>
                            <w:sz w:val="20"/>
                          </w:rPr>
                          <w:t>19.需支持即时通讯模块适配文本、图片、文件等多种消息类型，满足日常多样化沟通交流需求；</w:t>
                        </w:r>
                      </w:p>
                      <w:p w14:paraId="66BEF890">
                        <w:pPr>
                          <w:pStyle w:val="6"/>
                          <w:spacing w:before="45" w:after="45"/>
                          <w:ind w:left="0"/>
                          <w:jc w:val="left"/>
                          <w:rPr>
                            <w:rFonts w:ascii="仿宋_GB2312" w:hAnsi="仿宋_GB2312" w:eastAsia="仿宋_GB2312" w:cs="仿宋_GB2312"/>
                            <w:color w:val="000000"/>
                            <w:rPrChange w:id="20" w:author="婷^ _ ^" w:date="2026-06-25T16:01:38Z">
                              <w:rPr/>
                            </w:rPrChange>
                          </w:rPr>
                          <w:pPrChange w:id="19" w:author="婷^ _ ^" w:date="2026-06-25T16:01:27Z">
                            <w:pPr>
                              <w:pStyle w:val="6"/>
                              <w:spacing w:before="45" w:after="45"/>
                              <w:ind w:left="420"/>
                              <w:jc w:val="left"/>
                            </w:pPr>
                          </w:pPrChange>
                        </w:pPr>
                        <w:r>
                          <w:rPr>
                            <w:rFonts w:ascii="仿宋_GB2312" w:hAnsi="仿宋_GB2312" w:eastAsia="仿宋_GB2312" w:cs="仿宋_GB2312"/>
                            <w:color w:val="000000"/>
                            <w:sz w:val="20"/>
                          </w:rPr>
                          <w:t>20.需支持消息转发、撤回等基础交互功能；</w:t>
                        </w:r>
                      </w:p>
                      <w:p w14:paraId="7CCA12AF">
                        <w:pPr>
                          <w:pStyle w:val="6"/>
                          <w:spacing w:before="45" w:after="45"/>
                          <w:ind w:left="0"/>
                          <w:jc w:val="left"/>
                          <w:rPr>
                            <w:rFonts w:ascii="仿宋_GB2312" w:hAnsi="仿宋_GB2312" w:eastAsia="仿宋_GB2312" w:cs="仿宋_GB2312"/>
                            <w:color w:val="000000"/>
                            <w:rPrChange w:id="22" w:author="婷^ _ ^" w:date="2026-06-25T16:01:38Z">
                              <w:rPr/>
                            </w:rPrChange>
                          </w:rPr>
                          <w:pPrChange w:id="21" w:author="婷^ _ ^" w:date="2026-06-25T16:01:38Z">
                            <w:pPr>
                              <w:pStyle w:val="6"/>
                              <w:spacing w:before="45" w:after="45"/>
                              <w:ind w:left="420"/>
                              <w:jc w:val="left"/>
                            </w:pPr>
                          </w:pPrChange>
                        </w:pPr>
                        <w:r>
                          <w:rPr>
                            <w:rFonts w:ascii="仿宋_GB2312" w:hAnsi="仿宋_GB2312" w:eastAsia="仿宋_GB2312" w:cs="仿宋_GB2312"/>
                            <w:color w:val="000000"/>
                            <w:sz w:val="20"/>
                          </w:rPr>
                          <w:t>21.需支持所有通讯消息内容加密存储，保障本地及平台留存数据安全；</w:t>
                        </w:r>
                      </w:p>
                      <w:p w14:paraId="2FC726C3">
                        <w:pPr>
                          <w:pStyle w:val="6"/>
                          <w:spacing w:before="45" w:after="45"/>
                          <w:ind w:left="0"/>
                          <w:jc w:val="left"/>
                          <w:rPr>
                            <w:rFonts w:ascii="仿宋_GB2312" w:hAnsi="仿宋_GB2312" w:eastAsia="仿宋_GB2312" w:cs="仿宋_GB2312"/>
                            <w:color w:val="000000"/>
                            <w:rPrChange w:id="24" w:author="婷^ _ ^" w:date="2026-06-25T16:01:38Z">
                              <w:rPr/>
                            </w:rPrChange>
                          </w:rPr>
                          <w:pPrChange w:id="23" w:author="婷^ _ ^" w:date="2026-06-25T16:01:38Z">
                            <w:pPr>
                              <w:pStyle w:val="6"/>
                              <w:spacing w:before="45" w:after="45"/>
                              <w:ind w:left="420"/>
                              <w:jc w:val="left"/>
                            </w:pPr>
                          </w:pPrChange>
                        </w:pPr>
                        <w:r>
                          <w:rPr>
                            <w:rFonts w:ascii="仿宋_GB2312" w:hAnsi="仿宋_GB2312" w:eastAsia="仿宋_GB2312" w:cs="仿宋_GB2312"/>
                            <w:color w:val="000000"/>
                            <w:sz w:val="20"/>
                          </w:rPr>
                          <w:t>22.要求通讯全程采用加密传输协议，符合党政机关内部通讯安全保密规范要求。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0AE5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BFAEA">
                        <w:pPr>
                          <w:pStyle w:val="6"/>
                          <w:spacing w:before="45" w:after="45"/>
                          <w:jc w:val="center"/>
                        </w:pPr>
                        <w:r>
                          <w:rPr>
                            <w:rFonts w:ascii="仿宋_GB2312" w:hAnsi="仿宋_GB2312" w:eastAsia="仿宋_GB2312" w:cs="仿宋_GB2312"/>
                            <w:color w:val="000000"/>
                            <w:sz w:val="20"/>
                          </w:rPr>
                          <w:t>项</w:t>
                        </w:r>
                      </w:p>
                    </w:tc>
                  </w:tr>
                  <w:tr w14:paraId="0EC9A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1AB67DC"/>
                    </w:tc>
                    <w:tc>
                      <w:tcPr>
                        <w:tcW w:w="226" w:type="dxa"/>
                        <w:vMerge w:val="continue"/>
                        <w:tcBorders>
                          <w:top w:val="nil"/>
                          <w:left w:val="nil"/>
                          <w:bottom w:val="nil"/>
                          <w:right w:val="single" w:color="000000" w:sz="4" w:space="0"/>
                        </w:tcBorders>
                      </w:tcPr>
                      <w:p w14:paraId="6FDB514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1D68B">
                        <w:pPr>
                          <w:pStyle w:val="6"/>
                          <w:spacing w:before="45" w:after="45"/>
                          <w:jc w:val="center"/>
                        </w:pPr>
                        <w:r>
                          <w:rPr>
                            <w:rFonts w:ascii="仿宋_GB2312" w:hAnsi="仿宋_GB2312" w:eastAsia="仿宋_GB2312" w:cs="仿宋_GB2312"/>
                            <w:color w:val="000000"/>
                            <w:sz w:val="20"/>
                          </w:rPr>
                          <w:t>单聊与群组管理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D5E9C">
                        <w:pPr>
                          <w:pStyle w:val="6"/>
                          <w:spacing w:before="45" w:after="45"/>
                          <w:ind w:left="0"/>
                          <w:jc w:val="left"/>
                          <w:rPr>
                            <w:rFonts w:ascii="仿宋_GB2312" w:hAnsi="仿宋_GB2312" w:eastAsia="仿宋_GB2312" w:cs="仿宋_GB2312"/>
                            <w:color w:val="000000"/>
                            <w:rPrChange w:id="26" w:author="婷^ _ ^" w:date="2026-06-25T16:01:38Z">
                              <w:rPr/>
                            </w:rPrChange>
                          </w:rPr>
                          <w:pPrChange w:id="25" w:author="婷^ _ ^" w:date="2026-06-25T16:01:38Z">
                            <w:pPr>
                              <w:pStyle w:val="6"/>
                              <w:spacing w:before="45" w:after="45"/>
                              <w:ind w:left="420"/>
                              <w:jc w:val="left"/>
                            </w:pPr>
                          </w:pPrChange>
                        </w:pPr>
                        <w:r>
                          <w:rPr>
                            <w:rFonts w:ascii="仿宋_GB2312" w:hAnsi="仿宋_GB2312" w:eastAsia="仿宋_GB2312" w:cs="仿宋_GB2312"/>
                            <w:color w:val="000000"/>
                            <w:sz w:val="20"/>
                          </w:rPr>
                          <w:t>23.需支持用户开展一对一单聊会话，支持多人群组会话的创建与日常管理；</w:t>
                        </w:r>
                      </w:p>
                      <w:p w14:paraId="2DA62DCE">
                        <w:pPr>
                          <w:pStyle w:val="6"/>
                          <w:spacing w:before="45" w:after="45"/>
                          <w:ind w:left="0"/>
                          <w:jc w:val="left"/>
                          <w:rPr>
                            <w:rFonts w:ascii="仿宋_GB2312" w:hAnsi="仿宋_GB2312" w:eastAsia="仿宋_GB2312" w:cs="仿宋_GB2312"/>
                            <w:color w:val="000000"/>
                            <w:rPrChange w:id="28" w:author="婷^ _ ^" w:date="2026-06-25T16:01:38Z">
                              <w:rPr/>
                            </w:rPrChange>
                          </w:rPr>
                          <w:pPrChange w:id="27" w:author="婷^ _ ^" w:date="2026-06-25T16:01:38Z">
                            <w:pPr>
                              <w:pStyle w:val="6"/>
                              <w:spacing w:before="45" w:after="45"/>
                              <w:ind w:left="420"/>
                              <w:jc w:val="left"/>
                            </w:pPr>
                          </w:pPrChange>
                        </w:pPr>
                        <w:r>
                          <w:rPr>
                            <w:rFonts w:ascii="仿宋_GB2312" w:hAnsi="仿宋_GB2312" w:eastAsia="仿宋_GB2312" w:cs="仿宋_GB2312"/>
                            <w:color w:val="000000"/>
                            <w:sz w:val="20"/>
                          </w:rPr>
                          <w:t>24.要求支持用户根据工作协作需求，自主创建工作群、临时沟通群等各类群组；</w:t>
                        </w:r>
                      </w:p>
                      <w:p w14:paraId="4AF5C180">
                        <w:pPr>
                          <w:pStyle w:val="6"/>
                          <w:spacing w:before="45" w:after="45"/>
                          <w:ind w:left="0"/>
                          <w:jc w:val="left"/>
                          <w:rPr>
                            <w:rFonts w:ascii="仿宋_GB2312" w:hAnsi="仿宋_GB2312" w:eastAsia="仿宋_GB2312" w:cs="仿宋_GB2312"/>
                            <w:color w:val="000000"/>
                            <w:rPrChange w:id="30" w:author="婷^ _ ^" w:date="2026-06-25T16:01:38Z">
                              <w:rPr/>
                            </w:rPrChange>
                          </w:rPr>
                          <w:pPrChange w:id="29" w:author="婷^ _ ^" w:date="2026-06-25T16:01:38Z">
                            <w:pPr>
                              <w:pStyle w:val="6"/>
                              <w:spacing w:before="45" w:after="45"/>
                              <w:ind w:left="420"/>
                              <w:jc w:val="left"/>
                            </w:pPr>
                          </w:pPrChange>
                        </w:pPr>
                        <w:r>
                          <w:rPr>
                            <w:rFonts w:ascii="仿宋_GB2312" w:hAnsi="仿宋_GB2312" w:eastAsia="仿宋_GB2312" w:cs="仿宋_GB2312"/>
                            <w:color w:val="000000"/>
                            <w:sz w:val="20"/>
                          </w:rPr>
                          <w:t>25.支持群组内发布群公告，便捷实现群组信息同步。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364A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C4478">
                        <w:pPr>
                          <w:pStyle w:val="6"/>
                          <w:spacing w:before="45" w:after="45"/>
                          <w:jc w:val="center"/>
                        </w:pPr>
                        <w:r>
                          <w:rPr>
                            <w:rFonts w:ascii="仿宋_GB2312" w:hAnsi="仿宋_GB2312" w:eastAsia="仿宋_GB2312" w:cs="仿宋_GB2312"/>
                            <w:color w:val="000000"/>
                            <w:sz w:val="20"/>
                          </w:rPr>
                          <w:t>项</w:t>
                        </w:r>
                      </w:p>
                    </w:tc>
                  </w:tr>
                  <w:tr w14:paraId="0C5099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45EABB6"/>
                    </w:tc>
                    <w:tc>
                      <w:tcPr>
                        <w:tcW w:w="226" w:type="dxa"/>
                        <w:vMerge w:val="continue"/>
                        <w:tcBorders>
                          <w:top w:val="nil"/>
                          <w:left w:val="nil"/>
                          <w:bottom w:val="nil"/>
                          <w:right w:val="single" w:color="000000" w:sz="4" w:space="0"/>
                        </w:tcBorders>
                      </w:tcPr>
                      <w:p w14:paraId="0171CAF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D6D6B">
                        <w:pPr>
                          <w:pStyle w:val="6"/>
                          <w:spacing w:before="45" w:after="45"/>
                          <w:jc w:val="center"/>
                        </w:pPr>
                        <w:r>
                          <w:rPr>
                            <w:rFonts w:ascii="仿宋_GB2312" w:hAnsi="仿宋_GB2312" w:eastAsia="仿宋_GB2312" w:cs="仿宋_GB2312"/>
                            <w:color w:val="000000"/>
                            <w:sz w:val="20"/>
                          </w:rPr>
                          <w:t>组织架构通讯录</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58D725">
                        <w:pPr>
                          <w:pStyle w:val="6"/>
                          <w:spacing w:before="45" w:after="45"/>
                          <w:ind w:left="0"/>
                          <w:jc w:val="left"/>
                          <w:rPr>
                            <w:rFonts w:ascii="仿宋_GB2312" w:hAnsi="仿宋_GB2312" w:eastAsia="仿宋_GB2312" w:cs="仿宋_GB2312"/>
                            <w:color w:val="000000"/>
                            <w:rPrChange w:id="32" w:author="婷^ _ ^" w:date="2026-06-25T16:01:38Z">
                              <w:rPr/>
                            </w:rPrChange>
                          </w:rPr>
                          <w:pPrChange w:id="31" w:author="婷^ _ ^" w:date="2026-06-25T16:01:38Z">
                            <w:pPr>
                              <w:pStyle w:val="6"/>
                              <w:spacing w:before="45" w:after="45"/>
                              <w:ind w:left="420"/>
                              <w:jc w:val="left"/>
                            </w:pPr>
                          </w:pPrChange>
                        </w:pPr>
                        <w:r>
                          <w:rPr>
                            <w:rFonts w:ascii="仿宋_GB2312" w:hAnsi="仿宋_GB2312" w:eastAsia="仿宋_GB2312" w:cs="仿宋_GB2312"/>
                            <w:color w:val="000000"/>
                            <w:sz w:val="20"/>
                          </w:rPr>
                          <w:t>26.需支持对接统一身份认证平台，实现用户免登录接入；</w:t>
                        </w:r>
                      </w:p>
                      <w:p w14:paraId="3AC14CC5">
                        <w:pPr>
                          <w:pStyle w:val="6"/>
                          <w:spacing w:before="45" w:after="45"/>
                          <w:ind w:left="0"/>
                          <w:jc w:val="left"/>
                          <w:rPr>
                            <w:rFonts w:ascii="仿宋_GB2312" w:hAnsi="仿宋_GB2312" w:eastAsia="仿宋_GB2312" w:cs="仿宋_GB2312"/>
                            <w:color w:val="000000"/>
                            <w:rPrChange w:id="34" w:author="婷^ _ ^" w:date="2026-06-25T16:01:38Z">
                              <w:rPr/>
                            </w:rPrChange>
                          </w:rPr>
                          <w:pPrChange w:id="33" w:author="婷^ _ ^" w:date="2026-06-25T16:01:38Z">
                            <w:pPr>
                              <w:pStyle w:val="6"/>
                              <w:spacing w:before="45" w:after="45"/>
                              <w:ind w:left="420"/>
                              <w:jc w:val="left"/>
                            </w:pPr>
                          </w:pPrChange>
                        </w:pPr>
                        <w:r>
                          <w:rPr>
                            <w:rFonts w:ascii="仿宋_GB2312" w:hAnsi="仿宋_GB2312" w:eastAsia="仿宋_GB2312" w:cs="仿宋_GB2312"/>
                            <w:color w:val="000000"/>
                            <w:sz w:val="20"/>
                          </w:rPr>
                          <w:t>27.要求系统自动同步组织架构数据，完整展示全校组织层级与人员通讯录信息；</w:t>
                        </w:r>
                      </w:p>
                      <w:p w14:paraId="49598C9E">
                        <w:pPr>
                          <w:pStyle w:val="6"/>
                          <w:spacing w:before="45" w:after="45"/>
                          <w:ind w:left="0"/>
                          <w:jc w:val="left"/>
                          <w:rPr>
                            <w:rFonts w:ascii="仿宋_GB2312" w:hAnsi="仿宋_GB2312" w:eastAsia="仿宋_GB2312" w:cs="仿宋_GB2312"/>
                            <w:color w:val="000000"/>
                            <w:rPrChange w:id="36" w:author="婷^ _ ^" w:date="2026-06-25T16:01:38Z">
                              <w:rPr/>
                            </w:rPrChange>
                          </w:rPr>
                          <w:pPrChange w:id="35" w:author="婷^ _ ^" w:date="2026-06-25T16:01:38Z">
                            <w:pPr>
                              <w:pStyle w:val="6"/>
                              <w:spacing w:before="45" w:after="45"/>
                              <w:ind w:left="420"/>
                              <w:jc w:val="left"/>
                            </w:pPr>
                          </w:pPrChange>
                        </w:pPr>
                        <w:r>
                          <w:rPr>
                            <w:rFonts w:ascii="仿宋_GB2312" w:hAnsi="仿宋_GB2312" w:eastAsia="仿宋_GB2312" w:cs="仿宋_GB2312"/>
                            <w:color w:val="000000"/>
                            <w:sz w:val="20"/>
                          </w:rPr>
                          <w:t>28.需支持按部门、职务、角色等多维度条件检索联系人，快速定位沟通对象，提升沟通效率。</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CE8B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3637E">
                        <w:pPr>
                          <w:pStyle w:val="6"/>
                          <w:spacing w:before="45" w:after="45"/>
                          <w:jc w:val="center"/>
                        </w:pPr>
                        <w:r>
                          <w:rPr>
                            <w:rFonts w:ascii="仿宋_GB2312" w:hAnsi="仿宋_GB2312" w:eastAsia="仿宋_GB2312" w:cs="仿宋_GB2312"/>
                            <w:color w:val="000000"/>
                            <w:sz w:val="20"/>
                          </w:rPr>
                          <w:t>项</w:t>
                        </w:r>
                      </w:p>
                    </w:tc>
                  </w:tr>
                  <w:tr w14:paraId="55D2BD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D5CAC27"/>
                    </w:tc>
                    <w:tc>
                      <w:tcPr>
                        <w:tcW w:w="226" w:type="dxa"/>
                        <w:vMerge w:val="continue"/>
                        <w:tcBorders>
                          <w:top w:val="nil"/>
                          <w:left w:val="nil"/>
                          <w:bottom w:val="nil"/>
                          <w:right w:val="single" w:color="000000" w:sz="4" w:space="0"/>
                        </w:tcBorders>
                      </w:tcPr>
                      <w:p w14:paraId="6F40FB9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66B71">
                        <w:pPr>
                          <w:pStyle w:val="6"/>
                          <w:spacing w:before="45" w:after="45"/>
                          <w:jc w:val="center"/>
                        </w:pPr>
                        <w:r>
                          <w:rPr>
                            <w:rFonts w:ascii="仿宋_GB2312" w:hAnsi="仿宋_GB2312" w:eastAsia="仿宋_GB2312" w:cs="仿宋_GB2312"/>
                            <w:color w:val="000000"/>
                            <w:sz w:val="20"/>
                          </w:rPr>
                          <w:t>业务系统消息集成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0ACED">
                        <w:pPr>
                          <w:pStyle w:val="6"/>
                          <w:spacing w:before="45" w:after="45"/>
                          <w:ind w:left="0"/>
                          <w:jc w:val="left"/>
                          <w:rPr>
                            <w:rFonts w:ascii="仿宋_GB2312" w:hAnsi="仿宋_GB2312" w:eastAsia="仿宋_GB2312" w:cs="仿宋_GB2312"/>
                            <w:color w:val="000000"/>
                            <w:rPrChange w:id="38" w:author="婷^ _ ^" w:date="2026-06-25T16:01:38Z">
                              <w:rPr/>
                            </w:rPrChange>
                          </w:rPr>
                          <w:pPrChange w:id="37" w:author="婷^ _ ^" w:date="2026-06-25T16:01:38Z">
                            <w:pPr>
                              <w:pStyle w:val="6"/>
                              <w:spacing w:before="45" w:after="45"/>
                              <w:ind w:left="420"/>
                              <w:jc w:val="left"/>
                            </w:pPr>
                          </w:pPrChange>
                        </w:pPr>
                        <w:r>
                          <w:rPr>
                            <w:rFonts w:ascii="仿宋_GB2312" w:hAnsi="仿宋_GB2312" w:eastAsia="仿宋_GB2312" w:cs="仿宋_GB2312"/>
                            <w:color w:val="000000"/>
                            <w:sz w:val="20"/>
                          </w:rPr>
                          <w:t>29.需支持即时通讯平台与统一消息平台对接，接收业务系统下发的系统通知消息；</w:t>
                        </w:r>
                      </w:p>
                      <w:p w14:paraId="50399C02">
                        <w:pPr>
                          <w:pStyle w:val="6"/>
                          <w:spacing w:before="45" w:after="45"/>
                          <w:ind w:left="0"/>
                          <w:jc w:val="left"/>
                          <w:rPr>
                            <w:rFonts w:ascii="仿宋_GB2312" w:hAnsi="仿宋_GB2312" w:eastAsia="仿宋_GB2312" w:cs="仿宋_GB2312"/>
                            <w:color w:val="000000"/>
                            <w:rPrChange w:id="40" w:author="婷^ _ ^" w:date="2026-06-25T16:01:38Z">
                              <w:rPr/>
                            </w:rPrChange>
                          </w:rPr>
                          <w:pPrChange w:id="39" w:author="婷^ _ ^" w:date="2026-06-25T16:01:38Z">
                            <w:pPr>
                              <w:pStyle w:val="6"/>
                              <w:spacing w:before="45" w:after="45"/>
                              <w:ind w:left="420"/>
                              <w:jc w:val="left"/>
                            </w:pPr>
                          </w:pPrChange>
                        </w:pPr>
                        <w:r>
                          <w:rPr>
                            <w:rFonts w:ascii="仿宋_GB2312" w:hAnsi="仿宋_GB2312" w:eastAsia="仿宋_GB2312" w:cs="仿宋_GB2312"/>
                            <w:color w:val="000000"/>
                            <w:sz w:val="20"/>
                          </w:rPr>
                          <w:t>30.需支持接收OA、教务、科研、后勤等系统的待办提醒、审批通知、业务提醒等消息；</w:t>
                        </w:r>
                      </w:p>
                      <w:p w14:paraId="05D7FAD3">
                        <w:pPr>
                          <w:pStyle w:val="6"/>
                          <w:spacing w:before="45" w:after="45"/>
                          <w:ind w:left="0"/>
                          <w:jc w:val="left"/>
                          <w:rPr>
                            <w:rFonts w:ascii="仿宋_GB2312" w:hAnsi="仿宋_GB2312" w:eastAsia="仿宋_GB2312" w:cs="仿宋_GB2312"/>
                            <w:color w:val="000000"/>
                            <w:rPrChange w:id="42" w:author="婷^ _ ^" w:date="2026-06-25T16:01:38Z">
                              <w:rPr/>
                            </w:rPrChange>
                          </w:rPr>
                          <w:pPrChange w:id="41" w:author="婷^ _ ^" w:date="2026-06-25T16:01:38Z">
                            <w:pPr>
                              <w:pStyle w:val="6"/>
                              <w:spacing w:before="45" w:after="45"/>
                              <w:ind w:left="420"/>
                              <w:jc w:val="left"/>
                            </w:pPr>
                          </w:pPrChange>
                        </w:pPr>
                        <w:r>
                          <w:rPr>
                            <w:rFonts w:ascii="仿宋_GB2312" w:hAnsi="仿宋_GB2312" w:eastAsia="仿宋_GB2312" w:cs="仿宋_GB2312"/>
                            <w:color w:val="000000"/>
                            <w:sz w:val="20"/>
                          </w:rPr>
                          <w:t>31.需支持在即时通讯界面中区分人工会话消息与系统通知消息；</w:t>
                        </w:r>
                      </w:p>
                      <w:p w14:paraId="60740F7A">
                        <w:pPr>
                          <w:pStyle w:val="6"/>
                          <w:spacing w:before="45" w:after="45"/>
                          <w:ind w:left="0"/>
                          <w:jc w:val="left"/>
                          <w:rPr>
                            <w:rFonts w:ascii="仿宋_GB2312" w:hAnsi="仿宋_GB2312" w:eastAsia="仿宋_GB2312" w:cs="仿宋_GB2312"/>
                            <w:color w:val="000000"/>
                            <w:rPrChange w:id="44" w:author="婷^ _ ^" w:date="2026-06-25T16:01:38Z">
                              <w:rPr/>
                            </w:rPrChange>
                          </w:rPr>
                          <w:pPrChange w:id="43" w:author="婷^ _ ^" w:date="2026-06-25T16:01:38Z">
                            <w:pPr>
                              <w:pStyle w:val="6"/>
                              <w:spacing w:before="45" w:after="45"/>
                              <w:ind w:left="420"/>
                              <w:jc w:val="left"/>
                            </w:pPr>
                          </w:pPrChange>
                        </w:pPr>
                        <w:r>
                          <w:rPr>
                            <w:rFonts w:ascii="仿宋_GB2312" w:hAnsi="仿宋_GB2312" w:eastAsia="仿宋_GB2312" w:cs="仿宋_GB2312"/>
                            <w:color w:val="000000"/>
                            <w:sz w:val="20"/>
                          </w:rPr>
                          <w:t>32.需支持系统通知消息的查看、跳转和状态记录，便于用户及时处理相关业务事项。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06EE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3D4C6">
                        <w:pPr>
                          <w:pStyle w:val="6"/>
                          <w:spacing w:before="45" w:after="45"/>
                          <w:jc w:val="center"/>
                        </w:pPr>
                        <w:r>
                          <w:rPr>
                            <w:rFonts w:ascii="仿宋_GB2312" w:hAnsi="仿宋_GB2312" w:eastAsia="仿宋_GB2312" w:cs="仿宋_GB2312"/>
                            <w:color w:val="000000"/>
                            <w:sz w:val="20"/>
                          </w:rPr>
                          <w:t>项</w:t>
                        </w:r>
                      </w:p>
                    </w:tc>
                  </w:tr>
                  <w:tr w14:paraId="1B9D9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BC6A59A">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25C20039">
                        <w:pPr>
                          <w:pStyle w:val="6"/>
                          <w:spacing w:before="45" w:after="45"/>
                          <w:jc w:val="center"/>
                        </w:pPr>
                        <w:r>
                          <w:rPr>
                            <w:rFonts w:ascii="仿宋_GB2312" w:hAnsi="仿宋_GB2312" w:eastAsia="仿宋_GB2312" w:cs="仿宋_GB2312"/>
                            <w:color w:val="000000"/>
                            <w:sz w:val="20"/>
                          </w:rPr>
                          <w:t>统一待办</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2B063">
                        <w:pPr>
                          <w:pStyle w:val="6"/>
                          <w:spacing w:before="45" w:after="45"/>
                          <w:jc w:val="center"/>
                        </w:pPr>
                        <w:r>
                          <w:rPr>
                            <w:rFonts w:ascii="仿宋_GB2312" w:hAnsi="仿宋_GB2312" w:eastAsia="仿宋_GB2312" w:cs="仿宋_GB2312"/>
                            <w:color w:val="000000"/>
                            <w:sz w:val="20"/>
                          </w:rPr>
                          <w:t>跨系统待办聚合</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46FC5">
                        <w:pPr>
                          <w:pStyle w:val="6"/>
                          <w:spacing w:before="45" w:after="45"/>
                          <w:ind w:left="0"/>
                          <w:jc w:val="left"/>
                          <w:rPr>
                            <w:rFonts w:ascii="仿宋_GB2312" w:hAnsi="仿宋_GB2312" w:eastAsia="仿宋_GB2312" w:cs="仿宋_GB2312"/>
                            <w:color w:val="000000"/>
                            <w:rPrChange w:id="46" w:author="婷^ _ ^" w:date="2026-06-25T16:01:38Z">
                              <w:rPr/>
                            </w:rPrChange>
                          </w:rPr>
                          <w:pPrChange w:id="45" w:author="婷^ _ ^" w:date="2026-06-25T16:01:38Z">
                            <w:pPr>
                              <w:pStyle w:val="6"/>
                              <w:spacing w:before="45" w:after="45"/>
                              <w:ind w:left="420"/>
                              <w:jc w:val="left"/>
                            </w:pPr>
                          </w:pPrChange>
                        </w:pPr>
                        <w:r>
                          <w:rPr>
                            <w:rFonts w:ascii="仿宋_GB2312" w:hAnsi="仿宋_GB2312" w:eastAsia="仿宋_GB2312" w:cs="仿宋_GB2312"/>
                            <w:color w:val="000000"/>
                            <w:sz w:val="20"/>
                          </w:rPr>
                          <w:t>33.需支持对接OA审批、教学教务、委托培训、科研管理、智慧后勤、财务报销等业务系统的待办事项；</w:t>
                        </w:r>
                      </w:p>
                      <w:p w14:paraId="673A6908">
                        <w:pPr>
                          <w:pStyle w:val="6"/>
                          <w:spacing w:before="45" w:after="45"/>
                          <w:ind w:left="0"/>
                          <w:jc w:val="left"/>
                          <w:rPr>
                            <w:rFonts w:ascii="仿宋_GB2312" w:hAnsi="仿宋_GB2312" w:eastAsia="仿宋_GB2312" w:cs="仿宋_GB2312"/>
                            <w:color w:val="000000"/>
                            <w:rPrChange w:id="48" w:author="婷^ _ ^" w:date="2026-06-25T16:01:38Z">
                              <w:rPr/>
                            </w:rPrChange>
                          </w:rPr>
                          <w:pPrChange w:id="47" w:author="婷^ _ ^" w:date="2026-06-25T16:01:38Z">
                            <w:pPr>
                              <w:pStyle w:val="6"/>
                              <w:spacing w:before="45" w:after="45"/>
                              <w:ind w:left="420"/>
                              <w:jc w:val="left"/>
                            </w:pPr>
                          </w:pPrChange>
                        </w:pPr>
                        <w:r>
                          <w:rPr>
                            <w:rFonts w:ascii="仿宋_GB2312" w:hAnsi="仿宋_GB2312" w:eastAsia="仿宋_GB2312" w:cs="仿宋_GB2312"/>
                            <w:color w:val="000000"/>
                            <w:sz w:val="20"/>
                          </w:rPr>
                          <w:t>34.需支持各业务系统通过标准接口向统一待办中心推送待办数据；</w:t>
                        </w:r>
                      </w:p>
                      <w:p w14:paraId="369B9F88">
                        <w:pPr>
                          <w:pStyle w:val="6"/>
                          <w:spacing w:before="45" w:after="45"/>
                          <w:ind w:left="0"/>
                          <w:jc w:val="left"/>
                          <w:rPr>
                            <w:rFonts w:ascii="仿宋_GB2312" w:hAnsi="仿宋_GB2312" w:eastAsia="仿宋_GB2312" w:cs="仿宋_GB2312"/>
                            <w:color w:val="000000"/>
                            <w:rPrChange w:id="50" w:author="婷^ _ ^" w:date="2026-06-25T16:01:38Z">
                              <w:rPr/>
                            </w:rPrChange>
                          </w:rPr>
                          <w:pPrChange w:id="49" w:author="婷^ _ ^" w:date="2026-06-25T16:01:38Z">
                            <w:pPr>
                              <w:pStyle w:val="6"/>
                              <w:spacing w:before="45" w:after="45"/>
                              <w:ind w:left="420"/>
                              <w:jc w:val="left"/>
                            </w:pPr>
                          </w:pPrChange>
                        </w:pPr>
                        <w:r>
                          <w:rPr>
                            <w:rFonts w:ascii="仿宋_GB2312" w:hAnsi="仿宋_GB2312" w:eastAsia="仿宋_GB2312" w:cs="仿宋_GB2312"/>
                            <w:color w:val="000000"/>
                            <w:sz w:val="20"/>
                          </w:rPr>
                          <w:t>35.需支持待办数据包含任务标题、来源系统、任务类型、发起人、发起时间等基础信息；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58611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91016">
                        <w:pPr>
                          <w:pStyle w:val="6"/>
                          <w:spacing w:before="45" w:after="45"/>
                          <w:jc w:val="center"/>
                        </w:pPr>
                        <w:r>
                          <w:rPr>
                            <w:rFonts w:ascii="仿宋_GB2312" w:hAnsi="仿宋_GB2312" w:eastAsia="仿宋_GB2312" w:cs="仿宋_GB2312"/>
                            <w:color w:val="000000"/>
                            <w:sz w:val="20"/>
                          </w:rPr>
                          <w:t>项</w:t>
                        </w:r>
                      </w:p>
                    </w:tc>
                  </w:tr>
                  <w:tr w14:paraId="35BC8B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1D8D327"/>
                    </w:tc>
                    <w:tc>
                      <w:tcPr>
                        <w:tcW w:w="226" w:type="dxa"/>
                        <w:vMerge w:val="continue"/>
                        <w:tcBorders>
                          <w:top w:val="nil"/>
                          <w:left w:val="nil"/>
                          <w:bottom w:val="nil"/>
                          <w:right w:val="single" w:color="000000" w:sz="4" w:space="0"/>
                        </w:tcBorders>
                      </w:tcPr>
                      <w:p w14:paraId="4AC12CF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F7CE3">
                        <w:pPr>
                          <w:pStyle w:val="6"/>
                          <w:spacing w:before="45" w:after="45"/>
                          <w:jc w:val="center"/>
                        </w:pPr>
                        <w:r>
                          <w:rPr>
                            <w:rFonts w:ascii="仿宋_GB2312" w:hAnsi="仿宋_GB2312" w:eastAsia="仿宋_GB2312" w:cs="仿宋_GB2312"/>
                            <w:color w:val="000000"/>
                            <w:sz w:val="20"/>
                          </w:rPr>
                          <w:t>多端统一呈现</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4439F">
                        <w:pPr>
                          <w:pStyle w:val="6"/>
                          <w:spacing w:before="45" w:after="45"/>
                          <w:ind w:left="0"/>
                          <w:jc w:val="left"/>
                          <w:rPr>
                            <w:rFonts w:ascii="仿宋_GB2312" w:hAnsi="仿宋_GB2312" w:eastAsia="仿宋_GB2312" w:cs="仿宋_GB2312"/>
                            <w:color w:val="000000"/>
                            <w:rPrChange w:id="52" w:author="婷^ _ ^" w:date="2026-06-25T16:01:38Z">
                              <w:rPr/>
                            </w:rPrChange>
                          </w:rPr>
                          <w:pPrChange w:id="51" w:author="婷^ _ ^" w:date="2026-06-25T16:01:38Z">
                            <w:pPr>
                              <w:pStyle w:val="6"/>
                              <w:spacing w:before="45" w:after="45"/>
                              <w:ind w:left="420"/>
                              <w:jc w:val="left"/>
                            </w:pPr>
                          </w:pPrChange>
                        </w:pPr>
                        <w:r>
                          <w:rPr>
                            <w:rFonts w:ascii="仿宋_GB2312" w:hAnsi="仿宋_GB2312" w:eastAsia="仿宋_GB2312" w:cs="仿宋_GB2312"/>
                            <w:color w:val="000000"/>
                            <w:sz w:val="20"/>
                          </w:rPr>
                          <w:t>36.需支持待办事项在PC端一网通办门户、移动端微信小程序等入口统一展示；</w:t>
                        </w:r>
                      </w:p>
                      <w:p w14:paraId="4DFE9C88">
                        <w:pPr>
                          <w:pStyle w:val="6"/>
                          <w:spacing w:before="45" w:after="45"/>
                          <w:ind w:left="0"/>
                          <w:jc w:val="left"/>
                          <w:rPr>
                            <w:rFonts w:ascii="仿宋_GB2312" w:hAnsi="仿宋_GB2312" w:eastAsia="仿宋_GB2312" w:cs="仿宋_GB2312"/>
                            <w:color w:val="000000"/>
                            <w:rPrChange w:id="54" w:author="婷^ _ ^" w:date="2026-06-25T16:01:38Z">
                              <w:rPr/>
                            </w:rPrChange>
                          </w:rPr>
                          <w:pPrChange w:id="53" w:author="婷^ _ ^" w:date="2026-06-25T16:01:38Z">
                            <w:pPr>
                              <w:pStyle w:val="6"/>
                              <w:spacing w:before="45" w:after="45"/>
                              <w:ind w:left="420"/>
                              <w:jc w:val="left"/>
                            </w:pPr>
                          </w:pPrChange>
                        </w:pPr>
                        <w:r>
                          <w:rPr>
                            <w:rFonts w:ascii="仿宋_GB2312" w:hAnsi="仿宋_GB2312" w:eastAsia="仿宋_GB2312" w:cs="仿宋_GB2312"/>
                            <w:color w:val="000000"/>
                            <w:sz w:val="20"/>
                          </w:rPr>
                          <w:t>37.需支持用户查看当前待办数量、待办列表和待办详情；</w:t>
                        </w:r>
                      </w:p>
                      <w:p w14:paraId="2425F548">
                        <w:pPr>
                          <w:pStyle w:val="6"/>
                          <w:spacing w:before="45" w:after="45"/>
                          <w:ind w:left="0"/>
                          <w:jc w:val="left"/>
                          <w:rPr>
                            <w:rFonts w:ascii="仿宋_GB2312" w:hAnsi="仿宋_GB2312" w:eastAsia="仿宋_GB2312" w:cs="仿宋_GB2312"/>
                            <w:color w:val="000000"/>
                            <w:rPrChange w:id="56" w:author="婷^ _ ^" w:date="2026-06-25T16:01:38Z">
                              <w:rPr/>
                            </w:rPrChange>
                          </w:rPr>
                          <w:pPrChange w:id="55" w:author="婷^ _ ^" w:date="2026-06-25T16:01:38Z">
                            <w:pPr>
                              <w:pStyle w:val="6"/>
                              <w:spacing w:before="45" w:after="45"/>
                              <w:ind w:left="420"/>
                              <w:jc w:val="both"/>
                            </w:pPr>
                          </w:pPrChange>
                        </w:pPr>
                        <w:r>
                          <w:rPr>
                            <w:rFonts w:ascii="仿宋_GB2312" w:hAnsi="仿宋_GB2312" w:eastAsia="仿宋_GB2312" w:cs="仿宋_GB2312"/>
                            <w:color w:val="000000"/>
                            <w:sz w:val="20"/>
                          </w:rPr>
                          <w:t>38.需支持用户点击待办后跳转至来源业务系统对应处理页面，并结合统一身份认证减少重复登录；</w:t>
                        </w:r>
                      </w:p>
                      <w:p w14:paraId="025F7B1E">
                        <w:pPr>
                          <w:pStyle w:val="6"/>
                          <w:spacing w:before="45" w:after="45"/>
                          <w:ind w:left="0"/>
                          <w:jc w:val="left"/>
                          <w:rPr>
                            <w:rFonts w:ascii="仿宋_GB2312" w:hAnsi="仿宋_GB2312" w:eastAsia="仿宋_GB2312" w:cs="仿宋_GB2312"/>
                            <w:color w:val="000000"/>
                            <w:rPrChange w:id="58" w:author="婷^ _ ^" w:date="2026-06-25T16:01:38Z">
                              <w:rPr/>
                            </w:rPrChange>
                          </w:rPr>
                          <w:pPrChange w:id="57" w:author="婷^ _ ^" w:date="2026-06-25T16:01:38Z">
                            <w:pPr>
                              <w:pStyle w:val="6"/>
                              <w:spacing w:before="45" w:after="45"/>
                              <w:ind w:left="420"/>
                              <w:jc w:val="both"/>
                            </w:pPr>
                          </w:pPrChange>
                        </w:pPr>
                        <w:r>
                          <w:rPr>
                            <w:rFonts w:ascii="仿宋_GB2312" w:hAnsi="仿宋_GB2312" w:eastAsia="仿宋_GB2312" w:cs="仿宋_GB2312"/>
                            <w:color w:val="000000"/>
                            <w:sz w:val="20"/>
                          </w:rPr>
                          <w:t>39.需支持待办数量和处理状态按接口条件进行同步更新，保障多端展示信息一致。</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3DCB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E56DE3">
                        <w:pPr>
                          <w:pStyle w:val="6"/>
                          <w:spacing w:before="45" w:after="45"/>
                          <w:jc w:val="center"/>
                        </w:pPr>
                        <w:r>
                          <w:rPr>
                            <w:rFonts w:ascii="仿宋_GB2312" w:hAnsi="仿宋_GB2312" w:eastAsia="仿宋_GB2312" w:cs="仿宋_GB2312"/>
                            <w:color w:val="000000"/>
                            <w:sz w:val="20"/>
                          </w:rPr>
                          <w:t>项</w:t>
                        </w:r>
                      </w:p>
                    </w:tc>
                  </w:tr>
                  <w:tr w14:paraId="7F3D2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505BA19"/>
                    </w:tc>
                    <w:tc>
                      <w:tcPr>
                        <w:tcW w:w="226" w:type="dxa"/>
                        <w:vMerge w:val="continue"/>
                        <w:tcBorders>
                          <w:top w:val="nil"/>
                          <w:left w:val="nil"/>
                          <w:bottom w:val="nil"/>
                          <w:right w:val="single" w:color="000000" w:sz="4" w:space="0"/>
                        </w:tcBorders>
                      </w:tcPr>
                      <w:p w14:paraId="1716351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76E25">
                        <w:pPr>
                          <w:pStyle w:val="6"/>
                          <w:spacing w:before="45" w:after="45"/>
                          <w:jc w:val="center"/>
                        </w:pPr>
                        <w:r>
                          <w:rPr>
                            <w:rFonts w:ascii="仿宋_GB2312" w:hAnsi="仿宋_GB2312" w:eastAsia="仿宋_GB2312" w:cs="仿宋_GB2312"/>
                            <w:color w:val="000000"/>
                            <w:sz w:val="20"/>
                          </w:rPr>
                          <w:t>待办优先级管理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9DF16">
                        <w:pPr>
                          <w:pStyle w:val="6"/>
                          <w:spacing w:before="45" w:after="45"/>
                          <w:ind w:left="0"/>
                          <w:jc w:val="left"/>
                          <w:rPr>
                            <w:rFonts w:ascii="仿宋_GB2312" w:hAnsi="仿宋_GB2312" w:eastAsia="仿宋_GB2312" w:cs="仿宋_GB2312"/>
                            <w:color w:val="000000"/>
                            <w:rPrChange w:id="60" w:author="婷^ _ ^" w:date="2026-06-25T16:01:38Z">
                              <w:rPr/>
                            </w:rPrChange>
                          </w:rPr>
                          <w:pPrChange w:id="59" w:author="婷^ _ ^" w:date="2026-06-25T16:01:38Z">
                            <w:pPr>
                              <w:pStyle w:val="6"/>
                              <w:spacing w:before="45" w:after="45"/>
                              <w:ind w:left="420"/>
                              <w:jc w:val="left"/>
                            </w:pPr>
                          </w:pPrChange>
                        </w:pPr>
                        <w:r>
                          <w:rPr>
                            <w:rFonts w:ascii="仿宋_GB2312" w:hAnsi="仿宋_GB2312" w:eastAsia="仿宋_GB2312" w:cs="仿宋_GB2312"/>
                            <w:color w:val="000000"/>
                            <w:sz w:val="20"/>
                          </w:rPr>
                          <w:t>40.需支持按来源系统、任务类型等条件对待办事项进行分类、筛选和排序；</w:t>
                        </w:r>
                      </w:p>
                      <w:p w14:paraId="4614C1DF">
                        <w:pPr>
                          <w:pStyle w:val="6"/>
                          <w:spacing w:before="45" w:after="45"/>
                          <w:ind w:left="0"/>
                          <w:jc w:val="left"/>
                          <w:rPr>
                            <w:rFonts w:ascii="仿宋_GB2312" w:hAnsi="仿宋_GB2312" w:eastAsia="仿宋_GB2312" w:cs="仿宋_GB2312"/>
                            <w:color w:val="000000"/>
                            <w:rPrChange w:id="62" w:author="婷^ _ ^" w:date="2026-06-25T16:01:38Z">
                              <w:rPr/>
                            </w:rPrChange>
                          </w:rPr>
                          <w:pPrChange w:id="61" w:author="婷^ _ ^" w:date="2026-06-25T16:01:38Z">
                            <w:pPr>
                              <w:pStyle w:val="6"/>
                              <w:spacing w:before="45" w:after="45"/>
                              <w:ind w:left="420"/>
                              <w:jc w:val="left"/>
                            </w:pPr>
                          </w:pPrChange>
                        </w:pPr>
                        <w:r>
                          <w:rPr>
                            <w:rFonts w:ascii="仿宋_GB2312" w:hAnsi="仿宋_GB2312" w:eastAsia="仿宋_GB2312" w:cs="仿宋_GB2312"/>
                            <w:color w:val="000000"/>
                            <w:sz w:val="20"/>
                          </w:rPr>
                          <w:t>41.需支持对临近截止或已超期的待办事项进行标记展示；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5ED1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AE336">
                        <w:pPr>
                          <w:pStyle w:val="6"/>
                          <w:spacing w:before="45" w:after="45"/>
                          <w:jc w:val="center"/>
                        </w:pPr>
                        <w:r>
                          <w:rPr>
                            <w:rFonts w:ascii="仿宋_GB2312" w:hAnsi="仿宋_GB2312" w:eastAsia="仿宋_GB2312" w:cs="仿宋_GB2312"/>
                            <w:color w:val="000000"/>
                            <w:sz w:val="20"/>
                          </w:rPr>
                          <w:t>项</w:t>
                        </w:r>
                      </w:p>
                    </w:tc>
                  </w:tr>
                  <w:tr w14:paraId="5CB0A8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single" w:color="000000" w:sz="4" w:space="0"/>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69AEB79">
                        <w:pPr>
                          <w:pStyle w:val="6"/>
                          <w:spacing w:before="45" w:after="45"/>
                          <w:jc w:val="center"/>
                        </w:pPr>
                        <w:r>
                          <w:rPr>
                            <w:rFonts w:ascii="仿宋_GB2312" w:hAnsi="仿宋_GB2312" w:eastAsia="仿宋_GB2312" w:cs="仿宋_GB2312"/>
                            <w:b/>
                            <w:color w:val="000000"/>
                            <w:sz w:val="20"/>
                          </w:rPr>
                          <w:t>AI服务中台扩建</w:t>
                        </w:r>
                      </w:p>
                    </w:tc>
                  </w:tr>
                  <w:tr w14:paraId="170BE7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E8B470">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5780E9">
                        <w:pPr>
                          <w:pStyle w:val="6"/>
                          <w:spacing w:before="45" w:after="45"/>
                          <w:jc w:val="center"/>
                        </w:pPr>
                        <w:r>
                          <w:rPr>
                            <w:rFonts w:ascii="仿宋_GB2312" w:hAnsi="仿宋_GB2312" w:eastAsia="仿宋_GB2312" w:cs="仿宋_GB2312"/>
                            <w:color w:val="000000"/>
                            <w:sz w:val="20"/>
                          </w:rPr>
                          <w:t>知识库治理服务</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E7D25E">
                        <w:pPr>
                          <w:pStyle w:val="6"/>
                          <w:spacing w:before="45" w:after="45"/>
                          <w:ind w:left="0"/>
                          <w:jc w:val="left"/>
                          <w:rPr>
                            <w:rFonts w:ascii="仿宋_GB2312" w:hAnsi="仿宋_GB2312" w:eastAsia="仿宋_GB2312" w:cs="仿宋_GB2312"/>
                            <w:color w:val="000000"/>
                            <w:rPrChange w:id="64" w:author="婷^ _ ^" w:date="2026-06-25T16:01:43Z">
                              <w:rPr/>
                            </w:rPrChange>
                          </w:rPr>
                          <w:pPrChange w:id="63" w:author="婷^ _ ^" w:date="2026-06-25T16:01:43Z">
                            <w:pPr>
                              <w:pStyle w:val="6"/>
                              <w:spacing w:before="45" w:after="45"/>
                              <w:ind w:left="420"/>
                              <w:jc w:val="left"/>
                            </w:pPr>
                          </w:pPrChange>
                        </w:pPr>
                        <w:r>
                          <w:rPr>
                            <w:rFonts w:ascii="仿宋_GB2312" w:hAnsi="仿宋_GB2312" w:eastAsia="仿宋_GB2312" w:cs="仿宋_GB2312"/>
                            <w:color w:val="000000"/>
                            <w:sz w:val="20"/>
                          </w:rPr>
                          <w:t>42.需支持对教学教务、学员校内指南、科研项目管理制度、后勤服务指南等结构化和非结构化内容进行知识库统一管理；</w:t>
                        </w:r>
                      </w:p>
                      <w:p w14:paraId="3BA1F822">
                        <w:pPr>
                          <w:pStyle w:val="6"/>
                          <w:spacing w:before="45" w:after="45"/>
                          <w:ind w:left="0"/>
                          <w:jc w:val="left"/>
                          <w:rPr>
                            <w:rFonts w:ascii="仿宋_GB2312" w:hAnsi="仿宋_GB2312" w:eastAsia="仿宋_GB2312" w:cs="仿宋_GB2312"/>
                            <w:color w:val="000000"/>
                            <w:rPrChange w:id="66" w:author="婷^ _ ^" w:date="2026-06-25T16:01:43Z">
                              <w:rPr/>
                            </w:rPrChange>
                          </w:rPr>
                          <w:pPrChange w:id="65" w:author="婷^ _ ^" w:date="2026-06-25T16:01:43Z">
                            <w:pPr>
                              <w:pStyle w:val="6"/>
                              <w:spacing w:before="45" w:after="45"/>
                              <w:ind w:left="420"/>
                              <w:jc w:val="left"/>
                            </w:pPr>
                          </w:pPrChange>
                        </w:pPr>
                        <w:r>
                          <w:rPr>
                            <w:rFonts w:ascii="仿宋_GB2312" w:hAnsi="仿宋_GB2312" w:eastAsia="仿宋_GB2312" w:cs="仿宋_GB2312"/>
                            <w:color w:val="000000"/>
                            <w:sz w:val="20"/>
                          </w:rPr>
                          <w:t>43.需支持与数据资源平台对接，按实际条件获取业务数据和文档资料，形成可供AI问答和智能体调用的知识基础；</w:t>
                        </w:r>
                      </w:p>
                      <w:p w14:paraId="37AC99DB">
                        <w:pPr>
                          <w:pStyle w:val="6"/>
                          <w:spacing w:before="45" w:after="45"/>
                          <w:ind w:left="0"/>
                          <w:jc w:val="left"/>
                          <w:pPrChange w:id="67" w:author="婷^ _ ^" w:date="2026-06-25T16:01:43Z">
                            <w:pPr>
                              <w:pStyle w:val="6"/>
                              <w:spacing w:before="45" w:after="45"/>
                              <w:ind w:left="420"/>
                              <w:jc w:val="left"/>
                            </w:pPr>
                          </w:pPrChange>
                        </w:pPr>
                        <w:r>
                          <w:rPr>
                            <w:rFonts w:ascii="仿宋_GB2312" w:hAnsi="仿宋_GB2312" w:eastAsia="仿宋_GB2312" w:cs="仿宋_GB2312"/>
                            <w:color w:val="000000"/>
                            <w:sz w:val="20"/>
                          </w:rPr>
                          <w:t>44.需支持为智能问答、AI问数、学员服务、科研辅助等场景提供知识检索和内容生成支撑；</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C28DAF">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C40822">
                        <w:pPr>
                          <w:pStyle w:val="6"/>
                          <w:spacing w:before="45" w:after="45"/>
                          <w:jc w:val="center"/>
                        </w:pPr>
                        <w:r>
                          <w:rPr>
                            <w:rFonts w:ascii="仿宋_GB2312" w:hAnsi="仿宋_GB2312" w:eastAsia="仿宋_GB2312" w:cs="仿宋_GB2312"/>
                            <w:color w:val="000000"/>
                            <w:sz w:val="20"/>
                          </w:rPr>
                          <w:t>项</w:t>
                        </w:r>
                      </w:p>
                    </w:tc>
                  </w:tr>
                  <w:tr w14:paraId="1F473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792E0">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E755215">
                        <w:pPr>
                          <w:pStyle w:val="6"/>
                          <w:spacing w:before="45" w:after="45"/>
                          <w:jc w:val="center"/>
                        </w:pPr>
                        <w:r>
                          <w:rPr>
                            <w:rFonts w:ascii="仿宋_GB2312" w:hAnsi="仿宋_GB2312" w:eastAsia="仿宋_GB2312" w:cs="仿宋_GB2312"/>
                            <w:color w:val="000000"/>
                            <w:sz w:val="20"/>
                          </w:rPr>
                          <w:t>MCP服务管理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DF144">
                        <w:pPr>
                          <w:pStyle w:val="6"/>
                          <w:spacing w:before="45" w:after="45"/>
                          <w:ind w:left="0"/>
                          <w:jc w:val="left"/>
                          <w:rPr>
                            <w:rFonts w:ascii="仿宋_GB2312" w:hAnsi="仿宋_GB2312" w:eastAsia="仿宋_GB2312" w:cs="仿宋_GB2312"/>
                            <w:color w:val="000000"/>
                            <w:rPrChange w:id="69" w:author="婷^ _ ^" w:date="2026-06-25T16:01:59Z">
                              <w:rPr/>
                            </w:rPrChange>
                          </w:rPr>
                          <w:pPrChange w:id="68" w:author="婷^ _ ^" w:date="2026-06-25T16:01:46Z">
                            <w:pPr>
                              <w:pStyle w:val="6"/>
                              <w:spacing w:before="45" w:after="45"/>
                              <w:ind w:left="420"/>
                              <w:jc w:val="left"/>
                            </w:pPr>
                          </w:pPrChange>
                        </w:pPr>
                        <w:r>
                          <w:rPr>
                            <w:rFonts w:ascii="仿宋_GB2312" w:hAnsi="仿宋_GB2312" w:eastAsia="仿宋_GB2312" w:cs="仿宋_GB2312"/>
                            <w:color w:val="000000"/>
                            <w:sz w:val="20"/>
                          </w:rPr>
                          <w:t>45.▲需支持基于MCP或类似标准化协议，构建AI服务中台与业务系统之间的工具调用通道；</w:t>
                        </w:r>
                      </w:p>
                      <w:p w14:paraId="709561CA">
                        <w:pPr>
                          <w:pStyle w:val="6"/>
                          <w:spacing w:before="45" w:after="45"/>
                          <w:ind w:left="0"/>
                          <w:jc w:val="left"/>
                          <w:rPr>
                            <w:rFonts w:ascii="仿宋_GB2312" w:hAnsi="仿宋_GB2312" w:eastAsia="仿宋_GB2312" w:cs="仿宋_GB2312"/>
                            <w:color w:val="000000"/>
                            <w:rPrChange w:id="71" w:author="婷^ _ ^" w:date="2026-06-25T16:01:59Z">
                              <w:rPr/>
                            </w:rPrChange>
                          </w:rPr>
                          <w:pPrChange w:id="70" w:author="婷^ _ ^" w:date="2026-06-25T16:01:48Z">
                            <w:pPr>
                              <w:pStyle w:val="6"/>
                              <w:spacing w:before="45" w:after="45"/>
                              <w:ind w:left="420"/>
                              <w:jc w:val="left"/>
                            </w:pPr>
                          </w:pPrChange>
                        </w:pPr>
                        <w:r>
                          <w:rPr>
                            <w:rFonts w:ascii="仿宋_GB2312" w:hAnsi="仿宋_GB2312" w:eastAsia="仿宋_GB2312" w:cs="仿宋_GB2312"/>
                            <w:color w:val="000000"/>
                            <w:sz w:val="20"/>
                          </w:rPr>
                          <w:t>46.需支持将教务、学员、科研、后勤等业务系统的部分数据查询能力，按接口条件封装为可供智能体调用的工具服务；</w:t>
                        </w:r>
                      </w:p>
                      <w:p w14:paraId="061C8DE9">
                        <w:pPr>
                          <w:pStyle w:val="6"/>
                          <w:spacing w:before="45" w:after="45"/>
                          <w:ind w:left="0"/>
                          <w:jc w:val="left"/>
                          <w:rPr>
                            <w:rFonts w:ascii="仿宋_GB2312" w:hAnsi="仿宋_GB2312" w:eastAsia="仿宋_GB2312" w:cs="仿宋_GB2312"/>
                            <w:color w:val="000000"/>
                            <w:rPrChange w:id="73" w:author="婷^ _ ^" w:date="2026-06-25T16:01:59Z">
                              <w:rPr/>
                            </w:rPrChange>
                          </w:rPr>
                          <w:pPrChange w:id="72" w:author="婷^ _ ^" w:date="2026-06-25T16:01:59Z">
                            <w:pPr>
                              <w:pStyle w:val="6"/>
                              <w:spacing w:before="45" w:after="45"/>
                              <w:ind w:left="420"/>
                              <w:jc w:val="left"/>
                            </w:pPr>
                          </w:pPrChange>
                        </w:pPr>
                        <w:r>
                          <w:rPr>
                            <w:rFonts w:ascii="仿宋_GB2312" w:hAnsi="仿宋_GB2312" w:eastAsia="仿宋_GB2312" w:cs="仿宋_GB2312"/>
                            <w:color w:val="000000"/>
                            <w:sz w:val="20"/>
                          </w:rPr>
                          <w:t>47.需支持对MCP工具进行注册、分类、权限配置和调用记录管理，保障工具服务可管、可控、可追溯；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F7AA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FF3A1">
                        <w:pPr>
                          <w:pStyle w:val="6"/>
                          <w:spacing w:before="45" w:after="45"/>
                          <w:jc w:val="center"/>
                        </w:pPr>
                        <w:r>
                          <w:rPr>
                            <w:rFonts w:ascii="仿宋_GB2312" w:hAnsi="仿宋_GB2312" w:eastAsia="仿宋_GB2312" w:cs="仿宋_GB2312"/>
                            <w:color w:val="000000"/>
                            <w:sz w:val="20"/>
                          </w:rPr>
                          <w:t>项</w:t>
                        </w:r>
                      </w:p>
                    </w:tc>
                  </w:tr>
                  <w:tr w14:paraId="2CCFEA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4612AA">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7E427E9">
                        <w:pPr>
                          <w:pStyle w:val="6"/>
                          <w:spacing w:before="45" w:after="45"/>
                          <w:jc w:val="left"/>
                        </w:pPr>
                        <w:r>
                          <w:rPr>
                            <w:rFonts w:ascii="仿宋_GB2312" w:hAnsi="仿宋_GB2312" w:eastAsia="仿宋_GB2312" w:cs="仿宋_GB2312"/>
                            <w:color w:val="000000"/>
                            <w:sz w:val="20"/>
                          </w:rPr>
                          <w:t>AI安全治理管理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14C3C">
                        <w:pPr>
                          <w:pStyle w:val="6"/>
                          <w:spacing w:before="45" w:after="45"/>
                          <w:ind w:left="0"/>
                          <w:jc w:val="left"/>
                          <w:rPr>
                            <w:rFonts w:ascii="仿宋_GB2312" w:hAnsi="仿宋_GB2312" w:eastAsia="仿宋_GB2312" w:cs="仿宋_GB2312"/>
                            <w:color w:val="000000"/>
                            <w:rPrChange w:id="75" w:author="婷^ _ ^" w:date="2026-06-25T16:01:59Z">
                              <w:rPr/>
                            </w:rPrChange>
                          </w:rPr>
                          <w:pPrChange w:id="74" w:author="婷^ _ ^" w:date="2026-06-25T16:01:59Z">
                            <w:pPr>
                              <w:pStyle w:val="6"/>
                              <w:spacing w:before="45" w:after="45"/>
                              <w:ind w:left="420"/>
                              <w:jc w:val="left"/>
                            </w:pPr>
                          </w:pPrChange>
                        </w:pPr>
                        <w:r>
                          <w:rPr>
                            <w:rFonts w:ascii="仿宋_GB2312" w:hAnsi="仿宋_GB2312" w:eastAsia="仿宋_GB2312" w:cs="仿宋_GB2312"/>
                            <w:color w:val="000000"/>
                            <w:sz w:val="20"/>
                          </w:rPr>
                          <w:t>48.需支持建立AI输入输出安全治理机制，对用户提问、知识检索、模型调用和输出结果进行必要管控；</w:t>
                        </w:r>
                      </w:p>
                      <w:p w14:paraId="1E9F92EB">
                        <w:pPr>
                          <w:pStyle w:val="6"/>
                          <w:spacing w:before="45" w:after="45"/>
                          <w:ind w:left="0"/>
                          <w:jc w:val="left"/>
                          <w:rPr>
                            <w:rFonts w:ascii="仿宋_GB2312" w:hAnsi="仿宋_GB2312" w:eastAsia="仿宋_GB2312" w:cs="仿宋_GB2312"/>
                            <w:color w:val="000000"/>
                            <w:rPrChange w:id="77" w:author="婷^ _ ^" w:date="2026-06-25T16:01:59Z">
                              <w:rPr/>
                            </w:rPrChange>
                          </w:rPr>
                          <w:pPrChange w:id="76" w:author="婷^ _ ^" w:date="2026-06-25T16:01:59Z">
                            <w:pPr>
                              <w:pStyle w:val="6"/>
                              <w:spacing w:before="45" w:after="45"/>
                              <w:ind w:left="420"/>
                              <w:jc w:val="left"/>
                            </w:pPr>
                          </w:pPrChange>
                        </w:pPr>
                        <w:r>
                          <w:rPr>
                            <w:rFonts w:ascii="仿宋_GB2312" w:hAnsi="仿宋_GB2312" w:eastAsia="仿宋_GB2312" w:cs="仿宋_GB2312"/>
                            <w:color w:val="000000"/>
                            <w:sz w:val="20"/>
                          </w:rPr>
                          <w:t>49.需支持对敏感词、违规意图、超范围问题等进行识别和提示，降低不合规内容生成风险；</w:t>
                        </w:r>
                      </w:p>
                      <w:p w14:paraId="40A19B0A">
                        <w:pPr>
                          <w:pStyle w:val="6"/>
                          <w:spacing w:before="45" w:after="45"/>
                          <w:ind w:left="0"/>
                          <w:jc w:val="left"/>
                          <w:rPr>
                            <w:rFonts w:ascii="仿宋_GB2312" w:hAnsi="仿宋_GB2312" w:eastAsia="仿宋_GB2312" w:cs="仿宋_GB2312"/>
                            <w:color w:val="000000"/>
                            <w:rPrChange w:id="79" w:author="婷^ _ ^" w:date="2026-06-25T16:01:59Z">
                              <w:rPr/>
                            </w:rPrChange>
                          </w:rPr>
                          <w:pPrChange w:id="78" w:author="婷^ _ ^" w:date="2026-06-25T16:01:59Z">
                            <w:pPr>
                              <w:pStyle w:val="6"/>
                              <w:spacing w:before="45" w:after="45"/>
                              <w:ind w:left="420"/>
                              <w:jc w:val="left"/>
                            </w:pPr>
                          </w:pPrChange>
                        </w:pPr>
                        <w:r>
                          <w:rPr>
                            <w:rFonts w:ascii="仿宋_GB2312" w:hAnsi="仿宋_GB2312" w:eastAsia="仿宋_GB2312" w:cs="仿宋_GB2312"/>
                            <w:color w:val="000000"/>
                            <w:sz w:val="20"/>
                          </w:rPr>
                          <w:t>50.需支持对AI输出内容进行合规性校验或提示，确保生成内容符合校（院）教学、科研和管理工作要求；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311B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97B33">
                        <w:pPr>
                          <w:pStyle w:val="6"/>
                          <w:spacing w:before="45" w:after="45"/>
                          <w:jc w:val="center"/>
                        </w:pPr>
                        <w:r>
                          <w:rPr>
                            <w:rFonts w:ascii="仿宋_GB2312" w:hAnsi="仿宋_GB2312" w:eastAsia="仿宋_GB2312" w:cs="仿宋_GB2312"/>
                            <w:color w:val="000000"/>
                            <w:sz w:val="20"/>
                          </w:rPr>
                          <w:t>项</w:t>
                        </w:r>
                      </w:p>
                    </w:tc>
                  </w:tr>
                  <w:tr w14:paraId="00036E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FCDE9D">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EA43CE0">
                        <w:pPr>
                          <w:pStyle w:val="6"/>
                          <w:spacing w:before="45" w:after="45"/>
                          <w:jc w:val="center"/>
                        </w:pPr>
                        <w:r>
                          <w:rPr>
                            <w:rFonts w:ascii="仿宋_GB2312" w:hAnsi="仿宋_GB2312" w:eastAsia="仿宋_GB2312" w:cs="仿宋_GB2312"/>
                            <w:color w:val="000000"/>
                            <w:sz w:val="20"/>
                          </w:rPr>
                          <w:t>AI建班智能体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87219">
                        <w:pPr>
                          <w:pStyle w:val="6"/>
                          <w:spacing w:before="45" w:after="45"/>
                          <w:ind w:left="0"/>
                          <w:jc w:val="left"/>
                          <w:rPr>
                            <w:rFonts w:ascii="仿宋_GB2312" w:hAnsi="仿宋_GB2312" w:eastAsia="仿宋_GB2312" w:cs="仿宋_GB2312"/>
                            <w:color w:val="000000"/>
                            <w:rPrChange w:id="81" w:author="婷^ _ ^" w:date="2026-06-25T16:01:59Z">
                              <w:rPr/>
                            </w:rPrChange>
                          </w:rPr>
                          <w:pPrChange w:id="80" w:author="婷^ _ ^" w:date="2026-06-25T16:01:59Z">
                            <w:pPr>
                              <w:pStyle w:val="6"/>
                              <w:spacing w:before="45" w:after="45"/>
                              <w:ind w:left="420"/>
                              <w:jc w:val="left"/>
                            </w:pPr>
                          </w:pPrChange>
                        </w:pPr>
                        <w:r>
                          <w:rPr>
                            <w:rFonts w:ascii="仿宋_GB2312" w:hAnsi="仿宋_GB2312" w:eastAsia="仿宋_GB2312" w:cs="仿宋_GB2312"/>
                            <w:color w:val="000000"/>
                            <w:sz w:val="20"/>
                          </w:rPr>
                          <w:t>51.需支持教务人员上传或粘贴上级通知、办班通知、调训文件等材料，由AI辅助识别班次建设相关信息；</w:t>
                        </w:r>
                      </w:p>
                      <w:p w14:paraId="161F05CF">
                        <w:pPr>
                          <w:pStyle w:val="6"/>
                          <w:spacing w:before="45" w:after="45"/>
                          <w:ind w:left="0"/>
                          <w:jc w:val="left"/>
                          <w:rPr>
                            <w:rFonts w:ascii="仿宋_GB2312" w:hAnsi="仿宋_GB2312" w:eastAsia="仿宋_GB2312" w:cs="仿宋_GB2312"/>
                            <w:color w:val="000000"/>
                            <w:rPrChange w:id="83" w:author="婷^ _ ^" w:date="2026-06-25T16:01:59Z">
                              <w:rPr/>
                            </w:rPrChange>
                          </w:rPr>
                          <w:pPrChange w:id="82" w:author="婷^ _ ^" w:date="2026-06-25T16:01:59Z">
                            <w:pPr>
                              <w:pStyle w:val="6"/>
                              <w:spacing w:before="45" w:after="45"/>
                              <w:ind w:left="420"/>
                              <w:jc w:val="left"/>
                            </w:pPr>
                          </w:pPrChange>
                        </w:pPr>
                        <w:r>
                          <w:rPr>
                            <w:rFonts w:ascii="仿宋_GB2312" w:hAnsi="仿宋_GB2312" w:eastAsia="仿宋_GB2312" w:cs="仿宋_GB2312"/>
                            <w:color w:val="000000"/>
                            <w:sz w:val="20"/>
                          </w:rPr>
                          <w:t>52.需支持辅助提取班次名称、培训对象、培训时间、培训人数、培训主题、培训地点等关键内容；</w:t>
                        </w:r>
                      </w:p>
                      <w:p w14:paraId="74E8032E">
                        <w:pPr>
                          <w:pStyle w:val="6"/>
                          <w:spacing w:before="45" w:after="45"/>
                          <w:ind w:left="0"/>
                          <w:jc w:val="left"/>
                          <w:rPr>
                            <w:rFonts w:ascii="仿宋_GB2312" w:hAnsi="仿宋_GB2312" w:eastAsia="仿宋_GB2312" w:cs="仿宋_GB2312"/>
                            <w:color w:val="000000"/>
                            <w:rPrChange w:id="85" w:author="婷^ _ ^" w:date="2026-06-25T16:01:59Z">
                              <w:rPr/>
                            </w:rPrChange>
                          </w:rPr>
                          <w:pPrChange w:id="84" w:author="婷^ _ ^" w:date="2026-06-25T16:01:59Z">
                            <w:pPr>
                              <w:pStyle w:val="6"/>
                              <w:spacing w:before="45" w:after="45"/>
                              <w:ind w:left="420"/>
                              <w:jc w:val="left"/>
                            </w:pPr>
                          </w:pPrChange>
                        </w:pPr>
                        <w:r>
                          <w:rPr>
                            <w:rFonts w:ascii="仿宋_GB2312" w:hAnsi="仿宋_GB2312" w:eastAsia="仿宋_GB2312" w:cs="仿宋_GB2312"/>
                            <w:color w:val="000000"/>
                            <w:sz w:val="20"/>
                          </w:rPr>
                          <w:t>53.需支持根据识别结果生成班次创建所需的基础信息草稿，减少教务人员重复录入工作；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8E9F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67253">
                        <w:pPr>
                          <w:pStyle w:val="6"/>
                          <w:spacing w:before="45" w:after="45"/>
                          <w:jc w:val="center"/>
                        </w:pPr>
                        <w:r>
                          <w:rPr>
                            <w:rFonts w:ascii="仿宋_GB2312" w:hAnsi="仿宋_GB2312" w:eastAsia="仿宋_GB2312" w:cs="仿宋_GB2312"/>
                            <w:color w:val="000000"/>
                            <w:sz w:val="20"/>
                          </w:rPr>
                          <w:t>项</w:t>
                        </w:r>
                      </w:p>
                    </w:tc>
                  </w:tr>
                  <w:tr w14:paraId="79E5D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53DD1">
                        <w:pPr>
                          <w:pStyle w:val="6"/>
                          <w:spacing w:before="45" w:after="45"/>
                          <w:jc w:val="center"/>
                        </w:pPr>
                        <w:r>
                          <w:rPr>
                            <w:rFonts w:ascii="仿宋_GB2312" w:hAnsi="仿宋_GB2312" w:eastAsia="仿宋_GB2312" w:cs="仿宋_GB2312"/>
                            <w:color w:val="000000"/>
                            <w:sz w:val="20"/>
                          </w:rPr>
                          <w:t>5</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B1AE80F">
                        <w:pPr>
                          <w:pStyle w:val="6"/>
                          <w:spacing w:before="45" w:after="45"/>
                          <w:jc w:val="center"/>
                        </w:pPr>
                        <w:r>
                          <w:rPr>
                            <w:rFonts w:ascii="仿宋_GB2312" w:hAnsi="仿宋_GB2312" w:eastAsia="仿宋_GB2312" w:cs="仿宋_GB2312"/>
                            <w:color w:val="000000"/>
                            <w:sz w:val="20"/>
                          </w:rPr>
                          <w:t>AI教学方案创建智能体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17B6C">
                        <w:pPr>
                          <w:pStyle w:val="6"/>
                          <w:spacing w:before="45" w:after="45"/>
                          <w:ind w:left="0"/>
                          <w:jc w:val="left"/>
                          <w:rPr>
                            <w:rFonts w:ascii="仿宋_GB2312" w:hAnsi="仿宋_GB2312" w:eastAsia="仿宋_GB2312" w:cs="仿宋_GB2312"/>
                            <w:color w:val="000000"/>
                            <w:rPrChange w:id="87" w:author="婷^ _ ^" w:date="2026-06-25T16:01:59Z">
                              <w:rPr/>
                            </w:rPrChange>
                          </w:rPr>
                          <w:pPrChange w:id="86" w:author="婷^ _ ^" w:date="2026-06-25T16:01:59Z">
                            <w:pPr>
                              <w:pStyle w:val="6"/>
                              <w:spacing w:before="45" w:after="45"/>
                              <w:ind w:left="420"/>
                              <w:jc w:val="both"/>
                            </w:pPr>
                          </w:pPrChange>
                        </w:pPr>
                        <w:r>
                          <w:rPr>
                            <w:rFonts w:ascii="仿宋_GB2312" w:hAnsi="仿宋_GB2312" w:eastAsia="仿宋_GB2312" w:cs="仿宋_GB2312"/>
                            <w:color w:val="000000"/>
                            <w:sz w:val="20"/>
                          </w:rPr>
                          <w:t>54.需支持对教学方案、培训计划、课程安排等文件进行AI辅助识别和内容整理；</w:t>
                        </w:r>
                      </w:p>
                      <w:p w14:paraId="3E8C65EA">
                        <w:pPr>
                          <w:pStyle w:val="6"/>
                          <w:spacing w:before="45" w:after="45"/>
                          <w:ind w:left="0"/>
                          <w:jc w:val="left"/>
                          <w:rPr>
                            <w:rFonts w:ascii="仿宋_GB2312" w:hAnsi="仿宋_GB2312" w:eastAsia="仿宋_GB2312" w:cs="仿宋_GB2312"/>
                            <w:color w:val="000000"/>
                            <w:rPrChange w:id="89" w:author="婷^ _ ^" w:date="2026-06-25T16:01:59Z">
                              <w:rPr/>
                            </w:rPrChange>
                          </w:rPr>
                          <w:pPrChange w:id="88" w:author="婷^ _ ^" w:date="2026-06-25T16:01:59Z">
                            <w:pPr>
                              <w:pStyle w:val="6"/>
                              <w:spacing w:before="45" w:after="45"/>
                              <w:ind w:left="420"/>
                              <w:jc w:val="left"/>
                            </w:pPr>
                          </w:pPrChange>
                        </w:pPr>
                        <w:r>
                          <w:rPr>
                            <w:rFonts w:ascii="仿宋_GB2312" w:hAnsi="仿宋_GB2312" w:eastAsia="仿宋_GB2312" w:cs="仿宋_GB2312"/>
                            <w:color w:val="000000"/>
                            <w:sz w:val="20"/>
                          </w:rPr>
                          <w:t>55.需支持辅助提取培训目标、课程安排、教学环节、课程类型、师资要求等主要内容；</w:t>
                        </w:r>
                      </w:p>
                      <w:p w14:paraId="79C3EC0D">
                        <w:pPr>
                          <w:pStyle w:val="6"/>
                          <w:spacing w:before="45" w:after="45"/>
                          <w:ind w:left="0"/>
                          <w:jc w:val="left"/>
                          <w:rPr>
                            <w:rFonts w:ascii="仿宋_GB2312" w:hAnsi="仿宋_GB2312" w:eastAsia="仿宋_GB2312" w:cs="仿宋_GB2312"/>
                            <w:color w:val="000000"/>
                            <w:rPrChange w:id="91" w:author="婷^ _ ^" w:date="2026-06-25T16:01:59Z">
                              <w:rPr/>
                            </w:rPrChange>
                          </w:rPr>
                          <w:pPrChange w:id="90" w:author="婷^ _ ^" w:date="2026-06-25T16:01:59Z">
                            <w:pPr>
                              <w:pStyle w:val="6"/>
                              <w:spacing w:before="45" w:after="45"/>
                              <w:ind w:left="420"/>
                              <w:jc w:val="left"/>
                            </w:pPr>
                          </w:pPrChange>
                        </w:pPr>
                        <w:r>
                          <w:rPr>
                            <w:rFonts w:ascii="仿宋_GB2312" w:hAnsi="仿宋_GB2312" w:eastAsia="仿宋_GB2312" w:cs="仿宋_GB2312"/>
                            <w:color w:val="000000"/>
                            <w:sz w:val="20"/>
                          </w:rPr>
                          <w:t>56.需支持生成教学方案基础草稿或结构化填报内容，辅助教务人员将文件材料转化为系统数据；</w:t>
                        </w:r>
                      </w:p>
                      <w:p w14:paraId="5BA3F814">
                        <w:pPr>
                          <w:pStyle w:val="6"/>
                          <w:spacing w:before="45" w:after="45"/>
                          <w:ind w:left="0"/>
                          <w:jc w:val="left"/>
                          <w:rPr>
                            <w:rFonts w:ascii="仿宋_GB2312" w:hAnsi="仿宋_GB2312" w:eastAsia="仿宋_GB2312" w:cs="仿宋_GB2312"/>
                            <w:color w:val="000000"/>
                            <w:rPrChange w:id="93" w:author="婷^ _ ^" w:date="2026-06-25T16:01:59Z">
                              <w:rPr/>
                            </w:rPrChange>
                          </w:rPr>
                          <w:pPrChange w:id="92" w:author="婷^ _ ^" w:date="2026-06-25T16:01:59Z">
                            <w:pPr>
                              <w:pStyle w:val="6"/>
                              <w:spacing w:before="45" w:after="45"/>
                              <w:ind w:left="420"/>
                              <w:jc w:val="left"/>
                            </w:pPr>
                          </w:pPrChange>
                        </w:pPr>
                        <w:r>
                          <w:rPr>
                            <w:rFonts w:ascii="仿宋_GB2312" w:hAnsi="仿宋_GB2312" w:eastAsia="仿宋_GB2312" w:cs="仿宋_GB2312"/>
                            <w:color w:val="000000"/>
                            <w:sz w:val="20"/>
                          </w:rPr>
                          <w:t>57.需支持教务人员对AI生成内容进行二次编辑、补充和确认后使用；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6F9E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5C8C01">
                        <w:pPr>
                          <w:pStyle w:val="6"/>
                          <w:spacing w:before="45" w:after="45"/>
                          <w:jc w:val="center"/>
                        </w:pPr>
                        <w:r>
                          <w:rPr>
                            <w:rFonts w:ascii="仿宋_GB2312" w:hAnsi="仿宋_GB2312" w:eastAsia="仿宋_GB2312" w:cs="仿宋_GB2312"/>
                            <w:color w:val="000000"/>
                            <w:sz w:val="20"/>
                          </w:rPr>
                          <w:t>项</w:t>
                        </w:r>
                      </w:p>
                    </w:tc>
                  </w:tr>
                  <w:tr w14:paraId="796CF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124DA">
                        <w:pPr>
                          <w:pStyle w:val="6"/>
                          <w:spacing w:before="45" w:after="45"/>
                          <w:jc w:val="center"/>
                        </w:pPr>
                        <w:r>
                          <w:rPr>
                            <w:rFonts w:ascii="仿宋_GB2312" w:hAnsi="仿宋_GB2312" w:eastAsia="仿宋_GB2312" w:cs="仿宋_GB2312"/>
                            <w:color w:val="000000"/>
                            <w:sz w:val="20"/>
                          </w:rPr>
                          <w:t>6</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85D10BB">
                        <w:pPr>
                          <w:pStyle w:val="6"/>
                          <w:spacing w:before="45" w:after="45"/>
                          <w:jc w:val="center"/>
                        </w:pPr>
                        <w:r>
                          <w:rPr>
                            <w:rFonts w:ascii="仿宋_GB2312" w:hAnsi="仿宋_GB2312" w:eastAsia="仿宋_GB2312" w:cs="仿宋_GB2312"/>
                            <w:color w:val="000000"/>
                            <w:sz w:val="20"/>
                          </w:rPr>
                          <w:t>AI排课智能体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010FE">
                        <w:pPr>
                          <w:pStyle w:val="6"/>
                          <w:spacing w:before="45" w:after="45"/>
                          <w:ind w:left="0"/>
                          <w:jc w:val="left"/>
                          <w:rPr>
                            <w:rFonts w:ascii="仿宋_GB2312" w:hAnsi="仿宋_GB2312" w:eastAsia="仿宋_GB2312" w:cs="仿宋_GB2312"/>
                            <w:color w:val="000000"/>
                            <w:rPrChange w:id="95" w:author="婷^ _ ^" w:date="2026-06-25T16:01:59Z">
                              <w:rPr/>
                            </w:rPrChange>
                          </w:rPr>
                          <w:pPrChange w:id="94" w:author="婷^ _ ^" w:date="2026-06-25T16:01:59Z">
                            <w:pPr>
                              <w:pStyle w:val="6"/>
                              <w:spacing w:before="45" w:after="45"/>
                              <w:ind w:left="420"/>
                              <w:jc w:val="left"/>
                            </w:pPr>
                          </w:pPrChange>
                        </w:pPr>
                        <w:r>
                          <w:rPr>
                            <w:rFonts w:ascii="仿宋_GB2312" w:hAnsi="仿宋_GB2312" w:eastAsia="仿宋_GB2312" w:cs="仿宋_GB2312"/>
                            <w:color w:val="000000"/>
                            <w:sz w:val="20"/>
                          </w:rPr>
                          <w:t>58.需支持AI辅助开展排课和调课工作，教务人员可通过上传材料或输入需求获取排课建议；</w:t>
                        </w:r>
                      </w:p>
                      <w:p w14:paraId="0528FFD9">
                        <w:pPr>
                          <w:pStyle w:val="6"/>
                          <w:spacing w:before="45" w:after="45"/>
                          <w:ind w:left="0"/>
                          <w:jc w:val="left"/>
                          <w:rPr>
                            <w:rFonts w:ascii="仿宋_GB2312" w:hAnsi="仿宋_GB2312" w:eastAsia="仿宋_GB2312" w:cs="仿宋_GB2312"/>
                            <w:color w:val="000000"/>
                            <w:rPrChange w:id="97" w:author="婷^ _ ^" w:date="2026-06-25T16:01:59Z">
                              <w:rPr/>
                            </w:rPrChange>
                          </w:rPr>
                          <w:pPrChange w:id="96" w:author="婷^ _ ^" w:date="2026-06-25T16:01:59Z">
                            <w:pPr>
                              <w:pStyle w:val="6"/>
                              <w:spacing w:before="45" w:after="45"/>
                              <w:ind w:left="420"/>
                              <w:jc w:val="left"/>
                            </w:pPr>
                          </w:pPrChange>
                        </w:pPr>
                        <w:r>
                          <w:rPr>
                            <w:rFonts w:ascii="仿宋_GB2312" w:hAnsi="仿宋_GB2312" w:eastAsia="仿宋_GB2312" w:cs="仿宋_GB2312"/>
                            <w:color w:val="000000"/>
                            <w:sz w:val="20"/>
                          </w:rPr>
                          <w:t>59.需支持结合课程、教师、教室、时间、班次等基础信息，辅助生成排课或调课参考方案；</w:t>
                        </w:r>
                      </w:p>
                      <w:p w14:paraId="6E648A1B">
                        <w:pPr>
                          <w:pStyle w:val="6"/>
                          <w:spacing w:before="45" w:after="45"/>
                          <w:ind w:left="0"/>
                          <w:jc w:val="left"/>
                          <w:rPr>
                            <w:rFonts w:ascii="仿宋_GB2312" w:hAnsi="仿宋_GB2312" w:eastAsia="仿宋_GB2312" w:cs="仿宋_GB2312"/>
                            <w:color w:val="000000"/>
                            <w:rPrChange w:id="99" w:author="婷^ _ ^" w:date="2026-06-25T16:01:59Z">
                              <w:rPr/>
                            </w:rPrChange>
                          </w:rPr>
                          <w:pPrChange w:id="98" w:author="婷^ _ ^" w:date="2026-06-25T16:01:59Z">
                            <w:pPr>
                              <w:pStyle w:val="6"/>
                              <w:spacing w:before="45" w:after="45"/>
                              <w:ind w:left="420"/>
                              <w:jc w:val="left"/>
                            </w:pPr>
                          </w:pPrChange>
                        </w:pPr>
                        <w:r>
                          <w:rPr>
                            <w:rFonts w:ascii="仿宋_GB2312" w:hAnsi="仿宋_GB2312" w:eastAsia="仿宋_GB2312" w:cs="仿宋_GB2312"/>
                            <w:color w:val="000000"/>
                            <w:sz w:val="20"/>
                          </w:rPr>
                          <w:t>60.需支持对常见排课冲突进行辅助提示，为教务人员调整课程安排提供参考；</w:t>
                        </w:r>
                      </w:p>
                      <w:p w14:paraId="3E4F49BF">
                        <w:pPr>
                          <w:pStyle w:val="6"/>
                          <w:spacing w:before="45" w:after="45"/>
                          <w:ind w:left="0"/>
                          <w:jc w:val="left"/>
                          <w:rPr>
                            <w:rFonts w:ascii="仿宋_GB2312" w:hAnsi="仿宋_GB2312" w:eastAsia="仿宋_GB2312" w:cs="仿宋_GB2312"/>
                            <w:color w:val="000000"/>
                            <w:rPrChange w:id="101" w:author="婷^ _ ^" w:date="2026-06-25T16:01:59Z">
                              <w:rPr/>
                            </w:rPrChange>
                          </w:rPr>
                          <w:pPrChange w:id="100" w:author="婷^ _ ^" w:date="2026-06-25T16:01:59Z">
                            <w:pPr>
                              <w:pStyle w:val="6"/>
                              <w:spacing w:before="45" w:after="45"/>
                              <w:ind w:left="420"/>
                              <w:jc w:val="left"/>
                            </w:pPr>
                          </w:pPrChange>
                        </w:pPr>
                        <w:r>
                          <w:rPr>
                            <w:rFonts w:ascii="仿宋_GB2312" w:hAnsi="仿宋_GB2312" w:eastAsia="仿宋_GB2312" w:cs="仿宋_GB2312"/>
                            <w:color w:val="000000"/>
                            <w:sz w:val="20"/>
                          </w:rPr>
                          <w:t>61.需支持调课场景下根据调课原因和现有安排生成调整建议；</w:t>
                        </w:r>
                      </w:p>
                      <w:p w14:paraId="186CE836">
                        <w:pPr>
                          <w:pStyle w:val="6"/>
                          <w:spacing w:before="45" w:after="45"/>
                          <w:ind w:left="0"/>
                          <w:jc w:val="left"/>
                          <w:rPr>
                            <w:rFonts w:ascii="仿宋_GB2312" w:hAnsi="仿宋_GB2312" w:eastAsia="仿宋_GB2312" w:cs="仿宋_GB2312"/>
                            <w:color w:val="000000"/>
                            <w:rPrChange w:id="103" w:author="婷^ _ ^" w:date="2026-06-25T16:01:59Z">
                              <w:rPr/>
                            </w:rPrChange>
                          </w:rPr>
                          <w:pPrChange w:id="102" w:author="婷^ _ ^" w:date="2026-06-25T16:01:59Z">
                            <w:pPr>
                              <w:pStyle w:val="6"/>
                              <w:spacing w:before="45" w:after="45"/>
                              <w:ind w:left="420"/>
                              <w:jc w:val="left"/>
                            </w:pPr>
                          </w:pPrChange>
                        </w:pPr>
                        <w:r>
                          <w:rPr>
                            <w:rFonts w:ascii="仿宋_GB2312" w:hAnsi="仿宋_GB2312" w:eastAsia="仿宋_GB2312" w:cs="仿宋_GB2312"/>
                            <w:color w:val="000000"/>
                            <w:sz w:val="20"/>
                          </w:rPr>
                          <w:t>62.需支持排课和调课结果由教务人员审核确认后生效。</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AF25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B7736">
                        <w:pPr>
                          <w:pStyle w:val="6"/>
                          <w:spacing w:before="45" w:after="45"/>
                          <w:jc w:val="center"/>
                        </w:pPr>
                        <w:r>
                          <w:rPr>
                            <w:rFonts w:ascii="仿宋_GB2312" w:hAnsi="仿宋_GB2312" w:eastAsia="仿宋_GB2312" w:cs="仿宋_GB2312"/>
                            <w:color w:val="000000"/>
                            <w:sz w:val="20"/>
                          </w:rPr>
                          <w:t>项</w:t>
                        </w:r>
                      </w:p>
                    </w:tc>
                  </w:tr>
                  <w:tr w14:paraId="036043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3B333">
                        <w:pPr>
                          <w:pStyle w:val="6"/>
                          <w:spacing w:before="45" w:after="45"/>
                          <w:jc w:val="center"/>
                        </w:pPr>
                        <w:r>
                          <w:rPr>
                            <w:rFonts w:ascii="仿宋_GB2312" w:hAnsi="仿宋_GB2312" w:eastAsia="仿宋_GB2312" w:cs="仿宋_GB2312"/>
                            <w:color w:val="000000"/>
                            <w:sz w:val="20"/>
                          </w:rPr>
                          <w:t>7</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80929F1">
                        <w:pPr>
                          <w:pStyle w:val="6"/>
                          <w:spacing w:before="45" w:after="45"/>
                          <w:jc w:val="center"/>
                        </w:pPr>
                        <w:r>
                          <w:rPr>
                            <w:rFonts w:ascii="仿宋_GB2312" w:hAnsi="仿宋_GB2312" w:eastAsia="仿宋_GB2312" w:cs="仿宋_GB2312"/>
                            <w:color w:val="000000"/>
                            <w:sz w:val="20"/>
                          </w:rPr>
                          <w:t>AI分组智能体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B397C">
                        <w:pPr>
                          <w:pStyle w:val="6"/>
                          <w:spacing w:before="45" w:after="45"/>
                          <w:ind w:left="0"/>
                          <w:jc w:val="left"/>
                          <w:rPr>
                            <w:rFonts w:ascii="仿宋_GB2312" w:hAnsi="仿宋_GB2312" w:eastAsia="仿宋_GB2312" w:cs="仿宋_GB2312"/>
                            <w:color w:val="000000"/>
                            <w:rPrChange w:id="105" w:author="婷^ _ ^" w:date="2026-06-25T16:01:59Z">
                              <w:rPr/>
                            </w:rPrChange>
                          </w:rPr>
                          <w:pPrChange w:id="104" w:author="婷^ _ ^" w:date="2026-06-25T16:01:59Z">
                            <w:pPr>
                              <w:pStyle w:val="6"/>
                              <w:spacing w:before="45" w:after="45"/>
                              <w:ind w:left="420"/>
                              <w:jc w:val="left"/>
                            </w:pPr>
                          </w:pPrChange>
                        </w:pPr>
                        <w:r>
                          <w:rPr>
                            <w:rFonts w:ascii="仿宋_GB2312" w:hAnsi="仿宋_GB2312" w:eastAsia="仿宋_GB2312" w:cs="仿宋_GB2312"/>
                            <w:color w:val="000000"/>
                            <w:sz w:val="20"/>
                          </w:rPr>
                          <w:t>63.需支持面向研讨分组、现场教学分组、案例教学分组等场景提供AI辅助分组能力；</w:t>
                        </w:r>
                      </w:p>
                      <w:p w14:paraId="72695E90">
                        <w:pPr>
                          <w:pStyle w:val="6"/>
                          <w:spacing w:before="45" w:after="45"/>
                          <w:ind w:left="0"/>
                          <w:jc w:val="left"/>
                          <w:rPr>
                            <w:rFonts w:ascii="仿宋_GB2312" w:hAnsi="仿宋_GB2312" w:eastAsia="仿宋_GB2312" w:cs="仿宋_GB2312"/>
                            <w:color w:val="000000"/>
                            <w:rPrChange w:id="107" w:author="婷^ _ ^" w:date="2026-06-25T16:01:59Z">
                              <w:rPr/>
                            </w:rPrChange>
                          </w:rPr>
                          <w:pPrChange w:id="106" w:author="婷^ _ ^" w:date="2026-06-25T16:01:59Z">
                            <w:pPr>
                              <w:pStyle w:val="6"/>
                              <w:spacing w:before="45" w:after="45"/>
                              <w:ind w:left="420"/>
                              <w:jc w:val="left"/>
                            </w:pPr>
                          </w:pPrChange>
                        </w:pPr>
                        <w:r>
                          <w:rPr>
                            <w:rFonts w:ascii="仿宋_GB2312" w:hAnsi="仿宋_GB2312" w:eastAsia="仿宋_GB2312" w:cs="仿宋_GB2312"/>
                            <w:color w:val="000000"/>
                            <w:sz w:val="20"/>
                          </w:rPr>
                          <w:t>64.需支持结合学员单位、职务、专业背景、年龄结构等信息生成分组参考结果；</w:t>
                        </w:r>
                      </w:p>
                      <w:p w14:paraId="183281EE">
                        <w:pPr>
                          <w:pStyle w:val="6"/>
                          <w:spacing w:before="45" w:after="45"/>
                          <w:ind w:left="0"/>
                          <w:jc w:val="left"/>
                          <w:rPr>
                            <w:rFonts w:ascii="仿宋_GB2312" w:hAnsi="仿宋_GB2312" w:eastAsia="仿宋_GB2312" w:cs="仿宋_GB2312"/>
                            <w:color w:val="000000"/>
                            <w:rPrChange w:id="109" w:author="婷^ _ ^" w:date="2026-06-25T16:01:59Z">
                              <w:rPr/>
                            </w:rPrChange>
                          </w:rPr>
                          <w:pPrChange w:id="108" w:author="婷^ _ ^" w:date="2026-06-25T16:01:59Z">
                            <w:pPr>
                              <w:pStyle w:val="6"/>
                              <w:spacing w:before="45" w:after="45"/>
                              <w:ind w:left="420"/>
                              <w:jc w:val="left"/>
                            </w:pPr>
                          </w:pPrChange>
                        </w:pPr>
                        <w:r>
                          <w:rPr>
                            <w:rFonts w:ascii="仿宋_GB2312" w:hAnsi="仿宋_GB2312" w:eastAsia="仿宋_GB2312" w:cs="仿宋_GB2312"/>
                            <w:color w:val="000000"/>
                            <w:sz w:val="20"/>
                          </w:rPr>
                          <w:t>65.需支持班主任或管理人员根据实际情况对分组结果进行人工调整；</w:t>
                        </w:r>
                      </w:p>
                      <w:p w14:paraId="58640DD7">
                        <w:pPr>
                          <w:pStyle w:val="6"/>
                          <w:spacing w:before="45" w:after="45"/>
                          <w:ind w:left="0"/>
                          <w:jc w:val="left"/>
                          <w:rPr>
                            <w:rFonts w:ascii="仿宋_GB2312" w:hAnsi="仿宋_GB2312" w:eastAsia="仿宋_GB2312" w:cs="仿宋_GB2312"/>
                            <w:color w:val="000000"/>
                            <w:rPrChange w:id="111" w:author="婷^ _ ^" w:date="2026-06-25T16:01:59Z">
                              <w:rPr/>
                            </w:rPrChange>
                          </w:rPr>
                          <w:pPrChange w:id="110" w:author="婷^ _ ^" w:date="2026-06-25T16:01:59Z">
                            <w:pPr>
                              <w:pStyle w:val="6"/>
                              <w:spacing w:before="45" w:after="45"/>
                              <w:ind w:left="420"/>
                              <w:jc w:val="left"/>
                            </w:pPr>
                          </w:pPrChange>
                        </w:pPr>
                        <w:r>
                          <w:rPr>
                            <w:rFonts w:ascii="仿宋_GB2312" w:hAnsi="仿宋_GB2312" w:eastAsia="仿宋_GB2312" w:cs="仿宋_GB2312"/>
                            <w:color w:val="000000"/>
                            <w:sz w:val="20"/>
                          </w:rPr>
                          <w:t>66.需支持按分组人数、组别数量等条件生成不同分组方案；</w:t>
                        </w:r>
                      </w:p>
                      <w:p w14:paraId="5FDB0DD9">
                        <w:pPr>
                          <w:pStyle w:val="6"/>
                          <w:spacing w:before="45" w:after="45"/>
                          <w:ind w:left="0"/>
                          <w:jc w:val="left"/>
                          <w:rPr>
                            <w:rFonts w:ascii="仿宋_GB2312" w:hAnsi="仿宋_GB2312" w:eastAsia="仿宋_GB2312" w:cs="仿宋_GB2312"/>
                            <w:color w:val="000000"/>
                            <w:rPrChange w:id="113" w:author="婷^ _ ^" w:date="2026-06-25T16:01:59Z">
                              <w:rPr/>
                            </w:rPrChange>
                          </w:rPr>
                          <w:pPrChange w:id="112" w:author="婷^ _ ^" w:date="2026-06-25T16:01:59Z">
                            <w:pPr>
                              <w:pStyle w:val="6"/>
                              <w:spacing w:before="45" w:after="45"/>
                              <w:ind w:left="420"/>
                              <w:jc w:val="left"/>
                            </w:pPr>
                          </w:pPrChange>
                        </w:pPr>
                        <w:r>
                          <w:rPr>
                            <w:rFonts w:ascii="仿宋_GB2312" w:hAnsi="仿宋_GB2312" w:eastAsia="仿宋_GB2312" w:cs="仿宋_GB2312"/>
                            <w:color w:val="000000"/>
                            <w:sz w:val="20"/>
                          </w:rPr>
                          <w:t>67.需支持分组结果导出或同步至相关教学管理环节。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0B38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630F5">
                        <w:pPr>
                          <w:pStyle w:val="6"/>
                          <w:spacing w:before="45" w:after="45"/>
                          <w:jc w:val="center"/>
                        </w:pPr>
                        <w:r>
                          <w:rPr>
                            <w:rFonts w:ascii="仿宋_GB2312" w:hAnsi="仿宋_GB2312" w:eastAsia="仿宋_GB2312" w:cs="仿宋_GB2312"/>
                            <w:color w:val="000000"/>
                            <w:sz w:val="20"/>
                          </w:rPr>
                          <w:t>项</w:t>
                        </w:r>
                      </w:p>
                    </w:tc>
                  </w:tr>
                  <w:tr w14:paraId="157AA8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E946E">
                        <w:pPr>
                          <w:pStyle w:val="6"/>
                          <w:spacing w:before="45" w:after="45"/>
                          <w:jc w:val="center"/>
                        </w:pPr>
                        <w:r>
                          <w:rPr>
                            <w:rFonts w:ascii="仿宋_GB2312" w:hAnsi="仿宋_GB2312" w:eastAsia="仿宋_GB2312" w:cs="仿宋_GB2312"/>
                            <w:color w:val="000000"/>
                            <w:sz w:val="20"/>
                          </w:rPr>
                          <w:t>8</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5B590BD">
                        <w:pPr>
                          <w:pStyle w:val="6"/>
                          <w:spacing w:before="45" w:after="45"/>
                          <w:jc w:val="center"/>
                        </w:pPr>
                        <w:r>
                          <w:rPr>
                            <w:rFonts w:ascii="仿宋_GB2312" w:hAnsi="仿宋_GB2312" w:eastAsia="仿宋_GB2312" w:cs="仿宋_GB2312"/>
                            <w:color w:val="000000"/>
                            <w:sz w:val="20"/>
                          </w:rPr>
                          <w:t>学员AI百事通</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8C20D3">
                        <w:pPr>
                          <w:pStyle w:val="6"/>
                          <w:spacing w:before="45" w:after="45"/>
                          <w:ind w:left="0"/>
                          <w:jc w:val="left"/>
                          <w:rPr>
                            <w:rFonts w:ascii="仿宋_GB2312" w:hAnsi="仿宋_GB2312" w:eastAsia="仿宋_GB2312" w:cs="仿宋_GB2312"/>
                            <w:color w:val="000000"/>
                            <w:rPrChange w:id="115" w:author="婷^ _ ^" w:date="2026-06-25T16:01:59Z">
                              <w:rPr/>
                            </w:rPrChange>
                          </w:rPr>
                          <w:pPrChange w:id="114" w:author="婷^ _ ^" w:date="2026-06-25T16:01:59Z">
                            <w:pPr>
                              <w:pStyle w:val="6"/>
                              <w:spacing w:before="45" w:after="45"/>
                              <w:ind w:left="420"/>
                              <w:jc w:val="left"/>
                            </w:pPr>
                          </w:pPrChange>
                        </w:pPr>
                        <w:r>
                          <w:rPr>
                            <w:rFonts w:ascii="仿宋_GB2312" w:hAnsi="仿宋_GB2312" w:eastAsia="仿宋_GB2312" w:cs="仿宋_GB2312"/>
                            <w:color w:val="000000"/>
                            <w:sz w:val="20"/>
                          </w:rPr>
                          <w:t>68.需支持建设面向学员端的AI助手，作为移动端智能服务入口，为学员提供学习和校园服务咨询；</w:t>
                        </w:r>
                      </w:p>
                      <w:p w14:paraId="14430388">
                        <w:pPr>
                          <w:pStyle w:val="6"/>
                          <w:spacing w:before="45" w:after="45"/>
                          <w:ind w:left="0"/>
                          <w:jc w:val="left"/>
                          <w:rPr>
                            <w:rFonts w:ascii="仿宋_GB2312" w:hAnsi="仿宋_GB2312" w:eastAsia="仿宋_GB2312" w:cs="仿宋_GB2312"/>
                            <w:color w:val="000000"/>
                            <w:rPrChange w:id="117" w:author="婷^ _ ^" w:date="2026-06-25T16:01:59Z">
                              <w:rPr/>
                            </w:rPrChange>
                          </w:rPr>
                          <w:pPrChange w:id="116" w:author="婷^ _ ^" w:date="2026-06-25T16:01:59Z">
                            <w:pPr>
                              <w:pStyle w:val="6"/>
                              <w:spacing w:before="45" w:after="45"/>
                              <w:ind w:left="420"/>
                              <w:jc w:val="left"/>
                            </w:pPr>
                          </w:pPrChange>
                        </w:pPr>
                        <w:r>
                          <w:rPr>
                            <w:rFonts w:ascii="仿宋_GB2312" w:hAnsi="仿宋_GB2312" w:eastAsia="仿宋_GB2312" w:cs="仿宋_GB2312"/>
                            <w:color w:val="000000"/>
                            <w:sz w:val="20"/>
                          </w:rPr>
                          <w:t>69.需支持学员通过自然语言咨询课表安排、学习资料、培训通知、校园服务、常见问题等内容；</w:t>
                        </w:r>
                      </w:p>
                      <w:p w14:paraId="79C73CB6">
                        <w:pPr>
                          <w:pStyle w:val="6"/>
                          <w:spacing w:before="45" w:after="45"/>
                          <w:ind w:left="0"/>
                          <w:jc w:val="left"/>
                          <w:rPr>
                            <w:rFonts w:ascii="仿宋_GB2312" w:hAnsi="仿宋_GB2312" w:eastAsia="仿宋_GB2312" w:cs="仿宋_GB2312"/>
                            <w:color w:val="000000"/>
                            <w:rPrChange w:id="119" w:author="婷^ _ ^" w:date="2026-06-25T16:01:59Z">
                              <w:rPr/>
                            </w:rPrChange>
                          </w:rPr>
                          <w:pPrChange w:id="118" w:author="婷^ _ ^" w:date="2026-06-25T16:01:59Z">
                            <w:pPr>
                              <w:pStyle w:val="6"/>
                              <w:spacing w:before="45" w:after="45"/>
                              <w:ind w:left="420"/>
                              <w:jc w:val="left"/>
                            </w:pPr>
                          </w:pPrChange>
                        </w:pPr>
                        <w:r>
                          <w:rPr>
                            <w:rFonts w:ascii="仿宋_GB2312" w:hAnsi="仿宋_GB2312" w:eastAsia="仿宋_GB2312" w:cs="仿宋_GB2312"/>
                            <w:color w:val="000000"/>
                            <w:sz w:val="20"/>
                          </w:rPr>
                          <w:t>70.需支持结合学员所在班次、课程安排、知识库内容和相关业务数据，提供智能答复和服务引导；</w:t>
                        </w:r>
                      </w:p>
                      <w:p w14:paraId="4C7241F7">
                        <w:pPr>
                          <w:pStyle w:val="6"/>
                          <w:spacing w:before="45" w:after="45"/>
                          <w:ind w:left="0"/>
                          <w:jc w:val="left"/>
                          <w:rPr>
                            <w:rFonts w:ascii="仿宋_GB2312" w:hAnsi="仿宋_GB2312" w:eastAsia="仿宋_GB2312" w:cs="仿宋_GB2312"/>
                            <w:color w:val="000000"/>
                            <w:rPrChange w:id="121" w:author="婷^ _ ^" w:date="2026-06-25T16:01:59Z">
                              <w:rPr/>
                            </w:rPrChange>
                          </w:rPr>
                          <w:pPrChange w:id="120" w:author="婷^ _ ^" w:date="2026-06-25T16:01:59Z">
                            <w:pPr>
                              <w:pStyle w:val="6"/>
                              <w:spacing w:before="45" w:after="45"/>
                              <w:ind w:left="420"/>
                              <w:jc w:val="left"/>
                            </w:pPr>
                          </w:pPrChange>
                        </w:pPr>
                        <w:r>
                          <w:rPr>
                            <w:rFonts w:ascii="仿宋_GB2312" w:hAnsi="仿宋_GB2312" w:eastAsia="仿宋_GB2312" w:cs="仿宋_GB2312"/>
                            <w:color w:val="000000"/>
                            <w:sz w:val="20"/>
                          </w:rPr>
                          <w:t>71.需支持对超出知识库范围或无法确认的问题进行提示，引导学员通过人工或官方渠道处理。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FE12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F75523">
                        <w:pPr>
                          <w:pStyle w:val="6"/>
                          <w:spacing w:before="45" w:after="45"/>
                          <w:jc w:val="center"/>
                        </w:pPr>
                        <w:r>
                          <w:rPr>
                            <w:rFonts w:ascii="仿宋_GB2312" w:hAnsi="仿宋_GB2312" w:eastAsia="仿宋_GB2312" w:cs="仿宋_GB2312"/>
                            <w:color w:val="000000"/>
                            <w:sz w:val="20"/>
                          </w:rPr>
                          <w:t>项</w:t>
                        </w:r>
                      </w:p>
                    </w:tc>
                  </w:tr>
                  <w:tr w14:paraId="76EF22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AA31A">
                        <w:pPr>
                          <w:pStyle w:val="6"/>
                          <w:spacing w:before="45" w:after="45"/>
                          <w:jc w:val="center"/>
                        </w:pPr>
                        <w:r>
                          <w:rPr>
                            <w:rFonts w:ascii="仿宋_GB2312" w:hAnsi="仿宋_GB2312" w:eastAsia="仿宋_GB2312" w:cs="仿宋_GB2312"/>
                            <w:color w:val="000000"/>
                            <w:sz w:val="20"/>
                          </w:rPr>
                          <w:t>9</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DB5AE89">
                        <w:pPr>
                          <w:pStyle w:val="6"/>
                          <w:spacing w:before="45" w:after="45"/>
                          <w:jc w:val="center"/>
                        </w:pPr>
                        <w:r>
                          <w:rPr>
                            <w:rFonts w:ascii="仿宋_GB2312" w:hAnsi="仿宋_GB2312" w:eastAsia="仿宋_GB2312" w:cs="仿宋_GB2312"/>
                            <w:color w:val="000000"/>
                            <w:sz w:val="20"/>
                          </w:rPr>
                          <w:t>科研申报辅助智能体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F6931">
                        <w:pPr>
                          <w:pStyle w:val="6"/>
                          <w:spacing w:before="45" w:after="45"/>
                          <w:ind w:left="0"/>
                          <w:jc w:val="left"/>
                          <w:rPr>
                            <w:rFonts w:ascii="仿宋_GB2312" w:hAnsi="仿宋_GB2312" w:eastAsia="仿宋_GB2312" w:cs="仿宋_GB2312"/>
                            <w:color w:val="000000"/>
                            <w:rPrChange w:id="123" w:author="婷^ _ ^" w:date="2026-06-25T16:01:59Z">
                              <w:rPr/>
                            </w:rPrChange>
                          </w:rPr>
                          <w:pPrChange w:id="122" w:author="婷^ _ ^" w:date="2026-06-25T16:01:59Z">
                            <w:pPr>
                              <w:pStyle w:val="6"/>
                              <w:spacing w:before="45" w:after="45"/>
                              <w:ind w:left="420"/>
                              <w:jc w:val="left"/>
                            </w:pPr>
                          </w:pPrChange>
                        </w:pPr>
                        <w:r>
                          <w:rPr>
                            <w:rFonts w:ascii="仿宋_GB2312" w:hAnsi="仿宋_GB2312" w:eastAsia="仿宋_GB2312" w:cs="仿宋_GB2312"/>
                            <w:color w:val="000000"/>
                            <w:sz w:val="20"/>
                          </w:rPr>
                          <w:t>72.需支持教师在科研项目申报过程中使用AI进行材料辅助编写和内容参考；</w:t>
                        </w:r>
                      </w:p>
                      <w:p w14:paraId="39FE1843">
                        <w:pPr>
                          <w:pStyle w:val="6"/>
                          <w:spacing w:before="45" w:after="45"/>
                          <w:ind w:left="0"/>
                          <w:jc w:val="left"/>
                          <w:rPr>
                            <w:rFonts w:ascii="仿宋_GB2312" w:hAnsi="仿宋_GB2312" w:eastAsia="仿宋_GB2312" w:cs="仿宋_GB2312"/>
                            <w:color w:val="000000"/>
                            <w:rPrChange w:id="125" w:author="婷^ _ ^" w:date="2026-06-25T16:01:59Z">
                              <w:rPr/>
                            </w:rPrChange>
                          </w:rPr>
                          <w:pPrChange w:id="124" w:author="婷^ _ ^" w:date="2026-06-25T16:01:59Z">
                            <w:pPr>
                              <w:pStyle w:val="6"/>
                              <w:spacing w:before="45" w:after="45"/>
                              <w:ind w:left="420"/>
                              <w:jc w:val="left"/>
                            </w:pPr>
                          </w:pPrChange>
                        </w:pPr>
                        <w:r>
                          <w:rPr>
                            <w:rFonts w:ascii="仿宋_GB2312" w:hAnsi="仿宋_GB2312" w:eastAsia="仿宋_GB2312" w:cs="仿宋_GB2312"/>
                            <w:color w:val="000000"/>
                            <w:sz w:val="20"/>
                          </w:rPr>
                          <w:t>73.需支持结合申报指南、历史项目、相关成果和知识库内容，为申报材料提供结构化写作建议；</w:t>
                        </w:r>
                      </w:p>
                      <w:p w14:paraId="232D2CED">
                        <w:pPr>
                          <w:pStyle w:val="6"/>
                          <w:spacing w:before="45" w:after="45"/>
                          <w:ind w:left="0"/>
                          <w:jc w:val="left"/>
                          <w:rPr>
                            <w:rFonts w:ascii="仿宋_GB2312" w:hAnsi="仿宋_GB2312" w:eastAsia="仿宋_GB2312" w:cs="仿宋_GB2312"/>
                            <w:color w:val="000000"/>
                            <w:rPrChange w:id="127" w:author="婷^ _ ^" w:date="2026-06-25T16:01:59Z">
                              <w:rPr/>
                            </w:rPrChange>
                          </w:rPr>
                          <w:pPrChange w:id="126" w:author="婷^ _ ^" w:date="2026-06-25T16:01:59Z">
                            <w:pPr>
                              <w:pStyle w:val="6"/>
                              <w:spacing w:before="45" w:after="45"/>
                              <w:ind w:left="420"/>
                              <w:jc w:val="left"/>
                            </w:pPr>
                          </w:pPrChange>
                        </w:pPr>
                        <w:r>
                          <w:rPr>
                            <w:rFonts w:ascii="仿宋_GB2312" w:hAnsi="仿宋_GB2312" w:eastAsia="仿宋_GB2312" w:cs="仿宋_GB2312"/>
                            <w:color w:val="000000"/>
                            <w:sz w:val="20"/>
                          </w:rPr>
                          <w:t>74.需支持围绕研究思路、研究方法、创新点提炼、预算说明等内容生成辅助参考文本；</w:t>
                        </w:r>
                      </w:p>
                      <w:p w14:paraId="5132C733">
                        <w:pPr>
                          <w:pStyle w:val="6"/>
                          <w:spacing w:before="45" w:after="45"/>
                          <w:ind w:left="0"/>
                          <w:jc w:val="left"/>
                          <w:rPr>
                            <w:rFonts w:ascii="仿宋_GB2312" w:hAnsi="仿宋_GB2312" w:eastAsia="仿宋_GB2312" w:cs="仿宋_GB2312"/>
                            <w:color w:val="000000"/>
                            <w:rPrChange w:id="129" w:author="婷^ _ ^" w:date="2026-06-25T16:01:59Z">
                              <w:rPr/>
                            </w:rPrChange>
                          </w:rPr>
                          <w:pPrChange w:id="128" w:author="婷^ _ ^" w:date="2026-06-25T16:01:59Z">
                            <w:pPr>
                              <w:pStyle w:val="6"/>
                              <w:spacing w:before="45" w:after="45"/>
                              <w:ind w:left="420"/>
                              <w:jc w:val="left"/>
                            </w:pPr>
                          </w:pPrChange>
                        </w:pPr>
                        <w:r>
                          <w:rPr>
                            <w:rFonts w:ascii="仿宋_GB2312" w:hAnsi="仿宋_GB2312" w:eastAsia="仿宋_GB2312" w:cs="仿宋_GB2312"/>
                            <w:color w:val="000000"/>
                            <w:sz w:val="20"/>
                          </w:rPr>
                          <w:t>75.需支持教师对AI生成内容进行修改、完善和确认后使用，避免直接替代教师申报判断。</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AADD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36A71">
                        <w:pPr>
                          <w:pStyle w:val="6"/>
                          <w:spacing w:before="45" w:after="45"/>
                          <w:jc w:val="center"/>
                        </w:pPr>
                        <w:r>
                          <w:rPr>
                            <w:rFonts w:ascii="仿宋_GB2312" w:hAnsi="仿宋_GB2312" w:eastAsia="仿宋_GB2312" w:cs="仿宋_GB2312"/>
                            <w:color w:val="000000"/>
                            <w:sz w:val="20"/>
                          </w:rPr>
                          <w:t>项</w:t>
                        </w:r>
                      </w:p>
                    </w:tc>
                  </w:tr>
                  <w:tr w14:paraId="4E0F76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DE29B">
                        <w:pPr>
                          <w:pStyle w:val="6"/>
                          <w:spacing w:before="45" w:after="45"/>
                          <w:jc w:val="center"/>
                        </w:pPr>
                        <w:r>
                          <w:rPr>
                            <w:rFonts w:ascii="仿宋_GB2312" w:hAnsi="仿宋_GB2312" w:eastAsia="仿宋_GB2312" w:cs="仿宋_GB2312"/>
                            <w:color w:val="000000"/>
                            <w:sz w:val="20"/>
                          </w:rPr>
                          <w:t>10</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A37F670">
                        <w:pPr>
                          <w:pStyle w:val="6"/>
                          <w:spacing w:before="45" w:after="45"/>
                          <w:jc w:val="center"/>
                        </w:pPr>
                        <w:r>
                          <w:rPr>
                            <w:rFonts w:ascii="仿宋_GB2312" w:hAnsi="仿宋_GB2312" w:eastAsia="仿宋_GB2312" w:cs="仿宋_GB2312"/>
                            <w:color w:val="000000"/>
                            <w:sz w:val="20"/>
                          </w:rPr>
                          <w:t>科研成果填报辅助智能体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5F802">
                        <w:pPr>
                          <w:pStyle w:val="6"/>
                          <w:spacing w:before="45" w:after="45"/>
                          <w:ind w:left="0"/>
                          <w:jc w:val="left"/>
                          <w:rPr>
                            <w:rFonts w:ascii="仿宋_GB2312" w:hAnsi="仿宋_GB2312" w:eastAsia="仿宋_GB2312" w:cs="仿宋_GB2312"/>
                            <w:color w:val="000000"/>
                            <w:rPrChange w:id="131" w:author="婷^ _ ^" w:date="2026-06-25T16:01:59Z">
                              <w:rPr/>
                            </w:rPrChange>
                          </w:rPr>
                          <w:pPrChange w:id="130" w:author="婷^ _ ^" w:date="2026-06-25T16:01:59Z">
                            <w:pPr>
                              <w:pStyle w:val="6"/>
                              <w:spacing w:before="45" w:after="45"/>
                              <w:ind w:left="420"/>
                              <w:jc w:val="left"/>
                            </w:pPr>
                          </w:pPrChange>
                        </w:pPr>
                        <w:r>
                          <w:rPr>
                            <w:rFonts w:ascii="仿宋_GB2312" w:hAnsi="仿宋_GB2312" w:eastAsia="仿宋_GB2312" w:cs="仿宋_GB2312"/>
                            <w:color w:val="000000"/>
                            <w:sz w:val="20"/>
                          </w:rPr>
                          <w:t>76.需支持教师上传论文、报告、证书、成果文件等材料，由AI辅助识别成果填报相关信息；</w:t>
                        </w:r>
                      </w:p>
                      <w:p w14:paraId="5D555C81">
                        <w:pPr>
                          <w:pStyle w:val="6"/>
                          <w:spacing w:before="45" w:after="45"/>
                          <w:ind w:left="0"/>
                          <w:jc w:val="left"/>
                          <w:rPr>
                            <w:rFonts w:ascii="仿宋_GB2312" w:hAnsi="仿宋_GB2312" w:eastAsia="仿宋_GB2312" w:cs="仿宋_GB2312"/>
                            <w:color w:val="000000"/>
                            <w:rPrChange w:id="133" w:author="婷^ _ ^" w:date="2026-06-25T16:01:59Z">
                              <w:rPr/>
                            </w:rPrChange>
                          </w:rPr>
                          <w:pPrChange w:id="132" w:author="婷^ _ ^" w:date="2026-06-25T16:01:59Z">
                            <w:pPr>
                              <w:pStyle w:val="6"/>
                              <w:spacing w:before="45" w:after="45"/>
                              <w:ind w:left="420"/>
                              <w:jc w:val="left"/>
                            </w:pPr>
                          </w:pPrChange>
                        </w:pPr>
                        <w:r>
                          <w:rPr>
                            <w:rFonts w:ascii="仿宋_GB2312" w:hAnsi="仿宋_GB2312" w:eastAsia="仿宋_GB2312" w:cs="仿宋_GB2312"/>
                            <w:color w:val="000000"/>
                            <w:sz w:val="20"/>
                          </w:rPr>
                          <w:t>77.需支持辅助提取成果名称、作者、时间、来源、摘要、成果类型等关键内容；</w:t>
                        </w:r>
                      </w:p>
                      <w:p w14:paraId="0A789875">
                        <w:pPr>
                          <w:pStyle w:val="6"/>
                          <w:spacing w:before="45" w:after="45"/>
                          <w:ind w:left="0"/>
                          <w:jc w:val="left"/>
                          <w:rPr>
                            <w:rFonts w:ascii="仿宋_GB2312" w:hAnsi="仿宋_GB2312" w:eastAsia="仿宋_GB2312" w:cs="仿宋_GB2312"/>
                            <w:color w:val="000000"/>
                            <w:rPrChange w:id="135" w:author="婷^ _ ^" w:date="2026-06-25T16:01:59Z">
                              <w:rPr/>
                            </w:rPrChange>
                          </w:rPr>
                          <w:pPrChange w:id="134" w:author="婷^ _ ^" w:date="2026-06-25T16:01:59Z">
                            <w:pPr>
                              <w:pStyle w:val="6"/>
                              <w:spacing w:before="45" w:after="45"/>
                              <w:ind w:left="420"/>
                              <w:jc w:val="both"/>
                            </w:pPr>
                          </w:pPrChange>
                        </w:pPr>
                        <w:r>
                          <w:rPr>
                            <w:rFonts w:ascii="仿宋_GB2312" w:hAnsi="仿宋_GB2312" w:eastAsia="仿宋_GB2312" w:cs="仿宋_GB2312"/>
                            <w:color w:val="000000"/>
                            <w:sz w:val="20"/>
                          </w:rPr>
                          <w:t>78.需支持根据识别结果生成科研成果填报基础内容，减少教师重复录入工作；</w:t>
                        </w:r>
                      </w:p>
                      <w:p w14:paraId="15FDFF1B">
                        <w:pPr>
                          <w:pStyle w:val="6"/>
                          <w:spacing w:before="45" w:after="45"/>
                          <w:ind w:left="0"/>
                          <w:jc w:val="left"/>
                          <w:rPr>
                            <w:rFonts w:ascii="仿宋_GB2312" w:hAnsi="仿宋_GB2312" w:eastAsia="仿宋_GB2312" w:cs="仿宋_GB2312"/>
                            <w:color w:val="000000"/>
                            <w:rPrChange w:id="137" w:author="婷^ _ ^" w:date="2026-06-25T16:01:59Z">
                              <w:rPr/>
                            </w:rPrChange>
                          </w:rPr>
                          <w:pPrChange w:id="136" w:author="婷^ _ ^" w:date="2026-06-25T16:01:59Z">
                            <w:pPr>
                              <w:pStyle w:val="6"/>
                              <w:spacing w:before="45" w:after="45"/>
                              <w:ind w:left="420"/>
                              <w:jc w:val="left"/>
                            </w:pPr>
                          </w:pPrChange>
                        </w:pPr>
                        <w:r>
                          <w:rPr>
                            <w:rFonts w:ascii="仿宋_GB2312" w:hAnsi="仿宋_GB2312" w:eastAsia="仿宋_GB2312" w:cs="仿宋_GB2312"/>
                            <w:color w:val="000000"/>
                            <w:sz w:val="20"/>
                          </w:rPr>
                          <w:t>79.需支持教师对AI识别结果进行核对、修改和确认后提交；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E6E7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8D9E3">
                        <w:pPr>
                          <w:pStyle w:val="6"/>
                          <w:spacing w:before="45" w:after="45"/>
                          <w:jc w:val="center"/>
                        </w:pPr>
                        <w:r>
                          <w:rPr>
                            <w:rFonts w:ascii="仿宋_GB2312" w:hAnsi="仿宋_GB2312" w:eastAsia="仿宋_GB2312" w:cs="仿宋_GB2312"/>
                            <w:color w:val="000000"/>
                            <w:sz w:val="20"/>
                          </w:rPr>
                          <w:t>项</w:t>
                        </w:r>
                      </w:p>
                    </w:tc>
                  </w:tr>
                  <w:tr w14:paraId="2D0891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3C20217D">
                        <w:pPr>
                          <w:pStyle w:val="6"/>
                          <w:spacing w:before="45" w:after="45"/>
                          <w:jc w:val="center"/>
                        </w:pPr>
                        <w:r>
                          <w:rPr>
                            <w:rFonts w:ascii="仿宋_GB2312" w:hAnsi="仿宋_GB2312" w:eastAsia="仿宋_GB2312" w:cs="仿宋_GB2312"/>
                            <w:b/>
                            <w:color w:val="000000"/>
                            <w:sz w:val="20"/>
                          </w:rPr>
                          <w:t>OA办公系统二期建设</w:t>
                        </w:r>
                      </w:p>
                    </w:tc>
                  </w:tr>
                  <w:tr w14:paraId="46177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B7A070E">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7FC8141A">
                        <w:pPr>
                          <w:pStyle w:val="6"/>
                          <w:spacing w:before="45" w:after="45"/>
                          <w:jc w:val="center"/>
                        </w:pPr>
                        <w:r>
                          <w:rPr>
                            <w:rFonts w:ascii="仿宋_GB2312" w:hAnsi="仿宋_GB2312" w:eastAsia="仿宋_GB2312" w:cs="仿宋_GB2312"/>
                            <w:color w:val="000000"/>
                            <w:sz w:val="20"/>
                          </w:rPr>
                          <w:t>电子签章（含用印）</w:t>
                        </w:r>
                      </w:p>
                      <w:p w14:paraId="55D2F7CC">
                        <w:pPr>
                          <w:pStyle w:val="6"/>
                          <w:spacing w:before="45" w:after="45"/>
                          <w:jc w:val="center"/>
                        </w:pP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A190CC">
                        <w:pPr>
                          <w:pStyle w:val="6"/>
                          <w:jc w:val="center"/>
                        </w:pPr>
                        <w:r>
                          <w:rPr>
                            <w:rFonts w:ascii="仿宋_GB2312" w:hAnsi="仿宋_GB2312" w:eastAsia="仿宋_GB2312" w:cs="仿宋_GB2312"/>
                            <w:color w:val="000000"/>
                            <w:sz w:val="20"/>
                          </w:rPr>
                          <w:t>签章能力建设</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0B07BF">
                        <w:pPr>
                          <w:pStyle w:val="6"/>
                          <w:spacing w:before="45" w:after="45"/>
                          <w:ind w:left="0"/>
                          <w:jc w:val="left"/>
                          <w:pPrChange w:id="138" w:author="婷^ _ ^" w:date="2026-06-25T16:02:03Z">
                            <w:pPr>
                              <w:pStyle w:val="6"/>
                              <w:spacing w:before="45" w:after="45"/>
                              <w:ind w:left="420"/>
                              <w:jc w:val="left"/>
                            </w:pPr>
                          </w:pPrChange>
                        </w:pPr>
                        <w:r>
                          <w:rPr>
                            <w:rFonts w:ascii="仿宋_GB2312" w:hAnsi="仿宋_GB2312" w:eastAsia="仿宋_GB2312" w:cs="仿宋_GB2312"/>
                            <w:color w:val="000000"/>
                            <w:sz w:val="20"/>
                          </w:rPr>
                          <w:t>80.▲电子签署与印章管控：</w:t>
                        </w:r>
                      </w:p>
                      <w:p w14:paraId="4BA71046">
                        <w:pPr>
                          <w:pStyle w:val="6"/>
                          <w:spacing w:before="45" w:after="45"/>
                          <w:jc w:val="left"/>
                        </w:pPr>
                        <w:r>
                          <w:rPr>
                            <w:rFonts w:ascii="仿宋_GB2312" w:hAnsi="仿宋_GB2312" w:eastAsia="仿宋_GB2312" w:cs="仿宋_GB2312"/>
                            <w:color w:val="000000"/>
                            <w:sz w:val="20"/>
                          </w:rPr>
                          <w:t>需支持电子文件的在线签署处理，提供模板配置、多文件关联及签署文件加密存储；</w:t>
                        </w:r>
                      </w:p>
                      <w:p w14:paraId="487419BD">
                        <w:pPr>
                          <w:pStyle w:val="6"/>
                          <w:spacing w:before="45" w:after="45"/>
                          <w:jc w:val="left"/>
                        </w:pPr>
                        <w:r>
                          <w:rPr>
                            <w:rFonts w:ascii="仿宋_GB2312" w:hAnsi="仿宋_GB2312" w:eastAsia="仿宋_GB2312" w:cs="仿宋_GB2312"/>
                            <w:color w:val="000000"/>
                            <w:sz w:val="20"/>
                          </w:rPr>
                          <w:t>需支持各类印章（物理印章、电子印章等）的统一纳管、权限配置及使用追溯；</w:t>
                        </w:r>
                      </w:p>
                      <w:p w14:paraId="0506DB0B">
                        <w:pPr>
                          <w:pStyle w:val="6"/>
                          <w:spacing w:before="45" w:after="45"/>
                          <w:jc w:val="left"/>
                        </w:pPr>
                        <w:r>
                          <w:rPr>
                            <w:rFonts w:ascii="仿宋_GB2312" w:hAnsi="仿宋_GB2312" w:eastAsia="仿宋_GB2312" w:cs="仿宋_GB2312"/>
                            <w:color w:val="000000"/>
                            <w:sz w:val="20"/>
                          </w:rPr>
                          <w:t>需支持签署过程的操作留痕、审计追溯及防泄密管理。</w:t>
                        </w:r>
                      </w:p>
                      <w:p w14:paraId="4BCC96D4">
                        <w:pPr>
                          <w:pStyle w:val="6"/>
                          <w:spacing w:before="45" w:after="45"/>
                          <w:ind w:left="0"/>
                          <w:jc w:val="left"/>
                          <w:pPrChange w:id="139" w:author="婷^ _ ^" w:date="2026-06-25T16:02:07Z">
                            <w:pPr>
                              <w:pStyle w:val="6"/>
                              <w:spacing w:before="45" w:after="45"/>
                              <w:ind w:left="420"/>
                              <w:jc w:val="left"/>
                            </w:pPr>
                          </w:pPrChange>
                        </w:pPr>
                        <w:r>
                          <w:rPr>
                            <w:rFonts w:ascii="仿宋_GB2312" w:hAnsi="仿宋_GB2312" w:eastAsia="仿宋_GB2312" w:cs="仿宋_GB2312"/>
                            <w:color w:val="000000"/>
                            <w:sz w:val="20"/>
                          </w:rPr>
                          <w:t>81.签章合规保障：</w:t>
                        </w:r>
                      </w:p>
                      <w:p w14:paraId="3DA69286">
                        <w:pPr>
                          <w:pStyle w:val="6"/>
                          <w:spacing w:before="45" w:after="45"/>
                          <w:jc w:val="left"/>
                        </w:pPr>
                        <w:r>
                          <w:rPr>
                            <w:rFonts w:ascii="仿宋_GB2312" w:hAnsi="仿宋_GB2312" w:eastAsia="仿宋_GB2312" w:cs="仿宋_GB2312"/>
                            <w:color w:val="000000"/>
                            <w:sz w:val="20"/>
                          </w:rPr>
                          <w:t>需支持数字身份认证及电子签章应用，满足相关合规管理要求；</w:t>
                        </w:r>
                      </w:p>
                      <w:p w14:paraId="5C655D10">
                        <w:pPr>
                          <w:pStyle w:val="6"/>
                          <w:spacing w:before="45" w:after="45"/>
                          <w:jc w:val="left"/>
                        </w:pPr>
                        <w:r>
                          <w:rPr>
                            <w:rFonts w:ascii="仿宋_GB2312" w:hAnsi="仿宋_GB2312" w:eastAsia="仿宋_GB2312" w:cs="仿宋_GB2312"/>
                            <w:color w:val="000000"/>
                            <w:sz w:val="20"/>
                          </w:rPr>
                          <w:t>需支持签章文件的在线验真、完整性校验与防篡改保护。</w:t>
                        </w:r>
                      </w:p>
                      <w:p w14:paraId="4D95354B">
                        <w:pPr>
                          <w:pStyle w:val="6"/>
                          <w:spacing w:before="45" w:after="45"/>
                          <w:ind w:left="0"/>
                          <w:jc w:val="left"/>
                          <w:pPrChange w:id="140" w:author="婷^ _ ^" w:date="2026-06-25T16:02:08Z">
                            <w:pPr>
                              <w:pStyle w:val="6"/>
                              <w:spacing w:before="45" w:after="45"/>
                              <w:ind w:left="420"/>
                              <w:jc w:val="left"/>
                            </w:pPr>
                          </w:pPrChange>
                        </w:pPr>
                        <w:r>
                          <w:rPr>
                            <w:rFonts w:ascii="仿宋_GB2312" w:hAnsi="仿宋_GB2312" w:eastAsia="仿宋_GB2312" w:cs="仿宋_GB2312"/>
                            <w:color w:val="000000"/>
                            <w:sz w:val="20"/>
                          </w:rPr>
                          <w:t>82.用印及移动签署：</w:t>
                        </w:r>
                      </w:p>
                      <w:p w14:paraId="0113C08C">
                        <w:pPr>
                          <w:pStyle w:val="6"/>
                          <w:spacing w:before="45" w:after="45"/>
                          <w:jc w:val="left"/>
                        </w:pPr>
                        <w:r>
                          <w:rPr>
                            <w:rFonts w:ascii="仿宋_GB2312" w:hAnsi="仿宋_GB2312" w:eastAsia="仿宋_GB2312" w:cs="仿宋_GB2312"/>
                            <w:color w:val="000000"/>
                            <w:sz w:val="20"/>
                          </w:rPr>
                          <w:t>需支持实体印章与用印审批流程的关联绑定，实现用印过程的信息记录与图像追溯；</w:t>
                        </w:r>
                      </w:p>
                      <w:p w14:paraId="7EE6DBFB">
                        <w:pPr>
                          <w:pStyle w:val="6"/>
                          <w:spacing w:before="45" w:after="45"/>
                          <w:ind w:left="0"/>
                          <w:jc w:val="left"/>
                          <w:pPrChange w:id="141" w:author="婷^ _ ^" w:date="2026-06-25T16:02:10Z">
                            <w:pPr>
                              <w:pStyle w:val="6"/>
                              <w:spacing w:before="45" w:after="45"/>
                              <w:ind w:left="420"/>
                              <w:jc w:val="left"/>
                            </w:pPr>
                          </w:pPrChange>
                        </w:pPr>
                        <w:r>
                          <w:rPr>
                            <w:rFonts w:ascii="仿宋_GB2312" w:hAnsi="仿宋_GB2312" w:eastAsia="仿宋_GB2312" w:cs="仿宋_GB2312"/>
                            <w:color w:val="000000"/>
                            <w:sz w:val="20"/>
                          </w:rPr>
                          <w:t>83.需支持通过多种移动入口进行签署与查阅，满足移动办公场景需求。</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5F522E">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52D9C7">
                        <w:pPr>
                          <w:pStyle w:val="6"/>
                          <w:spacing w:before="45" w:after="45"/>
                          <w:jc w:val="center"/>
                        </w:pPr>
                        <w:r>
                          <w:rPr>
                            <w:rFonts w:ascii="仿宋_GB2312" w:hAnsi="仿宋_GB2312" w:eastAsia="仿宋_GB2312" w:cs="仿宋_GB2312"/>
                            <w:color w:val="000000"/>
                            <w:sz w:val="20"/>
                          </w:rPr>
                          <w:t>项</w:t>
                        </w:r>
                      </w:p>
                    </w:tc>
                  </w:tr>
                  <w:tr w14:paraId="7EB464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DAFF8C3"/>
                    </w:tc>
                    <w:tc>
                      <w:tcPr>
                        <w:tcW w:w="226" w:type="dxa"/>
                        <w:vMerge w:val="continue"/>
                        <w:tcBorders>
                          <w:top w:val="single" w:color="000000" w:sz="4" w:space="0"/>
                          <w:left w:val="nil"/>
                          <w:bottom w:val="nil"/>
                          <w:right w:val="single" w:color="000000" w:sz="4" w:space="0"/>
                        </w:tcBorders>
                      </w:tcPr>
                      <w:p w14:paraId="7E5B56F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7AFA4">
                        <w:pPr>
                          <w:pStyle w:val="6"/>
                          <w:spacing w:before="45" w:after="45"/>
                          <w:jc w:val="center"/>
                        </w:pPr>
                        <w:r>
                          <w:rPr>
                            <w:rFonts w:ascii="仿宋_GB2312" w:hAnsi="仿宋_GB2312" w:eastAsia="仿宋_GB2312" w:cs="仿宋_GB2312"/>
                            <w:color w:val="000000"/>
                            <w:sz w:val="20"/>
                          </w:rPr>
                          <w:t>签章技术方案</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EDD2E">
                        <w:pPr>
                          <w:pStyle w:val="6"/>
                          <w:spacing w:before="45" w:after="45"/>
                          <w:ind w:left="0"/>
                          <w:jc w:val="left"/>
                          <w:pPrChange w:id="142" w:author="婷^ _ ^" w:date="2026-06-25T16:02:12Z">
                            <w:pPr>
                              <w:pStyle w:val="6"/>
                              <w:spacing w:before="45" w:after="45"/>
                              <w:ind w:left="420"/>
                              <w:jc w:val="left"/>
                            </w:pPr>
                          </w:pPrChange>
                        </w:pPr>
                        <w:r>
                          <w:rPr>
                            <w:rFonts w:ascii="仿宋_GB2312" w:hAnsi="仿宋_GB2312" w:eastAsia="仿宋_GB2312" w:cs="仿宋_GB2312"/>
                            <w:color w:val="000000"/>
                            <w:sz w:val="20"/>
                          </w:rPr>
                          <w:t>84.需支持提供标准化接口服务，便于与办公系统等进行业务对接，实现公文流转、证明类文件等场景的电子签署集成应用。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7535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CF7F5">
                        <w:pPr>
                          <w:pStyle w:val="6"/>
                          <w:spacing w:before="45" w:after="45"/>
                          <w:jc w:val="center"/>
                        </w:pPr>
                        <w:r>
                          <w:rPr>
                            <w:rFonts w:ascii="仿宋_GB2312" w:hAnsi="仿宋_GB2312" w:eastAsia="仿宋_GB2312" w:cs="仿宋_GB2312"/>
                            <w:color w:val="000000"/>
                            <w:sz w:val="20"/>
                          </w:rPr>
                          <w:t>项</w:t>
                        </w:r>
                      </w:p>
                    </w:tc>
                  </w:tr>
                  <w:tr w14:paraId="2CC32C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AC304A4">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0F4F01BD">
                        <w:pPr>
                          <w:pStyle w:val="6"/>
                          <w:spacing w:before="45" w:after="45"/>
                          <w:jc w:val="center"/>
                        </w:pPr>
                        <w:r>
                          <w:rPr>
                            <w:rFonts w:ascii="仿宋_GB2312" w:hAnsi="仿宋_GB2312" w:eastAsia="仿宋_GB2312" w:cs="仿宋_GB2312"/>
                            <w:color w:val="000000"/>
                            <w:sz w:val="20"/>
                          </w:rPr>
                          <w:t>在线文档编辑（WPS集成）</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F06F3">
                        <w:pPr>
                          <w:pStyle w:val="6"/>
                          <w:spacing w:before="45" w:after="45"/>
                          <w:jc w:val="center"/>
                        </w:pPr>
                        <w:r>
                          <w:rPr>
                            <w:rFonts w:ascii="仿宋_GB2312" w:hAnsi="仿宋_GB2312" w:eastAsia="仿宋_GB2312" w:cs="仿宋_GB2312"/>
                            <w:color w:val="000000"/>
                            <w:sz w:val="20"/>
                          </w:rPr>
                          <w:t>集成方案</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E27DD">
                        <w:pPr>
                          <w:pStyle w:val="6"/>
                          <w:spacing w:before="45" w:after="45"/>
                          <w:ind w:left="0"/>
                          <w:jc w:val="left"/>
                          <w:rPr>
                            <w:rFonts w:ascii="仿宋_GB2312" w:hAnsi="仿宋_GB2312" w:eastAsia="仿宋_GB2312" w:cs="仿宋_GB2312"/>
                            <w:color w:val="000000"/>
                            <w:rPrChange w:id="144" w:author="婷^ _ ^" w:date="2026-06-25T16:02:20Z">
                              <w:rPr/>
                            </w:rPrChange>
                          </w:rPr>
                          <w:pPrChange w:id="143" w:author="婷^ _ ^" w:date="2026-06-25T16:02:20Z">
                            <w:pPr>
                              <w:pStyle w:val="6"/>
                              <w:spacing w:before="45" w:after="45"/>
                              <w:ind w:left="420"/>
                              <w:jc w:val="left"/>
                            </w:pPr>
                          </w:pPrChange>
                        </w:pPr>
                        <w:r>
                          <w:rPr>
                            <w:rFonts w:ascii="仿宋_GB2312" w:hAnsi="仿宋_GB2312" w:eastAsia="仿宋_GB2312" w:cs="仿宋_GB2312"/>
                            <w:color w:val="000000"/>
                            <w:sz w:val="20"/>
                          </w:rPr>
                          <w:t>85.需支持WPS 在线编辑组件（API 生态版），实现与 OA 系统内嵌无缝对接，稳定运行；</w:t>
                        </w:r>
                      </w:p>
                      <w:p w14:paraId="5F115A23">
                        <w:pPr>
                          <w:pStyle w:val="6"/>
                          <w:spacing w:before="45" w:after="45"/>
                          <w:ind w:left="0"/>
                          <w:jc w:val="left"/>
                          <w:rPr>
                            <w:rFonts w:ascii="仿宋_GB2312" w:hAnsi="仿宋_GB2312" w:eastAsia="仿宋_GB2312" w:cs="仿宋_GB2312"/>
                            <w:color w:val="000000"/>
                            <w:rPrChange w:id="146" w:author="婷^ _ ^" w:date="2026-06-25T16:02:20Z">
                              <w:rPr/>
                            </w:rPrChange>
                          </w:rPr>
                          <w:pPrChange w:id="145" w:author="婷^ _ ^" w:date="2026-06-25T16:02:20Z">
                            <w:pPr>
                              <w:pStyle w:val="6"/>
                              <w:spacing w:before="45" w:after="45"/>
                              <w:ind w:left="420"/>
                              <w:jc w:val="left"/>
                            </w:pPr>
                          </w:pPrChange>
                        </w:pPr>
                        <w:r>
                          <w:rPr>
                            <w:rFonts w:ascii="仿宋_GB2312" w:hAnsi="仿宋_GB2312" w:eastAsia="仿宋_GB2312" w:cs="仿宋_GB2312"/>
                            <w:color w:val="000000"/>
                            <w:sz w:val="20"/>
                          </w:rPr>
                          <w:t>86.需支持Word、Excel、PPT等主流 Office 格式文档在线编辑与预览；</w:t>
                        </w:r>
                      </w:p>
                      <w:p w14:paraId="5F094109">
                        <w:pPr>
                          <w:pStyle w:val="6"/>
                          <w:spacing w:before="45" w:after="45"/>
                          <w:ind w:left="0"/>
                          <w:jc w:val="left"/>
                          <w:rPr>
                            <w:rFonts w:ascii="仿宋_GB2312" w:hAnsi="仿宋_GB2312" w:eastAsia="仿宋_GB2312" w:cs="仿宋_GB2312"/>
                            <w:color w:val="000000"/>
                            <w:rPrChange w:id="148" w:author="婷^ _ ^" w:date="2026-06-25T16:02:20Z">
                              <w:rPr/>
                            </w:rPrChange>
                          </w:rPr>
                          <w:pPrChange w:id="147" w:author="婷^ _ ^" w:date="2026-06-25T16:02:20Z">
                            <w:pPr>
                              <w:pStyle w:val="6"/>
                              <w:spacing w:before="45" w:after="45"/>
                              <w:ind w:left="420"/>
                              <w:jc w:val="left"/>
                            </w:pPr>
                          </w:pPrChange>
                        </w:pPr>
                        <w:r>
                          <w:rPr>
                            <w:rFonts w:ascii="仿宋_GB2312" w:hAnsi="仿宋_GB2312" w:eastAsia="仿宋_GB2312" w:cs="仿宋_GB2312"/>
                            <w:color w:val="000000"/>
                            <w:sz w:val="20"/>
                          </w:rPr>
                          <w:t>87.需提供文档打开、编辑、保存、权限控制一体化能力，用户无需切换系统。</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FF82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6CE85">
                        <w:pPr>
                          <w:pStyle w:val="6"/>
                          <w:spacing w:before="45" w:after="45"/>
                          <w:jc w:val="center"/>
                        </w:pPr>
                        <w:r>
                          <w:rPr>
                            <w:rFonts w:ascii="仿宋_GB2312" w:hAnsi="仿宋_GB2312" w:eastAsia="仿宋_GB2312" w:cs="仿宋_GB2312"/>
                            <w:color w:val="000000"/>
                            <w:sz w:val="20"/>
                          </w:rPr>
                          <w:t>项</w:t>
                        </w:r>
                      </w:p>
                    </w:tc>
                  </w:tr>
                  <w:tr w14:paraId="5DE3F8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29B4866"/>
                    </w:tc>
                    <w:tc>
                      <w:tcPr>
                        <w:tcW w:w="226" w:type="dxa"/>
                        <w:vMerge w:val="continue"/>
                        <w:tcBorders>
                          <w:top w:val="nil"/>
                          <w:left w:val="nil"/>
                          <w:bottom w:val="nil"/>
                          <w:right w:val="single" w:color="000000" w:sz="4" w:space="0"/>
                        </w:tcBorders>
                      </w:tcPr>
                      <w:p w14:paraId="3DA7DD1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67F57">
                        <w:pPr>
                          <w:pStyle w:val="6"/>
                          <w:spacing w:before="45" w:after="45"/>
                          <w:jc w:val="center"/>
                        </w:pPr>
                        <w:r>
                          <w:rPr>
                            <w:rFonts w:ascii="仿宋_GB2312" w:hAnsi="仿宋_GB2312" w:eastAsia="仿宋_GB2312" w:cs="仿宋_GB2312"/>
                            <w:color w:val="000000"/>
                            <w:sz w:val="20"/>
                          </w:rPr>
                          <w:t>协同能力</w:t>
                        </w:r>
                      </w:p>
                      <w:p w14:paraId="619C03E5">
                        <w:pPr>
                          <w:pStyle w:val="6"/>
                          <w:spacing w:before="45" w:after="45"/>
                          <w:jc w:val="center"/>
                        </w:pP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7BF42">
                        <w:pPr>
                          <w:pStyle w:val="6"/>
                          <w:spacing w:before="45" w:after="45"/>
                          <w:jc w:val="left"/>
                          <w:rPr>
                            <w:rFonts w:ascii="仿宋_GB2312" w:hAnsi="仿宋_GB2312" w:eastAsia="仿宋_GB2312" w:cs="仿宋_GB2312"/>
                            <w:color w:val="000000"/>
                            <w:rPrChange w:id="150" w:author="婷^ _ ^" w:date="2026-06-25T16:02:20Z">
                              <w:rPr/>
                            </w:rPrChange>
                          </w:rPr>
                          <w:pPrChange w:id="149" w:author="婷^ _ ^" w:date="2026-06-25T16:02:20Z">
                            <w:pPr>
                              <w:pStyle w:val="6"/>
                              <w:jc w:val="left"/>
                            </w:pPr>
                          </w:pPrChange>
                        </w:pPr>
                        <w:r>
                          <w:rPr>
                            <w:rFonts w:ascii="仿宋_GB2312" w:hAnsi="仿宋_GB2312" w:eastAsia="仿宋_GB2312" w:cs="仿宋_GB2312"/>
                            <w:color w:val="000000"/>
                            <w:sz w:val="20"/>
                          </w:rPr>
                          <w:t>88.需支持主流办公文档格式的在线编辑处理，需支持多人协同编辑及权限差异化控制；</w:t>
                        </w:r>
                      </w:p>
                      <w:p w14:paraId="6C775658">
                        <w:pPr>
                          <w:pStyle w:val="6"/>
                          <w:spacing w:before="45" w:after="45"/>
                          <w:ind w:left="0"/>
                          <w:jc w:val="left"/>
                          <w:rPr>
                            <w:rFonts w:ascii="仿宋_GB2312" w:hAnsi="仿宋_GB2312" w:eastAsia="仿宋_GB2312" w:cs="仿宋_GB2312"/>
                            <w:color w:val="000000"/>
                            <w:rPrChange w:id="152" w:author="婷^ _ ^" w:date="2026-06-25T16:02:20Z">
                              <w:rPr/>
                            </w:rPrChange>
                          </w:rPr>
                          <w:pPrChange w:id="151" w:author="婷^ _ ^" w:date="2026-06-25T16:02:20Z">
                            <w:pPr>
                              <w:pStyle w:val="6"/>
                              <w:spacing w:before="45" w:after="45"/>
                              <w:ind w:left="420"/>
                              <w:jc w:val="left"/>
                            </w:pPr>
                          </w:pPrChange>
                        </w:pPr>
                        <w:r>
                          <w:rPr>
                            <w:rFonts w:ascii="仿宋_GB2312" w:hAnsi="仿宋_GB2312" w:eastAsia="仿宋_GB2312" w:cs="仿宋_GB2312"/>
                            <w:color w:val="000000"/>
                            <w:sz w:val="20"/>
                          </w:rPr>
                          <w:t>89.需支持文档实时自动保存；</w:t>
                        </w:r>
                      </w:p>
                      <w:p w14:paraId="51D4A044">
                        <w:pPr>
                          <w:pStyle w:val="6"/>
                          <w:spacing w:before="45" w:after="45"/>
                          <w:ind w:left="0"/>
                          <w:jc w:val="left"/>
                          <w:rPr>
                            <w:rFonts w:ascii="仿宋_GB2312" w:hAnsi="仿宋_GB2312" w:eastAsia="仿宋_GB2312" w:cs="仿宋_GB2312"/>
                            <w:color w:val="000000"/>
                            <w:rPrChange w:id="154" w:author="婷^ _ ^" w:date="2026-06-25T16:02:20Z">
                              <w:rPr/>
                            </w:rPrChange>
                          </w:rPr>
                          <w:pPrChange w:id="153" w:author="婷^ _ ^" w:date="2026-06-25T16:02:20Z">
                            <w:pPr>
                              <w:pStyle w:val="6"/>
                              <w:spacing w:before="45" w:after="45"/>
                              <w:ind w:left="420"/>
                              <w:jc w:val="left"/>
                            </w:pPr>
                          </w:pPrChange>
                        </w:pPr>
                        <w:r>
                          <w:rPr>
                            <w:rFonts w:ascii="仿宋_GB2312" w:hAnsi="仿宋_GB2312" w:eastAsia="仿宋_GB2312" w:cs="仿宋_GB2312"/>
                            <w:color w:val="000000"/>
                            <w:sz w:val="20"/>
                          </w:rPr>
                          <w:t>90.需提供版本管理，需支持历史版本查看、差异对比、版本回滚，可撤销误操作。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5649B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C35ED">
                        <w:pPr>
                          <w:pStyle w:val="6"/>
                          <w:spacing w:before="45" w:after="45"/>
                          <w:jc w:val="center"/>
                        </w:pPr>
                        <w:r>
                          <w:rPr>
                            <w:rFonts w:ascii="仿宋_GB2312" w:hAnsi="仿宋_GB2312" w:eastAsia="仿宋_GB2312" w:cs="仿宋_GB2312"/>
                            <w:color w:val="000000"/>
                            <w:sz w:val="20"/>
                          </w:rPr>
                          <w:t>项</w:t>
                        </w:r>
                      </w:p>
                    </w:tc>
                  </w:tr>
                  <w:tr w14:paraId="751522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73C9F7D"/>
                    </w:tc>
                    <w:tc>
                      <w:tcPr>
                        <w:tcW w:w="226" w:type="dxa"/>
                        <w:vMerge w:val="continue"/>
                        <w:tcBorders>
                          <w:top w:val="nil"/>
                          <w:left w:val="nil"/>
                          <w:bottom w:val="nil"/>
                          <w:right w:val="single" w:color="000000" w:sz="4" w:space="0"/>
                        </w:tcBorders>
                      </w:tcPr>
                      <w:p w14:paraId="67649ED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3BB2A">
                        <w:pPr>
                          <w:pStyle w:val="6"/>
                          <w:spacing w:before="45" w:after="45"/>
                          <w:jc w:val="center"/>
                        </w:pPr>
                        <w:r>
                          <w:rPr>
                            <w:rFonts w:ascii="仿宋_GB2312" w:hAnsi="仿宋_GB2312" w:eastAsia="仿宋_GB2312" w:cs="仿宋_GB2312"/>
                            <w:color w:val="000000"/>
                            <w:sz w:val="20"/>
                          </w:rPr>
                          <w:t>权限与安全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078AE">
                        <w:pPr>
                          <w:pStyle w:val="6"/>
                          <w:spacing w:before="45" w:after="45"/>
                          <w:ind w:left="0"/>
                          <w:jc w:val="left"/>
                          <w:rPr>
                            <w:rFonts w:ascii="仿宋_GB2312" w:hAnsi="仿宋_GB2312" w:eastAsia="仿宋_GB2312" w:cs="仿宋_GB2312"/>
                            <w:color w:val="000000"/>
                            <w:rPrChange w:id="156" w:author="婷^ _ ^" w:date="2026-06-25T16:02:24Z">
                              <w:rPr/>
                            </w:rPrChange>
                          </w:rPr>
                          <w:pPrChange w:id="155" w:author="婷^ _ ^" w:date="2026-06-25T16:02:24Z">
                            <w:pPr>
                              <w:pStyle w:val="6"/>
                              <w:spacing w:before="45" w:after="45"/>
                              <w:ind w:left="420"/>
                              <w:jc w:val="left"/>
                            </w:pPr>
                          </w:pPrChange>
                        </w:pPr>
                        <w:r>
                          <w:rPr>
                            <w:rFonts w:ascii="仿宋_GB2312" w:hAnsi="仿宋_GB2312" w:eastAsia="仿宋_GB2312" w:cs="仿宋_GB2312"/>
                            <w:color w:val="000000"/>
                            <w:sz w:val="20"/>
                          </w:rPr>
                          <w:t>91.需支持查看、编辑、下载三级权限精细化控制；</w:t>
                        </w:r>
                      </w:p>
                      <w:p w14:paraId="4B84F097">
                        <w:pPr>
                          <w:pStyle w:val="6"/>
                          <w:spacing w:before="45" w:after="45"/>
                          <w:ind w:left="0"/>
                          <w:jc w:val="left"/>
                          <w:rPr>
                            <w:rFonts w:ascii="仿宋_GB2312" w:hAnsi="仿宋_GB2312" w:eastAsia="仿宋_GB2312" w:cs="仿宋_GB2312"/>
                            <w:color w:val="000000"/>
                            <w:rPrChange w:id="158" w:author="婷^ _ ^" w:date="2026-06-25T16:02:24Z">
                              <w:rPr/>
                            </w:rPrChange>
                          </w:rPr>
                          <w:pPrChange w:id="157" w:author="婷^ _ ^" w:date="2026-06-25T16:02:24Z">
                            <w:pPr>
                              <w:pStyle w:val="6"/>
                              <w:spacing w:before="45" w:after="45"/>
                              <w:ind w:left="420"/>
                              <w:jc w:val="left"/>
                            </w:pPr>
                          </w:pPrChange>
                        </w:pPr>
                        <w:r>
                          <w:rPr>
                            <w:rFonts w:ascii="仿宋_GB2312" w:hAnsi="仿宋_GB2312" w:eastAsia="仿宋_GB2312" w:cs="仿宋_GB2312"/>
                            <w:color w:val="000000"/>
                            <w:sz w:val="20"/>
                          </w:rPr>
                          <w:t>92.需支持防复制、防下载、水印等安全策略配置，满足涉密文档管理要求；</w:t>
                        </w:r>
                      </w:p>
                      <w:p w14:paraId="18575CBD">
                        <w:pPr>
                          <w:pStyle w:val="6"/>
                          <w:spacing w:before="45" w:after="45"/>
                          <w:ind w:left="0"/>
                          <w:jc w:val="left"/>
                          <w:rPr>
                            <w:rFonts w:ascii="仿宋_GB2312" w:hAnsi="仿宋_GB2312" w:eastAsia="仿宋_GB2312" w:cs="仿宋_GB2312"/>
                            <w:color w:val="000000"/>
                            <w:rPrChange w:id="160" w:author="婷^ _ ^" w:date="2026-06-25T16:02:24Z">
                              <w:rPr/>
                            </w:rPrChange>
                          </w:rPr>
                          <w:pPrChange w:id="159" w:author="婷^ _ ^" w:date="2026-06-25T16:02:24Z">
                            <w:pPr>
                              <w:pStyle w:val="6"/>
                              <w:spacing w:before="45" w:after="45"/>
                              <w:ind w:left="420"/>
                              <w:jc w:val="left"/>
                            </w:pPr>
                          </w:pPrChange>
                        </w:pPr>
                        <w:r>
                          <w:rPr>
                            <w:rFonts w:ascii="仿宋_GB2312" w:hAnsi="仿宋_GB2312" w:eastAsia="仿宋_GB2312" w:cs="仿宋_GB2312"/>
                            <w:color w:val="000000"/>
                            <w:sz w:val="20"/>
                          </w:rPr>
                          <w:t>93.需对文档打开、编辑、下载、打印等操作全量记录日志；</w:t>
                        </w:r>
                      </w:p>
                      <w:p w14:paraId="7C8B2F70">
                        <w:pPr>
                          <w:pStyle w:val="6"/>
                          <w:spacing w:before="45" w:after="45"/>
                          <w:ind w:left="0"/>
                          <w:jc w:val="left"/>
                          <w:pPrChange w:id="161" w:author="婷^ _ ^" w:date="2026-06-25T16:02:24Z">
                            <w:pPr>
                              <w:pStyle w:val="6"/>
                              <w:spacing w:before="45" w:after="45"/>
                              <w:ind w:left="420"/>
                              <w:jc w:val="left"/>
                            </w:pPr>
                          </w:pPrChange>
                        </w:pPr>
                        <w:r>
                          <w:rPr>
                            <w:rFonts w:ascii="仿宋_GB2312" w:hAnsi="仿宋_GB2312" w:eastAsia="仿宋_GB2312" w:cs="仿宋_GB2312"/>
                            <w:color w:val="000000"/>
                            <w:sz w:val="20"/>
                          </w:rPr>
                          <w:t>94.需支持安全审计与追溯。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9546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2F00B">
                        <w:pPr>
                          <w:pStyle w:val="6"/>
                          <w:spacing w:before="45" w:after="45"/>
                          <w:jc w:val="center"/>
                        </w:pPr>
                        <w:r>
                          <w:rPr>
                            <w:rFonts w:ascii="仿宋_GB2312" w:hAnsi="仿宋_GB2312" w:eastAsia="仿宋_GB2312" w:cs="仿宋_GB2312"/>
                            <w:color w:val="000000"/>
                            <w:sz w:val="20"/>
                          </w:rPr>
                          <w:t>项</w:t>
                        </w:r>
                      </w:p>
                    </w:tc>
                  </w:tr>
                  <w:tr w14:paraId="3BA5F9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C5DEA2F">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68B32D8F">
                        <w:pPr>
                          <w:pStyle w:val="6"/>
                          <w:spacing w:before="45" w:after="45"/>
                          <w:jc w:val="center"/>
                        </w:pPr>
                        <w:r>
                          <w:rPr>
                            <w:rFonts w:ascii="仿宋_GB2312" w:hAnsi="仿宋_GB2312" w:eastAsia="仿宋_GB2312" w:cs="仿宋_GB2312"/>
                            <w:color w:val="000000"/>
                            <w:sz w:val="20"/>
                          </w:rPr>
                          <w:t>手写签批优化</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1B1C2">
                        <w:pPr>
                          <w:pStyle w:val="6"/>
                          <w:spacing w:before="45" w:after="45"/>
                          <w:jc w:val="center"/>
                        </w:pPr>
                        <w:r>
                          <w:rPr>
                            <w:rFonts w:ascii="仿宋_GB2312" w:hAnsi="仿宋_GB2312" w:eastAsia="仿宋_GB2312" w:cs="仿宋_GB2312"/>
                            <w:color w:val="000000"/>
                            <w:sz w:val="20"/>
                          </w:rPr>
                          <w:t>书写体验优化</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87B8B">
                        <w:pPr>
                          <w:pStyle w:val="6"/>
                          <w:spacing w:before="45" w:after="45"/>
                          <w:ind w:left="0"/>
                          <w:jc w:val="left"/>
                          <w:rPr>
                            <w:rFonts w:ascii="仿宋_GB2312" w:hAnsi="仿宋_GB2312" w:eastAsia="仿宋_GB2312" w:cs="仿宋_GB2312"/>
                            <w:color w:val="000000"/>
                            <w:rPrChange w:id="163" w:author="婷^ _ ^" w:date="2026-06-25T16:02:31Z">
                              <w:rPr/>
                            </w:rPrChange>
                          </w:rPr>
                          <w:pPrChange w:id="162" w:author="婷^ _ ^" w:date="2026-06-25T16:02:31Z">
                            <w:pPr>
                              <w:pStyle w:val="6"/>
                              <w:spacing w:before="45" w:after="45"/>
                              <w:ind w:left="420"/>
                              <w:jc w:val="left"/>
                            </w:pPr>
                          </w:pPrChange>
                        </w:pPr>
                        <w:r>
                          <w:rPr>
                            <w:rFonts w:ascii="仿宋_GB2312" w:hAnsi="仿宋_GB2312" w:eastAsia="仿宋_GB2312" w:cs="仿宋_GB2312"/>
                            <w:color w:val="000000"/>
                            <w:sz w:val="20"/>
                          </w:rPr>
                          <w:t>95.需支持手写签批组件优化升级针对校（馆）领导干部偏好手写签批的实际习惯，对现有手写组件进行优化升级；</w:t>
                        </w:r>
                      </w:p>
                      <w:p w14:paraId="40F48D0B">
                        <w:pPr>
                          <w:pStyle w:val="6"/>
                          <w:spacing w:before="45" w:after="45"/>
                          <w:ind w:left="0"/>
                          <w:jc w:val="left"/>
                          <w:rPr>
                            <w:rFonts w:ascii="仿宋_GB2312" w:hAnsi="仿宋_GB2312" w:eastAsia="仿宋_GB2312" w:cs="仿宋_GB2312"/>
                            <w:color w:val="000000"/>
                            <w:rPrChange w:id="165" w:author="婷^ _ ^" w:date="2026-06-25T16:02:31Z">
                              <w:rPr/>
                            </w:rPrChange>
                          </w:rPr>
                          <w:pPrChange w:id="164" w:author="婷^ _ ^" w:date="2026-06-25T16:02:31Z">
                            <w:pPr>
                              <w:pStyle w:val="6"/>
                              <w:spacing w:before="45" w:after="45"/>
                              <w:ind w:left="420"/>
                              <w:jc w:val="left"/>
                            </w:pPr>
                          </w:pPrChange>
                        </w:pPr>
                        <w:r>
                          <w:rPr>
                            <w:rFonts w:ascii="仿宋_GB2312" w:hAnsi="仿宋_GB2312" w:eastAsia="仿宋_GB2312" w:cs="仿宋_GB2312"/>
                            <w:color w:val="000000"/>
                            <w:sz w:val="20"/>
                          </w:rPr>
                          <w:t>96.需支持压感与触控笔书写支持压感笔、触控笔书写，笔迹自然流畅；</w:t>
                        </w:r>
                      </w:p>
                      <w:p w14:paraId="46FBAE29">
                        <w:pPr>
                          <w:pStyle w:val="6"/>
                          <w:spacing w:before="45" w:after="45"/>
                          <w:ind w:left="0"/>
                          <w:jc w:val="left"/>
                          <w:rPr>
                            <w:rFonts w:ascii="仿宋_GB2312" w:hAnsi="仿宋_GB2312" w:eastAsia="仿宋_GB2312" w:cs="仿宋_GB2312"/>
                            <w:color w:val="000000"/>
                            <w:rPrChange w:id="167" w:author="婷^ _ ^" w:date="2026-06-25T16:02:31Z">
                              <w:rPr/>
                            </w:rPrChange>
                          </w:rPr>
                          <w:pPrChange w:id="166" w:author="婷^ _ ^" w:date="2026-06-25T16:02:31Z">
                            <w:pPr>
                              <w:pStyle w:val="6"/>
                              <w:spacing w:before="45" w:after="45"/>
                              <w:ind w:left="420"/>
                              <w:jc w:val="left"/>
                            </w:pPr>
                          </w:pPrChange>
                        </w:pPr>
                        <w:r>
                          <w:rPr>
                            <w:rFonts w:ascii="仿宋_GB2312" w:hAnsi="仿宋_GB2312" w:eastAsia="仿宋_GB2312" w:cs="仿宋_GB2312"/>
                            <w:color w:val="000000"/>
                            <w:sz w:val="20"/>
                          </w:rPr>
                          <w:t>97.需支持专业书写功能调节提供笔迹粗细调节、颜色选择（红、蓝、黑等常用色）、橡皮擦、清除功能；</w:t>
                        </w:r>
                      </w:p>
                      <w:p w14:paraId="26389C01">
                        <w:pPr>
                          <w:pStyle w:val="6"/>
                          <w:spacing w:before="45" w:after="45"/>
                          <w:ind w:left="0"/>
                          <w:jc w:val="left"/>
                          <w:rPr>
                            <w:rFonts w:ascii="仿宋_GB2312" w:hAnsi="仿宋_GB2312" w:eastAsia="仿宋_GB2312" w:cs="仿宋_GB2312"/>
                            <w:color w:val="000000"/>
                            <w:rPrChange w:id="169" w:author="婷^ _ ^" w:date="2026-06-25T16:02:31Z">
                              <w:rPr/>
                            </w:rPrChange>
                          </w:rPr>
                          <w:pPrChange w:id="168" w:author="婷^ _ ^" w:date="2026-06-25T16:02:31Z">
                            <w:pPr>
                              <w:pStyle w:val="6"/>
                              <w:spacing w:before="45" w:after="45"/>
                              <w:ind w:left="420"/>
                              <w:jc w:val="left"/>
                            </w:pPr>
                          </w:pPrChange>
                        </w:pPr>
                        <w:r>
                          <w:rPr>
                            <w:rFonts w:ascii="仿宋_GB2312" w:hAnsi="仿宋_GB2312" w:eastAsia="仿宋_GB2312" w:cs="仿宋_GB2312"/>
                            <w:color w:val="000000"/>
                            <w:sz w:val="20"/>
                          </w:rPr>
                          <w:t>98.需支持矢量格式笔迹保存笔迹保存采用矢量格式，放大不失真，打印效果清晰。</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3C91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AAC5A">
                        <w:pPr>
                          <w:pStyle w:val="6"/>
                          <w:spacing w:before="45" w:after="45"/>
                          <w:jc w:val="center"/>
                        </w:pPr>
                        <w:r>
                          <w:rPr>
                            <w:rFonts w:ascii="仿宋_GB2312" w:hAnsi="仿宋_GB2312" w:eastAsia="仿宋_GB2312" w:cs="仿宋_GB2312"/>
                            <w:color w:val="000000"/>
                            <w:sz w:val="20"/>
                          </w:rPr>
                          <w:t>项</w:t>
                        </w:r>
                      </w:p>
                    </w:tc>
                  </w:tr>
                  <w:tr w14:paraId="16E8CC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288499F"/>
                    </w:tc>
                    <w:tc>
                      <w:tcPr>
                        <w:tcW w:w="226" w:type="dxa"/>
                        <w:vMerge w:val="continue"/>
                        <w:tcBorders>
                          <w:top w:val="nil"/>
                          <w:left w:val="nil"/>
                          <w:bottom w:val="nil"/>
                          <w:right w:val="single" w:color="000000" w:sz="4" w:space="0"/>
                        </w:tcBorders>
                      </w:tcPr>
                      <w:p w14:paraId="045FA65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003A03">
                        <w:pPr>
                          <w:pStyle w:val="6"/>
                          <w:spacing w:before="45" w:after="45"/>
                          <w:jc w:val="center"/>
                        </w:pPr>
                        <w:r>
                          <w:rPr>
                            <w:rFonts w:ascii="仿宋_GB2312" w:hAnsi="仿宋_GB2312" w:eastAsia="仿宋_GB2312" w:cs="仿宋_GB2312"/>
                            <w:color w:val="000000"/>
                            <w:sz w:val="20"/>
                          </w:rPr>
                          <w:t>设备兼容</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AB024">
                        <w:pPr>
                          <w:pStyle w:val="6"/>
                          <w:spacing w:before="45" w:after="45"/>
                          <w:ind w:left="0"/>
                          <w:jc w:val="left"/>
                          <w:rPr>
                            <w:rFonts w:ascii="仿宋_GB2312" w:hAnsi="仿宋_GB2312" w:eastAsia="仿宋_GB2312" w:cs="仿宋_GB2312"/>
                            <w:color w:val="000000"/>
                            <w:rPrChange w:id="171" w:author="婷^ _ ^" w:date="2026-06-25T16:02:31Z">
                              <w:rPr/>
                            </w:rPrChange>
                          </w:rPr>
                          <w:pPrChange w:id="170" w:author="婷^ _ ^" w:date="2026-06-25T16:02:31Z">
                            <w:pPr>
                              <w:pStyle w:val="6"/>
                              <w:spacing w:before="45" w:after="45"/>
                              <w:ind w:left="420"/>
                              <w:jc w:val="left"/>
                            </w:pPr>
                          </w:pPrChange>
                        </w:pPr>
                        <w:r>
                          <w:rPr>
                            <w:rFonts w:ascii="仿宋_GB2312" w:hAnsi="仿宋_GB2312" w:eastAsia="仿宋_GB2312" w:cs="仿宋_GB2312"/>
                            <w:color w:val="000000"/>
                            <w:sz w:val="20"/>
                          </w:rPr>
                          <w:t>99.需支持多端设备签批覆盖覆盖PC端手写板、移动端平板/手机触控签批等多种设备；</w:t>
                        </w:r>
                      </w:p>
                      <w:p w14:paraId="7041DF0A">
                        <w:pPr>
                          <w:pStyle w:val="6"/>
                          <w:spacing w:before="45" w:after="45"/>
                          <w:ind w:left="0"/>
                          <w:jc w:val="left"/>
                          <w:rPr>
                            <w:rFonts w:ascii="仿宋_GB2312" w:hAnsi="仿宋_GB2312" w:eastAsia="仿宋_GB2312" w:cs="仿宋_GB2312"/>
                            <w:color w:val="000000"/>
                            <w:rPrChange w:id="173" w:author="婷^ _ ^" w:date="2026-06-25T16:02:31Z">
                              <w:rPr/>
                            </w:rPrChange>
                          </w:rPr>
                          <w:pPrChange w:id="172" w:author="婷^ _ ^" w:date="2026-06-25T16:02:31Z">
                            <w:pPr>
                              <w:pStyle w:val="6"/>
                              <w:spacing w:before="45" w:after="45"/>
                              <w:ind w:left="420"/>
                              <w:jc w:val="left"/>
                            </w:pPr>
                          </w:pPrChange>
                        </w:pPr>
                        <w:r>
                          <w:rPr>
                            <w:rFonts w:ascii="仿宋_GB2312" w:hAnsi="仿宋_GB2312" w:eastAsia="仿宋_GB2312" w:cs="仿宋_GB2312"/>
                            <w:color w:val="000000"/>
                            <w:sz w:val="20"/>
                          </w:rPr>
                          <w:t>100.需支持Chrome、Edge、国产浏览器等主流浏览器兼容；</w:t>
                        </w:r>
                      </w:p>
                      <w:p w14:paraId="757F46F3">
                        <w:pPr>
                          <w:pStyle w:val="6"/>
                          <w:spacing w:before="45" w:after="45"/>
                          <w:ind w:left="0"/>
                          <w:jc w:val="left"/>
                          <w:rPr>
                            <w:rFonts w:ascii="仿宋_GB2312" w:hAnsi="仿宋_GB2312" w:eastAsia="仿宋_GB2312" w:cs="仿宋_GB2312"/>
                            <w:color w:val="000000"/>
                            <w:rPrChange w:id="175" w:author="婷^ _ ^" w:date="2026-06-25T16:02:31Z">
                              <w:rPr/>
                            </w:rPrChange>
                          </w:rPr>
                          <w:pPrChange w:id="174" w:author="婷^ _ ^" w:date="2026-06-25T16:02:31Z">
                            <w:pPr>
                              <w:pStyle w:val="6"/>
                              <w:spacing w:before="45" w:after="45"/>
                              <w:ind w:left="420"/>
                              <w:jc w:val="left"/>
                            </w:pPr>
                          </w:pPrChange>
                        </w:pPr>
                        <w:r>
                          <w:rPr>
                            <w:rFonts w:ascii="仿宋_GB2312" w:hAnsi="仿宋_GB2312" w:eastAsia="仿宋_GB2312" w:cs="仿宋_GB2312"/>
                            <w:color w:val="000000"/>
                            <w:sz w:val="20"/>
                          </w:rPr>
                          <w:t>101.需支持签批笔迹自动合并签批完成后笔迹自动与文档合并，保存为带签批的最终版本。</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EA5B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3DEC1">
                        <w:pPr>
                          <w:pStyle w:val="6"/>
                          <w:spacing w:before="45" w:after="45"/>
                          <w:jc w:val="center"/>
                        </w:pPr>
                        <w:r>
                          <w:rPr>
                            <w:rFonts w:ascii="仿宋_GB2312" w:hAnsi="仿宋_GB2312" w:eastAsia="仿宋_GB2312" w:cs="仿宋_GB2312"/>
                            <w:color w:val="000000"/>
                            <w:sz w:val="20"/>
                          </w:rPr>
                          <w:t>项</w:t>
                        </w:r>
                      </w:p>
                    </w:tc>
                  </w:tr>
                  <w:tr w14:paraId="0DF98C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9AB7CE1"/>
                    </w:tc>
                    <w:tc>
                      <w:tcPr>
                        <w:tcW w:w="226" w:type="dxa"/>
                        <w:vMerge w:val="continue"/>
                        <w:tcBorders>
                          <w:top w:val="nil"/>
                          <w:left w:val="nil"/>
                          <w:bottom w:val="nil"/>
                          <w:right w:val="single" w:color="000000" w:sz="4" w:space="0"/>
                        </w:tcBorders>
                      </w:tcPr>
                      <w:p w14:paraId="0ADD3F0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D5F5F">
                        <w:pPr>
                          <w:pStyle w:val="6"/>
                          <w:spacing w:before="45" w:after="45"/>
                          <w:jc w:val="center"/>
                        </w:pPr>
                        <w:r>
                          <w:rPr>
                            <w:rFonts w:ascii="仿宋_GB2312" w:hAnsi="仿宋_GB2312" w:eastAsia="仿宋_GB2312" w:cs="仿宋_GB2312"/>
                            <w:color w:val="000000"/>
                            <w:sz w:val="20"/>
                          </w:rPr>
                          <w:t>可扩展集成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06D52">
                        <w:pPr>
                          <w:pStyle w:val="6"/>
                          <w:spacing w:before="45" w:after="45"/>
                          <w:ind w:left="0"/>
                          <w:jc w:val="left"/>
                          <w:rPr>
                            <w:rFonts w:ascii="仿宋_GB2312" w:hAnsi="仿宋_GB2312" w:eastAsia="仿宋_GB2312" w:cs="仿宋_GB2312"/>
                            <w:color w:val="000000"/>
                            <w:rPrChange w:id="177" w:author="婷^ _ ^" w:date="2026-06-25T16:02:31Z">
                              <w:rPr/>
                            </w:rPrChange>
                          </w:rPr>
                          <w:pPrChange w:id="176" w:author="婷^ _ ^" w:date="2026-06-25T16:02:31Z">
                            <w:pPr>
                              <w:pStyle w:val="6"/>
                              <w:spacing w:before="45" w:after="45"/>
                              <w:ind w:left="420"/>
                              <w:jc w:val="left"/>
                            </w:pPr>
                          </w:pPrChange>
                        </w:pPr>
                        <w:r>
                          <w:rPr>
                            <w:rFonts w:ascii="仿宋_GB2312" w:hAnsi="仿宋_GB2312" w:eastAsia="仿宋_GB2312" w:cs="仿宋_GB2312"/>
                            <w:color w:val="000000"/>
                            <w:sz w:val="20"/>
                          </w:rPr>
                          <w:t>102.需支持替换或升级现有</w:t>
                        </w:r>
                        <w:r>
                          <w:rPr>
                            <w:rFonts w:hint="eastAsia" w:ascii="仿宋_GB2312" w:hAnsi="仿宋_GB2312" w:eastAsia="仿宋_GB2312" w:cs="仿宋_GB2312"/>
                            <w:color w:val="000000"/>
                            <w:sz w:val="20"/>
                            <w:lang w:val="en-US" w:eastAsia="zh-CN"/>
                            <w:rPrChange w:id="178" w:author="婷^ _ ^" w:date="2026-06-25T16:02:31Z">
                              <w:rPr>
                                <w:rFonts w:hint="eastAsia" w:ascii="仿宋_GB2312" w:hAnsi="仿宋_GB2312" w:eastAsia="仿宋_GB2312" w:cs="仿宋_GB2312"/>
                                <w:color w:val="000000"/>
                                <w:sz w:val="20"/>
                                <w:lang w:val="en-US" w:eastAsia="zh-CN"/>
                              </w:rPr>
                            </w:rPrChange>
                          </w:rPr>
                          <w:t>签名</w:t>
                        </w:r>
                        <w:r>
                          <w:rPr>
                            <w:rFonts w:ascii="仿宋_GB2312" w:hAnsi="仿宋_GB2312" w:eastAsia="仿宋_GB2312" w:cs="仿宋_GB2312"/>
                            <w:color w:val="000000"/>
                            <w:sz w:val="20"/>
                          </w:rPr>
                          <w:t>组件为更先进的签批方案；组件采用插件化集成，便于后续技术升级迭代。</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D038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6982E">
                        <w:pPr>
                          <w:pStyle w:val="6"/>
                          <w:spacing w:before="45" w:after="45"/>
                          <w:jc w:val="center"/>
                        </w:pPr>
                        <w:r>
                          <w:rPr>
                            <w:rFonts w:ascii="仿宋_GB2312" w:hAnsi="仿宋_GB2312" w:eastAsia="仿宋_GB2312" w:cs="仿宋_GB2312"/>
                            <w:color w:val="000000"/>
                            <w:sz w:val="20"/>
                          </w:rPr>
                          <w:t>项</w:t>
                        </w:r>
                      </w:p>
                    </w:tc>
                  </w:tr>
                  <w:tr w14:paraId="10D81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191294E">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64AA7434">
                        <w:pPr>
                          <w:pStyle w:val="6"/>
                          <w:spacing w:before="45" w:after="45"/>
                          <w:jc w:val="center"/>
                        </w:pPr>
                        <w:r>
                          <w:rPr>
                            <w:rFonts w:ascii="仿宋_GB2312" w:hAnsi="仿宋_GB2312" w:eastAsia="仿宋_GB2312" w:cs="仿宋_GB2312"/>
                            <w:color w:val="000000"/>
                            <w:sz w:val="20"/>
                          </w:rPr>
                          <w:t>知识管理平台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1D9A3">
                        <w:pPr>
                          <w:pStyle w:val="6"/>
                          <w:spacing w:before="45" w:after="45"/>
                          <w:jc w:val="center"/>
                        </w:pPr>
                        <w:r>
                          <w:rPr>
                            <w:rFonts w:ascii="仿宋_GB2312" w:hAnsi="仿宋_GB2312" w:eastAsia="仿宋_GB2312" w:cs="仿宋_GB2312"/>
                            <w:color w:val="000000"/>
                            <w:sz w:val="20"/>
                          </w:rPr>
                          <w:t>知识采集与沉淀</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86CA9">
                        <w:pPr>
                          <w:pStyle w:val="6"/>
                          <w:spacing w:before="45" w:after="45"/>
                          <w:ind w:left="0"/>
                          <w:jc w:val="left"/>
                          <w:rPr>
                            <w:rFonts w:ascii="仿宋_GB2312" w:hAnsi="仿宋_GB2312" w:eastAsia="仿宋_GB2312" w:cs="仿宋_GB2312"/>
                            <w:color w:val="000000"/>
                            <w:rPrChange w:id="180" w:author="婷^ _ ^" w:date="2026-06-25T16:02:31Z">
                              <w:rPr/>
                            </w:rPrChange>
                          </w:rPr>
                          <w:pPrChange w:id="179" w:author="婷^ _ ^" w:date="2026-06-25T16:02:31Z">
                            <w:pPr>
                              <w:pStyle w:val="6"/>
                              <w:spacing w:before="45" w:after="45"/>
                              <w:ind w:left="420"/>
                              <w:jc w:val="left"/>
                            </w:pPr>
                          </w:pPrChange>
                        </w:pPr>
                        <w:r>
                          <w:rPr>
                            <w:rFonts w:ascii="仿宋_GB2312" w:hAnsi="仿宋_GB2312" w:eastAsia="仿宋_GB2312" w:cs="仿宋_GB2312"/>
                            <w:color w:val="000000"/>
                            <w:sz w:val="20"/>
                          </w:rPr>
                          <w:t>103.需支持文档、系统数据、历史档案等多来源知识导入；</w:t>
                        </w:r>
                      </w:p>
                      <w:p w14:paraId="6FE2CF9A">
                        <w:pPr>
                          <w:pStyle w:val="6"/>
                          <w:spacing w:before="45" w:after="45"/>
                          <w:ind w:left="0"/>
                          <w:jc w:val="left"/>
                          <w:rPr>
                            <w:rFonts w:ascii="仿宋_GB2312" w:hAnsi="仿宋_GB2312" w:eastAsia="仿宋_GB2312" w:cs="仿宋_GB2312"/>
                            <w:color w:val="000000"/>
                            <w:rPrChange w:id="182" w:author="婷^ _ ^" w:date="2026-06-25T16:02:31Z">
                              <w:rPr/>
                            </w:rPrChange>
                          </w:rPr>
                          <w:pPrChange w:id="181" w:author="婷^ _ ^" w:date="2026-06-25T16:02:31Z">
                            <w:pPr>
                              <w:pStyle w:val="6"/>
                              <w:spacing w:before="45" w:after="45"/>
                              <w:ind w:left="420"/>
                              <w:jc w:val="left"/>
                            </w:pPr>
                          </w:pPrChange>
                        </w:pPr>
                        <w:r>
                          <w:rPr>
                            <w:rFonts w:ascii="仿宋_GB2312" w:hAnsi="仿宋_GB2312" w:eastAsia="仿宋_GB2312" w:cs="仿宋_GB2312"/>
                            <w:color w:val="000000"/>
                            <w:sz w:val="20"/>
                          </w:rPr>
                          <w:t>104.需支持结构化与非结构化数据统一管理；</w:t>
                        </w:r>
                      </w:p>
                      <w:p w14:paraId="0A5A9D0E">
                        <w:pPr>
                          <w:pStyle w:val="6"/>
                          <w:spacing w:before="45" w:after="45"/>
                          <w:ind w:left="0"/>
                          <w:jc w:val="left"/>
                          <w:rPr>
                            <w:rFonts w:ascii="仿宋_GB2312" w:hAnsi="仿宋_GB2312" w:eastAsia="仿宋_GB2312" w:cs="仿宋_GB2312"/>
                            <w:color w:val="000000"/>
                            <w:rPrChange w:id="184" w:author="婷^ _ ^" w:date="2026-06-25T16:02:31Z">
                              <w:rPr/>
                            </w:rPrChange>
                          </w:rPr>
                          <w:pPrChange w:id="183" w:author="婷^ _ ^" w:date="2026-06-25T16:02:31Z">
                            <w:pPr>
                              <w:pStyle w:val="6"/>
                              <w:spacing w:before="45" w:after="45"/>
                              <w:ind w:left="420"/>
                              <w:jc w:val="left"/>
                            </w:pPr>
                          </w:pPrChange>
                        </w:pPr>
                        <w:r>
                          <w:rPr>
                            <w:rFonts w:ascii="仿宋_GB2312" w:hAnsi="仿宋_GB2312" w:eastAsia="仿宋_GB2312" w:cs="仿宋_GB2312"/>
                            <w:color w:val="000000"/>
                            <w:sz w:val="20"/>
                          </w:rPr>
                          <w:t>105.需支持按业务域、学科、主题多维度构建知识分类体系，方便快速检索定位；</w:t>
                        </w:r>
                      </w:p>
                      <w:p w14:paraId="478045BD">
                        <w:pPr>
                          <w:pStyle w:val="6"/>
                          <w:spacing w:before="45" w:after="45"/>
                          <w:ind w:left="0"/>
                          <w:jc w:val="left"/>
                          <w:rPr>
                            <w:rFonts w:ascii="仿宋_GB2312" w:hAnsi="仿宋_GB2312" w:eastAsia="仿宋_GB2312" w:cs="仿宋_GB2312"/>
                            <w:color w:val="000000"/>
                            <w:rPrChange w:id="186" w:author="婷^ _ ^" w:date="2026-06-25T16:02:31Z">
                              <w:rPr/>
                            </w:rPrChange>
                          </w:rPr>
                          <w:pPrChange w:id="185" w:author="婷^ _ ^" w:date="2026-06-25T16:02:31Z">
                            <w:pPr>
                              <w:pStyle w:val="6"/>
                              <w:spacing w:before="45" w:after="45"/>
                              <w:ind w:left="420"/>
                              <w:jc w:val="left"/>
                            </w:pPr>
                          </w:pPrChange>
                        </w:pPr>
                        <w:r>
                          <w:rPr>
                            <w:rFonts w:ascii="仿宋_GB2312" w:hAnsi="仿宋_GB2312" w:eastAsia="仿宋_GB2312" w:cs="仿宋_GB2312"/>
                            <w:color w:val="000000"/>
                            <w:sz w:val="20"/>
                          </w:rPr>
                          <w:t>106.需支持知识全文检索、权限管控、操作日志与安全审计。</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E831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29EB8">
                        <w:pPr>
                          <w:pStyle w:val="6"/>
                          <w:spacing w:before="45" w:after="45"/>
                          <w:jc w:val="center"/>
                        </w:pPr>
                        <w:r>
                          <w:rPr>
                            <w:rFonts w:ascii="仿宋_GB2312" w:hAnsi="仿宋_GB2312" w:eastAsia="仿宋_GB2312" w:cs="仿宋_GB2312"/>
                            <w:color w:val="000000"/>
                            <w:sz w:val="20"/>
                          </w:rPr>
                          <w:t>项</w:t>
                        </w:r>
                      </w:p>
                    </w:tc>
                  </w:tr>
                  <w:tr w14:paraId="008A7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236397F"/>
                    </w:tc>
                    <w:tc>
                      <w:tcPr>
                        <w:tcW w:w="226" w:type="dxa"/>
                        <w:vMerge w:val="continue"/>
                        <w:tcBorders>
                          <w:top w:val="nil"/>
                          <w:left w:val="nil"/>
                          <w:bottom w:val="nil"/>
                          <w:right w:val="single" w:color="000000" w:sz="4" w:space="0"/>
                        </w:tcBorders>
                      </w:tcPr>
                      <w:p w14:paraId="2C11208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9ABAF">
                        <w:pPr>
                          <w:pStyle w:val="6"/>
                          <w:spacing w:before="45" w:after="45"/>
                          <w:jc w:val="center"/>
                        </w:pPr>
                        <w:r>
                          <w:rPr>
                            <w:rFonts w:ascii="仿宋_GB2312" w:hAnsi="仿宋_GB2312" w:eastAsia="仿宋_GB2312" w:cs="仿宋_GB2312"/>
                            <w:color w:val="000000"/>
                            <w:sz w:val="20"/>
                          </w:rPr>
                          <w:t>知识管理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2E689">
                        <w:pPr>
                          <w:pStyle w:val="6"/>
                          <w:spacing w:before="45" w:after="45"/>
                          <w:ind w:left="0"/>
                          <w:jc w:val="left"/>
                          <w:rPr>
                            <w:rFonts w:ascii="仿宋_GB2312" w:hAnsi="仿宋_GB2312" w:eastAsia="仿宋_GB2312" w:cs="仿宋_GB2312"/>
                            <w:color w:val="000000"/>
                            <w:rPrChange w:id="188" w:author="婷^ _ ^" w:date="2026-06-25T16:02:31Z">
                              <w:rPr/>
                            </w:rPrChange>
                          </w:rPr>
                          <w:pPrChange w:id="187" w:author="婷^ _ ^" w:date="2026-06-25T16:02:31Z">
                            <w:pPr>
                              <w:pStyle w:val="6"/>
                              <w:spacing w:before="45" w:after="45"/>
                              <w:ind w:left="420"/>
                              <w:jc w:val="left"/>
                            </w:pPr>
                          </w:pPrChange>
                        </w:pPr>
                        <w:r>
                          <w:rPr>
                            <w:rFonts w:ascii="仿宋_GB2312" w:hAnsi="仿宋_GB2312" w:eastAsia="仿宋_GB2312" w:cs="仿宋_GB2312"/>
                            <w:color w:val="000000"/>
                            <w:sz w:val="20"/>
                          </w:rPr>
                          <w:t>107.需支持公文、报告、课件等统一文档模板管理，标准化规范文档格式，并具备知识内容版本管理能力，内容迭代全程可追溯；</w:t>
                        </w:r>
                      </w:p>
                      <w:p w14:paraId="2D0302A6">
                        <w:pPr>
                          <w:pStyle w:val="6"/>
                          <w:spacing w:before="45" w:after="45"/>
                          <w:ind w:left="0"/>
                          <w:jc w:val="left"/>
                          <w:rPr>
                            <w:rFonts w:ascii="仿宋_GB2312" w:hAnsi="仿宋_GB2312" w:eastAsia="仿宋_GB2312" w:cs="仿宋_GB2312"/>
                            <w:color w:val="000000"/>
                            <w:rPrChange w:id="190" w:author="婷^ _ ^" w:date="2026-06-25T16:02:31Z">
                              <w:rPr/>
                            </w:rPrChange>
                          </w:rPr>
                          <w:pPrChange w:id="189" w:author="婷^ _ ^" w:date="2026-06-25T16:02:31Z">
                            <w:pPr>
                              <w:pStyle w:val="6"/>
                              <w:spacing w:before="45" w:after="45"/>
                              <w:ind w:left="420"/>
                              <w:jc w:val="left"/>
                            </w:pPr>
                          </w:pPrChange>
                        </w:pPr>
                        <w:r>
                          <w:rPr>
                            <w:rFonts w:ascii="仿宋_GB2312" w:hAnsi="仿宋_GB2312" w:eastAsia="仿宋_GB2312" w:cs="仿宋_GB2312"/>
                            <w:color w:val="000000"/>
                            <w:sz w:val="20"/>
                          </w:rPr>
                          <w:t>108.需支持配置知识审批入库流程，保障知识库内容规范权威；</w:t>
                        </w:r>
                      </w:p>
                      <w:p w14:paraId="16CA84E5">
                        <w:pPr>
                          <w:pStyle w:val="6"/>
                          <w:spacing w:before="45" w:after="45"/>
                          <w:ind w:left="0"/>
                          <w:jc w:val="left"/>
                          <w:rPr>
                            <w:rFonts w:ascii="仿宋_GB2312" w:hAnsi="仿宋_GB2312" w:eastAsia="仿宋_GB2312" w:cs="仿宋_GB2312"/>
                            <w:color w:val="000000"/>
                            <w:rPrChange w:id="192" w:author="婷^ _ ^" w:date="2026-06-25T16:02:31Z">
                              <w:rPr/>
                            </w:rPrChange>
                          </w:rPr>
                          <w:pPrChange w:id="191" w:author="婷^ _ ^" w:date="2026-06-25T16:02:31Z">
                            <w:pPr>
                              <w:pStyle w:val="6"/>
                              <w:spacing w:before="45" w:after="45"/>
                              <w:ind w:left="420"/>
                              <w:jc w:val="left"/>
                            </w:pPr>
                          </w:pPrChange>
                        </w:pPr>
                        <w:r>
                          <w:rPr>
                            <w:rFonts w:ascii="仿宋_GB2312" w:hAnsi="仿宋_GB2312" w:eastAsia="仿宋_GB2312" w:cs="仿宋_GB2312"/>
                            <w:color w:val="000000"/>
                            <w:sz w:val="20"/>
                          </w:rPr>
                          <w:t>109.需支持按角色、部门进行精细化权限管控，分级管理知识访问权限。</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C5EB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58240">
                        <w:pPr>
                          <w:pStyle w:val="6"/>
                          <w:spacing w:before="45" w:after="45"/>
                          <w:jc w:val="center"/>
                        </w:pPr>
                        <w:r>
                          <w:rPr>
                            <w:rFonts w:ascii="仿宋_GB2312" w:hAnsi="仿宋_GB2312" w:eastAsia="仿宋_GB2312" w:cs="仿宋_GB2312"/>
                            <w:color w:val="000000"/>
                            <w:sz w:val="20"/>
                          </w:rPr>
                          <w:t>项</w:t>
                        </w:r>
                      </w:p>
                    </w:tc>
                  </w:tr>
                  <w:tr w14:paraId="2E46EA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532626E"/>
                    </w:tc>
                    <w:tc>
                      <w:tcPr>
                        <w:tcW w:w="226" w:type="dxa"/>
                        <w:vMerge w:val="continue"/>
                        <w:tcBorders>
                          <w:top w:val="nil"/>
                          <w:left w:val="nil"/>
                          <w:bottom w:val="nil"/>
                          <w:right w:val="single" w:color="000000" w:sz="4" w:space="0"/>
                        </w:tcBorders>
                      </w:tcPr>
                      <w:p w14:paraId="1C3E1C7C"/>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3BC85">
                        <w:pPr>
                          <w:pStyle w:val="6"/>
                          <w:spacing w:before="45" w:after="45"/>
                          <w:jc w:val="center"/>
                        </w:pPr>
                        <w:r>
                          <w:rPr>
                            <w:rFonts w:ascii="仿宋_GB2312" w:hAnsi="仿宋_GB2312" w:eastAsia="仿宋_GB2312" w:cs="仿宋_GB2312"/>
                            <w:color w:val="000000"/>
                            <w:sz w:val="20"/>
                          </w:rPr>
                          <w:t>知识应用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A7B2B">
                        <w:pPr>
                          <w:pStyle w:val="6"/>
                          <w:spacing w:before="45" w:after="45"/>
                          <w:ind w:left="0"/>
                          <w:jc w:val="left"/>
                          <w:rPr>
                            <w:rFonts w:ascii="仿宋_GB2312" w:hAnsi="仿宋_GB2312" w:eastAsia="仿宋_GB2312" w:cs="仿宋_GB2312"/>
                            <w:color w:val="000000"/>
                            <w:rPrChange w:id="194" w:author="婷^ _ ^" w:date="2026-06-25T16:02:31Z">
                              <w:rPr/>
                            </w:rPrChange>
                          </w:rPr>
                          <w:pPrChange w:id="193" w:author="婷^ _ ^" w:date="2026-06-25T16:02:31Z">
                            <w:pPr>
                              <w:pStyle w:val="6"/>
                              <w:spacing w:before="45" w:after="45"/>
                              <w:ind w:left="420"/>
                              <w:jc w:val="left"/>
                            </w:pPr>
                          </w:pPrChange>
                        </w:pPr>
                        <w:r>
                          <w:rPr>
                            <w:rFonts w:ascii="仿宋_GB2312" w:hAnsi="仿宋_GB2312" w:eastAsia="仿宋_GB2312" w:cs="仿宋_GB2312"/>
                            <w:color w:val="000000"/>
                            <w:sz w:val="20"/>
                          </w:rPr>
                          <w:t xml:space="preserve">110.要求基于Elasticsearch </w:t>
                        </w:r>
                        <w:r>
                          <w:rPr>
                            <w:rFonts w:hint="eastAsia" w:ascii="仿宋_GB2312" w:hAnsi="仿宋_GB2312" w:eastAsia="仿宋_GB2312" w:cs="仿宋_GB2312"/>
                            <w:color w:val="000000"/>
                            <w:sz w:val="20"/>
                            <w:lang w:val="en-US" w:eastAsia="zh-CN"/>
                            <w:rPrChange w:id="195" w:author="婷^ _ ^" w:date="2026-06-25T16:02:31Z">
                              <w:rPr>
                                <w:rFonts w:hint="eastAsia" w:ascii="仿宋_GB2312" w:hAnsi="仿宋_GB2312" w:eastAsia="仿宋_GB2312" w:cs="仿宋_GB2312"/>
                                <w:color w:val="000000"/>
                                <w:sz w:val="20"/>
                                <w:highlight w:val="yellow"/>
                                <w:lang w:val="en-US" w:eastAsia="zh-CN"/>
                              </w:rPr>
                            </w:rPrChange>
                          </w:rPr>
                          <w:t>或同等功能</w:t>
                        </w:r>
                        <w:r>
                          <w:rPr>
                            <w:rFonts w:ascii="仿宋_GB2312" w:hAnsi="仿宋_GB2312" w:eastAsia="仿宋_GB2312" w:cs="仿宋_GB2312"/>
                            <w:color w:val="000000"/>
                            <w:sz w:val="20"/>
                          </w:rPr>
                          <w:t>搜索引擎搭建全文检索能力，支持知识资源快速精准检索</w:t>
                        </w:r>
                      </w:p>
                      <w:p w14:paraId="1C59C226">
                        <w:pPr>
                          <w:pStyle w:val="6"/>
                          <w:spacing w:before="45" w:after="45"/>
                          <w:ind w:left="0"/>
                          <w:jc w:val="left"/>
                          <w:rPr>
                            <w:rFonts w:ascii="仿宋_GB2312" w:hAnsi="仿宋_GB2312" w:eastAsia="仿宋_GB2312" w:cs="仿宋_GB2312"/>
                            <w:color w:val="000000"/>
                            <w:rPrChange w:id="197" w:author="婷^ _ ^" w:date="2026-06-25T16:02:31Z">
                              <w:rPr/>
                            </w:rPrChange>
                          </w:rPr>
                          <w:pPrChange w:id="196" w:author="婷^ _ ^" w:date="2026-06-25T16:02:31Z">
                            <w:pPr>
                              <w:pStyle w:val="6"/>
                              <w:spacing w:before="45" w:after="45"/>
                              <w:ind w:left="420"/>
                              <w:jc w:val="left"/>
                            </w:pPr>
                          </w:pPrChange>
                        </w:pPr>
                        <w:r>
                          <w:rPr>
                            <w:rFonts w:ascii="仿宋_GB2312" w:hAnsi="仿宋_GB2312" w:eastAsia="仿宋_GB2312" w:cs="仿宋_GB2312"/>
                            <w:color w:val="000000"/>
                            <w:sz w:val="20"/>
                          </w:rPr>
                          <w:t>111.需提供知识地图可视化功能，直观展示知识分布与关联关系；</w:t>
                        </w:r>
                      </w:p>
                      <w:p w14:paraId="18E0E1A7">
                        <w:pPr>
                          <w:pStyle w:val="6"/>
                          <w:spacing w:before="45" w:after="45"/>
                          <w:ind w:left="0"/>
                          <w:jc w:val="left"/>
                          <w:rPr>
                            <w:rFonts w:ascii="仿宋_GB2312" w:hAnsi="仿宋_GB2312" w:eastAsia="仿宋_GB2312" w:cs="仿宋_GB2312"/>
                            <w:color w:val="000000"/>
                            <w:rPrChange w:id="199" w:author="婷^ _ ^" w:date="2026-06-25T16:02:31Z">
                              <w:rPr/>
                            </w:rPrChange>
                          </w:rPr>
                          <w:pPrChange w:id="198" w:author="婷^ _ ^" w:date="2026-06-25T16:02:31Z">
                            <w:pPr>
                              <w:pStyle w:val="6"/>
                              <w:spacing w:before="45" w:after="45"/>
                              <w:ind w:left="420"/>
                              <w:jc w:val="left"/>
                            </w:pPr>
                          </w:pPrChange>
                        </w:pPr>
                        <w:r>
                          <w:rPr>
                            <w:rFonts w:ascii="仿宋_GB2312" w:hAnsi="仿宋_GB2312" w:eastAsia="仿宋_GB2312" w:cs="仿宋_GB2312"/>
                            <w:color w:val="000000"/>
                            <w:sz w:val="20"/>
                          </w:rPr>
                          <w:t>112.需支持智能知识推荐，依托用户画像与行为数据，自动推送关联知识内容。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6DD6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06171">
                        <w:pPr>
                          <w:pStyle w:val="6"/>
                          <w:spacing w:before="45" w:after="45"/>
                          <w:jc w:val="center"/>
                        </w:pPr>
                        <w:r>
                          <w:rPr>
                            <w:rFonts w:ascii="仿宋_GB2312" w:hAnsi="仿宋_GB2312" w:eastAsia="仿宋_GB2312" w:cs="仿宋_GB2312"/>
                            <w:color w:val="000000"/>
                            <w:sz w:val="20"/>
                          </w:rPr>
                          <w:t>项</w:t>
                        </w:r>
                      </w:p>
                    </w:tc>
                  </w:tr>
                  <w:tr w14:paraId="4D23EF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83BBC1B"/>
                    </w:tc>
                    <w:tc>
                      <w:tcPr>
                        <w:tcW w:w="226" w:type="dxa"/>
                        <w:vMerge w:val="continue"/>
                        <w:tcBorders>
                          <w:top w:val="nil"/>
                          <w:left w:val="nil"/>
                          <w:bottom w:val="nil"/>
                          <w:right w:val="single" w:color="000000" w:sz="4" w:space="0"/>
                        </w:tcBorders>
                      </w:tcPr>
                      <w:p w14:paraId="759A268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2C035">
                        <w:pPr>
                          <w:pStyle w:val="6"/>
                          <w:spacing w:before="45" w:after="45"/>
                          <w:jc w:val="center"/>
                        </w:pPr>
                        <w:r>
                          <w:rPr>
                            <w:rFonts w:ascii="仿宋_GB2312" w:hAnsi="仿宋_GB2312" w:eastAsia="仿宋_GB2312" w:cs="仿宋_GB2312"/>
                            <w:color w:val="000000"/>
                            <w:sz w:val="20"/>
                          </w:rPr>
                          <w:t>运营分析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0C5D8">
                        <w:pPr>
                          <w:pStyle w:val="6"/>
                          <w:spacing w:before="45" w:after="45"/>
                          <w:ind w:left="0"/>
                          <w:jc w:val="left"/>
                          <w:pPrChange w:id="200" w:author="婷^ _ ^" w:date="2026-06-25T16:02:37Z">
                            <w:pPr>
                              <w:pStyle w:val="6"/>
                              <w:spacing w:before="45" w:after="45"/>
                              <w:ind w:left="420"/>
                              <w:jc w:val="left"/>
                            </w:pPr>
                          </w:pPrChange>
                        </w:pPr>
                        <w:r>
                          <w:rPr>
                            <w:rFonts w:ascii="仿宋_GB2312" w:hAnsi="仿宋_GB2312" w:eastAsia="仿宋_GB2312" w:cs="仿宋_GB2312"/>
                            <w:color w:val="000000"/>
                            <w:sz w:val="20"/>
                          </w:rPr>
                          <w:t>113.需支持知识访问量、使用频率、用户行为等多维度统计分析，为知识运营提供数据支撑</w:t>
                        </w:r>
                      </w:p>
                      <w:p w14:paraId="7017C31B">
                        <w:pPr>
                          <w:pStyle w:val="6"/>
                          <w:spacing w:before="45" w:after="45"/>
                          <w:ind w:left="0"/>
                          <w:jc w:val="left"/>
                          <w:pPrChange w:id="201" w:author="婷^ _ ^" w:date="2026-06-25T16:02:38Z">
                            <w:pPr>
                              <w:pStyle w:val="6"/>
                              <w:spacing w:before="45" w:after="45"/>
                              <w:ind w:left="420"/>
                              <w:jc w:val="left"/>
                            </w:pPr>
                          </w:pPrChange>
                        </w:pPr>
                        <w:r>
                          <w:rPr>
                            <w:rFonts w:ascii="仿宋_GB2312" w:hAnsi="仿宋_GB2312" w:eastAsia="仿宋_GB2312" w:cs="仿宋_GB2312"/>
                            <w:color w:val="000000"/>
                            <w:sz w:val="20"/>
                          </w:rPr>
                          <w:t>114.需支持自动识别高价值知识与冷门知识资产，为知识库优化迭代提供依据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0EC2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49B4A">
                        <w:pPr>
                          <w:pStyle w:val="6"/>
                          <w:spacing w:before="45" w:after="45"/>
                          <w:jc w:val="center"/>
                        </w:pPr>
                        <w:r>
                          <w:rPr>
                            <w:rFonts w:ascii="仿宋_GB2312" w:hAnsi="仿宋_GB2312" w:eastAsia="仿宋_GB2312" w:cs="仿宋_GB2312"/>
                            <w:color w:val="000000"/>
                            <w:sz w:val="20"/>
                          </w:rPr>
                          <w:t>项</w:t>
                        </w:r>
                      </w:p>
                    </w:tc>
                  </w:tr>
                  <w:tr w14:paraId="1D0172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710FB43"/>
                    </w:tc>
                    <w:tc>
                      <w:tcPr>
                        <w:tcW w:w="226" w:type="dxa"/>
                        <w:vMerge w:val="continue"/>
                        <w:tcBorders>
                          <w:top w:val="nil"/>
                          <w:left w:val="nil"/>
                          <w:bottom w:val="nil"/>
                          <w:right w:val="single" w:color="000000" w:sz="4" w:space="0"/>
                        </w:tcBorders>
                      </w:tcPr>
                      <w:p w14:paraId="02E508C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7377A">
                        <w:pPr>
                          <w:pStyle w:val="6"/>
                          <w:spacing w:before="45" w:after="45"/>
                          <w:jc w:val="center"/>
                        </w:pPr>
                        <w:r>
                          <w:rPr>
                            <w:rFonts w:ascii="仿宋_GB2312" w:hAnsi="仿宋_GB2312" w:eastAsia="仿宋_GB2312" w:cs="仿宋_GB2312"/>
                            <w:color w:val="000000"/>
                            <w:sz w:val="20"/>
                          </w:rPr>
                          <w:t>系统扩展</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75560">
                        <w:pPr>
                          <w:pStyle w:val="6"/>
                          <w:spacing w:before="45" w:after="45"/>
                          <w:ind w:left="0"/>
                          <w:jc w:val="left"/>
                          <w:rPr>
                            <w:rFonts w:ascii="仿宋_GB2312" w:hAnsi="仿宋_GB2312" w:eastAsia="仿宋_GB2312" w:cs="仿宋_GB2312"/>
                            <w:color w:val="000000"/>
                            <w:rPrChange w:id="203" w:author="婷^ _ ^" w:date="2026-06-25T16:02:44Z">
                              <w:rPr/>
                            </w:rPrChange>
                          </w:rPr>
                          <w:pPrChange w:id="202" w:author="婷^ _ ^" w:date="2026-06-25T16:02:44Z">
                            <w:pPr>
                              <w:pStyle w:val="6"/>
                              <w:spacing w:before="45" w:after="45"/>
                              <w:ind w:left="420"/>
                              <w:jc w:val="left"/>
                            </w:pPr>
                          </w:pPrChange>
                        </w:pPr>
                        <w:r>
                          <w:rPr>
                            <w:rFonts w:ascii="仿宋_GB2312" w:hAnsi="仿宋_GB2312" w:eastAsia="仿宋_GB2312" w:cs="仿宋_GB2312"/>
                            <w:color w:val="000000"/>
                            <w:sz w:val="20"/>
                          </w:rPr>
                          <w:t>115.需与AI 中台无缝对接，具备智能问答、语义检索、内容摘要等 AI 赋能能力</w:t>
                        </w:r>
                      </w:p>
                      <w:p w14:paraId="6FC3A30B">
                        <w:pPr>
                          <w:pStyle w:val="6"/>
                          <w:spacing w:before="45" w:after="45"/>
                          <w:ind w:left="0"/>
                          <w:jc w:val="left"/>
                          <w:pPrChange w:id="204" w:author="婷^ _ ^" w:date="2026-06-25T16:02:44Z">
                            <w:pPr>
                              <w:pStyle w:val="6"/>
                              <w:spacing w:before="45" w:after="45"/>
                              <w:ind w:left="420"/>
                              <w:jc w:val="left"/>
                            </w:pPr>
                          </w:pPrChange>
                        </w:pPr>
                        <w:r>
                          <w:rPr>
                            <w:rFonts w:ascii="仿宋_GB2312" w:hAnsi="仿宋_GB2312" w:eastAsia="仿宋_GB2312" w:cs="仿宋_GB2312"/>
                            <w:color w:val="000000"/>
                            <w:sz w:val="20"/>
                          </w:rPr>
                          <w:t>116.需支持业务数据扩展与存储资源弹性扩容，保障系统长期稳定可持续运营。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3847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4CB9A">
                        <w:pPr>
                          <w:pStyle w:val="6"/>
                          <w:spacing w:before="45" w:after="45"/>
                          <w:jc w:val="center"/>
                        </w:pPr>
                        <w:r>
                          <w:rPr>
                            <w:rFonts w:ascii="仿宋_GB2312" w:hAnsi="仿宋_GB2312" w:eastAsia="仿宋_GB2312" w:cs="仿宋_GB2312"/>
                            <w:color w:val="000000"/>
                            <w:sz w:val="20"/>
                          </w:rPr>
                          <w:t>项</w:t>
                        </w:r>
                      </w:p>
                    </w:tc>
                  </w:tr>
                  <w:tr w14:paraId="7C6CEF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465B14F">
                        <w:pPr>
                          <w:pStyle w:val="6"/>
                          <w:spacing w:before="45" w:after="45"/>
                          <w:jc w:val="center"/>
                        </w:pPr>
                        <w:r>
                          <w:rPr>
                            <w:rFonts w:ascii="仿宋_GB2312" w:hAnsi="仿宋_GB2312" w:eastAsia="仿宋_GB2312" w:cs="仿宋_GB2312"/>
                            <w:b/>
                            <w:color w:val="000000"/>
                            <w:sz w:val="20"/>
                          </w:rPr>
                          <w:t>财务内控系统二期建设</w:t>
                        </w:r>
                      </w:p>
                    </w:tc>
                  </w:tr>
                  <w:tr w14:paraId="6ACCC2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73C391C">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37B74E04">
                        <w:pPr>
                          <w:pStyle w:val="6"/>
                          <w:spacing w:before="45" w:after="45"/>
                          <w:jc w:val="center"/>
                        </w:pPr>
                        <w:r>
                          <w:rPr>
                            <w:rFonts w:ascii="仿宋_GB2312" w:hAnsi="仿宋_GB2312" w:eastAsia="仿宋_GB2312" w:cs="仿宋_GB2312"/>
                            <w:color w:val="000000"/>
                            <w:sz w:val="20"/>
                          </w:rPr>
                          <w:t>采购管理系统</w:t>
                        </w:r>
                      </w:p>
                      <w:p w14:paraId="07CEC99D">
                        <w:pPr>
                          <w:pStyle w:val="6"/>
                          <w:spacing w:before="45" w:after="45"/>
                          <w:jc w:val="center"/>
                        </w:pP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3E267D">
                        <w:pPr>
                          <w:pStyle w:val="6"/>
                          <w:jc w:val="center"/>
                        </w:pPr>
                        <w:r>
                          <w:rPr>
                            <w:rFonts w:ascii="仿宋_GB2312" w:hAnsi="仿宋_GB2312" w:eastAsia="仿宋_GB2312" w:cs="仿宋_GB2312"/>
                            <w:color w:val="000000"/>
                            <w:sz w:val="20"/>
                          </w:rPr>
                          <w:t>系统基础设置</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3E4D18">
                        <w:pPr>
                          <w:pStyle w:val="6"/>
                          <w:spacing w:before="45" w:after="45"/>
                          <w:ind w:left="0"/>
                          <w:jc w:val="left"/>
                          <w:rPr>
                            <w:rFonts w:ascii="仿宋_GB2312" w:hAnsi="仿宋_GB2312" w:eastAsia="仿宋_GB2312" w:cs="仿宋_GB2312"/>
                            <w:color w:val="000000"/>
                            <w:rPrChange w:id="206" w:author="婷^ _ ^" w:date="2026-06-25T16:03:00Z">
                              <w:rPr/>
                            </w:rPrChange>
                          </w:rPr>
                          <w:pPrChange w:id="205" w:author="婷^ _ ^" w:date="2026-06-25T16:03:00Z">
                            <w:pPr>
                              <w:pStyle w:val="6"/>
                              <w:spacing w:before="45" w:after="45"/>
                              <w:ind w:left="420"/>
                              <w:jc w:val="left"/>
                            </w:pPr>
                          </w:pPrChange>
                        </w:pPr>
                        <w:r>
                          <w:rPr>
                            <w:rFonts w:ascii="仿宋_GB2312" w:hAnsi="仿宋_GB2312" w:eastAsia="仿宋_GB2312" w:cs="仿宋_GB2312"/>
                            <w:color w:val="000000"/>
                            <w:sz w:val="20"/>
                          </w:rPr>
                          <w:t>117.需支持采购业务参数配置，涵盖编码规则、单据格式、数据权限等；</w:t>
                        </w:r>
                      </w:p>
                      <w:p w14:paraId="7CAF1706">
                        <w:pPr>
                          <w:pStyle w:val="6"/>
                          <w:spacing w:before="45" w:after="45"/>
                          <w:ind w:left="0"/>
                          <w:jc w:val="left"/>
                          <w:rPr>
                            <w:rFonts w:ascii="仿宋_GB2312" w:hAnsi="仿宋_GB2312" w:eastAsia="仿宋_GB2312" w:cs="仿宋_GB2312"/>
                            <w:color w:val="000000"/>
                            <w:rPrChange w:id="208" w:author="婷^ _ ^" w:date="2026-06-25T16:03:00Z">
                              <w:rPr/>
                            </w:rPrChange>
                          </w:rPr>
                          <w:pPrChange w:id="207" w:author="婷^ _ ^" w:date="2026-06-25T16:03:00Z">
                            <w:pPr>
                              <w:pStyle w:val="6"/>
                              <w:spacing w:before="45" w:after="45"/>
                              <w:ind w:left="420"/>
                              <w:jc w:val="left"/>
                            </w:pPr>
                          </w:pPrChange>
                        </w:pPr>
                        <w:r>
                          <w:rPr>
                            <w:rFonts w:ascii="仿宋_GB2312" w:hAnsi="仿宋_GB2312" w:eastAsia="仿宋_GB2312" w:cs="仿宋_GB2312"/>
                            <w:color w:val="000000"/>
                            <w:sz w:val="20"/>
                          </w:rPr>
                          <w:t>118.需支持采购单据类型自定义及审批流程配置；</w:t>
                        </w:r>
                      </w:p>
                      <w:p w14:paraId="405A05E0">
                        <w:pPr>
                          <w:pStyle w:val="6"/>
                          <w:spacing w:before="45" w:after="45"/>
                          <w:ind w:left="0"/>
                          <w:jc w:val="left"/>
                          <w:rPr>
                            <w:rFonts w:ascii="仿宋_GB2312" w:hAnsi="仿宋_GB2312" w:eastAsia="仿宋_GB2312" w:cs="仿宋_GB2312"/>
                            <w:color w:val="000000"/>
                            <w:rPrChange w:id="210" w:author="婷^ _ ^" w:date="2026-06-25T16:03:00Z">
                              <w:rPr/>
                            </w:rPrChange>
                          </w:rPr>
                          <w:pPrChange w:id="209" w:author="婷^ _ ^" w:date="2026-06-25T16:03:00Z">
                            <w:pPr>
                              <w:pStyle w:val="6"/>
                              <w:spacing w:before="45" w:after="45"/>
                              <w:ind w:left="420"/>
                              <w:jc w:val="left"/>
                            </w:pPr>
                          </w:pPrChange>
                        </w:pPr>
                        <w:r>
                          <w:rPr>
                            <w:rFonts w:ascii="仿宋_GB2312" w:hAnsi="仿宋_GB2312" w:eastAsia="仿宋_GB2312" w:cs="仿宋_GB2312"/>
                            <w:color w:val="000000"/>
                            <w:sz w:val="20"/>
                          </w:rPr>
                          <w:t>119.需支持采购类型、采购品目、采购方式等基础资料管理；</w:t>
                        </w:r>
                      </w:p>
                      <w:p w14:paraId="093D2487">
                        <w:pPr>
                          <w:pStyle w:val="6"/>
                          <w:spacing w:before="45" w:after="45"/>
                          <w:ind w:left="0"/>
                          <w:jc w:val="left"/>
                          <w:rPr>
                            <w:rFonts w:ascii="仿宋_GB2312" w:hAnsi="仿宋_GB2312" w:eastAsia="仿宋_GB2312" w:cs="仿宋_GB2312"/>
                            <w:color w:val="000000"/>
                            <w:rPrChange w:id="212" w:author="婷^ _ ^" w:date="2026-06-25T16:03:00Z">
                              <w:rPr/>
                            </w:rPrChange>
                          </w:rPr>
                          <w:pPrChange w:id="211" w:author="婷^ _ ^" w:date="2026-06-25T16:03:00Z">
                            <w:pPr>
                              <w:pStyle w:val="6"/>
                              <w:spacing w:before="45" w:after="45"/>
                              <w:ind w:left="420"/>
                              <w:jc w:val="left"/>
                            </w:pPr>
                          </w:pPrChange>
                        </w:pPr>
                        <w:r>
                          <w:rPr>
                            <w:rFonts w:ascii="仿宋_GB2312" w:hAnsi="仿宋_GB2312" w:eastAsia="仿宋_GB2312" w:cs="仿宋_GB2312"/>
                            <w:color w:val="000000"/>
                            <w:sz w:val="20"/>
                          </w:rPr>
                          <w:t>120.需支持投标人、代理机构、专家来源等基础信息管理；</w:t>
                        </w:r>
                      </w:p>
                      <w:p w14:paraId="40A6858C">
                        <w:pPr>
                          <w:pStyle w:val="6"/>
                          <w:spacing w:before="45" w:after="45"/>
                          <w:ind w:left="0"/>
                          <w:jc w:val="left"/>
                          <w:rPr>
                            <w:rFonts w:ascii="仿宋_GB2312" w:hAnsi="仿宋_GB2312" w:eastAsia="仿宋_GB2312" w:cs="仿宋_GB2312"/>
                            <w:color w:val="000000"/>
                            <w:rPrChange w:id="214" w:author="婷^ _ ^" w:date="2026-06-25T16:03:00Z">
                              <w:rPr/>
                            </w:rPrChange>
                          </w:rPr>
                          <w:pPrChange w:id="213" w:author="婷^ _ ^" w:date="2026-06-25T16:03:00Z">
                            <w:pPr>
                              <w:pStyle w:val="6"/>
                              <w:spacing w:before="45" w:after="45"/>
                              <w:ind w:left="420"/>
                              <w:jc w:val="left"/>
                            </w:pPr>
                          </w:pPrChange>
                        </w:pPr>
                        <w:r>
                          <w:rPr>
                            <w:rFonts w:ascii="仿宋_GB2312" w:hAnsi="仿宋_GB2312" w:eastAsia="仿宋_GB2312" w:cs="仿宋_GB2312"/>
                            <w:color w:val="000000"/>
                            <w:sz w:val="20"/>
                          </w:rPr>
                          <w:t>121.需支持采购品目配置标准设置，实现预算额度管控。</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008850">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87FCDF">
                        <w:pPr>
                          <w:pStyle w:val="6"/>
                          <w:spacing w:before="45" w:after="45"/>
                          <w:jc w:val="center"/>
                        </w:pPr>
                        <w:r>
                          <w:rPr>
                            <w:rFonts w:ascii="仿宋_GB2312" w:hAnsi="仿宋_GB2312" w:eastAsia="仿宋_GB2312" w:cs="仿宋_GB2312"/>
                            <w:color w:val="000000"/>
                            <w:sz w:val="20"/>
                          </w:rPr>
                          <w:t>项</w:t>
                        </w:r>
                      </w:p>
                    </w:tc>
                  </w:tr>
                  <w:tr w14:paraId="2C560D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4F37C0D"/>
                    </w:tc>
                    <w:tc>
                      <w:tcPr>
                        <w:tcW w:w="226" w:type="dxa"/>
                        <w:vMerge w:val="continue"/>
                        <w:tcBorders>
                          <w:top w:val="single" w:color="000000" w:sz="4" w:space="0"/>
                          <w:left w:val="nil"/>
                          <w:bottom w:val="nil"/>
                          <w:right w:val="single" w:color="000000" w:sz="4" w:space="0"/>
                        </w:tcBorders>
                      </w:tcPr>
                      <w:p w14:paraId="5B2A5FB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08D9C">
                        <w:pPr>
                          <w:pStyle w:val="6"/>
                          <w:spacing w:before="45" w:after="45"/>
                          <w:jc w:val="center"/>
                        </w:pPr>
                        <w:r>
                          <w:rPr>
                            <w:rFonts w:ascii="仿宋_GB2312" w:hAnsi="仿宋_GB2312" w:eastAsia="仿宋_GB2312" w:cs="仿宋_GB2312"/>
                            <w:color w:val="000000"/>
                            <w:sz w:val="20"/>
                          </w:rPr>
                          <w:t>采购业务管理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6352F">
                        <w:pPr>
                          <w:pStyle w:val="6"/>
                          <w:spacing w:before="45" w:after="45"/>
                          <w:ind w:left="0"/>
                          <w:jc w:val="left"/>
                          <w:rPr>
                            <w:rFonts w:ascii="仿宋_GB2312" w:hAnsi="仿宋_GB2312" w:eastAsia="仿宋_GB2312" w:cs="仿宋_GB2312"/>
                            <w:color w:val="000000"/>
                            <w:rPrChange w:id="216" w:author="婷^ _ ^" w:date="2026-06-25T16:03:00Z">
                              <w:rPr/>
                            </w:rPrChange>
                          </w:rPr>
                          <w:pPrChange w:id="215" w:author="婷^ _ ^" w:date="2026-06-25T16:03:00Z">
                            <w:pPr>
                              <w:pStyle w:val="6"/>
                              <w:spacing w:before="45" w:after="45"/>
                              <w:ind w:left="420"/>
                              <w:jc w:val="left"/>
                            </w:pPr>
                          </w:pPrChange>
                        </w:pPr>
                        <w:r>
                          <w:rPr>
                            <w:rFonts w:ascii="仿宋_GB2312" w:hAnsi="仿宋_GB2312" w:eastAsia="仿宋_GB2312" w:cs="仿宋_GB2312"/>
                            <w:color w:val="000000"/>
                            <w:sz w:val="20"/>
                          </w:rPr>
                          <w:t>122.需支持采购计划录入、打捆及审批管理，实现与预算指标的关联控制，避免超预算采购；</w:t>
                        </w:r>
                      </w:p>
                      <w:p w14:paraId="4E93333D">
                        <w:pPr>
                          <w:pStyle w:val="6"/>
                          <w:spacing w:before="45" w:after="45"/>
                          <w:ind w:left="0"/>
                          <w:jc w:val="left"/>
                          <w:rPr>
                            <w:rFonts w:ascii="仿宋_GB2312" w:hAnsi="仿宋_GB2312" w:eastAsia="仿宋_GB2312" w:cs="仿宋_GB2312"/>
                            <w:color w:val="000000"/>
                            <w:rPrChange w:id="218" w:author="婷^ _ ^" w:date="2026-06-25T16:03:00Z">
                              <w:rPr/>
                            </w:rPrChange>
                          </w:rPr>
                          <w:pPrChange w:id="217" w:author="婷^ _ ^" w:date="2026-06-25T16:03:00Z">
                            <w:pPr>
                              <w:pStyle w:val="6"/>
                              <w:spacing w:before="45" w:after="45"/>
                              <w:ind w:left="420"/>
                              <w:jc w:val="left"/>
                            </w:pPr>
                          </w:pPrChange>
                        </w:pPr>
                        <w:r>
                          <w:rPr>
                            <w:rFonts w:ascii="仿宋_GB2312" w:hAnsi="仿宋_GB2312" w:eastAsia="仿宋_GB2312" w:cs="仿宋_GB2312"/>
                            <w:color w:val="000000"/>
                            <w:sz w:val="20"/>
                          </w:rPr>
                          <w:t>123.需支持采购申请录入，区分自行采购与政府集中采购模式；</w:t>
                        </w:r>
                      </w:p>
                      <w:p w14:paraId="0A7E1C64">
                        <w:pPr>
                          <w:pStyle w:val="6"/>
                          <w:spacing w:before="45" w:after="45"/>
                          <w:ind w:left="0"/>
                          <w:jc w:val="left"/>
                          <w:rPr>
                            <w:rFonts w:ascii="仿宋_GB2312" w:hAnsi="仿宋_GB2312" w:eastAsia="仿宋_GB2312" w:cs="仿宋_GB2312"/>
                            <w:color w:val="000000"/>
                            <w:rPrChange w:id="220" w:author="婷^ _ ^" w:date="2026-06-25T16:03:00Z">
                              <w:rPr/>
                            </w:rPrChange>
                          </w:rPr>
                          <w:pPrChange w:id="219" w:author="婷^ _ ^" w:date="2026-06-25T16:03:00Z">
                            <w:pPr>
                              <w:pStyle w:val="6"/>
                              <w:spacing w:before="45" w:after="45"/>
                              <w:ind w:left="420"/>
                              <w:jc w:val="left"/>
                            </w:pPr>
                          </w:pPrChange>
                        </w:pPr>
                        <w:r>
                          <w:rPr>
                            <w:rFonts w:ascii="仿宋_GB2312" w:hAnsi="仿宋_GB2312" w:eastAsia="仿宋_GB2312" w:cs="仿宋_GB2312"/>
                            <w:color w:val="000000"/>
                            <w:sz w:val="20"/>
                          </w:rPr>
                          <w:t>124.需支持采购招标申请、招标结果登记、采购结果登记全流程管理；</w:t>
                        </w:r>
                      </w:p>
                      <w:p w14:paraId="26C6B701">
                        <w:pPr>
                          <w:pStyle w:val="6"/>
                          <w:spacing w:before="45" w:after="45"/>
                          <w:ind w:left="0"/>
                          <w:jc w:val="left"/>
                          <w:rPr>
                            <w:rFonts w:ascii="仿宋_GB2312" w:hAnsi="仿宋_GB2312" w:eastAsia="仿宋_GB2312" w:cs="仿宋_GB2312"/>
                            <w:color w:val="000000"/>
                            <w:rPrChange w:id="222" w:author="婷^ _ ^" w:date="2026-06-25T16:03:00Z">
                              <w:rPr/>
                            </w:rPrChange>
                          </w:rPr>
                          <w:pPrChange w:id="221" w:author="婷^ _ ^" w:date="2026-06-25T16:03:00Z">
                            <w:pPr>
                              <w:pStyle w:val="6"/>
                              <w:spacing w:before="45" w:after="45"/>
                              <w:ind w:left="420"/>
                              <w:jc w:val="left"/>
                            </w:pPr>
                          </w:pPrChange>
                        </w:pPr>
                        <w:r>
                          <w:rPr>
                            <w:rFonts w:ascii="仿宋_GB2312" w:hAnsi="仿宋_GB2312" w:eastAsia="仿宋_GB2312" w:cs="仿宋_GB2312"/>
                            <w:color w:val="000000"/>
                            <w:sz w:val="20"/>
                          </w:rPr>
                          <w:t>125.需支持采购验收申请、验收结果登记及额度退回申请；</w:t>
                        </w:r>
                      </w:p>
                      <w:p w14:paraId="5900615A">
                        <w:pPr>
                          <w:pStyle w:val="6"/>
                          <w:spacing w:before="45" w:after="45"/>
                          <w:ind w:left="0"/>
                          <w:jc w:val="left"/>
                          <w:rPr>
                            <w:rFonts w:ascii="仿宋_GB2312" w:hAnsi="仿宋_GB2312" w:eastAsia="仿宋_GB2312" w:cs="仿宋_GB2312"/>
                            <w:color w:val="000000"/>
                            <w:rPrChange w:id="224" w:author="婷^ _ ^" w:date="2026-06-25T16:03:00Z">
                              <w:rPr/>
                            </w:rPrChange>
                          </w:rPr>
                          <w:pPrChange w:id="223" w:author="婷^ _ ^" w:date="2026-06-25T16:03:00Z">
                            <w:pPr>
                              <w:pStyle w:val="6"/>
                              <w:spacing w:before="45" w:after="45"/>
                              <w:ind w:left="420"/>
                              <w:jc w:val="left"/>
                            </w:pPr>
                          </w:pPrChange>
                        </w:pPr>
                        <w:r>
                          <w:rPr>
                            <w:rFonts w:ascii="仿宋_GB2312" w:hAnsi="仿宋_GB2312" w:eastAsia="仿宋_GB2312" w:cs="仿宋_GB2312"/>
                            <w:color w:val="000000"/>
                            <w:sz w:val="20"/>
                          </w:rPr>
                          <w:t>126.需支持采购单据全生命周期状态管理，提供登记簿查询及批量处理功能。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63F7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19AFA">
                        <w:pPr>
                          <w:pStyle w:val="6"/>
                          <w:spacing w:before="45" w:after="45"/>
                          <w:jc w:val="center"/>
                        </w:pPr>
                        <w:r>
                          <w:rPr>
                            <w:rFonts w:ascii="仿宋_GB2312" w:hAnsi="仿宋_GB2312" w:eastAsia="仿宋_GB2312" w:cs="仿宋_GB2312"/>
                            <w:color w:val="000000"/>
                            <w:sz w:val="20"/>
                          </w:rPr>
                          <w:t>项</w:t>
                        </w:r>
                      </w:p>
                    </w:tc>
                  </w:tr>
                  <w:tr w14:paraId="74F41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C756C6A"/>
                    </w:tc>
                    <w:tc>
                      <w:tcPr>
                        <w:tcW w:w="226" w:type="dxa"/>
                        <w:vMerge w:val="continue"/>
                        <w:tcBorders>
                          <w:top w:val="single" w:color="000000" w:sz="4" w:space="0"/>
                          <w:left w:val="nil"/>
                          <w:bottom w:val="nil"/>
                          <w:right w:val="single" w:color="000000" w:sz="4" w:space="0"/>
                        </w:tcBorders>
                      </w:tcPr>
                      <w:p w14:paraId="218D685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82059">
                        <w:pPr>
                          <w:pStyle w:val="6"/>
                          <w:spacing w:before="45" w:after="45"/>
                          <w:jc w:val="center"/>
                        </w:pPr>
                        <w:r>
                          <w:rPr>
                            <w:rFonts w:ascii="仿宋_GB2312" w:hAnsi="仿宋_GB2312" w:eastAsia="仿宋_GB2312" w:cs="仿宋_GB2312"/>
                            <w:color w:val="000000"/>
                            <w:sz w:val="20"/>
                          </w:rPr>
                          <w:t>业务审批与查询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ED3AB">
                        <w:pPr>
                          <w:pStyle w:val="6"/>
                          <w:spacing w:before="45" w:after="45"/>
                          <w:ind w:left="0"/>
                          <w:jc w:val="left"/>
                          <w:rPr>
                            <w:rFonts w:ascii="仿宋_GB2312" w:hAnsi="仿宋_GB2312" w:eastAsia="仿宋_GB2312" w:cs="仿宋_GB2312"/>
                            <w:color w:val="000000"/>
                            <w:rPrChange w:id="226" w:author="婷^ _ ^" w:date="2026-06-25T16:03:00Z">
                              <w:rPr/>
                            </w:rPrChange>
                          </w:rPr>
                          <w:pPrChange w:id="225" w:author="婷^ _ ^" w:date="2026-06-25T16:03:00Z">
                            <w:pPr>
                              <w:pStyle w:val="6"/>
                              <w:spacing w:before="45" w:after="45"/>
                              <w:ind w:left="420"/>
                              <w:jc w:val="left"/>
                            </w:pPr>
                          </w:pPrChange>
                        </w:pPr>
                        <w:r>
                          <w:rPr>
                            <w:rFonts w:ascii="仿宋_GB2312" w:hAnsi="仿宋_GB2312" w:eastAsia="仿宋_GB2312" w:cs="仿宋_GB2312"/>
                            <w:color w:val="000000"/>
                            <w:sz w:val="20"/>
                          </w:rPr>
                          <w:t>127.需支持采购单据集中审批管理，实现流程灵活管控；</w:t>
                        </w:r>
                      </w:p>
                      <w:p w14:paraId="2AC860AE">
                        <w:pPr>
                          <w:pStyle w:val="6"/>
                          <w:spacing w:before="45" w:after="45"/>
                          <w:ind w:left="0"/>
                          <w:jc w:val="left"/>
                          <w:rPr>
                            <w:rFonts w:ascii="仿宋_GB2312" w:hAnsi="仿宋_GB2312" w:eastAsia="仿宋_GB2312" w:cs="仿宋_GB2312"/>
                            <w:color w:val="000000"/>
                            <w:rPrChange w:id="228" w:author="婷^ _ ^" w:date="2026-06-25T16:03:00Z">
                              <w:rPr/>
                            </w:rPrChange>
                          </w:rPr>
                          <w:pPrChange w:id="227" w:author="婷^ _ ^" w:date="2026-06-25T16:03:00Z">
                            <w:pPr>
                              <w:pStyle w:val="6"/>
                              <w:spacing w:before="45" w:after="45"/>
                              <w:ind w:left="420"/>
                              <w:jc w:val="left"/>
                            </w:pPr>
                          </w:pPrChange>
                        </w:pPr>
                        <w:r>
                          <w:rPr>
                            <w:rFonts w:ascii="仿宋_GB2312" w:hAnsi="仿宋_GB2312" w:eastAsia="仿宋_GB2312" w:cs="仿宋_GB2312"/>
                            <w:color w:val="000000"/>
                            <w:sz w:val="20"/>
                          </w:rPr>
                          <w:t>128.需支持采购情况统计分析，提供多维度查询及报表输出功能；审批进度实时可查，避免业务部门反复询问。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E7E6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A7620">
                        <w:pPr>
                          <w:pStyle w:val="6"/>
                          <w:spacing w:before="45" w:after="45"/>
                          <w:jc w:val="center"/>
                        </w:pPr>
                        <w:r>
                          <w:rPr>
                            <w:rFonts w:ascii="仿宋_GB2312" w:hAnsi="仿宋_GB2312" w:eastAsia="仿宋_GB2312" w:cs="仿宋_GB2312"/>
                            <w:color w:val="000000"/>
                            <w:sz w:val="20"/>
                          </w:rPr>
                          <w:t>项</w:t>
                        </w:r>
                      </w:p>
                    </w:tc>
                  </w:tr>
                  <w:tr w14:paraId="3DB839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F25BD01">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03BBB868">
                        <w:pPr>
                          <w:pStyle w:val="6"/>
                          <w:spacing w:before="45" w:after="45"/>
                          <w:jc w:val="center"/>
                        </w:pPr>
                        <w:r>
                          <w:rPr>
                            <w:rFonts w:ascii="仿宋_GB2312" w:hAnsi="仿宋_GB2312" w:eastAsia="仿宋_GB2312" w:cs="仿宋_GB2312"/>
                            <w:color w:val="000000"/>
                            <w:sz w:val="20"/>
                          </w:rPr>
                          <w:t>合同管理系统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8FEA4">
                        <w:pPr>
                          <w:pStyle w:val="6"/>
                          <w:spacing w:before="45" w:after="45"/>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1A21D">
                        <w:pPr>
                          <w:pStyle w:val="6"/>
                          <w:spacing w:before="45" w:after="45"/>
                          <w:ind w:left="0"/>
                          <w:jc w:val="left"/>
                          <w:rPr>
                            <w:rFonts w:ascii="仿宋_GB2312" w:hAnsi="仿宋_GB2312" w:eastAsia="仿宋_GB2312" w:cs="仿宋_GB2312"/>
                            <w:color w:val="000000"/>
                            <w:rPrChange w:id="230" w:author="婷^ _ ^" w:date="2026-06-25T16:03:00Z">
                              <w:rPr/>
                            </w:rPrChange>
                          </w:rPr>
                          <w:pPrChange w:id="229" w:author="婷^ _ ^" w:date="2026-06-25T16:03:00Z">
                            <w:pPr>
                              <w:pStyle w:val="6"/>
                              <w:spacing w:before="45" w:after="45"/>
                              <w:ind w:left="420"/>
                              <w:jc w:val="left"/>
                            </w:pPr>
                          </w:pPrChange>
                        </w:pPr>
                        <w:r>
                          <w:rPr>
                            <w:rFonts w:ascii="仿宋_GB2312" w:hAnsi="仿宋_GB2312" w:eastAsia="仿宋_GB2312" w:cs="仿宋_GB2312"/>
                            <w:color w:val="000000"/>
                            <w:sz w:val="20"/>
                          </w:rPr>
                          <w:t>129.需支持合同类别、编码规则、单据样式等参数配置；</w:t>
                        </w:r>
                      </w:p>
                      <w:p w14:paraId="036696E1">
                        <w:pPr>
                          <w:pStyle w:val="6"/>
                          <w:spacing w:before="45" w:after="45"/>
                          <w:ind w:left="0"/>
                          <w:jc w:val="left"/>
                          <w:rPr>
                            <w:rFonts w:ascii="仿宋_GB2312" w:hAnsi="仿宋_GB2312" w:eastAsia="仿宋_GB2312" w:cs="仿宋_GB2312"/>
                            <w:color w:val="000000"/>
                            <w:rPrChange w:id="232" w:author="婷^ _ ^" w:date="2026-06-25T16:03:00Z">
                              <w:rPr/>
                            </w:rPrChange>
                          </w:rPr>
                          <w:pPrChange w:id="231" w:author="婷^ _ ^" w:date="2026-06-25T16:03:00Z">
                            <w:pPr>
                              <w:pStyle w:val="6"/>
                              <w:spacing w:before="45" w:after="45"/>
                              <w:ind w:left="420"/>
                              <w:jc w:val="left"/>
                            </w:pPr>
                          </w:pPrChange>
                        </w:pPr>
                        <w:r>
                          <w:rPr>
                            <w:rFonts w:ascii="仿宋_GB2312" w:hAnsi="仿宋_GB2312" w:eastAsia="仿宋_GB2312" w:cs="仿宋_GB2312"/>
                            <w:color w:val="000000"/>
                            <w:sz w:val="20"/>
                          </w:rPr>
                          <w:t>130.需支持合同存放地点管理及到期提醒规则设置；到期提醒规则可按合同类型差异化配置。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2661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82A56">
                        <w:pPr>
                          <w:pStyle w:val="6"/>
                          <w:spacing w:before="45" w:after="45"/>
                          <w:jc w:val="center"/>
                        </w:pPr>
                        <w:r>
                          <w:rPr>
                            <w:rFonts w:ascii="仿宋_GB2312" w:hAnsi="仿宋_GB2312" w:eastAsia="仿宋_GB2312" w:cs="仿宋_GB2312"/>
                            <w:color w:val="000000"/>
                            <w:sz w:val="20"/>
                          </w:rPr>
                          <w:t>项</w:t>
                        </w:r>
                      </w:p>
                    </w:tc>
                  </w:tr>
                  <w:tr w14:paraId="1BFD6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A68E4B1"/>
                    </w:tc>
                    <w:tc>
                      <w:tcPr>
                        <w:tcW w:w="226" w:type="dxa"/>
                        <w:vMerge w:val="continue"/>
                        <w:tcBorders>
                          <w:top w:val="nil"/>
                          <w:left w:val="nil"/>
                          <w:bottom w:val="nil"/>
                          <w:right w:val="single" w:color="000000" w:sz="4" w:space="0"/>
                        </w:tcBorders>
                      </w:tcPr>
                      <w:p w14:paraId="0412F2F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A55E0">
                        <w:pPr>
                          <w:pStyle w:val="6"/>
                          <w:spacing w:before="45" w:after="45"/>
                          <w:jc w:val="center"/>
                        </w:pPr>
                        <w:r>
                          <w:rPr>
                            <w:rFonts w:ascii="仿宋_GB2312" w:hAnsi="仿宋_GB2312" w:eastAsia="仿宋_GB2312" w:cs="仿宋_GB2312"/>
                            <w:color w:val="000000"/>
                            <w:sz w:val="20"/>
                          </w:rPr>
                          <w:t>合同业务办理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31B56">
                        <w:pPr>
                          <w:pStyle w:val="6"/>
                          <w:spacing w:before="45" w:after="45"/>
                          <w:ind w:left="0"/>
                          <w:jc w:val="left"/>
                          <w:rPr>
                            <w:rFonts w:ascii="仿宋_GB2312" w:hAnsi="仿宋_GB2312" w:eastAsia="仿宋_GB2312" w:cs="仿宋_GB2312"/>
                            <w:color w:val="000000"/>
                            <w:rPrChange w:id="234" w:author="婷^ _ ^" w:date="2026-06-25T16:03:00Z">
                              <w:rPr/>
                            </w:rPrChange>
                          </w:rPr>
                          <w:pPrChange w:id="233" w:author="婷^ _ ^" w:date="2026-06-25T16:03:00Z">
                            <w:pPr>
                              <w:pStyle w:val="6"/>
                              <w:spacing w:before="45" w:after="45"/>
                              <w:ind w:left="420"/>
                              <w:jc w:val="left"/>
                            </w:pPr>
                          </w:pPrChange>
                        </w:pPr>
                        <w:r>
                          <w:rPr>
                            <w:rFonts w:ascii="仿宋_GB2312" w:hAnsi="仿宋_GB2312" w:eastAsia="仿宋_GB2312" w:cs="仿宋_GB2312"/>
                            <w:color w:val="000000"/>
                            <w:sz w:val="20"/>
                          </w:rPr>
                          <w:t>131.需支持合同基本信息录入、附件上传及审批流程管理；</w:t>
                        </w:r>
                      </w:p>
                      <w:p w14:paraId="71BC656A">
                        <w:pPr>
                          <w:pStyle w:val="6"/>
                          <w:spacing w:before="45" w:after="45"/>
                          <w:ind w:left="0"/>
                          <w:jc w:val="left"/>
                          <w:rPr>
                            <w:rFonts w:ascii="仿宋_GB2312" w:hAnsi="仿宋_GB2312" w:eastAsia="仿宋_GB2312" w:cs="仿宋_GB2312"/>
                            <w:color w:val="000000"/>
                            <w:rPrChange w:id="236" w:author="婷^ _ ^" w:date="2026-06-25T16:03:00Z">
                              <w:rPr/>
                            </w:rPrChange>
                          </w:rPr>
                          <w:pPrChange w:id="235" w:author="婷^ _ ^" w:date="2026-06-25T16:03:00Z">
                            <w:pPr>
                              <w:pStyle w:val="6"/>
                              <w:spacing w:before="45" w:after="45"/>
                              <w:ind w:left="420"/>
                              <w:jc w:val="left"/>
                            </w:pPr>
                          </w:pPrChange>
                        </w:pPr>
                        <w:r>
                          <w:rPr>
                            <w:rFonts w:ascii="仿宋_GB2312" w:hAnsi="仿宋_GB2312" w:eastAsia="仿宋_GB2312" w:cs="仿宋_GB2312"/>
                            <w:color w:val="000000"/>
                            <w:sz w:val="20"/>
                          </w:rPr>
                          <w:t>132.需支持合同变更管理，记录完整的变更历史；</w:t>
                        </w:r>
                      </w:p>
                      <w:p w14:paraId="6EAA9514">
                        <w:pPr>
                          <w:pStyle w:val="6"/>
                          <w:spacing w:before="45" w:after="45"/>
                          <w:ind w:left="0"/>
                          <w:jc w:val="left"/>
                          <w:rPr>
                            <w:rFonts w:ascii="仿宋_GB2312" w:hAnsi="仿宋_GB2312" w:eastAsia="仿宋_GB2312" w:cs="仿宋_GB2312"/>
                            <w:color w:val="000000"/>
                            <w:rPrChange w:id="238" w:author="婷^ _ ^" w:date="2026-06-25T16:03:00Z">
                              <w:rPr/>
                            </w:rPrChange>
                          </w:rPr>
                          <w:pPrChange w:id="237" w:author="婷^ _ ^" w:date="2026-06-25T16:03:00Z">
                            <w:pPr>
                              <w:pStyle w:val="6"/>
                              <w:spacing w:before="45" w:after="45"/>
                              <w:ind w:left="420"/>
                              <w:jc w:val="left"/>
                            </w:pPr>
                          </w:pPrChange>
                        </w:pPr>
                        <w:r>
                          <w:rPr>
                            <w:rFonts w:ascii="仿宋_GB2312" w:hAnsi="仿宋_GB2312" w:eastAsia="仿宋_GB2312" w:cs="仿宋_GB2312"/>
                            <w:color w:val="000000"/>
                            <w:sz w:val="20"/>
                          </w:rPr>
                          <w:t>133.需支持合同验收及付款/收款业务办理，实现与财务凭证自动关联；</w:t>
                        </w:r>
                      </w:p>
                      <w:p w14:paraId="602D7E3E">
                        <w:pPr>
                          <w:pStyle w:val="6"/>
                          <w:spacing w:before="45" w:after="45"/>
                          <w:ind w:left="0"/>
                          <w:jc w:val="left"/>
                          <w:rPr>
                            <w:rFonts w:ascii="仿宋_GB2312" w:hAnsi="仿宋_GB2312" w:eastAsia="仿宋_GB2312" w:cs="仿宋_GB2312"/>
                            <w:color w:val="000000"/>
                            <w:rPrChange w:id="240" w:author="婷^ _ ^" w:date="2026-06-25T16:03:00Z">
                              <w:rPr/>
                            </w:rPrChange>
                          </w:rPr>
                          <w:pPrChange w:id="239" w:author="婷^ _ ^" w:date="2026-06-25T16:03:00Z">
                            <w:pPr>
                              <w:pStyle w:val="6"/>
                              <w:spacing w:before="45" w:after="45"/>
                              <w:ind w:left="420"/>
                              <w:jc w:val="left"/>
                            </w:pPr>
                          </w:pPrChange>
                        </w:pPr>
                        <w:r>
                          <w:rPr>
                            <w:rFonts w:ascii="仿宋_GB2312" w:hAnsi="仿宋_GB2312" w:eastAsia="仿宋_GB2312" w:cs="仿宋_GB2312"/>
                            <w:color w:val="000000"/>
                            <w:sz w:val="20"/>
                          </w:rPr>
                          <w:t>134.需支持合同执行状态跟踪，提供登记簿分类查询。</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BB6FA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24362">
                        <w:pPr>
                          <w:pStyle w:val="6"/>
                          <w:spacing w:before="45" w:after="45"/>
                          <w:jc w:val="center"/>
                        </w:pPr>
                        <w:r>
                          <w:rPr>
                            <w:rFonts w:ascii="仿宋_GB2312" w:hAnsi="仿宋_GB2312" w:eastAsia="仿宋_GB2312" w:cs="仿宋_GB2312"/>
                            <w:color w:val="000000"/>
                            <w:sz w:val="20"/>
                          </w:rPr>
                          <w:t>项</w:t>
                        </w:r>
                      </w:p>
                    </w:tc>
                  </w:tr>
                  <w:tr w14:paraId="1B0DB4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2A79049"/>
                    </w:tc>
                    <w:tc>
                      <w:tcPr>
                        <w:tcW w:w="226" w:type="dxa"/>
                        <w:vMerge w:val="continue"/>
                        <w:tcBorders>
                          <w:top w:val="nil"/>
                          <w:left w:val="nil"/>
                          <w:bottom w:val="nil"/>
                          <w:right w:val="single" w:color="000000" w:sz="4" w:space="0"/>
                        </w:tcBorders>
                      </w:tcPr>
                      <w:p w14:paraId="068B8B9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D03FA">
                        <w:pPr>
                          <w:pStyle w:val="6"/>
                          <w:spacing w:before="45" w:after="45"/>
                          <w:jc w:val="center"/>
                        </w:pPr>
                        <w:r>
                          <w:rPr>
                            <w:rFonts w:ascii="仿宋_GB2312" w:hAnsi="仿宋_GB2312" w:eastAsia="仿宋_GB2312" w:cs="仿宋_GB2312"/>
                            <w:color w:val="000000"/>
                            <w:sz w:val="20"/>
                          </w:rPr>
                          <w:t>合同查询分析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4CA8F">
                        <w:pPr>
                          <w:pStyle w:val="6"/>
                          <w:spacing w:before="45" w:after="45"/>
                          <w:ind w:left="0"/>
                          <w:jc w:val="left"/>
                          <w:rPr>
                            <w:rFonts w:ascii="仿宋_GB2312" w:hAnsi="仿宋_GB2312" w:eastAsia="仿宋_GB2312" w:cs="仿宋_GB2312"/>
                            <w:color w:val="000000"/>
                            <w:rPrChange w:id="242" w:author="婷^ _ ^" w:date="2026-06-25T16:03:00Z">
                              <w:rPr/>
                            </w:rPrChange>
                          </w:rPr>
                          <w:pPrChange w:id="241" w:author="婷^ _ ^" w:date="2026-06-25T16:03:00Z">
                            <w:pPr>
                              <w:pStyle w:val="6"/>
                              <w:spacing w:before="45" w:after="45"/>
                              <w:ind w:left="420"/>
                              <w:jc w:val="left"/>
                            </w:pPr>
                          </w:pPrChange>
                        </w:pPr>
                        <w:r>
                          <w:rPr>
                            <w:rFonts w:ascii="仿宋_GB2312" w:hAnsi="仿宋_GB2312" w:eastAsia="仿宋_GB2312" w:cs="仿宋_GB2312"/>
                            <w:color w:val="000000"/>
                            <w:sz w:val="20"/>
                          </w:rPr>
                          <w:t>135.需支持合同执行情况统计分析及明细台账查询；</w:t>
                        </w:r>
                      </w:p>
                      <w:p w14:paraId="349E0674">
                        <w:pPr>
                          <w:pStyle w:val="6"/>
                          <w:spacing w:before="45" w:after="45"/>
                          <w:ind w:left="0"/>
                          <w:jc w:val="left"/>
                          <w:rPr>
                            <w:rFonts w:ascii="仿宋_GB2312" w:hAnsi="仿宋_GB2312" w:eastAsia="仿宋_GB2312" w:cs="仿宋_GB2312"/>
                            <w:color w:val="000000"/>
                            <w:rPrChange w:id="244" w:author="婷^ _ ^" w:date="2026-06-25T16:03:00Z">
                              <w:rPr/>
                            </w:rPrChange>
                          </w:rPr>
                          <w:pPrChange w:id="243" w:author="婷^ _ ^" w:date="2026-06-25T16:03:00Z">
                            <w:pPr>
                              <w:pStyle w:val="6"/>
                              <w:spacing w:before="45" w:after="45"/>
                              <w:ind w:left="420"/>
                              <w:jc w:val="left"/>
                            </w:pPr>
                          </w:pPrChange>
                        </w:pPr>
                        <w:r>
                          <w:rPr>
                            <w:rFonts w:ascii="仿宋_GB2312" w:hAnsi="仿宋_GB2312" w:eastAsia="仿宋_GB2312" w:cs="仿宋_GB2312"/>
                            <w:color w:val="000000"/>
                            <w:sz w:val="20"/>
                          </w:rPr>
                          <w:t>136.需支持收付款单据状态管理及凭证生成，数据汇聚至辅助决策系统，支持领导层掌握全校合同执行态势。</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3AEA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7A45F">
                        <w:pPr>
                          <w:pStyle w:val="6"/>
                          <w:spacing w:before="45" w:after="45"/>
                          <w:jc w:val="center"/>
                        </w:pPr>
                        <w:r>
                          <w:rPr>
                            <w:rFonts w:ascii="仿宋_GB2312" w:hAnsi="仿宋_GB2312" w:eastAsia="仿宋_GB2312" w:cs="仿宋_GB2312"/>
                            <w:color w:val="000000"/>
                            <w:sz w:val="20"/>
                          </w:rPr>
                          <w:t>项</w:t>
                        </w:r>
                      </w:p>
                    </w:tc>
                  </w:tr>
                  <w:tr w14:paraId="1639A6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EABB31A">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259D06B7">
                        <w:pPr>
                          <w:pStyle w:val="6"/>
                          <w:spacing w:before="45" w:after="45"/>
                          <w:jc w:val="center"/>
                        </w:pPr>
                        <w:r>
                          <w:rPr>
                            <w:rFonts w:ascii="仿宋_GB2312" w:hAnsi="仿宋_GB2312" w:eastAsia="仿宋_GB2312" w:cs="仿宋_GB2312"/>
                            <w:color w:val="000000"/>
                            <w:sz w:val="20"/>
                          </w:rPr>
                          <w:t>资产管理系统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0642C">
                        <w:pPr>
                          <w:pStyle w:val="6"/>
                          <w:spacing w:before="45" w:after="45"/>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A3584">
                        <w:pPr>
                          <w:pStyle w:val="6"/>
                          <w:spacing w:before="45" w:after="45"/>
                          <w:ind w:left="0"/>
                          <w:jc w:val="left"/>
                          <w:rPr>
                            <w:rFonts w:ascii="仿宋_GB2312" w:hAnsi="仿宋_GB2312" w:eastAsia="仿宋_GB2312" w:cs="仿宋_GB2312"/>
                            <w:color w:val="000000"/>
                            <w:rPrChange w:id="246" w:author="婷^ _ ^" w:date="2026-06-25T16:03:00Z">
                              <w:rPr/>
                            </w:rPrChange>
                          </w:rPr>
                          <w:pPrChange w:id="245" w:author="婷^ _ ^" w:date="2026-06-25T16:03:00Z">
                            <w:pPr>
                              <w:pStyle w:val="6"/>
                              <w:spacing w:before="45" w:after="45"/>
                              <w:ind w:left="420"/>
                              <w:jc w:val="left"/>
                            </w:pPr>
                          </w:pPrChange>
                        </w:pPr>
                        <w:r>
                          <w:rPr>
                            <w:rFonts w:ascii="仿宋_GB2312" w:hAnsi="仿宋_GB2312" w:eastAsia="仿宋_GB2312" w:cs="仿宋_GB2312"/>
                            <w:color w:val="000000"/>
                            <w:sz w:val="20"/>
                          </w:rPr>
                          <w:t>137.需支持资产模块启用及国标资产类别预置；</w:t>
                        </w:r>
                      </w:p>
                      <w:p w14:paraId="6BF2E9C4">
                        <w:pPr>
                          <w:pStyle w:val="6"/>
                          <w:spacing w:before="45" w:after="45"/>
                          <w:ind w:left="0"/>
                          <w:jc w:val="left"/>
                          <w:rPr>
                            <w:rFonts w:ascii="仿宋_GB2312" w:hAnsi="仿宋_GB2312" w:eastAsia="仿宋_GB2312" w:cs="仿宋_GB2312"/>
                            <w:color w:val="000000"/>
                            <w:rPrChange w:id="248" w:author="婷^ _ ^" w:date="2026-06-25T16:03:00Z">
                              <w:rPr/>
                            </w:rPrChange>
                          </w:rPr>
                          <w:pPrChange w:id="247" w:author="婷^ _ ^" w:date="2026-06-25T16:03:00Z">
                            <w:pPr>
                              <w:pStyle w:val="6"/>
                              <w:spacing w:before="45" w:after="45"/>
                              <w:ind w:left="420"/>
                              <w:jc w:val="left"/>
                            </w:pPr>
                          </w:pPrChange>
                        </w:pPr>
                        <w:r>
                          <w:rPr>
                            <w:rFonts w:ascii="仿宋_GB2312" w:hAnsi="仿宋_GB2312" w:eastAsia="仿宋_GB2312" w:cs="仿宋_GB2312"/>
                            <w:color w:val="000000"/>
                            <w:sz w:val="20"/>
                          </w:rPr>
                          <w:t>138.需支持资产编码规则、折旧方法、卡片样式等参数配置；</w:t>
                        </w:r>
                      </w:p>
                      <w:p w14:paraId="02E651E8">
                        <w:pPr>
                          <w:pStyle w:val="6"/>
                          <w:spacing w:before="45" w:after="45"/>
                          <w:ind w:left="0"/>
                          <w:jc w:val="left"/>
                          <w:rPr>
                            <w:rFonts w:ascii="仿宋_GB2312" w:hAnsi="仿宋_GB2312" w:eastAsia="仿宋_GB2312" w:cs="仿宋_GB2312"/>
                            <w:color w:val="000000"/>
                            <w:rPrChange w:id="250" w:author="婷^ _ ^" w:date="2026-06-25T16:03:00Z">
                              <w:rPr/>
                            </w:rPrChange>
                          </w:rPr>
                          <w:pPrChange w:id="249" w:author="婷^ _ ^" w:date="2026-06-25T16:03:00Z">
                            <w:pPr>
                              <w:pStyle w:val="6"/>
                              <w:spacing w:before="45" w:after="45"/>
                              <w:ind w:left="420"/>
                              <w:jc w:val="left"/>
                            </w:pPr>
                          </w:pPrChange>
                        </w:pPr>
                        <w:r>
                          <w:rPr>
                            <w:rFonts w:ascii="仿宋_GB2312" w:hAnsi="仿宋_GB2312" w:eastAsia="仿宋_GB2312" w:cs="仿宋_GB2312"/>
                            <w:color w:val="000000"/>
                            <w:sz w:val="20"/>
                          </w:rPr>
                          <w:t>139.需支持存放地点、使用状况、增减方式等基础资料管理；</w:t>
                        </w:r>
                      </w:p>
                      <w:p w14:paraId="3F6668AE">
                        <w:pPr>
                          <w:pStyle w:val="6"/>
                          <w:spacing w:before="45" w:after="45"/>
                          <w:ind w:left="0"/>
                          <w:jc w:val="left"/>
                          <w:rPr>
                            <w:rFonts w:ascii="仿宋_GB2312" w:hAnsi="仿宋_GB2312" w:eastAsia="仿宋_GB2312" w:cs="仿宋_GB2312"/>
                            <w:color w:val="000000"/>
                            <w:rPrChange w:id="252" w:author="婷^ _ ^" w:date="2026-06-25T16:03:00Z">
                              <w:rPr/>
                            </w:rPrChange>
                          </w:rPr>
                          <w:pPrChange w:id="251" w:author="婷^ _ ^" w:date="2026-06-25T16:03:00Z">
                            <w:pPr>
                              <w:pStyle w:val="6"/>
                              <w:spacing w:before="45" w:after="45"/>
                              <w:ind w:left="420"/>
                              <w:jc w:val="left"/>
                            </w:pPr>
                          </w:pPrChange>
                        </w:pPr>
                        <w:r>
                          <w:rPr>
                            <w:rFonts w:ascii="仿宋_GB2312" w:hAnsi="仿宋_GB2312" w:eastAsia="仿宋_GB2312" w:cs="仿宋_GB2312"/>
                            <w:color w:val="000000"/>
                            <w:sz w:val="20"/>
                          </w:rPr>
                          <w:t>140.需支持资产预警规则设置，实现到期及异常自动提醒。需要考虑资产全过程管理。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75B4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12FDC">
                        <w:pPr>
                          <w:pStyle w:val="6"/>
                          <w:spacing w:before="45" w:after="45"/>
                          <w:jc w:val="center"/>
                        </w:pPr>
                        <w:r>
                          <w:rPr>
                            <w:rFonts w:ascii="仿宋_GB2312" w:hAnsi="仿宋_GB2312" w:eastAsia="仿宋_GB2312" w:cs="仿宋_GB2312"/>
                            <w:color w:val="000000"/>
                            <w:sz w:val="20"/>
                          </w:rPr>
                          <w:t>项</w:t>
                        </w:r>
                      </w:p>
                    </w:tc>
                  </w:tr>
                  <w:tr w14:paraId="135938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727F947"/>
                    </w:tc>
                    <w:tc>
                      <w:tcPr>
                        <w:tcW w:w="226" w:type="dxa"/>
                        <w:vMerge w:val="continue"/>
                        <w:tcBorders>
                          <w:top w:val="nil"/>
                          <w:left w:val="nil"/>
                          <w:bottom w:val="nil"/>
                          <w:right w:val="single" w:color="000000" w:sz="4" w:space="0"/>
                        </w:tcBorders>
                      </w:tcPr>
                      <w:p w14:paraId="6CC9351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815F1">
                        <w:pPr>
                          <w:pStyle w:val="6"/>
                          <w:spacing w:before="45" w:after="45"/>
                          <w:jc w:val="center"/>
                        </w:pPr>
                        <w:r>
                          <w:rPr>
                            <w:rFonts w:ascii="仿宋_GB2312" w:hAnsi="仿宋_GB2312" w:eastAsia="仿宋_GB2312" w:cs="仿宋_GB2312"/>
                            <w:color w:val="000000"/>
                            <w:sz w:val="20"/>
                          </w:rPr>
                          <w:t>资产业务管理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45843">
                        <w:pPr>
                          <w:pStyle w:val="6"/>
                          <w:spacing w:before="45" w:after="45"/>
                          <w:ind w:left="0"/>
                          <w:jc w:val="left"/>
                          <w:rPr>
                            <w:rFonts w:ascii="仿宋_GB2312" w:hAnsi="仿宋_GB2312" w:eastAsia="仿宋_GB2312" w:cs="仿宋_GB2312"/>
                            <w:color w:val="000000"/>
                            <w:rPrChange w:id="254" w:author="婷^ _ ^" w:date="2026-06-25T16:03:00Z">
                              <w:rPr/>
                            </w:rPrChange>
                          </w:rPr>
                          <w:pPrChange w:id="253" w:author="婷^ _ ^" w:date="2026-06-25T16:03:00Z">
                            <w:pPr>
                              <w:pStyle w:val="6"/>
                              <w:spacing w:before="45" w:after="45"/>
                              <w:ind w:left="420"/>
                              <w:jc w:val="left"/>
                            </w:pPr>
                          </w:pPrChange>
                        </w:pPr>
                        <w:r>
                          <w:rPr>
                            <w:rFonts w:ascii="仿宋_GB2312" w:hAnsi="仿宋_GB2312" w:eastAsia="仿宋_GB2312" w:cs="仿宋_GB2312"/>
                            <w:color w:val="000000"/>
                            <w:sz w:val="20"/>
                          </w:rPr>
                          <w:t>141.需支持资产的全流程过程管理。支持资产卡片编制、登记及批量处理，提供条码打印功能；</w:t>
                        </w:r>
                      </w:p>
                      <w:p w14:paraId="1BE5F287">
                        <w:pPr>
                          <w:pStyle w:val="6"/>
                          <w:spacing w:before="45" w:after="45"/>
                          <w:ind w:left="0"/>
                          <w:jc w:val="left"/>
                          <w:rPr>
                            <w:rFonts w:ascii="仿宋_GB2312" w:hAnsi="仿宋_GB2312" w:eastAsia="仿宋_GB2312" w:cs="仿宋_GB2312"/>
                            <w:color w:val="000000"/>
                            <w:rPrChange w:id="256" w:author="婷^ _ ^" w:date="2026-06-25T16:03:00Z">
                              <w:rPr/>
                            </w:rPrChange>
                          </w:rPr>
                          <w:pPrChange w:id="255" w:author="婷^ _ ^" w:date="2026-06-25T16:03:00Z">
                            <w:pPr>
                              <w:pStyle w:val="6"/>
                              <w:spacing w:before="45" w:after="45"/>
                              <w:ind w:left="420"/>
                              <w:jc w:val="left"/>
                            </w:pPr>
                          </w:pPrChange>
                        </w:pPr>
                        <w:r>
                          <w:rPr>
                            <w:rFonts w:ascii="仿宋_GB2312" w:hAnsi="仿宋_GB2312" w:eastAsia="仿宋_GB2312" w:cs="仿宋_GB2312"/>
                            <w:color w:val="000000"/>
                            <w:sz w:val="20"/>
                          </w:rPr>
                          <w:t>142.需支持资产变动、处置业务办理及变动历史追踪；</w:t>
                        </w:r>
                      </w:p>
                      <w:p w14:paraId="68D1068A">
                        <w:pPr>
                          <w:pStyle w:val="6"/>
                          <w:spacing w:before="45" w:after="45"/>
                          <w:ind w:left="0"/>
                          <w:jc w:val="left"/>
                          <w:rPr>
                            <w:rFonts w:ascii="仿宋_GB2312" w:hAnsi="仿宋_GB2312" w:eastAsia="仿宋_GB2312" w:cs="仿宋_GB2312"/>
                            <w:color w:val="000000"/>
                            <w:rPrChange w:id="258" w:author="婷^ _ ^" w:date="2026-06-25T16:03:00Z">
                              <w:rPr/>
                            </w:rPrChange>
                          </w:rPr>
                          <w:pPrChange w:id="257" w:author="婷^ _ ^" w:date="2026-06-25T16:03:00Z">
                            <w:pPr>
                              <w:pStyle w:val="6"/>
                              <w:spacing w:before="45" w:after="45"/>
                              <w:ind w:left="420"/>
                              <w:jc w:val="left"/>
                            </w:pPr>
                          </w:pPrChange>
                        </w:pPr>
                        <w:r>
                          <w:rPr>
                            <w:rFonts w:ascii="仿宋_GB2312" w:hAnsi="仿宋_GB2312" w:eastAsia="仿宋_GB2312" w:cs="仿宋_GB2312"/>
                            <w:color w:val="000000"/>
                            <w:sz w:val="20"/>
                          </w:rPr>
                          <w:t>143.需支持资产盘点任务创建、执行及进度监控，提供扫码盘点功能；</w:t>
                        </w:r>
                      </w:p>
                      <w:p w14:paraId="3E2B1098">
                        <w:pPr>
                          <w:pStyle w:val="6"/>
                          <w:spacing w:before="45" w:after="45"/>
                          <w:ind w:left="0"/>
                          <w:jc w:val="left"/>
                          <w:rPr>
                            <w:rFonts w:ascii="仿宋_GB2312" w:hAnsi="仿宋_GB2312" w:eastAsia="仿宋_GB2312" w:cs="仿宋_GB2312"/>
                            <w:color w:val="000000"/>
                            <w:rPrChange w:id="260" w:author="婷^ _ ^" w:date="2026-06-25T16:03:00Z">
                              <w:rPr/>
                            </w:rPrChange>
                          </w:rPr>
                          <w:pPrChange w:id="259" w:author="婷^ _ ^" w:date="2026-06-25T16:03:00Z">
                            <w:pPr>
                              <w:pStyle w:val="6"/>
                              <w:spacing w:before="45" w:after="45"/>
                              <w:ind w:left="420"/>
                              <w:jc w:val="left"/>
                            </w:pPr>
                          </w:pPrChange>
                        </w:pPr>
                        <w:r>
                          <w:rPr>
                            <w:rFonts w:ascii="仿宋_GB2312" w:hAnsi="仿宋_GB2312" w:eastAsia="仿宋_GB2312" w:cs="仿宋_GB2312"/>
                            <w:color w:val="000000"/>
                            <w:sz w:val="20"/>
                          </w:rPr>
                          <w:t>144.需支持折旧计算、凭证生成及期末结账处理；支持智能结账功能。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82255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091DB">
                        <w:pPr>
                          <w:pStyle w:val="6"/>
                          <w:spacing w:before="45" w:after="45"/>
                          <w:jc w:val="center"/>
                        </w:pPr>
                        <w:r>
                          <w:rPr>
                            <w:rFonts w:ascii="仿宋_GB2312" w:hAnsi="仿宋_GB2312" w:eastAsia="仿宋_GB2312" w:cs="仿宋_GB2312"/>
                            <w:color w:val="000000"/>
                            <w:sz w:val="20"/>
                          </w:rPr>
                          <w:t>项</w:t>
                        </w:r>
                      </w:p>
                    </w:tc>
                  </w:tr>
                  <w:tr w14:paraId="45C269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761DF9D"/>
                    </w:tc>
                    <w:tc>
                      <w:tcPr>
                        <w:tcW w:w="226" w:type="dxa"/>
                        <w:vMerge w:val="continue"/>
                        <w:tcBorders>
                          <w:top w:val="nil"/>
                          <w:left w:val="nil"/>
                          <w:bottom w:val="nil"/>
                          <w:right w:val="single" w:color="000000" w:sz="4" w:space="0"/>
                        </w:tcBorders>
                      </w:tcPr>
                      <w:p w14:paraId="1FD0287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98AF5">
                        <w:pPr>
                          <w:pStyle w:val="6"/>
                          <w:spacing w:before="45" w:after="45"/>
                          <w:jc w:val="center"/>
                        </w:pPr>
                        <w:r>
                          <w:rPr>
                            <w:rFonts w:ascii="仿宋_GB2312" w:hAnsi="仿宋_GB2312" w:eastAsia="仿宋_GB2312" w:cs="仿宋_GB2312"/>
                            <w:color w:val="000000"/>
                            <w:sz w:val="20"/>
                          </w:rPr>
                          <w:t>资产查询分析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07E7D">
                        <w:pPr>
                          <w:pStyle w:val="6"/>
                          <w:spacing w:before="45" w:after="45"/>
                          <w:ind w:left="0"/>
                          <w:jc w:val="left"/>
                          <w:rPr>
                            <w:rFonts w:ascii="仿宋_GB2312" w:hAnsi="仿宋_GB2312" w:eastAsia="仿宋_GB2312" w:cs="仿宋_GB2312"/>
                            <w:color w:val="000000"/>
                            <w:rPrChange w:id="262" w:author="婷^ _ ^" w:date="2026-06-25T16:03:00Z">
                              <w:rPr/>
                            </w:rPrChange>
                          </w:rPr>
                          <w:pPrChange w:id="261" w:author="婷^ _ ^" w:date="2026-06-25T16:03:00Z">
                            <w:pPr>
                              <w:pStyle w:val="6"/>
                              <w:spacing w:before="45" w:after="45"/>
                              <w:ind w:left="420"/>
                              <w:jc w:val="left"/>
                            </w:pPr>
                          </w:pPrChange>
                        </w:pPr>
                        <w:r>
                          <w:rPr>
                            <w:rFonts w:ascii="仿宋_GB2312" w:hAnsi="仿宋_GB2312" w:eastAsia="仿宋_GB2312" w:cs="仿宋_GB2312"/>
                            <w:color w:val="000000"/>
                            <w:sz w:val="20"/>
                          </w:rPr>
                          <w:t>145.需支持资产总账、明细账及多维度统计分析；</w:t>
                        </w:r>
                      </w:p>
                      <w:p w14:paraId="685460C1">
                        <w:pPr>
                          <w:pStyle w:val="6"/>
                          <w:spacing w:before="45" w:after="45"/>
                          <w:ind w:left="0"/>
                          <w:jc w:val="left"/>
                          <w:rPr>
                            <w:rFonts w:ascii="仿宋_GB2312" w:hAnsi="仿宋_GB2312" w:eastAsia="仿宋_GB2312" w:cs="仿宋_GB2312"/>
                            <w:color w:val="000000"/>
                            <w:rPrChange w:id="264" w:author="婷^ _ ^" w:date="2026-06-25T16:03:00Z">
                              <w:rPr/>
                            </w:rPrChange>
                          </w:rPr>
                          <w:pPrChange w:id="263" w:author="婷^ _ ^" w:date="2026-06-25T16:03:00Z">
                            <w:pPr>
                              <w:pStyle w:val="6"/>
                              <w:spacing w:before="45" w:after="45"/>
                              <w:ind w:left="420"/>
                              <w:jc w:val="left"/>
                            </w:pPr>
                          </w:pPrChange>
                        </w:pPr>
                        <w:r>
                          <w:rPr>
                            <w:rFonts w:ascii="仿宋_GB2312" w:hAnsi="仿宋_GB2312" w:eastAsia="仿宋_GB2312" w:cs="仿宋_GB2312"/>
                            <w:color w:val="000000"/>
                            <w:sz w:val="20"/>
                          </w:rPr>
                          <w:t>146.需支持资产构成、增减变动、存量资产等专项查询；个人资产及部门资产支持自助查询，教职工可随时查看名下资产情况。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E09F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7108A">
                        <w:pPr>
                          <w:pStyle w:val="6"/>
                          <w:spacing w:before="45" w:after="45"/>
                          <w:jc w:val="center"/>
                        </w:pPr>
                        <w:r>
                          <w:rPr>
                            <w:rFonts w:ascii="仿宋_GB2312" w:hAnsi="仿宋_GB2312" w:eastAsia="仿宋_GB2312" w:cs="仿宋_GB2312"/>
                            <w:color w:val="000000"/>
                            <w:sz w:val="20"/>
                          </w:rPr>
                          <w:t>项</w:t>
                        </w:r>
                      </w:p>
                    </w:tc>
                  </w:tr>
                  <w:tr w14:paraId="3E224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4D337CA">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6340D80A">
                        <w:pPr>
                          <w:pStyle w:val="6"/>
                          <w:spacing w:before="45" w:after="45"/>
                          <w:jc w:val="center"/>
                        </w:pPr>
                        <w:r>
                          <w:rPr>
                            <w:rFonts w:ascii="仿宋_GB2312" w:hAnsi="仿宋_GB2312" w:eastAsia="仿宋_GB2312" w:cs="仿宋_GB2312"/>
                            <w:color w:val="000000"/>
                            <w:sz w:val="20"/>
                          </w:rPr>
                          <w:t>其他薪资管理系统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E4F84">
                        <w:pPr>
                          <w:pStyle w:val="6"/>
                          <w:spacing w:before="45" w:after="45"/>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3F988">
                        <w:pPr>
                          <w:pStyle w:val="6"/>
                          <w:spacing w:before="45" w:after="45"/>
                          <w:ind w:left="0"/>
                          <w:jc w:val="left"/>
                          <w:rPr>
                            <w:rFonts w:ascii="仿宋_GB2312" w:hAnsi="仿宋_GB2312" w:eastAsia="仿宋_GB2312" w:cs="仿宋_GB2312"/>
                            <w:color w:val="000000"/>
                            <w:rPrChange w:id="266" w:author="婷^ _ ^" w:date="2026-06-25T16:03:00Z">
                              <w:rPr/>
                            </w:rPrChange>
                          </w:rPr>
                          <w:pPrChange w:id="265" w:author="婷^ _ ^" w:date="2026-06-25T16:03:00Z">
                            <w:pPr>
                              <w:pStyle w:val="6"/>
                              <w:spacing w:before="45" w:after="45"/>
                              <w:ind w:left="420"/>
                              <w:jc w:val="left"/>
                            </w:pPr>
                          </w:pPrChange>
                        </w:pPr>
                        <w:r>
                          <w:rPr>
                            <w:rFonts w:ascii="仿宋_GB2312" w:hAnsi="仿宋_GB2312" w:eastAsia="仿宋_GB2312" w:cs="仿宋_GB2312"/>
                            <w:color w:val="000000"/>
                            <w:sz w:val="20"/>
                          </w:rPr>
                          <w:t>147.需支持劳务费、其他薪资、学生奖助学金、津补贴等业务参数配置；支持薪资项目、单据样式及审批流程自定义；</w:t>
                        </w:r>
                      </w:p>
                      <w:p w14:paraId="56BEFD31">
                        <w:pPr>
                          <w:pStyle w:val="6"/>
                          <w:spacing w:before="45" w:after="45"/>
                          <w:ind w:left="0"/>
                          <w:jc w:val="left"/>
                          <w:rPr>
                            <w:rFonts w:ascii="仿宋_GB2312" w:hAnsi="仿宋_GB2312" w:eastAsia="仿宋_GB2312" w:cs="仿宋_GB2312"/>
                            <w:color w:val="000000"/>
                            <w:rPrChange w:id="268" w:author="婷^ _ ^" w:date="2026-06-25T16:03:00Z">
                              <w:rPr/>
                            </w:rPrChange>
                          </w:rPr>
                          <w:pPrChange w:id="267" w:author="婷^ _ ^" w:date="2026-06-25T16:03:00Z">
                            <w:pPr>
                              <w:pStyle w:val="6"/>
                              <w:spacing w:before="45" w:after="45"/>
                              <w:ind w:left="420"/>
                              <w:jc w:val="left"/>
                            </w:pPr>
                          </w:pPrChange>
                        </w:pPr>
                        <w:r>
                          <w:rPr>
                            <w:rFonts w:ascii="仿宋_GB2312" w:hAnsi="仿宋_GB2312" w:eastAsia="仿宋_GB2312" w:cs="仿宋_GB2312"/>
                            <w:color w:val="000000"/>
                            <w:sz w:val="20"/>
                          </w:rPr>
                          <w:t>148.需支持劳务人员信息档案维护及历史数据复用。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09EE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956E4">
                        <w:pPr>
                          <w:pStyle w:val="6"/>
                          <w:spacing w:before="45" w:after="45"/>
                          <w:jc w:val="center"/>
                        </w:pPr>
                        <w:r>
                          <w:rPr>
                            <w:rFonts w:ascii="仿宋_GB2312" w:hAnsi="仿宋_GB2312" w:eastAsia="仿宋_GB2312" w:cs="仿宋_GB2312"/>
                            <w:color w:val="000000"/>
                            <w:sz w:val="20"/>
                          </w:rPr>
                          <w:t>项</w:t>
                        </w:r>
                      </w:p>
                    </w:tc>
                  </w:tr>
                  <w:tr w14:paraId="73E43C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7F58448"/>
                    </w:tc>
                    <w:tc>
                      <w:tcPr>
                        <w:tcW w:w="226" w:type="dxa"/>
                        <w:vMerge w:val="continue"/>
                        <w:tcBorders>
                          <w:top w:val="nil"/>
                          <w:left w:val="nil"/>
                          <w:bottom w:val="nil"/>
                          <w:right w:val="single" w:color="000000" w:sz="4" w:space="0"/>
                        </w:tcBorders>
                      </w:tcPr>
                      <w:p w14:paraId="60C5DCD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55B00">
                        <w:pPr>
                          <w:pStyle w:val="6"/>
                          <w:spacing w:before="45" w:after="45"/>
                          <w:jc w:val="center"/>
                        </w:pPr>
                        <w:r>
                          <w:rPr>
                            <w:rFonts w:ascii="仿宋_GB2312" w:hAnsi="仿宋_GB2312" w:eastAsia="仿宋_GB2312" w:cs="仿宋_GB2312"/>
                            <w:color w:val="000000"/>
                            <w:sz w:val="20"/>
                          </w:rPr>
                          <w:t>薪资业务办理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1CEE8">
                        <w:pPr>
                          <w:pStyle w:val="6"/>
                          <w:spacing w:before="45" w:after="45"/>
                          <w:ind w:left="0"/>
                          <w:jc w:val="left"/>
                          <w:rPr>
                            <w:rFonts w:ascii="仿宋_GB2312" w:hAnsi="仿宋_GB2312" w:eastAsia="仿宋_GB2312" w:cs="仿宋_GB2312"/>
                            <w:color w:val="000000"/>
                            <w:rPrChange w:id="270" w:author="婷^ _ ^" w:date="2026-06-25T16:03:00Z">
                              <w:rPr/>
                            </w:rPrChange>
                          </w:rPr>
                          <w:pPrChange w:id="269" w:author="婷^ _ ^" w:date="2026-06-25T16:03:00Z">
                            <w:pPr>
                              <w:pStyle w:val="6"/>
                              <w:spacing w:before="45" w:after="45"/>
                              <w:ind w:left="420"/>
                              <w:jc w:val="left"/>
                            </w:pPr>
                          </w:pPrChange>
                        </w:pPr>
                        <w:r>
                          <w:rPr>
                            <w:rFonts w:ascii="仿宋_GB2312" w:hAnsi="仿宋_GB2312" w:eastAsia="仿宋_GB2312" w:cs="仿宋_GB2312"/>
                            <w:color w:val="000000"/>
                            <w:sz w:val="20"/>
                          </w:rPr>
                          <w:t>149.需支持劳务费、其他薪资、津补贴等申报录入，提供Excel批量导入功能；</w:t>
                        </w:r>
                      </w:p>
                      <w:p w14:paraId="6434D75F">
                        <w:pPr>
                          <w:pStyle w:val="6"/>
                          <w:spacing w:before="45" w:after="45"/>
                          <w:ind w:left="0"/>
                          <w:jc w:val="left"/>
                          <w:rPr>
                            <w:rFonts w:ascii="仿宋_GB2312" w:hAnsi="仿宋_GB2312" w:eastAsia="仿宋_GB2312" w:cs="仿宋_GB2312"/>
                            <w:color w:val="000000"/>
                            <w:rPrChange w:id="272" w:author="婷^ _ ^" w:date="2026-06-25T16:03:00Z">
                              <w:rPr/>
                            </w:rPrChange>
                          </w:rPr>
                          <w:pPrChange w:id="271" w:author="婷^ _ ^" w:date="2026-06-25T16:03:00Z">
                            <w:pPr>
                              <w:pStyle w:val="6"/>
                              <w:spacing w:before="45" w:after="45"/>
                              <w:ind w:left="420"/>
                              <w:jc w:val="left"/>
                            </w:pPr>
                          </w:pPrChange>
                        </w:pPr>
                        <w:r>
                          <w:rPr>
                            <w:rFonts w:ascii="仿宋_GB2312" w:hAnsi="仿宋_GB2312" w:eastAsia="仿宋_GB2312" w:cs="仿宋_GB2312"/>
                            <w:color w:val="000000"/>
                            <w:sz w:val="20"/>
                          </w:rPr>
                          <w:t>150.需支持申报数据审核、退回及审批流程管理；</w:t>
                        </w:r>
                      </w:p>
                      <w:p w14:paraId="65C3AB69">
                        <w:pPr>
                          <w:pStyle w:val="6"/>
                          <w:spacing w:before="45" w:after="45"/>
                          <w:ind w:left="0"/>
                          <w:jc w:val="left"/>
                          <w:rPr>
                            <w:rFonts w:ascii="仿宋_GB2312" w:hAnsi="仿宋_GB2312" w:eastAsia="仿宋_GB2312" w:cs="仿宋_GB2312"/>
                            <w:color w:val="000000"/>
                            <w:rPrChange w:id="274" w:author="婷^ _ ^" w:date="2026-06-25T16:03:00Z">
                              <w:rPr/>
                            </w:rPrChange>
                          </w:rPr>
                          <w:pPrChange w:id="273" w:author="婷^ _ ^" w:date="2026-06-25T16:03:00Z">
                            <w:pPr>
                              <w:pStyle w:val="6"/>
                              <w:spacing w:before="45" w:after="45"/>
                              <w:ind w:left="420"/>
                              <w:jc w:val="left"/>
                            </w:pPr>
                          </w:pPrChange>
                        </w:pPr>
                        <w:r>
                          <w:rPr>
                            <w:rFonts w:ascii="仿宋_GB2312" w:hAnsi="仿宋_GB2312" w:eastAsia="仿宋_GB2312" w:cs="仿宋_GB2312"/>
                            <w:color w:val="000000"/>
                            <w:sz w:val="20"/>
                          </w:rPr>
                          <w:t>151.需支持申报单据状态追踪及登记簿查询；</w:t>
                        </w:r>
                      </w:p>
                      <w:p w14:paraId="17437404">
                        <w:pPr>
                          <w:pStyle w:val="6"/>
                          <w:spacing w:before="45" w:after="45"/>
                          <w:ind w:left="0"/>
                          <w:jc w:val="left"/>
                          <w:rPr>
                            <w:rFonts w:ascii="仿宋_GB2312" w:hAnsi="仿宋_GB2312" w:eastAsia="仿宋_GB2312" w:cs="仿宋_GB2312"/>
                            <w:color w:val="000000"/>
                            <w:rPrChange w:id="276" w:author="婷^ _ ^" w:date="2026-06-25T16:03:00Z">
                              <w:rPr/>
                            </w:rPrChange>
                          </w:rPr>
                          <w:pPrChange w:id="275" w:author="婷^ _ ^" w:date="2026-06-25T16:03:00Z">
                            <w:pPr>
                              <w:pStyle w:val="6"/>
                              <w:spacing w:before="45" w:after="45"/>
                              <w:ind w:left="420"/>
                              <w:jc w:val="left"/>
                            </w:pPr>
                          </w:pPrChange>
                        </w:pPr>
                        <w:r>
                          <w:rPr>
                            <w:rFonts w:ascii="仿宋_GB2312" w:hAnsi="仿宋_GB2312" w:eastAsia="仿宋_GB2312" w:cs="仿宋_GB2312"/>
                            <w:color w:val="000000"/>
                            <w:sz w:val="20"/>
                          </w:rPr>
                          <w:t>152.需支持网银代发及财务凭证生成。</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6BC3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4CBF9C">
                        <w:pPr>
                          <w:pStyle w:val="6"/>
                          <w:spacing w:before="45" w:after="45"/>
                          <w:jc w:val="center"/>
                        </w:pPr>
                        <w:r>
                          <w:rPr>
                            <w:rFonts w:ascii="仿宋_GB2312" w:hAnsi="仿宋_GB2312" w:eastAsia="仿宋_GB2312" w:cs="仿宋_GB2312"/>
                            <w:color w:val="000000"/>
                            <w:sz w:val="20"/>
                          </w:rPr>
                          <w:t>项</w:t>
                        </w:r>
                      </w:p>
                    </w:tc>
                  </w:tr>
                  <w:tr w14:paraId="411297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D55B647"/>
                    </w:tc>
                    <w:tc>
                      <w:tcPr>
                        <w:tcW w:w="226" w:type="dxa"/>
                        <w:vMerge w:val="continue"/>
                        <w:tcBorders>
                          <w:top w:val="nil"/>
                          <w:left w:val="nil"/>
                          <w:bottom w:val="nil"/>
                          <w:right w:val="single" w:color="000000" w:sz="4" w:space="0"/>
                        </w:tcBorders>
                      </w:tcPr>
                      <w:p w14:paraId="11143D6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56C1E">
                        <w:pPr>
                          <w:pStyle w:val="6"/>
                          <w:spacing w:before="45" w:after="45"/>
                          <w:jc w:val="center"/>
                        </w:pPr>
                        <w:r>
                          <w:rPr>
                            <w:rFonts w:ascii="仿宋_GB2312" w:hAnsi="仿宋_GB2312" w:eastAsia="仿宋_GB2312" w:cs="仿宋_GB2312"/>
                            <w:color w:val="000000"/>
                            <w:sz w:val="20"/>
                          </w:rPr>
                          <w:t>薪资查询统计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B62AA">
                        <w:pPr>
                          <w:pStyle w:val="6"/>
                          <w:spacing w:before="45" w:after="45"/>
                          <w:ind w:left="0"/>
                          <w:jc w:val="left"/>
                          <w:rPr>
                            <w:rFonts w:ascii="仿宋_GB2312" w:hAnsi="仿宋_GB2312" w:eastAsia="仿宋_GB2312" w:cs="仿宋_GB2312"/>
                            <w:color w:val="000000"/>
                            <w:rPrChange w:id="278" w:author="婷^ _ ^" w:date="2026-06-25T16:03:00Z">
                              <w:rPr/>
                            </w:rPrChange>
                          </w:rPr>
                          <w:pPrChange w:id="277" w:author="婷^ _ ^" w:date="2026-06-25T16:03:00Z">
                            <w:pPr>
                              <w:pStyle w:val="6"/>
                              <w:spacing w:before="45" w:after="45"/>
                              <w:ind w:left="420"/>
                              <w:jc w:val="left"/>
                            </w:pPr>
                          </w:pPrChange>
                        </w:pPr>
                        <w:r>
                          <w:rPr>
                            <w:rFonts w:ascii="仿宋_GB2312" w:hAnsi="仿宋_GB2312" w:eastAsia="仿宋_GB2312" w:cs="仿宋_GB2312"/>
                            <w:color w:val="000000"/>
                            <w:sz w:val="20"/>
                          </w:rPr>
                          <w:t>153.需支持发放明细查询及导出打印；</w:t>
                        </w:r>
                      </w:p>
                      <w:p w14:paraId="5C855820">
                        <w:pPr>
                          <w:pStyle w:val="6"/>
                          <w:spacing w:before="45" w:after="45"/>
                          <w:ind w:left="0"/>
                          <w:jc w:val="left"/>
                          <w:rPr>
                            <w:rFonts w:ascii="仿宋_GB2312" w:hAnsi="仿宋_GB2312" w:eastAsia="仿宋_GB2312" w:cs="仿宋_GB2312"/>
                            <w:color w:val="000000"/>
                            <w:rPrChange w:id="280" w:author="婷^ _ ^" w:date="2026-06-25T16:03:00Z">
                              <w:rPr/>
                            </w:rPrChange>
                          </w:rPr>
                          <w:pPrChange w:id="279" w:author="婷^ _ ^" w:date="2026-06-25T16:03:00Z">
                            <w:pPr>
                              <w:pStyle w:val="6"/>
                              <w:spacing w:before="45" w:after="45"/>
                              <w:ind w:left="420"/>
                              <w:jc w:val="left"/>
                            </w:pPr>
                          </w:pPrChange>
                        </w:pPr>
                        <w:r>
                          <w:rPr>
                            <w:rFonts w:ascii="仿宋_GB2312" w:hAnsi="仿宋_GB2312" w:eastAsia="仿宋_GB2312" w:cs="仿宋_GB2312"/>
                            <w:color w:val="000000"/>
                            <w:sz w:val="20"/>
                          </w:rPr>
                          <w:t>154.需支持个人、部门发放项目统计分析；教师可自助查询历史薪资发放情况。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3A22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8BAA5">
                        <w:pPr>
                          <w:pStyle w:val="6"/>
                          <w:spacing w:before="45" w:after="45"/>
                          <w:jc w:val="center"/>
                        </w:pPr>
                        <w:r>
                          <w:rPr>
                            <w:rFonts w:ascii="仿宋_GB2312" w:hAnsi="仿宋_GB2312" w:eastAsia="仿宋_GB2312" w:cs="仿宋_GB2312"/>
                            <w:color w:val="000000"/>
                            <w:sz w:val="20"/>
                          </w:rPr>
                          <w:t>项</w:t>
                        </w:r>
                      </w:p>
                    </w:tc>
                  </w:tr>
                  <w:tr w14:paraId="4CC40D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57387FFE">
                        <w:pPr>
                          <w:pStyle w:val="6"/>
                          <w:spacing w:before="45" w:after="45"/>
                          <w:ind w:firstLine="200"/>
                          <w:jc w:val="center"/>
                        </w:pPr>
                        <w:r>
                          <w:rPr>
                            <w:rFonts w:ascii="仿宋_GB2312" w:hAnsi="仿宋_GB2312" w:eastAsia="仿宋_GB2312" w:cs="仿宋_GB2312"/>
                            <w:color w:val="000000"/>
                            <w:sz w:val="20"/>
                          </w:rPr>
                          <w:t>5</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59119A1A">
                        <w:pPr>
                          <w:pStyle w:val="6"/>
                          <w:spacing w:before="45" w:after="45"/>
                          <w:ind w:firstLine="200"/>
                          <w:jc w:val="center"/>
                        </w:pPr>
                        <w:r>
                          <w:rPr>
                            <w:rFonts w:ascii="仿宋_GB2312" w:hAnsi="仿宋_GB2312" w:eastAsia="仿宋_GB2312" w:cs="仿宋_GB2312"/>
                            <w:color w:val="000000"/>
                            <w:sz w:val="20"/>
                          </w:rPr>
                          <w:t>账务管理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136CE">
                        <w:pPr>
                          <w:pStyle w:val="6"/>
                          <w:spacing w:before="45" w:after="45"/>
                          <w:ind w:firstLine="200"/>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8B836">
                        <w:pPr>
                          <w:pStyle w:val="6"/>
                          <w:spacing w:before="45" w:after="45"/>
                          <w:ind w:left="0"/>
                          <w:jc w:val="left"/>
                          <w:rPr>
                            <w:rFonts w:ascii="仿宋_GB2312" w:hAnsi="仿宋_GB2312" w:eastAsia="仿宋_GB2312" w:cs="仿宋_GB2312"/>
                            <w:color w:val="000000"/>
                            <w:rPrChange w:id="282" w:author="婷^ _ ^" w:date="2026-06-25T16:03:00Z">
                              <w:rPr/>
                            </w:rPrChange>
                          </w:rPr>
                          <w:pPrChange w:id="281" w:author="婷^ _ ^" w:date="2026-06-25T16:03:00Z">
                            <w:pPr>
                              <w:pStyle w:val="6"/>
                              <w:spacing w:before="45" w:after="45"/>
                              <w:ind w:left="420"/>
                              <w:jc w:val="left"/>
                            </w:pPr>
                          </w:pPrChange>
                        </w:pPr>
                        <w:r>
                          <w:rPr>
                            <w:rFonts w:ascii="仿宋_GB2312" w:hAnsi="仿宋_GB2312" w:eastAsia="仿宋_GB2312" w:cs="仿宋_GB2312"/>
                            <w:color w:val="000000"/>
                            <w:sz w:val="20"/>
                          </w:rPr>
                          <w:t>155.工会账、党费账、食堂账、事业账（预算内、经营）纳入系统管理，建立对应的账套；</w:t>
                        </w:r>
                      </w:p>
                      <w:p w14:paraId="7513C26B">
                        <w:pPr>
                          <w:pStyle w:val="6"/>
                          <w:spacing w:before="45" w:after="45"/>
                          <w:ind w:left="0"/>
                          <w:jc w:val="left"/>
                          <w:rPr>
                            <w:rFonts w:ascii="仿宋_GB2312" w:hAnsi="仿宋_GB2312" w:eastAsia="仿宋_GB2312" w:cs="仿宋_GB2312"/>
                            <w:color w:val="000000"/>
                            <w:rPrChange w:id="284" w:author="婷^ _ ^" w:date="2026-06-25T16:03:00Z">
                              <w:rPr/>
                            </w:rPrChange>
                          </w:rPr>
                          <w:pPrChange w:id="283" w:author="婷^ _ ^" w:date="2026-06-25T16:03:00Z">
                            <w:pPr>
                              <w:pStyle w:val="6"/>
                              <w:spacing w:before="45" w:after="45"/>
                              <w:ind w:left="420"/>
                              <w:jc w:val="left"/>
                            </w:pPr>
                          </w:pPrChange>
                        </w:pPr>
                        <w:r>
                          <w:rPr>
                            <w:rFonts w:ascii="仿宋_GB2312" w:hAnsi="仿宋_GB2312" w:eastAsia="仿宋_GB2312" w:cs="仿宋_GB2312"/>
                            <w:color w:val="000000"/>
                            <w:sz w:val="20"/>
                          </w:rPr>
                          <w:t>156.财务核算在同一大账里实现“预算内、经营”等三种业务的清晰分类，区分不同的凭证类型；</w:t>
                        </w:r>
                      </w:p>
                      <w:p w14:paraId="4CBCF3FF">
                        <w:pPr>
                          <w:pStyle w:val="6"/>
                          <w:spacing w:before="45" w:after="45"/>
                          <w:ind w:left="0"/>
                          <w:jc w:val="left"/>
                          <w:rPr>
                            <w:rFonts w:ascii="仿宋_GB2312" w:hAnsi="仿宋_GB2312" w:eastAsia="仿宋_GB2312" w:cs="仿宋_GB2312"/>
                            <w:color w:val="000000"/>
                            <w:rPrChange w:id="286" w:author="婷^ _ ^" w:date="2026-06-25T16:03:00Z">
                              <w:rPr/>
                            </w:rPrChange>
                          </w:rPr>
                          <w:pPrChange w:id="285" w:author="婷^ _ ^" w:date="2026-06-25T16:03:00Z">
                            <w:pPr>
                              <w:pStyle w:val="6"/>
                              <w:spacing w:before="45" w:after="45"/>
                              <w:ind w:left="420"/>
                              <w:jc w:val="left"/>
                            </w:pPr>
                          </w:pPrChange>
                        </w:pPr>
                        <w:r>
                          <w:rPr>
                            <w:rFonts w:ascii="仿宋_GB2312" w:hAnsi="仿宋_GB2312" w:eastAsia="仿宋_GB2312" w:cs="仿宋_GB2312"/>
                            <w:color w:val="000000"/>
                            <w:sz w:val="20"/>
                          </w:rPr>
                          <w:t>157.实现对校院下属实体经济公司账务进行监管，纳入内控平台管理。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49A5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76D56">
                        <w:pPr>
                          <w:pStyle w:val="6"/>
                          <w:spacing w:before="45" w:after="45"/>
                          <w:jc w:val="center"/>
                        </w:pPr>
                        <w:r>
                          <w:rPr>
                            <w:rFonts w:ascii="仿宋_GB2312" w:hAnsi="仿宋_GB2312" w:eastAsia="仿宋_GB2312" w:cs="仿宋_GB2312"/>
                            <w:color w:val="000000"/>
                            <w:sz w:val="20"/>
                          </w:rPr>
                          <w:t>项</w:t>
                        </w:r>
                      </w:p>
                    </w:tc>
                  </w:tr>
                  <w:tr w14:paraId="3100F9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25F4907"/>
                    </w:tc>
                    <w:tc>
                      <w:tcPr>
                        <w:tcW w:w="226" w:type="dxa"/>
                        <w:vMerge w:val="continue"/>
                        <w:tcBorders>
                          <w:top w:val="nil"/>
                          <w:left w:val="nil"/>
                          <w:bottom w:val="nil"/>
                          <w:right w:val="single" w:color="000000" w:sz="4" w:space="0"/>
                        </w:tcBorders>
                      </w:tcPr>
                      <w:p w14:paraId="784B22D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78419">
                        <w:pPr>
                          <w:pStyle w:val="6"/>
                          <w:spacing w:before="45" w:after="45"/>
                          <w:ind w:firstLine="200"/>
                          <w:jc w:val="center"/>
                        </w:pPr>
                        <w:r>
                          <w:rPr>
                            <w:rFonts w:ascii="仿宋_GB2312" w:hAnsi="仿宋_GB2312" w:eastAsia="仿宋_GB2312" w:cs="仿宋_GB2312"/>
                            <w:color w:val="000000"/>
                            <w:sz w:val="20"/>
                          </w:rPr>
                          <w:t>账务业务处理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2ED72">
                        <w:pPr>
                          <w:pStyle w:val="6"/>
                          <w:spacing w:before="45" w:after="45"/>
                          <w:ind w:left="0"/>
                          <w:jc w:val="left"/>
                          <w:rPr>
                            <w:rFonts w:ascii="仿宋_GB2312" w:hAnsi="仿宋_GB2312" w:eastAsia="仿宋_GB2312" w:cs="仿宋_GB2312"/>
                            <w:color w:val="000000"/>
                            <w:rPrChange w:id="288" w:author="婷^ _ ^" w:date="2026-06-25T16:03:00Z">
                              <w:rPr/>
                            </w:rPrChange>
                          </w:rPr>
                          <w:pPrChange w:id="287" w:author="婷^ _ ^" w:date="2026-06-25T16:03:00Z">
                            <w:pPr>
                              <w:pStyle w:val="6"/>
                              <w:spacing w:before="45" w:after="45"/>
                              <w:ind w:left="420"/>
                              <w:jc w:val="left"/>
                            </w:pPr>
                          </w:pPrChange>
                        </w:pPr>
                        <w:r>
                          <w:rPr>
                            <w:rFonts w:ascii="仿宋_GB2312" w:hAnsi="仿宋_GB2312" w:eastAsia="仿宋_GB2312" w:cs="仿宋_GB2312"/>
                            <w:color w:val="000000"/>
                            <w:sz w:val="20"/>
                          </w:rPr>
                          <w:t>158.根据最新政府会计制度要求，将所有各种业务事项制作凭证模板，模板可定义；</w:t>
                        </w:r>
                      </w:p>
                      <w:p w14:paraId="66CC4C5D">
                        <w:pPr>
                          <w:pStyle w:val="6"/>
                          <w:spacing w:before="45" w:after="45"/>
                          <w:ind w:left="0"/>
                          <w:jc w:val="left"/>
                          <w:rPr>
                            <w:rFonts w:ascii="仿宋_GB2312" w:hAnsi="仿宋_GB2312" w:eastAsia="仿宋_GB2312" w:cs="仿宋_GB2312"/>
                            <w:color w:val="000000"/>
                            <w:rPrChange w:id="290" w:author="婷^ _ ^" w:date="2026-06-25T16:03:00Z">
                              <w:rPr/>
                            </w:rPrChange>
                          </w:rPr>
                          <w:pPrChange w:id="289" w:author="婷^ _ ^" w:date="2026-06-25T16:03:00Z">
                            <w:pPr>
                              <w:pStyle w:val="6"/>
                              <w:spacing w:before="45" w:after="45"/>
                              <w:ind w:left="420"/>
                              <w:jc w:val="left"/>
                            </w:pPr>
                          </w:pPrChange>
                        </w:pPr>
                        <w:r>
                          <w:rPr>
                            <w:rFonts w:ascii="仿宋_GB2312" w:hAnsi="仿宋_GB2312" w:eastAsia="仿宋_GB2312" w:cs="仿宋_GB2312"/>
                            <w:color w:val="000000"/>
                            <w:sz w:val="20"/>
                          </w:rPr>
                          <w:t>159.支持财务会计、预算会计期初余额装入，支持财务会计、预算会计双体系各自试算平衡；</w:t>
                        </w:r>
                      </w:p>
                      <w:p w14:paraId="7C0224B4">
                        <w:pPr>
                          <w:pStyle w:val="6"/>
                          <w:spacing w:before="45" w:after="45"/>
                          <w:ind w:left="0"/>
                          <w:jc w:val="left"/>
                          <w:rPr>
                            <w:rFonts w:ascii="仿宋_GB2312" w:hAnsi="仿宋_GB2312" w:eastAsia="仿宋_GB2312" w:cs="仿宋_GB2312"/>
                            <w:color w:val="000000"/>
                            <w:rPrChange w:id="292" w:author="婷^ _ ^" w:date="2026-06-25T16:03:00Z">
                              <w:rPr/>
                            </w:rPrChange>
                          </w:rPr>
                          <w:pPrChange w:id="291" w:author="婷^ _ ^" w:date="2026-06-25T16:03:00Z">
                            <w:pPr>
                              <w:pStyle w:val="6"/>
                              <w:spacing w:before="45" w:after="45"/>
                              <w:ind w:left="420"/>
                              <w:jc w:val="left"/>
                            </w:pPr>
                          </w:pPrChange>
                        </w:pPr>
                        <w:r>
                          <w:rPr>
                            <w:rFonts w:ascii="仿宋_GB2312" w:hAnsi="仿宋_GB2312" w:eastAsia="仿宋_GB2312" w:cs="仿宋_GB2312"/>
                            <w:color w:val="000000"/>
                            <w:sz w:val="20"/>
                          </w:rPr>
                          <w:t>160.账务凭证平行记账时，按照财政部新会计准则，系统预置超过500条以上财务会计自动生成预算会计生成规则。</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DC5A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0D005">
                        <w:pPr>
                          <w:pStyle w:val="6"/>
                          <w:spacing w:before="45" w:after="45"/>
                          <w:jc w:val="center"/>
                        </w:pPr>
                        <w:r>
                          <w:rPr>
                            <w:rFonts w:ascii="仿宋_GB2312" w:hAnsi="仿宋_GB2312" w:eastAsia="仿宋_GB2312" w:cs="仿宋_GB2312"/>
                            <w:color w:val="000000"/>
                            <w:sz w:val="20"/>
                          </w:rPr>
                          <w:t>项</w:t>
                        </w:r>
                      </w:p>
                    </w:tc>
                  </w:tr>
                  <w:tr w14:paraId="36F6A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793762F"/>
                    </w:tc>
                    <w:tc>
                      <w:tcPr>
                        <w:tcW w:w="226" w:type="dxa"/>
                        <w:vMerge w:val="continue"/>
                        <w:tcBorders>
                          <w:top w:val="nil"/>
                          <w:left w:val="nil"/>
                          <w:bottom w:val="nil"/>
                          <w:right w:val="single" w:color="000000" w:sz="4" w:space="0"/>
                        </w:tcBorders>
                      </w:tcPr>
                      <w:p w14:paraId="2161220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E5C99">
                        <w:pPr>
                          <w:pStyle w:val="6"/>
                          <w:spacing w:before="45" w:after="45"/>
                          <w:ind w:firstLine="200"/>
                          <w:jc w:val="center"/>
                        </w:pPr>
                        <w:r>
                          <w:rPr>
                            <w:rFonts w:ascii="仿宋_GB2312" w:hAnsi="仿宋_GB2312" w:eastAsia="仿宋_GB2312" w:cs="仿宋_GB2312"/>
                            <w:color w:val="000000"/>
                            <w:sz w:val="20"/>
                          </w:rPr>
                          <w:t>账务查询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686ED">
                        <w:pPr>
                          <w:pStyle w:val="6"/>
                          <w:spacing w:before="45" w:after="45"/>
                          <w:ind w:left="0"/>
                          <w:jc w:val="left"/>
                          <w:rPr>
                            <w:rFonts w:ascii="仿宋_GB2312" w:hAnsi="仿宋_GB2312" w:eastAsia="仿宋_GB2312" w:cs="仿宋_GB2312"/>
                            <w:color w:val="000000"/>
                            <w:rPrChange w:id="294" w:author="婷^ _ ^" w:date="2026-06-25T16:03:00Z">
                              <w:rPr/>
                            </w:rPrChange>
                          </w:rPr>
                          <w:pPrChange w:id="293" w:author="婷^ _ ^" w:date="2026-06-25T16:03:00Z">
                            <w:pPr>
                              <w:pStyle w:val="6"/>
                              <w:spacing w:before="45" w:after="45"/>
                              <w:ind w:left="420"/>
                              <w:jc w:val="left"/>
                            </w:pPr>
                          </w:pPrChange>
                        </w:pPr>
                        <w:r>
                          <w:rPr>
                            <w:rFonts w:ascii="仿宋_GB2312" w:hAnsi="仿宋_GB2312" w:eastAsia="仿宋_GB2312" w:cs="仿宋_GB2312"/>
                            <w:color w:val="000000"/>
                            <w:sz w:val="20"/>
                          </w:rPr>
                          <w:t>161.凭证编制能够直观明了，根据最新政府会计制度可以实现平行记账，为满足不同操作习惯的需要，提供多种凭证布局模式；</w:t>
                        </w:r>
                      </w:p>
                      <w:p w14:paraId="6DE39154">
                        <w:pPr>
                          <w:pStyle w:val="6"/>
                          <w:spacing w:before="45" w:after="45"/>
                          <w:ind w:left="0"/>
                          <w:jc w:val="left"/>
                          <w:rPr>
                            <w:rFonts w:ascii="仿宋_GB2312" w:hAnsi="仿宋_GB2312" w:eastAsia="仿宋_GB2312" w:cs="仿宋_GB2312"/>
                            <w:color w:val="000000"/>
                            <w:rPrChange w:id="296" w:author="婷^ _ ^" w:date="2026-06-25T16:03:00Z">
                              <w:rPr/>
                            </w:rPrChange>
                          </w:rPr>
                          <w:pPrChange w:id="295" w:author="婷^ _ ^" w:date="2026-06-25T16:03:00Z">
                            <w:pPr>
                              <w:pStyle w:val="6"/>
                              <w:spacing w:before="45" w:after="45"/>
                              <w:ind w:left="420"/>
                              <w:jc w:val="left"/>
                            </w:pPr>
                          </w:pPrChange>
                        </w:pPr>
                        <w:r>
                          <w:rPr>
                            <w:rFonts w:ascii="仿宋_GB2312" w:hAnsi="仿宋_GB2312" w:eastAsia="仿宋_GB2312" w:cs="仿宋_GB2312"/>
                            <w:color w:val="000000"/>
                            <w:sz w:val="20"/>
                          </w:rPr>
                          <w:t>162.凭证处理包括凭证录入、凭证查询、凭证修改、凭证审核、凭证记账等。并通过凭证箱功能对未审核、已审核、已记账、已作废等凭证进行分类放置、分类查询和业务处理；</w:t>
                        </w:r>
                      </w:p>
                      <w:p w14:paraId="4DAD9735">
                        <w:pPr>
                          <w:pStyle w:val="6"/>
                          <w:spacing w:before="45" w:after="45"/>
                          <w:ind w:left="0"/>
                          <w:jc w:val="left"/>
                          <w:rPr>
                            <w:rFonts w:ascii="仿宋_GB2312" w:hAnsi="仿宋_GB2312" w:eastAsia="仿宋_GB2312" w:cs="仿宋_GB2312"/>
                            <w:color w:val="000000"/>
                            <w:rPrChange w:id="298" w:author="婷^ _ ^" w:date="2026-06-25T16:03:00Z">
                              <w:rPr/>
                            </w:rPrChange>
                          </w:rPr>
                          <w:pPrChange w:id="297" w:author="婷^ _ ^" w:date="2026-06-25T16:03:00Z">
                            <w:pPr>
                              <w:pStyle w:val="6"/>
                              <w:spacing w:before="45" w:after="45"/>
                              <w:ind w:left="420"/>
                              <w:jc w:val="left"/>
                            </w:pPr>
                          </w:pPrChange>
                        </w:pPr>
                        <w:r>
                          <w:rPr>
                            <w:rFonts w:ascii="仿宋_GB2312" w:hAnsi="仿宋_GB2312" w:eastAsia="仿宋_GB2312" w:cs="仿宋_GB2312"/>
                            <w:color w:val="000000"/>
                            <w:sz w:val="20"/>
                          </w:rPr>
                          <w:t>163.支持往来业务管理，满足新制度对财务会计功能加强的需求，支持往来款支付、往来业务核销、往来业务查询等。</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E176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CBAA0">
                        <w:pPr>
                          <w:pStyle w:val="6"/>
                          <w:spacing w:before="45" w:after="45"/>
                          <w:jc w:val="center"/>
                        </w:pPr>
                        <w:r>
                          <w:rPr>
                            <w:rFonts w:ascii="仿宋_GB2312" w:hAnsi="仿宋_GB2312" w:eastAsia="仿宋_GB2312" w:cs="仿宋_GB2312"/>
                            <w:color w:val="000000"/>
                            <w:sz w:val="20"/>
                          </w:rPr>
                          <w:t>项</w:t>
                        </w:r>
                      </w:p>
                    </w:tc>
                  </w:tr>
                  <w:tr w14:paraId="5A4FAF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579734DD">
                        <w:pPr>
                          <w:pStyle w:val="6"/>
                          <w:spacing w:before="45" w:after="45"/>
                          <w:ind w:firstLine="200"/>
                          <w:jc w:val="center"/>
                        </w:pPr>
                        <w:r>
                          <w:rPr>
                            <w:rFonts w:ascii="仿宋_GB2312" w:hAnsi="仿宋_GB2312" w:eastAsia="仿宋_GB2312" w:cs="仿宋_GB2312"/>
                            <w:color w:val="000000"/>
                            <w:sz w:val="20"/>
                          </w:rPr>
                          <w:t>6</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603A975">
                        <w:pPr>
                          <w:pStyle w:val="6"/>
                          <w:spacing w:before="45" w:after="45"/>
                          <w:ind w:firstLine="200"/>
                          <w:jc w:val="center"/>
                        </w:pPr>
                        <w:r>
                          <w:rPr>
                            <w:rFonts w:ascii="仿宋_GB2312" w:hAnsi="仿宋_GB2312" w:eastAsia="仿宋_GB2312" w:cs="仿宋_GB2312"/>
                            <w:color w:val="000000"/>
                            <w:sz w:val="20"/>
                          </w:rPr>
                          <w:t>财务报表</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7323C">
                        <w:pPr>
                          <w:pStyle w:val="6"/>
                          <w:spacing w:before="45" w:after="45"/>
                          <w:ind w:firstLine="200"/>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DEE06">
                        <w:pPr>
                          <w:pStyle w:val="6"/>
                          <w:spacing w:before="45" w:after="45"/>
                          <w:ind w:left="0"/>
                          <w:jc w:val="left"/>
                          <w:rPr>
                            <w:rFonts w:ascii="仿宋_GB2312" w:hAnsi="仿宋_GB2312" w:eastAsia="仿宋_GB2312" w:cs="仿宋_GB2312"/>
                            <w:color w:val="000000"/>
                            <w:rPrChange w:id="300" w:author="婷^ _ ^" w:date="2026-06-25T16:03:00Z">
                              <w:rPr/>
                            </w:rPrChange>
                          </w:rPr>
                          <w:pPrChange w:id="299" w:author="婷^ _ ^" w:date="2026-06-25T16:03:00Z">
                            <w:pPr>
                              <w:pStyle w:val="6"/>
                              <w:spacing w:before="45" w:after="45"/>
                              <w:ind w:left="420"/>
                              <w:jc w:val="left"/>
                            </w:pPr>
                          </w:pPrChange>
                        </w:pPr>
                        <w:r>
                          <w:rPr>
                            <w:rFonts w:ascii="仿宋_GB2312" w:hAnsi="仿宋_GB2312" w:eastAsia="仿宋_GB2312" w:cs="仿宋_GB2312"/>
                            <w:color w:val="000000"/>
                            <w:sz w:val="20"/>
                          </w:rPr>
                          <w:t>164.实现报表定制，对报表的种类、各种报表的显示和打印格式以及报表的取数公式进行定义。主要包括：报表定义、模版设计等；</w:t>
                        </w:r>
                      </w:p>
                      <w:p w14:paraId="025F8EAE">
                        <w:pPr>
                          <w:pStyle w:val="6"/>
                          <w:spacing w:before="45" w:after="45"/>
                          <w:ind w:left="0"/>
                          <w:jc w:val="left"/>
                          <w:rPr>
                            <w:rFonts w:ascii="仿宋_GB2312" w:hAnsi="仿宋_GB2312" w:eastAsia="仿宋_GB2312" w:cs="仿宋_GB2312"/>
                            <w:color w:val="000000"/>
                            <w:rPrChange w:id="302" w:author="婷^ _ ^" w:date="2026-06-25T16:03:00Z">
                              <w:rPr/>
                            </w:rPrChange>
                          </w:rPr>
                          <w:pPrChange w:id="301" w:author="婷^ _ ^" w:date="2026-06-25T16:03:00Z">
                            <w:pPr>
                              <w:pStyle w:val="6"/>
                              <w:spacing w:before="45" w:after="45"/>
                              <w:ind w:left="420"/>
                              <w:jc w:val="left"/>
                            </w:pPr>
                          </w:pPrChange>
                        </w:pPr>
                        <w:r>
                          <w:rPr>
                            <w:rFonts w:ascii="仿宋_GB2312" w:hAnsi="仿宋_GB2312" w:eastAsia="仿宋_GB2312" w:cs="仿宋_GB2312"/>
                            <w:color w:val="000000"/>
                            <w:sz w:val="20"/>
                          </w:rPr>
                          <w:t>165.任务管理功能，通过任务形式管理报表的下发、审核与上报。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FF87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5A3917">
                        <w:pPr>
                          <w:pStyle w:val="6"/>
                          <w:spacing w:before="45" w:after="45"/>
                          <w:jc w:val="center"/>
                        </w:pPr>
                        <w:r>
                          <w:rPr>
                            <w:rFonts w:ascii="仿宋_GB2312" w:hAnsi="仿宋_GB2312" w:eastAsia="仿宋_GB2312" w:cs="仿宋_GB2312"/>
                            <w:color w:val="000000"/>
                            <w:sz w:val="20"/>
                          </w:rPr>
                          <w:t>项</w:t>
                        </w:r>
                      </w:p>
                    </w:tc>
                  </w:tr>
                  <w:tr w14:paraId="4E5EC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6A52713"/>
                    </w:tc>
                    <w:tc>
                      <w:tcPr>
                        <w:tcW w:w="226" w:type="dxa"/>
                        <w:vMerge w:val="continue"/>
                        <w:tcBorders>
                          <w:top w:val="nil"/>
                          <w:left w:val="nil"/>
                          <w:bottom w:val="nil"/>
                          <w:right w:val="single" w:color="000000" w:sz="4" w:space="0"/>
                        </w:tcBorders>
                      </w:tcPr>
                      <w:p w14:paraId="2F248F3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D27EF">
                        <w:pPr>
                          <w:pStyle w:val="6"/>
                          <w:spacing w:before="45" w:after="45"/>
                          <w:ind w:firstLine="200"/>
                          <w:jc w:val="center"/>
                        </w:pPr>
                        <w:r>
                          <w:rPr>
                            <w:rFonts w:ascii="仿宋_GB2312" w:hAnsi="仿宋_GB2312" w:eastAsia="仿宋_GB2312" w:cs="仿宋_GB2312"/>
                            <w:color w:val="000000"/>
                            <w:sz w:val="20"/>
                          </w:rPr>
                          <w:t>财务报表业务处理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F7C3AD">
                        <w:pPr>
                          <w:pStyle w:val="6"/>
                          <w:spacing w:before="45" w:after="45"/>
                          <w:ind w:left="0"/>
                          <w:jc w:val="left"/>
                          <w:rPr>
                            <w:rFonts w:ascii="仿宋_GB2312" w:hAnsi="仿宋_GB2312" w:eastAsia="仿宋_GB2312" w:cs="仿宋_GB2312"/>
                            <w:color w:val="000000"/>
                            <w:rPrChange w:id="304" w:author="婷^ _ ^" w:date="2026-06-25T16:03:00Z">
                              <w:rPr/>
                            </w:rPrChange>
                          </w:rPr>
                          <w:pPrChange w:id="303" w:author="婷^ _ ^" w:date="2026-06-25T16:03:00Z">
                            <w:pPr>
                              <w:pStyle w:val="6"/>
                              <w:spacing w:before="45" w:after="45"/>
                              <w:ind w:left="420"/>
                              <w:jc w:val="left"/>
                            </w:pPr>
                          </w:pPrChange>
                        </w:pPr>
                        <w:r>
                          <w:rPr>
                            <w:rFonts w:ascii="仿宋_GB2312" w:hAnsi="仿宋_GB2312" w:eastAsia="仿宋_GB2312" w:cs="仿宋_GB2312"/>
                            <w:color w:val="000000"/>
                            <w:sz w:val="20"/>
                          </w:rPr>
                          <w:t>166.能够自动编制新制度要求的财务会计报表和预算会计报表；</w:t>
                        </w:r>
                      </w:p>
                      <w:p w14:paraId="119013F7">
                        <w:pPr>
                          <w:pStyle w:val="6"/>
                          <w:spacing w:before="45" w:after="45"/>
                          <w:ind w:left="0"/>
                          <w:jc w:val="left"/>
                          <w:rPr>
                            <w:rFonts w:ascii="仿宋_GB2312" w:hAnsi="仿宋_GB2312" w:eastAsia="仿宋_GB2312" w:cs="仿宋_GB2312"/>
                            <w:color w:val="000000"/>
                            <w:rPrChange w:id="306" w:author="婷^ _ ^" w:date="2026-06-25T16:03:00Z">
                              <w:rPr/>
                            </w:rPrChange>
                          </w:rPr>
                          <w:pPrChange w:id="305" w:author="婷^ _ ^" w:date="2026-06-25T16:03:00Z">
                            <w:pPr>
                              <w:pStyle w:val="6"/>
                              <w:spacing w:before="45" w:after="45"/>
                              <w:ind w:left="420"/>
                              <w:jc w:val="left"/>
                            </w:pPr>
                          </w:pPrChange>
                        </w:pPr>
                        <w:r>
                          <w:rPr>
                            <w:rFonts w:ascii="仿宋_GB2312" w:hAnsi="仿宋_GB2312" w:eastAsia="仿宋_GB2312" w:cs="仿宋_GB2312"/>
                            <w:color w:val="000000"/>
                            <w:sz w:val="20"/>
                          </w:rPr>
                          <w:t>167.能够自动生成《本期盈余与本期预算结余差异调节表》。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071BB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EA6DE">
                        <w:pPr>
                          <w:pStyle w:val="6"/>
                          <w:spacing w:before="45" w:after="45"/>
                          <w:jc w:val="center"/>
                        </w:pPr>
                        <w:r>
                          <w:rPr>
                            <w:rFonts w:ascii="仿宋_GB2312" w:hAnsi="仿宋_GB2312" w:eastAsia="仿宋_GB2312" w:cs="仿宋_GB2312"/>
                            <w:color w:val="000000"/>
                            <w:sz w:val="20"/>
                          </w:rPr>
                          <w:t>项</w:t>
                        </w:r>
                      </w:p>
                    </w:tc>
                  </w:tr>
                  <w:tr w14:paraId="2C6D1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A778367"/>
                    </w:tc>
                    <w:tc>
                      <w:tcPr>
                        <w:tcW w:w="226" w:type="dxa"/>
                        <w:vMerge w:val="continue"/>
                        <w:tcBorders>
                          <w:top w:val="nil"/>
                          <w:left w:val="nil"/>
                          <w:bottom w:val="nil"/>
                          <w:right w:val="single" w:color="000000" w:sz="4" w:space="0"/>
                        </w:tcBorders>
                      </w:tcPr>
                      <w:p w14:paraId="63F4E4C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DC3BD">
                        <w:pPr>
                          <w:pStyle w:val="6"/>
                          <w:spacing w:before="45" w:after="45"/>
                          <w:ind w:firstLine="200"/>
                          <w:jc w:val="center"/>
                        </w:pPr>
                        <w:r>
                          <w:rPr>
                            <w:rFonts w:ascii="仿宋_GB2312" w:hAnsi="仿宋_GB2312" w:eastAsia="仿宋_GB2312" w:cs="仿宋_GB2312"/>
                            <w:color w:val="000000"/>
                            <w:sz w:val="20"/>
                          </w:rPr>
                          <w:t>报表查询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17EB1">
                        <w:pPr>
                          <w:pStyle w:val="6"/>
                          <w:spacing w:before="45" w:after="45"/>
                          <w:ind w:left="0"/>
                          <w:jc w:val="left"/>
                          <w:rPr>
                            <w:rFonts w:ascii="仿宋_GB2312" w:hAnsi="仿宋_GB2312" w:eastAsia="仿宋_GB2312" w:cs="仿宋_GB2312"/>
                            <w:color w:val="000000"/>
                            <w:rPrChange w:id="308" w:author="婷^ _ ^" w:date="2026-06-25T16:03:00Z">
                              <w:rPr/>
                            </w:rPrChange>
                          </w:rPr>
                          <w:pPrChange w:id="307" w:author="婷^ _ ^" w:date="2026-06-25T16:03:00Z">
                            <w:pPr>
                              <w:pStyle w:val="6"/>
                              <w:spacing w:before="45" w:after="45"/>
                              <w:ind w:left="420"/>
                              <w:jc w:val="left"/>
                            </w:pPr>
                          </w:pPrChange>
                        </w:pPr>
                        <w:r>
                          <w:rPr>
                            <w:rFonts w:ascii="仿宋_GB2312" w:hAnsi="仿宋_GB2312" w:eastAsia="仿宋_GB2312" w:cs="仿宋_GB2312"/>
                            <w:color w:val="000000"/>
                            <w:sz w:val="20"/>
                          </w:rPr>
                          <w:t>168.提供报表审核功能，对生成的报表进行审核，报表取数完成可以进行自动审核，包括报表完整性审核、逻辑性审核、表内审核和表间审核等；</w:t>
                        </w:r>
                      </w:p>
                      <w:p w14:paraId="63937CE0">
                        <w:pPr>
                          <w:pStyle w:val="6"/>
                          <w:spacing w:before="45" w:after="45"/>
                          <w:ind w:left="0"/>
                          <w:jc w:val="left"/>
                          <w:rPr>
                            <w:rFonts w:ascii="仿宋_GB2312" w:hAnsi="仿宋_GB2312" w:eastAsia="仿宋_GB2312" w:cs="仿宋_GB2312"/>
                            <w:color w:val="000000"/>
                            <w:rPrChange w:id="310" w:author="婷^ _ ^" w:date="2026-06-25T16:03:00Z">
                              <w:rPr/>
                            </w:rPrChange>
                          </w:rPr>
                          <w:pPrChange w:id="309" w:author="婷^ _ ^" w:date="2026-06-25T16:03:00Z">
                            <w:pPr>
                              <w:pStyle w:val="6"/>
                              <w:spacing w:before="45" w:after="45"/>
                              <w:ind w:left="420"/>
                              <w:jc w:val="left"/>
                            </w:pPr>
                          </w:pPrChange>
                        </w:pPr>
                        <w:r>
                          <w:rPr>
                            <w:rFonts w:ascii="仿宋_GB2312" w:hAnsi="仿宋_GB2312" w:eastAsia="仿宋_GB2312" w:cs="仿宋_GB2312"/>
                            <w:color w:val="000000"/>
                            <w:sz w:val="20"/>
                          </w:rPr>
                          <w:t>169.支持对生成的报表数据进行查询，可便捷地查询到生成的报表信息。提供溯源查询功能，实时监控，可以实现从报表→明细账→凭证的穿透式查询。</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CAB6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AAC63">
                        <w:pPr>
                          <w:pStyle w:val="6"/>
                          <w:spacing w:before="45" w:after="45"/>
                          <w:jc w:val="center"/>
                        </w:pPr>
                        <w:r>
                          <w:rPr>
                            <w:rFonts w:ascii="仿宋_GB2312" w:hAnsi="仿宋_GB2312" w:eastAsia="仿宋_GB2312" w:cs="仿宋_GB2312"/>
                            <w:color w:val="000000"/>
                            <w:sz w:val="20"/>
                          </w:rPr>
                          <w:t>项</w:t>
                        </w:r>
                      </w:p>
                    </w:tc>
                  </w:tr>
                  <w:tr w14:paraId="4C6344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35971981">
                        <w:pPr>
                          <w:pStyle w:val="6"/>
                          <w:spacing w:before="45" w:after="45"/>
                          <w:jc w:val="center"/>
                        </w:pPr>
                        <w:r>
                          <w:rPr>
                            <w:rFonts w:ascii="仿宋_GB2312" w:hAnsi="仿宋_GB2312" w:eastAsia="仿宋_GB2312" w:cs="仿宋_GB2312"/>
                            <w:color w:val="000000"/>
                            <w:sz w:val="20"/>
                          </w:rPr>
                          <w:t>7</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5796CD6B">
                        <w:pPr>
                          <w:pStyle w:val="6"/>
                          <w:spacing w:before="45" w:after="45"/>
                          <w:jc w:val="center"/>
                        </w:pPr>
                        <w:r>
                          <w:rPr>
                            <w:rFonts w:ascii="仿宋_GB2312" w:hAnsi="仿宋_GB2312" w:eastAsia="仿宋_GB2312" w:cs="仿宋_GB2312"/>
                            <w:color w:val="000000"/>
                            <w:sz w:val="20"/>
                          </w:rPr>
                          <w:t>出纳管理系统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A9332">
                        <w:pPr>
                          <w:pStyle w:val="6"/>
                          <w:spacing w:before="45" w:after="45"/>
                          <w:jc w:val="center"/>
                        </w:pPr>
                        <w:r>
                          <w:rPr>
                            <w:rFonts w:ascii="仿宋_GB2312" w:hAnsi="仿宋_GB2312" w:eastAsia="仿宋_GB2312" w:cs="仿宋_GB2312"/>
                            <w:color w:val="000000"/>
                            <w:sz w:val="20"/>
                          </w:rPr>
                          <w:t>系统基础设置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540AC">
                        <w:pPr>
                          <w:pStyle w:val="6"/>
                          <w:spacing w:before="45" w:after="45"/>
                          <w:ind w:left="0"/>
                          <w:jc w:val="left"/>
                          <w:rPr>
                            <w:rFonts w:ascii="仿宋_GB2312" w:hAnsi="仿宋_GB2312" w:eastAsia="仿宋_GB2312" w:cs="仿宋_GB2312"/>
                            <w:color w:val="000000"/>
                            <w:rPrChange w:id="312" w:author="婷^ _ ^" w:date="2026-06-25T16:03:00Z">
                              <w:rPr/>
                            </w:rPrChange>
                          </w:rPr>
                          <w:pPrChange w:id="311" w:author="婷^ _ ^" w:date="2026-06-25T16:03:00Z">
                            <w:pPr>
                              <w:pStyle w:val="6"/>
                              <w:spacing w:before="45" w:after="45"/>
                              <w:ind w:left="420"/>
                              <w:jc w:val="left"/>
                            </w:pPr>
                          </w:pPrChange>
                        </w:pPr>
                        <w:r>
                          <w:rPr>
                            <w:rFonts w:ascii="仿宋_GB2312" w:hAnsi="仿宋_GB2312" w:eastAsia="仿宋_GB2312" w:cs="仿宋_GB2312"/>
                            <w:color w:val="000000"/>
                            <w:sz w:val="20"/>
                          </w:rPr>
                          <w:t>170.需支持出纳与账务衔接参数、银行对账控制等规则配置；</w:t>
                        </w:r>
                      </w:p>
                      <w:p w14:paraId="048D354E">
                        <w:pPr>
                          <w:pStyle w:val="6"/>
                          <w:spacing w:before="45" w:after="45"/>
                          <w:ind w:left="0"/>
                          <w:jc w:val="left"/>
                          <w:rPr>
                            <w:rFonts w:ascii="仿宋_GB2312" w:hAnsi="仿宋_GB2312" w:eastAsia="仿宋_GB2312" w:cs="仿宋_GB2312"/>
                            <w:color w:val="000000"/>
                            <w:rPrChange w:id="314" w:author="婷^ _ ^" w:date="2026-06-25T16:03:00Z">
                              <w:rPr/>
                            </w:rPrChange>
                          </w:rPr>
                          <w:pPrChange w:id="313" w:author="婷^ _ ^" w:date="2026-06-25T16:03:00Z">
                            <w:pPr>
                              <w:pStyle w:val="6"/>
                              <w:spacing w:before="45" w:after="45"/>
                              <w:ind w:left="420"/>
                              <w:jc w:val="left"/>
                            </w:pPr>
                          </w:pPrChange>
                        </w:pPr>
                        <w:r>
                          <w:rPr>
                            <w:rFonts w:ascii="仿宋_GB2312" w:hAnsi="仿宋_GB2312" w:eastAsia="仿宋_GB2312" w:cs="仿宋_GB2312"/>
                            <w:color w:val="000000"/>
                            <w:sz w:val="20"/>
                          </w:rPr>
                          <w:t>171.需支持支票类型、出纳账户等基础资料定义。</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C978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CCF62">
                        <w:pPr>
                          <w:pStyle w:val="6"/>
                          <w:spacing w:before="45" w:after="45"/>
                          <w:jc w:val="center"/>
                        </w:pPr>
                        <w:r>
                          <w:rPr>
                            <w:rFonts w:ascii="仿宋_GB2312" w:hAnsi="仿宋_GB2312" w:eastAsia="仿宋_GB2312" w:cs="仿宋_GB2312"/>
                            <w:color w:val="000000"/>
                            <w:sz w:val="20"/>
                          </w:rPr>
                          <w:t>项</w:t>
                        </w:r>
                      </w:p>
                    </w:tc>
                  </w:tr>
                  <w:tr w14:paraId="46ED7C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2F834B8"/>
                    </w:tc>
                    <w:tc>
                      <w:tcPr>
                        <w:tcW w:w="226" w:type="dxa"/>
                        <w:vMerge w:val="continue"/>
                        <w:tcBorders>
                          <w:top w:val="nil"/>
                          <w:left w:val="nil"/>
                          <w:bottom w:val="nil"/>
                          <w:right w:val="single" w:color="000000" w:sz="4" w:space="0"/>
                        </w:tcBorders>
                      </w:tcPr>
                      <w:p w14:paraId="27BC3394"/>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F29F9">
                        <w:pPr>
                          <w:pStyle w:val="6"/>
                          <w:spacing w:before="45" w:after="45"/>
                          <w:jc w:val="center"/>
                        </w:pPr>
                        <w:r>
                          <w:rPr>
                            <w:rFonts w:ascii="仿宋_GB2312" w:hAnsi="仿宋_GB2312" w:eastAsia="仿宋_GB2312" w:cs="仿宋_GB2312"/>
                            <w:color w:val="000000"/>
                            <w:sz w:val="20"/>
                          </w:rPr>
                          <w:t>出纳业务管理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8F00A">
                        <w:pPr>
                          <w:pStyle w:val="6"/>
                          <w:spacing w:before="45" w:after="45"/>
                          <w:ind w:left="0"/>
                          <w:jc w:val="left"/>
                          <w:rPr>
                            <w:rFonts w:ascii="仿宋_GB2312" w:hAnsi="仿宋_GB2312" w:eastAsia="仿宋_GB2312" w:cs="仿宋_GB2312"/>
                            <w:color w:val="000000"/>
                            <w:rPrChange w:id="316" w:author="婷^ _ ^" w:date="2026-06-25T16:03:00Z">
                              <w:rPr/>
                            </w:rPrChange>
                          </w:rPr>
                          <w:pPrChange w:id="315" w:author="婷^ _ ^" w:date="2026-06-25T16:03:00Z">
                            <w:pPr>
                              <w:pStyle w:val="6"/>
                              <w:spacing w:before="45" w:after="45"/>
                              <w:ind w:left="420"/>
                              <w:jc w:val="left"/>
                            </w:pPr>
                          </w:pPrChange>
                        </w:pPr>
                        <w:r>
                          <w:rPr>
                            <w:rFonts w:ascii="仿宋_GB2312" w:hAnsi="仿宋_GB2312" w:eastAsia="仿宋_GB2312" w:cs="仿宋_GB2312"/>
                            <w:color w:val="000000"/>
                            <w:sz w:val="20"/>
                          </w:rPr>
                          <w:t>172.需支持现金日记账、银行日记账登记，提供手工录入、Excel导入及单据生成等多种方式；</w:t>
                        </w:r>
                      </w:p>
                      <w:p w14:paraId="313356DC">
                        <w:pPr>
                          <w:pStyle w:val="6"/>
                          <w:spacing w:before="45" w:after="45"/>
                          <w:ind w:left="0"/>
                          <w:jc w:val="left"/>
                          <w:rPr>
                            <w:rFonts w:ascii="仿宋_GB2312" w:hAnsi="仿宋_GB2312" w:eastAsia="仿宋_GB2312" w:cs="仿宋_GB2312"/>
                            <w:color w:val="000000"/>
                            <w:rPrChange w:id="318" w:author="婷^ _ ^" w:date="2026-06-25T16:03:00Z">
                              <w:rPr/>
                            </w:rPrChange>
                          </w:rPr>
                          <w:pPrChange w:id="317" w:author="婷^ _ ^" w:date="2026-06-25T16:03:00Z">
                            <w:pPr>
                              <w:pStyle w:val="6"/>
                              <w:spacing w:before="45" w:after="45"/>
                              <w:ind w:left="420"/>
                              <w:jc w:val="left"/>
                            </w:pPr>
                          </w:pPrChange>
                        </w:pPr>
                        <w:r>
                          <w:rPr>
                            <w:rFonts w:ascii="仿宋_GB2312" w:hAnsi="仿宋_GB2312" w:eastAsia="仿宋_GB2312" w:cs="仿宋_GB2312"/>
                            <w:color w:val="000000"/>
                            <w:sz w:val="20"/>
                          </w:rPr>
                          <w:t>173.需支持收付款单业务办理及凭证生成；</w:t>
                        </w:r>
                      </w:p>
                      <w:p w14:paraId="16922FF2">
                        <w:pPr>
                          <w:pStyle w:val="6"/>
                          <w:spacing w:before="45" w:after="45"/>
                          <w:ind w:left="0"/>
                          <w:jc w:val="left"/>
                          <w:rPr>
                            <w:rFonts w:ascii="仿宋_GB2312" w:hAnsi="仿宋_GB2312" w:eastAsia="仿宋_GB2312" w:cs="仿宋_GB2312"/>
                            <w:color w:val="000000"/>
                            <w:rPrChange w:id="320" w:author="婷^ _ ^" w:date="2026-06-25T16:03:00Z">
                              <w:rPr/>
                            </w:rPrChange>
                          </w:rPr>
                          <w:pPrChange w:id="319" w:author="婷^ _ ^" w:date="2026-06-25T16:03:00Z">
                            <w:pPr>
                              <w:pStyle w:val="6"/>
                              <w:spacing w:before="45" w:after="45"/>
                              <w:ind w:left="420"/>
                              <w:jc w:val="left"/>
                            </w:pPr>
                          </w:pPrChange>
                        </w:pPr>
                        <w:r>
                          <w:rPr>
                            <w:rFonts w:ascii="仿宋_GB2312" w:hAnsi="仿宋_GB2312" w:eastAsia="仿宋_GB2312" w:cs="仿宋_GB2312"/>
                            <w:color w:val="000000"/>
                            <w:sz w:val="20"/>
                          </w:rPr>
                          <w:t>174.需支持支票入库、领用、核销全流程管理及综合查询。</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04F1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01063">
                        <w:pPr>
                          <w:pStyle w:val="6"/>
                          <w:spacing w:before="45" w:after="45"/>
                          <w:jc w:val="center"/>
                        </w:pPr>
                        <w:r>
                          <w:rPr>
                            <w:rFonts w:ascii="仿宋_GB2312" w:hAnsi="仿宋_GB2312" w:eastAsia="仿宋_GB2312" w:cs="仿宋_GB2312"/>
                            <w:color w:val="000000"/>
                            <w:sz w:val="20"/>
                          </w:rPr>
                          <w:t>项</w:t>
                        </w:r>
                      </w:p>
                    </w:tc>
                  </w:tr>
                  <w:tr w14:paraId="6382B1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396EA99"/>
                    </w:tc>
                    <w:tc>
                      <w:tcPr>
                        <w:tcW w:w="226" w:type="dxa"/>
                        <w:vMerge w:val="continue"/>
                        <w:tcBorders>
                          <w:top w:val="nil"/>
                          <w:left w:val="nil"/>
                          <w:bottom w:val="nil"/>
                          <w:right w:val="single" w:color="000000" w:sz="4" w:space="0"/>
                        </w:tcBorders>
                      </w:tcPr>
                      <w:p w14:paraId="180A615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47628">
                        <w:pPr>
                          <w:pStyle w:val="6"/>
                          <w:spacing w:before="45" w:after="45"/>
                          <w:jc w:val="center"/>
                        </w:pPr>
                        <w:r>
                          <w:rPr>
                            <w:rFonts w:ascii="仿宋_GB2312" w:hAnsi="仿宋_GB2312" w:eastAsia="仿宋_GB2312" w:cs="仿宋_GB2312"/>
                            <w:color w:val="000000"/>
                            <w:sz w:val="20"/>
                          </w:rPr>
                          <w:t>期末</w:t>
                        </w:r>
                      </w:p>
                      <w:p w14:paraId="798B48D6">
                        <w:pPr>
                          <w:pStyle w:val="6"/>
                          <w:spacing w:before="45" w:after="45"/>
                          <w:jc w:val="center"/>
                        </w:pPr>
                        <w:r>
                          <w:rPr>
                            <w:rFonts w:ascii="仿宋_GB2312" w:hAnsi="仿宋_GB2312" w:eastAsia="仿宋_GB2312" w:cs="仿宋_GB2312"/>
                            <w:color w:val="000000"/>
                            <w:sz w:val="20"/>
                          </w:rPr>
                          <w:t>处理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82D77">
                        <w:pPr>
                          <w:pStyle w:val="6"/>
                          <w:spacing w:before="45" w:after="45"/>
                          <w:ind w:left="0"/>
                          <w:jc w:val="left"/>
                          <w:rPr>
                            <w:rFonts w:ascii="仿宋_GB2312" w:hAnsi="仿宋_GB2312" w:eastAsia="仿宋_GB2312" w:cs="仿宋_GB2312"/>
                            <w:color w:val="000000"/>
                            <w:rPrChange w:id="322" w:author="婷^ _ ^" w:date="2026-06-25T16:03:00Z">
                              <w:rPr/>
                            </w:rPrChange>
                          </w:rPr>
                          <w:pPrChange w:id="321" w:author="婷^ _ ^" w:date="2026-06-25T16:03:00Z">
                            <w:pPr>
                              <w:pStyle w:val="6"/>
                              <w:spacing w:before="45" w:after="45"/>
                              <w:ind w:left="420"/>
                              <w:jc w:val="left"/>
                            </w:pPr>
                          </w:pPrChange>
                        </w:pPr>
                        <w:r>
                          <w:rPr>
                            <w:rFonts w:ascii="仿宋_GB2312" w:hAnsi="仿宋_GB2312" w:eastAsia="仿宋_GB2312" w:cs="仿宋_GB2312"/>
                            <w:color w:val="000000"/>
                            <w:sz w:val="20"/>
                          </w:rPr>
                          <w:t>175.需支持出纳账户初始余额装入及银行对账初始设置；</w:t>
                        </w:r>
                      </w:p>
                      <w:p w14:paraId="4FA39076">
                        <w:pPr>
                          <w:pStyle w:val="6"/>
                          <w:spacing w:before="45" w:after="45"/>
                          <w:ind w:left="0"/>
                          <w:jc w:val="left"/>
                          <w:rPr>
                            <w:rFonts w:ascii="仿宋_GB2312" w:hAnsi="仿宋_GB2312" w:eastAsia="仿宋_GB2312" w:cs="仿宋_GB2312"/>
                            <w:color w:val="000000"/>
                            <w:rPrChange w:id="324" w:author="婷^ _ ^" w:date="2026-06-25T16:03:00Z">
                              <w:rPr/>
                            </w:rPrChange>
                          </w:rPr>
                          <w:pPrChange w:id="323" w:author="婷^ _ ^" w:date="2026-06-25T16:03:00Z">
                            <w:pPr>
                              <w:pStyle w:val="6"/>
                              <w:spacing w:before="45" w:after="45"/>
                              <w:ind w:left="420"/>
                              <w:jc w:val="left"/>
                            </w:pPr>
                          </w:pPrChange>
                        </w:pPr>
                        <w:r>
                          <w:rPr>
                            <w:rFonts w:ascii="仿宋_GB2312" w:hAnsi="仿宋_GB2312" w:eastAsia="仿宋_GB2312" w:cs="仿宋_GB2312"/>
                            <w:color w:val="000000"/>
                            <w:sz w:val="20"/>
                          </w:rPr>
                          <w:t>176.需支持日记账与总账对账、月末结账处理；</w:t>
                        </w:r>
                      </w:p>
                      <w:p w14:paraId="679E94F3">
                        <w:pPr>
                          <w:pStyle w:val="6"/>
                          <w:spacing w:before="45" w:after="45"/>
                          <w:ind w:left="0"/>
                          <w:jc w:val="left"/>
                          <w:rPr>
                            <w:rFonts w:ascii="仿宋_GB2312" w:hAnsi="仿宋_GB2312" w:eastAsia="仿宋_GB2312" w:cs="仿宋_GB2312"/>
                            <w:color w:val="000000"/>
                            <w:rPrChange w:id="326" w:author="婷^ _ ^" w:date="2026-06-25T16:03:00Z">
                              <w:rPr/>
                            </w:rPrChange>
                          </w:rPr>
                          <w:pPrChange w:id="325" w:author="婷^ _ ^" w:date="2026-06-25T16:03:00Z">
                            <w:pPr>
                              <w:pStyle w:val="6"/>
                              <w:spacing w:before="45" w:after="45"/>
                              <w:ind w:left="420"/>
                              <w:jc w:val="left"/>
                            </w:pPr>
                          </w:pPrChange>
                        </w:pPr>
                        <w:r>
                          <w:rPr>
                            <w:rFonts w:ascii="仿宋_GB2312" w:hAnsi="仿宋_GB2312" w:eastAsia="仿宋_GB2312" w:cs="仿宋_GB2312"/>
                            <w:color w:val="000000"/>
                            <w:sz w:val="20"/>
                          </w:rPr>
                          <w:t>177.需支持对账差异自动识别并高亮展示。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D507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ACD3D">
                        <w:pPr>
                          <w:pStyle w:val="6"/>
                          <w:spacing w:before="45" w:after="45"/>
                          <w:jc w:val="center"/>
                        </w:pPr>
                        <w:r>
                          <w:rPr>
                            <w:rFonts w:ascii="仿宋_GB2312" w:hAnsi="仿宋_GB2312" w:eastAsia="仿宋_GB2312" w:cs="仿宋_GB2312"/>
                            <w:color w:val="000000"/>
                            <w:sz w:val="20"/>
                          </w:rPr>
                          <w:t>项</w:t>
                        </w:r>
                      </w:p>
                    </w:tc>
                  </w:tr>
                  <w:tr w14:paraId="547588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E1FB71C"/>
                    </w:tc>
                    <w:tc>
                      <w:tcPr>
                        <w:tcW w:w="226" w:type="dxa"/>
                        <w:vMerge w:val="continue"/>
                        <w:tcBorders>
                          <w:top w:val="nil"/>
                          <w:left w:val="nil"/>
                          <w:bottom w:val="nil"/>
                          <w:right w:val="single" w:color="000000" w:sz="4" w:space="0"/>
                        </w:tcBorders>
                      </w:tcPr>
                      <w:p w14:paraId="43ABFE7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DDF31">
                        <w:pPr>
                          <w:pStyle w:val="6"/>
                          <w:spacing w:before="45" w:after="45"/>
                          <w:jc w:val="center"/>
                        </w:pPr>
                        <w:r>
                          <w:rPr>
                            <w:rFonts w:ascii="仿宋_GB2312" w:hAnsi="仿宋_GB2312" w:eastAsia="仿宋_GB2312" w:cs="仿宋_GB2312"/>
                            <w:color w:val="000000"/>
                            <w:sz w:val="20"/>
                          </w:rPr>
                          <w:t>账表</w:t>
                        </w:r>
                      </w:p>
                      <w:p w14:paraId="513F4034">
                        <w:pPr>
                          <w:pStyle w:val="6"/>
                          <w:spacing w:before="45" w:after="45"/>
                          <w:jc w:val="center"/>
                        </w:pPr>
                        <w:r>
                          <w:rPr>
                            <w:rFonts w:ascii="仿宋_GB2312" w:hAnsi="仿宋_GB2312" w:eastAsia="仿宋_GB2312" w:cs="仿宋_GB2312"/>
                            <w:color w:val="000000"/>
                            <w:sz w:val="20"/>
                          </w:rPr>
                          <w:t>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8CB54">
                        <w:pPr>
                          <w:pStyle w:val="6"/>
                          <w:spacing w:before="45" w:after="45"/>
                          <w:ind w:left="0"/>
                          <w:jc w:val="left"/>
                          <w:rPr>
                            <w:rFonts w:ascii="仿宋_GB2312" w:hAnsi="仿宋_GB2312" w:eastAsia="仿宋_GB2312" w:cs="仿宋_GB2312"/>
                            <w:color w:val="000000"/>
                            <w:rPrChange w:id="328" w:author="婷^ _ ^" w:date="2026-06-25T16:03:00Z">
                              <w:rPr/>
                            </w:rPrChange>
                          </w:rPr>
                          <w:pPrChange w:id="327" w:author="婷^ _ ^" w:date="2026-06-25T16:03:00Z">
                            <w:pPr>
                              <w:pStyle w:val="6"/>
                              <w:spacing w:before="45" w:after="45"/>
                              <w:ind w:left="420"/>
                              <w:jc w:val="left"/>
                            </w:pPr>
                          </w:pPrChange>
                        </w:pPr>
                        <w:r>
                          <w:rPr>
                            <w:rFonts w:ascii="仿宋_GB2312" w:hAnsi="仿宋_GB2312" w:eastAsia="仿宋_GB2312" w:cs="仿宋_GB2312"/>
                            <w:color w:val="000000"/>
                            <w:sz w:val="20"/>
                          </w:rPr>
                          <w:t>178.需支持现金日记账、银行日记账、资金统计表查询；</w:t>
                        </w:r>
                      </w:p>
                      <w:p w14:paraId="1C4C6E67">
                        <w:pPr>
                          <w:pStyle w:val="6"/>
                          <w:spacing w:before="45" w:after="45"/>
                          <w:ind w:left="0"/>
                          <w:jc w:val="left"/>
                          <w:rPr>
                            <w:rFonts w:ascii="仿宋_GB2312" w:hAnsi="仿宋_GB2312" w:eastAsia="仿宋_GB2312" w:cs="仿宋_GB2312"/>
                            <w:color w:val="000000"/>
                            <w:rPrChange w:id="330" w:author="婷^ _ ^" w:date="2026-06-25T16:03:00Z">
                              <w:rPr/>
                            </w:rPrChange>
                          </w:rPr>
                          <w:pPrChange w:id="329" w:author="婷^ _ ^" w:date="2026-06-25T16:03:00Z">
                            <w:pPr>
                              <w:pStyle w:val="6"/>
                              <w:spacing w:before="45" w:after="45"/>
                              <w:ind w:left="420"/>
                              <w:jc w:val="left"/>
                            </w:pPr>
                          </w:pPrChange>
                        </w:pPr>
                        <w:r>
                          <w:rPr>
                            <w:rFonts w:ascii="仿宋_GB2312" w:hAnsi="仿宋_GB2312" w:eastAsia="仿宋_GB2312" w:cs="仿宋_GB2312"/>
                            <w:color w:val="000000"/>
                            <w:sz w:val="20"/>
                          </w:rPr>
                          <w:t>179.需支持收付款单明细查询及导出。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D49F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52B16">
                        <w:pPr>
                          <w:pStyle w:val="6"/>
                          <w:spacing w:before="45" w:after="45"/>
                          <w:jc w:val="center"/>
                        </w:pPr>
                        <w:r>
                          <w:rPr>
                            <w:rFonts w:ascii="仿宋_GB2312" w:hAnsi="仿宋_GB2312" w:eastAsia="仿宋_GB2312" w:cs="仿宋_GB2312"/>
                            <w:color w:val="000000"/>
                            <w:sz w:val="20"/>
                          </w:rPr>
                          <w:t>项</w:t>
                        </w:r>
                      </w:p>
                    </w:tc>
                  </w:tr>
                  <w:tr w14:paraId="2094E9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09091D8">
                        <w:pPr>
                          <w:pStyle w:val="6"/>
                          <w:spacing w:before="45" w:after="45"/>
                          <w:jc w:val="center"/>
                        </w:pPr>
                        <w:r>
                          <w:rPr>
                            <w:rFonts w:ascii="仿宋_GB2312" w:hAnsi="仿宋_GB2312" w:eastAsia="仿宋_GB2312" w:cs="仿宋_GB2312"/>
                            <w:color w:val="000000"/>
                            <w:sz w:val="20"/>
                          </w:rPr>
                          <w:t>8</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7947BFE7">
                        <w:pPr>
                          <w:pStyle w:val="6"/>
                          <w:spacing w:before="45" w:after="45"/>
                          <w:jc w:val="center"/>
                        </w:pPr>
                        <w:r>
                          <w:rPr>
                            <w:rFonts w:ascii="仿宋_GB2312" w:hAnsi="仿宋_GB2312" w:eastAsia="仿宋_GB2312" w:cs="仿宋_GB2312"/>
                            <w:color w:val="000000"/>
                            <w:sz w:val="20"/>
                          </w:rPr>
                          <w:t>财务大数据分析平台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D92EC">
                        <w:pPr>
                          <w:pStyle w:val="6"/>
                          <w:spacing w:before="45" w:after="45"/>
                          <w:jc w:val="center"/>
                        </w:pPr>
                        <w:r>
                          <w:rPr>
                            <w:rFonts w:ascii="仿宋_GB2312" w:hAnsi="仿宋_GB2312" w:eastAsia="仿宋_GB2312" w:cs="仿宋_GB2312"/>
                            <w:color w:val="000000"/>
                            <w:sz w:val="20"/>
                          </w:rPr>
                          <w:t>预算执行分析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C95B7">
                        <w:pPr>
                          <w:pStyle w:val="6"/>
                          <w:spacing w:before="45" w:after="45"/>
                          <w:ind w:left="0"/>
                          <w:jc w:val="left"/>
                          <w:rPr>
                            <w:rFonts w:ascii="仿宋_GB2312" w:hAnsi="仿宋_GB2312" w:eastAsia="仿宋_GB2312" w:cs="仿宋_GB2312"/>
                            <w:color w:val="000000"/>
                            <w:rPrChange w:id="332" w:author="婷^ _ ^" w:date="2026-06-25T16:03:00Z">
                              <w:rPr/>
                            </w:rPrChange>
                          </w:rPr>
                          <w:pPrChange w:id="331" w:author="婷^ _ ^" w:date="2026-06-25T16:03:00Z">
                            <w:pPr>
                              <w:pStyle w:val="6"/>
                              <w:spacing w:before="45" w:after="45"/>
                              <w:ind w:left="420"/>
                              <w:jc w:val="left"/>
                            </w:pPr>
                          </w:pPrChange>
                        </w:pPr>
                        <w:r>
                          <w:rPr>
                            <w:rFonts w:ascii="仿宋_GB2312" w:hAnsi="仿宋_GB2312" w:eastAsia="仿宋_GB2312" w:cs="仿宋_GB2312"/>
                            <w:color w:val="000000"/>
                            <w:sz w:val="20"/>
                          </w:rPr>
                          <w:t>180.▲需支持预算执行与预算数之间的金额对比分析；</w:t>
                        </w:r>
                      </w:p>
                      <w:p w14:paraId="3CB6C212">
                        <w:pPr>
                          <w:pStyle w:val="6"/>
                          <w:spacing w:before="45" w:after="45"/>
                          <w:ind w:left="0"/>
                          <w:jc w:val="left"/>
                          <w:rPr>
                            <w:rFonts w:ascii="仿宋_GB2312" w:hAnsi="仿宋_GB2312" w:eastAsia="仿宋_GB2312" w:cs="仿宋_GB2312"/>
                            <w:color w:val="000000"/>
                            <w:rPrChange w:id="334" w:author="婷^ _ ^" w:date="2026-06-25T16:03:00Z">
                              <w:rPr/>
                            </w:rPrChange>
                          </w:rPr>
                          <w:pPrChange w:id="333" w:author="婷^ _ ^" w:date="2026-06-25T16:03:00Z">
                            <w:pPr>
                              <w:pStyle w:val="6"/>
                              <w:spacing w:before="45" w:after="45"/>
                              <w:ind w:left="420"/>
                              <w:jc w:val="left"/>
                            </w:pPr>
                          </w:pPrChange>
                        </w:pPr>
                        <w:r>
                          <w:rPr>
                            <w:rFonts w:ascii="仿宋_GB2312" w:hAnsi="仿宋_GB2312" w:eastAsia="仿宋_GB2312" w:cs="仿宋_GB2312"/>
                            <w:color w:val="000000"/>
                            <w:sz w:val="20"/>
                          </w:rPr>
                          <w:t>181.需支持预算完成率等关键指标展示；</w:t>
                        </w:r>
                      </w:p>
                      <w:p w14:paraId="148CA0BA">
                        <w:pPr>
                          <w:pStyle w:val="6"/>
                          <w:spacing w:before="45" w:after="45"/>
                          <w:ind w:left="0"/>
                          <w:jc w:val="left"/>
                          <w:rPr>
                            <w:rFonts w:ascii="仿宋_GB2312" w:hAnsi="仿宋_GB2312" w:eastAsia="仿宋_GB2312" w:cs="仿宋_GB2312"/>
                            <w:color w:val="000000"/>
                            <w:rPrChange w:id="336" w:author="婷^ _ ^" w:date="2026-06-25T16:03:00Z">
                              <w:rPr/>
                            </w:rPrChange>
                          </w:rPr>
                          <w:pPrChange w:id="335" w:author="婷^ _ ^" w:date="2026-06-25T16:03:00Z">
                            <w:pPr>
                              <w:pStyle w:val="6"/>
                              <w:spacing w:before="45" w:after="45"/>
                              <w:ind w:left="420"/>
                              <w:jc w:val="left"/>
                            </w:pPr>
                          </w:pPrChange>
                        </w:pPr>
                        <w:r>
                          <w:rPr>
                            <w:rFonts w:ascii="仿宋_GB2312" w:hAnsi="仿宋_GB2312" w:eastAsia="仿宋_GB2312" w:cs="仿宋_GB2312"/>
                            <w:color w:val="000000"/>
                            <w:sz w:val="20"/>
                          </w:rPr>
                          <w:t>182.需支持按部门、按项目、按费用类型多维度分析。</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A06C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8A623">
                        <w:pPr>
                          <w:pStyle w:val="6"/>
                          <w:spacing w:before="45" w:after="45"/>
                          <w:jc w:val="center"/>
                        </w:pPr>
                        <w:r>
                          <w:rPr>
                            <w:rFonts w:ascii="仿宋_GB2312" w:hAnsi="仿宋_GB2312" w:eastAsia="仿宋_GB2312" w:cs="仿宋_GB2312"/>
                            <w:color w:val="000000"/>
                            <w:sz w:val="20"/>
                          </w:rPr>
                          <w:t>项</w:t>
                        </w:r>
                      </w:p>
                    </w:tc>
                  </w:tr>
                  <w:tr w14:paraId="142FA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6E2C34A"/>
                    </w:tc>
                    <w:tc>
                      <w:tcPr>
                        <w:tcW w:w="226" w:type="dxa"/>
                        <w:vMerge w:val="continue"/>
                        <w:tcBorders>
                          <w:top w:val="nil"/>
                          <w:left w:val="nil"/>
                          <w:bottom w:val="nil"/>
                          <w:right w:val="single" w:color="000000" w:sz="4" w:space="0"/>
                        </w:tcBorders>
                      </w:tcPr>
                      <w:p w14:paraId="1BDBC7A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FEE0B">
                        <w:pPr>
                          <w:pStyle w:val="6"/>
                          <w:spacing w:before="45" w:after="45"/>
                          <w:jc w:val="center"/>
                        </w:pPr>
                        <w:r>
                          <w:rPr>
                            <w:rFonts w:ascii="仿宋_GB2312" w:hAnsi="仿宋_GB2312" w:eastAsia="仿宋_GB2312" w:cs="仿宋_GB2312"/>
                            <w:color w:val="000000"/>
                            <w:sz w:val="20"/>
                          </w:rPr>
                          <w:t>财务大数据应用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71D8F">
                        <w:pPr>
                          <w:pStyle w:val="6"/>
                          <w:spacing w:before="45" w:after="45"/>
                          <w:ind w:left="0"/>
                          <w:jc w:val="left"/>
                          <w:rPr>
                            <w:rFonts w:ascii="仿宋_GB2312" w:hAnsi="仿宋_GB2312" w:eastAsia="仿宋_GB2312" w:cs="仿宋_GB2312"/>
                            <w:color w:val="000000"/>
                            <w:rPrChange w:id="338" w:author="婷^ _ ^" w:date="2026-06-25T16:03:09Z">
                              <w:rPr/>
                            </w:rPrChange>
                          </w:rPr>
                          <w:pPrChange w:id="337" w:author="婷^ _ ^" w:date="2026-06-25T16:03:09Z">
                            <w:pPr>
                              <w:pStyle w:val="6"/>
                              <w:spacing w:before="45" w:after="45"/>
                              <w:ind w:left="420"/>
                              <w:jc w:val="left"/>
                            </w:pPr>
                          </w:pPrChange>
                        </w:pPr>
                        <w:r>
                          <w:rPr>
                            <w:rFonts w:ascii="仿宋_GB2312" w:hAnsi="仿宋_GB2312" w:eastAsia="仿宋_GB2312" w:cs="仿宋_GB2312"/>
                            <w:color w:val="000000"/>
                            <w:sz w:val="20"/>
                          </w:rPr>
                          <w:t>183.要求依托校园网部署智慧财务管理信息系统；建设智慧财务管理大数据池，汇聚采购、合同、资产、薪资、出纳等全维度财务数据；</w:t>
                        </w:r>
                      </w:p>
                      <w:p w14:paraId="241F73D5">
                        <w:pPr>
                          <w:pStyle w:val="6"/>
                          <w:spacing w:before="45" w:after="45"/>
                          <w:ind w:left="0"/>
                          <w:jc w:val="left"/>
                          <w:rPr>
                            <w:rFonts w:ascii="仿宋_GB2312" w:hAnsi="仿宋_GB2312" w:eastAsia="仿宋_GB2312" w:cs="仿宋_GB2312"/>
                            <w:color w:val="000000"/>
                            <w:rPrChange w:id="340" w:author="婷^ _ ^" w:date="2026-06-25T16:03:09Z">
                              <w:rPr/>
                            </w:rPrChange>
                          </w:rPr>
                          <w:pPrChange w:id="339" w:author="婷^ _ ^" w:date="2026-06-25T16:03:09Z">
                            <w:pPr>
                              <w:pStyle w:val="6"/>
                              <w:spacing w:before="45" w:after="45"/>
                              <w:ind w:left="420"/>
                              <w:jc w:val="left"/>
                            </w:pPr>
                          </w:pPrChange>
                        </w:pPr>
                        <w:r>
                          <w:rPr>
                            <w:rFonts w:ascii="仿宋_GB2312" w:hAnsi="仿宋_GB2312" w:eastAsia="仿宋_GB2312" w:cs="仿宋_GB2312"/>
                            <w:color w:val="000000"/>
                            <w:sz w:val="20"/>
                          </w:rPr>
                          <w:t>184.要求为领导决策、业务分析、合规审计提供数据支撑。</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2835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3037B">
                        <w:pPr>
                          <w:pStyle w:val="6"/>
                          <w:spacing w:before="45" w:after="45"/>
                          <w:jc w:val="center"/>
                        </w:pPr>
                        <w:r>
                          <w:rPr>
                            <w:rFonts w:ascii="仿宋_GB2312" w:hAnsi="仿宋_GB2312" w:eastAsia="仿宋_GB2312" w:cs="仿宋_GB2312"/>
                            <w:color w:val="000000"/>
                            <w:sz w:val="20"/>
                          </w:rPr>
                          <w:t>项</w:t>
                        </w:r>
                      </w:p>
                    </w:tc>
                  </w:tr>
                  <w:tr w14:paraId="35B868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2BEFB10"/>
                    </w:tc>
                    <w:tc>
                      <w:tcPr>
                        <w:tcW w:w="226" w:type="dxa"/>
                        <w:vMerge w:val="continue"/>
                        <w:tcBorders>
                          <w:top w:val="nil"/>
                          <w:left w:val="nil"/>
                          <w:bottom w:val="nil"/>
                          <w:right w:val="single" w:color="000000" w:sz="4" w:space="0"/>
                        </w:tcBorders>
                      </w:tcPr>
                      <w:p w14:paraId="4E6DD9B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16F97">
                        <w:pPr>
                          <w:pStyle w:val="6"/>
                          <w:spacing w:before="45" w:after="45"/>
                          <w:jc w:val="center"/>
                        </w:pPr>
                        <w:r>
                          <w:rPr>
                            <w:rFonts w:ascii="仿宋_GB2312" w:hAnsi="仿宋_GB2312" w:eastAsia="仿宋_GB2312" w:cs="仿宋_GB2312"/>
                            <w:color w:val="000000"/>
                            <w:sz w:val="20"/>
                          </w:rPr>
                          <w:t>内部监督数据输出</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7C16F">
                        <w:pPr>
                          <w:pStyle w:val="6"/>
                          <w:spacing w:before="45" w:after="45"/>
                          <w:ind w:left="0"/>
                          <w:jc w:val="left"/>
                          <w:rPr>
                            <w:rFonts w:ascii="仿宋_GB2312" w:hAnsi="仿宋_GB2312" w:eastAsia="仿宋_GB2312" w:cs="仿宋_GB2312"/>
                            <w:color w:val="000000"/>
                            <w:rPrChange w:id="342" w:author="婷^ _ ^" w:date="2026-06-25T16:03:09Z">
                              <w:rPr/>
                            </w:rPrChange>
                          </w:rPr>
                          <w:pPrChange w:id="341" w:author="婷^ _ ^" w:date="2026-06-25T16:03:09Z">
                            <w:pPr>
                              <w:pStyle w:val="6"/>
                              <w:spacing w:before="45" w:after="45"/>
                              <w:ind w:left="420"/>
                              <w:jc w:val="left"/>
                            </w:pPr>
                          </w:pPrChange>
                        </w:pPr>
                        <w:r>
                          <w:rPr>
                            <w:rFonts w:ascii="仿宋_GB2312" w:hAnsi="仿宋_GB2312" w:eastAsia="仿宋_GB2312" w:cs="仿宋_GB2312"/>
                            <w:color w:val="000000"/>
                            <w:sz w:val="20"/>
                          </w:rPr>
                          <w:t>185.需支持内部监督数据查询权限配置；向审计、纪委等相关部门提供数据查询服务；</w:t>
                        </w:r>
                      </w:p>
                      <w:p w14:paraId="3AF858B7">
                        <w:pPr>
                          <w:pStyle w:val="6"/>
                          <w:spacing w:before="45" w:after="45"/>
                          <w:ind w:left="0"/>
                          <w:jc w:val="left"/>
                          <w:rPr>
                            <w:rFonts w:ascii="仿宋_GB2312" w:hAnsi="仿宋_GB2312" w:eastAsia="仿宋_GB2312" w:cs="仿宋_GB2312"/>
                            <w:color w:val="000000"/>
                            <w:rPrChange w:id="344" w:author="婷^ _ ^" w:date="2026-06-25T16:03:09Z">
                              <w:rPr/>
                            </w:rPrChange>
                          </w:rPr>
                          <w:pPrChange w:id="343" w:author="婷^ _ ^" w:date="2026-06-25T16:03:09Z">
                            <w:pPr>
                              <w:pStyle w:val="6"/>
                              <w:spacing w:before="45" w:after="45"/>
                              <w:ind w:left="420"/>
                              <w:jc w:val="left"/>
                            </w:pPr>
                          </w:pPrChange>
                        </w:pPr>
                        <w:r>
                          <w:rPr>
                            <w:rFonts w:ascii="仿宋_GB2312" w:hAnsi="仿宋_GB2312" w:eastAsia="仿宋_GB2312" w:cs="仿宋_GB2312"/>
                            <w:color w:val="000000"/>
                            <w:sz w:val="20"/>
                          </w:rPr>
                          <w:t>186.需支持异常交易自动识别，如大额支出、频繁变更、异常时间操作等，辅助内部监督工作。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EF64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A0019">
                        <w:pPr>
                          <w:pStyle w:val="6"/>
                          <w:spacing w:before="45" w:after="45"/>
                          <w:jc w:val="center"/>
                        </w:pPr>
                        <w:r>
                          <w:rPr>
                            <w:rFonts w:ascii="仿宋_GB2312" w:hAnsi="仿宋_GB2312" w:eastAsia="仿宋_GB2312" w:cs="仿宋_GB2312"/>
                            <w:color w:val="000000"/>
                            <w:sz w:val="20"/>
                          </w:rPr>
                          <w:t>项</w:t>
                        </w:r>
                      </w:p>
                    </w:tc>
                  </w:tr>
                  <w:tr w14:paraId="3D0CB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277096CC">
                        <w:pPr>
                          <w:pStyle w:val="6"/>
                          <w:spacing w:before="45" w:after="45"/>
                          <w:jc w:val="center"/>
                        </w:pPr>
                        <w:r>
                          <w:rPr>
                            <w:rFonts w:ascii="仿宋_GB2312" w:hAnsi="仿宋_GB2312" w:eastAsia="仿宋_GB2312" w:cs="仿宋_GB2312"/>
                            <w:b/>
                            <w:color w:val="000000"/>
                            <w:sz w:val="20"/>
                          </w:rPr>
                          <w:t>数据数据资源平台</w:t>
                        </w:r>
                      </w:p>
                    </w:tc>
                  </w:tr>
                  <w:tr w14:paraId="413817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6CEB97A5">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1DC5B2E9">
                        <w:pPr>
                          <w:pStyle w:val="6"/>
                          <w:spacing w:before="45" w:after="45"/>
                          <w:jc w:val="center"/>
                        </w:pPr>
                        <w:r>
                          <w:rPr>
                            <w:rFonts w:ascii="仿宋_GB2312" w:hAnsi="仿宋_GB2312" w:eastAsia="仿宋_GB2312" w:cs="仿宋_GB2312"/>
                            <w:color w:val="000000"/>
                            <w:sz w:val="20"/>
                          </w:rPr>
                          <w:t>数据集成平台</w:t>
                        </w: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EF2903">
                        <w:pPr>
                          <w:pStyle w:val="6"/>
                          <w:spacing w:before="45" w:after="45"/>
                          <w:jc w:val="center"/>
                        </w:pPr>
                        <w:r>
                          <w:rPr>
                            <w:rFonts w:ascii="仿宋_GB2312" w:hAnsi="仿宋_GB2312" w:eastAsia="仿宋_GB2312" w:cs="仿宋_GB2312"/>
                            <w:color w:val="000000"/>
                            <w:sz w:val="20"/>
                          </w:rPr>
                          <w:t>数据连接管理</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C0DD69">
                        <w:pPr>
                          <w:pStyle w:val="6"/>
                          <w:spacing w:before="45" w:after="45"/>
                          <w:jc w:val="left"/>
                          <w:rPr>
                            <w:rFonts w:ascii="仿宋_GB2312" w:hAnsi="仿宋_GB2312" w:eastAsia="仿宋_GB2312" w:cs="仿宋_GB2312"/>
                            <w:color w:val="000000"/>
                            <w:rPrChange w:id="345" w:author="婷^ _ ^" w:date="2026-06-25T16:03:37Z">
                              <w:rPr/>
                            </w:rPrChange>
                          </w:rPr>
                        </w:pPr>
                        <w:r>
                          <w:rPr>
                            <w:rFonts w:ascii="仿宋_GB2312" w:hAnsi="仿宋_GB2312" w:eastAsia="仿宋_GB2312" w:cs="仿宋_GB2312"/>
                            <w:color w:val="000000"/>
                            <w:sz w:val="20"/>
                          </w:rPr>
                          <w:t>要求数据连接方式包括库表接入、文件接入、接口接入、物联网数据接入。</w:t>
                        </w:r>
                      </w:p>
                      <w:p w14:paraId="17B2E572">
                        <w:pPr>
                          <w:pStyle w:val="6"/>
                          <w:spacing w:before="45" w:after="45"/>
                          <w:ind w:left="0"/>
                          <w:jc w:val="left"/>
                          <w:rPr>
                            <w:rFonts w:ascii="仿宋_GB2312" w:hAnsi="仿宋_GB2312" w:eastAsia="仿宋_GB2312" w:cs="仿宋_GB2312"/>
                            <w:color w:val="000000"/>
                            <w:rPrChange w:id="347" w:author="婷^ _ ^" w:date="2026-06-25T16:03:37Z">
                              <w:rPr/>
                            </w:rPrChange>
                          </w:rPr>
                          <w:pPrChange w:id="346" w:author="婷^ _ ^" w:date="2026-06-25T16:03:37Z">
                            <w:pPr>
                              <w:pStyle w:val="6"/>
                              <w:spacing w:before="45" w:after="45"/>
                              <w:ind w:left="420"/>
                              <w:jc w:val="left"/>
                            </w:pPr>
                          </w:pPrChange>
                        </w:pPr>
                        <w:r>
                          <w:rPr>
                            <w:rFonts w:ascii="仿宋_GB2312" w:hAnsi="仿宋_GB2312" w:eastAsia="仿宋_GB2312" w:cs="仿宋_GB2312"/>
                            <w:color w:val="000000"/>
                            <w:sz w:val="20"/>
                          </w:rPr>
                          <w:t>187.库表接入：支持与各种关系型数据库的接入，包括但不限于Oracle、MySQL、SQL Server、PostgreSQL、MongoDB、Sybase、Teradata和DM、GBase、GaussDB；</w:t>
                        </w:r>
                      </w:p>
                      <w:p w14:paraId="0F1B613D">
                        <w:pPr>
                          <w:pStyle w:val="6"/>
                          <w:spacing w:before="45" w:after="45"/>
                          <w:ind w:left="0"/>
                          <w:jc w:val="left"/>
                          <w:rPr>
                            <w:rFonts w:ascii="仿宋_GB2312" w:hAnsi="仿宋_GB2312" w:eastAsia="仿宋_GB2312" w:cs="仿宋_GB2312"/>
                            <w:color w:val="000000"/>
                            <w:rPrChange w:id="349" w:author="婷^ _ ^" w:date="2026-06-25T16:03:37Z">
                              <w:rPr/>
                            </w:rPrChange>
                          </w:rPr>
                          <w:pPrChange w:id="348" w:author="婷^ _ ^" w:date="2026-06-25T16:03:37Z">
                            <w:pPr>
                              <w:pStyle w:val="6"/>
                              <w:spacing w:before="45" w:after="45"/>
                              <w:ind w:left="420"/>
                              <w:jc w:val="left"/>
                            </w:pPr>
                          </w:pPrChange>
                        </w:pPr>
                        <w:r>
                          <w:rPr>
                            <w:rFonts w:ascii="仿宋_GB2312" w:hAnsi="仿宋_GB2312" w:eastAsia="仿宋_GB2312" w:cs="仿宋_GB2312"/>
                            <w:color w:val="000000"/>
                            <w:sz w:val="20"/>
                          </w:rPr>
                          <w:t>188.文件接入：提供文件搬移与文件解析功能，支持文件搬移与文件解析功能；支持文件夹或目录增量同步功能；支持针对文件夹的子文件夹及文件增、删、改操作功能；</w:t>
                        </w:r>
                      </w:p>
                      <w:p w14:paraId="12D9B1BA">
                        <w:pPr>
                          <w:pStyle w:val="6"/>
                          <w:spacing w:before="45" w:after="45"/>
                          <w:ind w:left="0"/>
                          <w:jc w:val="left"/>
                          <w:rPr>
                            <w:rFonts w:ascii="仿宋_GB2312" w:hAnsi="仿宋_GB2312" w:eastAsia="仿宋_GB2312" w:cs="仿宋_GB2312"/>
                            <w:color w:val="000000"/>
                            <w:rPrChange w:id="351" w:author="婷^ _ ^" w:date="2026-06-25T16:03:37Z">
                              <w:rPr/>
                            </w:rPrChange>
                          </w:rPr>
                          <w:pPrChange w:id="350" w:author="婷^ _ ^" w:date="2026-06-25T16:03:37Z">
                            <w:pPr>
                              <w:pStyle w:val="6"/>
                              <w:spacing w:before="45" w:after="45"/>
                              <w:ind w:left="420"/>
                              <w:jc w:val="left"/>
                            </w:pPr>
                          </w:pPrChange>
                        </w:pPr>
                        <w:r>
                          <w:rPr>
                            <w:rFonts w:ascii="仿宋_GB2312" w:hAnsi="仿宋_GB2312" w:eastAsia="仿宋_GB2312" w:cs="仿宋_GB2312"/>
                            <w:color w:val="000000"/>
                            <w:sz w:val="20"/>
                          </w:rPr>
                          <w:t>189.接口接入：数据源为基于Web服务的信息资源，可以采取这种方式，通过快速解析各类服务接口中的数据，可转化为需求方需要的数据格式；</w:t>
                        </w:r>
                      </w:p>
                      <w:p w14:paraId="5CF5E403">
                        <w:pPr>
                          <w:pStyle w:val="6"/>
                          <w:spacing w:before="45" w:after="45"/>
                          <w:ind w:left="0"/>
                          <w:jc w:val="left"/>
                          <w:rPr>
                            <w:rFonts w:ascii="仿宋_GB2312" w:hAnsi="仿宋_GB2312" w:eastAsia="仿宋_GB2312" w:cs="仿宋_GB2312"/>
                            <w:color w:val="000000"/>
                            <w:rPrChange w:id="353" w:author="婷^ _ ^" w:date="2026-06-25T16:03:37Z">
                              <w:rPr/>
                            </w:rPrChange>
                          </w:rPr>
                          <w:pPrChange w:id="352" w:author="婷^ _ ^" w:date="2026-06-25T16:03:37Z">
                            <w:pPr>
                              <w:pStyle w:val="6"/>
                              <w:spacing w:before="45" w:after="45"/>
                              <w:ind w:left="420"/>
                              <w:jc w:val="left"/>
                            </w:pPr>
                          </w:pPrChange>
                        </w:pPr>
                        <w:r>
                          <w:rPr>
                            <w:rFonts w:ascii="仿宋_GB2312" w:hAnsi="仿宋_GB2312" w:eastAsia="仿宋_GB2312" w:cs="仿宋_GB2312"/>
                            <w:color w:val="000000"/>
                            <w:sz w:val="20"/>
                          </w:rPr>
                          <w:t>190.物联网数据接入：支持物联网数据源接入，包括MQTT(Mosquitto)，REST方式。</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6EAD6B">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FBEBCD">
                        <w:pPr>
                          <w:pStyle w:val="6"/>
                          <w:spacing w:before="45" w:after="45"/>
                          <w:jc w:val="center"/>
                        </w:pPr>
                        <w:r>
                          <w:rPr>
                            <w:rFonts w:ascii="仿宋_GB2312" w:hAnsi="仿宋_GB2312" w:eastAsia="仿宋_GB2312" w:cs="仿宋_GB2312"/>
                            <w:color w:val="000000"/>
                            <w:sz w:val="20"/>
                          </w:rPr>
                          <w:t>项</w:t>
                        </w:r>
                      </w:p>
                    </w:tc>
                  </w:tr>
                  <w:tr w14:paraId="2E45DC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83B9DD1"/>
                    </w:tc>
                    <w:tc>
                      <w:tcPr>
                        <w:tcW w:w="226" w:type="dxa"/>
                        <w:vMerge w:val="continue"/>
                        <w:tcBorders>
                          <w:top w:val="single" w:color="000000" w:sz="4" w:space="0"/>
                          <w:left w:val="nil"/>
                          <w:bottom w:val="nil"/>
                          <w:right w:val="single" w:color="000000" w:sz="4" w:space="0"/>
                        </w:tcBorders>
                      </w:tcPr>
                      <w:p w14:paraId="7EF4164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74A20">
                        <w:pPr>
                          <w:pStyle w:val="6"/>
                          <w:spacing w:before="45" w:after="45"/>
                          <w:jc w:val="center"/>
                        </w:pPr>
                        <w:r>
                          <w:rPr>
                            <w:rFonts w:ascii="仿宋_GB2312" w:hAnsi="仿宋_GB2312" w:eastAsia="仿宋_GB2312" w:cs="仿宋_GB2312"/>
                            <w:color w:val="000000"/>
                            <w:sz w:val="20"/>
                          </w:rPr>
                          <w:t>数据连接探查管理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02CD6">
                        <w:pPr>
                          <w:pStyle w:val="6"/>
                          <w:spacing w:before="45" w:after="45"/>
                          <w:ind w:left="0"/>
                          <w:jc w:val="left"/>
                          <w:rPr>
                            <w:rFonts w:ascii="仿宋_GB2312" w:hAnsi="仿宋_GB2312" w:eastAsia="仿宋_GB2312" w:cs="仿宋_GB2312"/>
                            <w:color w:val="000000"/>
                            <w:rPrChange w:id="355" w:author="婷^ _ ^" w:date="2026-06-25T16:03:37Z">
                              <w:rPr/>
                            </w:rPrChange>
                          </w:rPr>
                          <w:pPrChange w:id="354" w:author="婷^ _ ^" w:date="2026-06-25T16:03:37Z">
                            <w:pPr>
                              <w:pStyle w:val="6"/>
                              <w:spacing w:before="45" w:after="45"/>
                              <w:ind w:left="420"/>
                              <w:jc w:val="left"/>
                            </w:pPr>
                          </w:pPrChange>
                        </w:pPr>
                        <w:r>
                          <w:rPr>
                            <w:rFonts w:ascii="仿宋_GB2312" w:hAnsi="仿宋_GB2312" w:eastAsia="仿宋_GB2312" w:cs="仿宋_GB2312"/>
                            <w:color w:val="000000"/>
                            <w:sz w:val="20"/>
                          </w:rPr>
                          <w:t>191.需支持数据探查功能，即支持对多数据源的表进行数据探查，提供不少于3种探查要素，至少包括数据格式、数据值范围、数据值分布。</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6216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D2D26">
                        <w:pPr>
                          <w:pStyle w:val="6"/>
                          <w:spacing w:before="45" w:after="45"/>
                          <w:jc w:val="center"/>
                        </w:pPr>
                        <w:r>
                          <w:rPr>
                            <w:rFonts w:ascii="仿宋_GB2312" w:hAnsi="仿宋_GB2312" w:eastAsia="仿宋_GB2312" w:cs="仿宋_GB2312"/>
                            <w:color w:val="000000"/>
                            <w:sz w:val="20"/>
                          </w:rPr>
                          <w:t>项</w:t>
                        </w:r>
                      </w:p>
                    </w:tc>
                  </w:tr>
                  <w:tr w14:paraId="16A53E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1611C64"/>
                    </w:tc>
                    <w:tc>
                      <w:tcPr>
                        <w:tcW w:w="226" w:type="dxa"/>
                        <w:vMerge w:val="continue"/>
                        <w:tcBorders>
                          <w:top w:val="single" w:color="000000" w:sz="4" w:space="0"/>
                          <w:left w:val="nil"/>
                          <w:bottom w:val="nil"/>
                          <w:right w:val="single" w:color="000000" w:sz="4" w:space="0"/>
                        </w:tcBorders>
                      </w:tcPr>
                      <w:p w14:paraId="4A0105C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12D2E">
                        <w:pPr>
                          <w:pStyle w:val="6"/>
                          <w:spacing w:before="45" w:after="45"/>
                          <w:jc w:val="center"/>
                        </w:pPr>
                        <w:r>
                          <w:rPr>
                            <w:rFonts w:ascii="仿宋_GB2312" w:hAnsi="仿宋_GB2312" w:eastAsia="仿宋_GB2312" w:cs="仿宋_GB2312"/>
                            <w:color w:val="000000"/>
                            <w:sz w:val="20"/>
                          </w:rPr>
                          <w:t>数据转换管理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4F563">
                        <w:pPr>
                          <w:pStyle w:val="6"/>
                          <w:spacing w:before="45" w:after="45"/>
                          <w:ind w:left="0"/>
                          <w:jc w:val="left"/>
                          <w:rPr>
                            <w:rFonts w:ascii="仿宋_GB2312" w:hAnsi="仿宋_GB2312" w:eastAsia="仿宋_GB2312" w:cs="仿宋_GB2312"/>
                            <w:color w:val="000000"/>
                            <w:rPrChange w:id="357" w:author="婷^ _ ^" w:date="2026-06-25T16:03:37Z">
                              <w:rPr/>
                            </w:rPrChange>
                          </w:rPr>
                          <w:pPrChange w:id="356" w:author="婷^ _ ^" w:date="2026-06-25T16:03:37Z">
                            <w:pPr>
                              <w:pStyle w:val="6"/>
                              <w:spacing w:before="45" w:after="45"/>
                              <w:ind w:left="420"/>
                              <w:jc w:val="left"/>
                            </w:pPr>
                          </w:pPrChange>
                        </w:pPr>
                        <w:r>
                          <w:rPr>
                            <w:rFonts w:ascii="仿宋_GB2312" w:hAnsi="仿宋_GB2312" w:eastAsia="仿宋_GB2312" w:cs="仿宋_GB2312"/>
                            <w:color w:val="000000"/>
                            <w:sz w:val="20"/>
                          </w:rPr>
                          <w:t>192.要求能够创建、修改、删除、转换任务，从数据库、文件、接口等不同的数据源完成数据集成操作，并且在数据集成过程中利用传输、文件、检验、查询、流程、转换、脚本和网络等不同转换插件实现数据的转换操作，数据可以按需存储到目标数据库、文件系统等存储载体中。</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887E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08471">
                        <w:pPr>
                          <w:pStyle w:val="6"/>
                          <w:spacing w:before="45" w:after="45"/>
                          <w:jc w:val="center"/>
                        </w:pPr>
                        <w:r>
                          <w:rPr>
                            <w:rFonts w:ascii="仿宋_GB2312" w:hAnsi="仿宋_GB2312" w:eastAsia="仿宋_GB2312" w:cs="仿宋_GB2312"/>
                            <w:color w:val="000000"/>
                            <w:sz w:val="20"/>
                          </w:rPr>
                          <w:t>项</w:t>
                        </w:r>
                      </w:p>
                    </w:tc>
                  </w:tr>
                  <w:tr w14:paraId="4429BA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FF3533C"/>
                    </w:tc>
                    <w:tc>
                      <w:tcPr>
                        <w:tcW w:w="226" w:type="dxa"/>
                        <w:vMerge w:val="continue"/>
                        <w:tcBorders>
                          <w:top w:val="single" w:color="000000" w:sz="4" w:space="0"/>
                          <w:left w:val="nil"/>
                          <w:bottom w:val="nil"/>
                          <w:right w:val="single" w:color="000000" w:sz="4" w:space="0"/>
                        </w:tcBorders>
                      </w:tcPr>
                      <w:p w14:paraId="14CFF5D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B46D2">
                        <w:pPr>
                          <w:pStyle w:val="6"/>
                          <w:spacing w:before="45" w:after="45"/>
                          <w:jc w:val="center"/>
                        </w:pPr>
                        <w:r>
                          <w:rPr>
                            <w:rFonts w:ascii="仿宋_GB2312" w:hAnsi="仿宋_GB2312" w:eastAsia="仿宋_GB2312" w:cs="仿宋_GB2312"/>
                            <w:color w:val="000000"/>
                            <w:sz w:val="20"/>
                          </w:rPr>
                          <w:t>作业</w:t>
                        </w:r>
                      </w:p>
                      <w:p w14:paraId="329165F7">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7DF0B">
                        <w:pPr>
                          <w:pStyle w:val="6"/>
                          <w:spacing w:before="45" w:after="45"/>
                          <w:ind w:left="0"/>
                          <w:jc w:val="left"/>
                          <w:rPr>
                            <w:rFonts w:ascii="仿宋_GB2312" w:hAnsi="仿宋_GB2312" w:eastAsia="仿宋_GB2312" w:cs="仿宋_GB2312"/>
                            <w:color w:val="000000"/>
                            <w:rPrChange w:id="359" w:author="婷^ _ ^" w:date="2026-06-25T16:03:37Z">
                              <w:rPr/>
                            </w:rPrChange>
                          </w:rPr>
                          <w:pPrChange w:id="358" w:author="婷^ _ ^" w:date="2026-06-25T16:03:37Z">
                            <w:pPr>
                              <w:pStyle w:val="6"/>
                              <w:spacing w:before="45" w:after="45"/>
                              <w:ind w:left="420"/>
                              <w:jc w:val="left"/>
                            </w:pPr>
                          </w:pPrChange>
                        </w:pPr>
                        <w:r>
                          <w:rPr>
                            <w:rFonts w:ascii="仿宋_GB2312" w:hAnsi="仿宋_GB2312" w:eastAsia="仿宋_GB2312" w:cs="仿宋_GB2312"/>
                            <w:color w:val="000000"/>
                            <w:sz w:val="20"/>
                          </w:rPr>
                          <w:t>193.要求作业调度也可以设置手动、按照秒、分钟、小时、天、周、月、年等不同时间周期来进行调度策略配置。支持异构数据库在无目的表的情况下自动建表功能。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7203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A040D">
                        <w:pPr>
                          <w:pStyle w:val="6"/>
                          <w:spacing w:before="45" w:after="45"/>
                          <w:jc w:val="center"/>
                        </w:pPr>
                        <w:r>
                          <w:rPr>
                            <w:rFonts w:ascii="仿宋_GB2312" w:hAnsi="仿宋_GB2312" w:eastAsia="仿宋_GB2312" w:cs="仿宋_GB2312"/>
                            <w:color w:val="000000"/>
                            <w:sz w:val="20"/>
                          </w:rPr>
                          <w:t>项</w:t>
                        </w:r>
                      </w:p>
                    </w:tc>
                  </w:tr>
                  <w:tr w14:paraId="2E209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DCD78F6"/>
                    </w:tc>
                    <w:tc>
                      <w:tcPr>
                        <w:tcW w:w="226" w:type="dxa"/>
                        <w:vMerge w:val="continue"/>
                        <w:tcBorders>
                          <w:top w:val="single" w:color="000000" w:sz="4" w:space="0"/>
                          <w:left w:val="nil"/>
                          <w:bottom w:val="nil"/>
                          <w:right w:val="single" w:color="000000" w:sz="4" w:space="0"/>
                        </w:tcBorders>
                      </w:tcPr>
                      <w:p w14:paraId="6909DD9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C43E1">
                        <w:pPr>
                          <w:pStyle w:val="6"/>
                          <w:spacing w:before="45" w:after="45"/>
                          <w:jc w:val="center"/>
                        </w:pPr>
                        <w:r>
                          <w:rPr>
                            <w:rFonts w:ascii="仿宋_GB2312" w:hAnsi="仿宋_GB2312" w:eastAsia="仿宋_GB2312" w:cs="仿宋_GB2312"/>
                            <w:color w:val="000000"/>
                            <w:sz w:val="20"/>
                          </w:rPr>
                          <w:t>监控</w:t>
                        </w:r>
                      </w:p>
                      <w:p w14:paraId="568132D6">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C2069">
                        <w:pPr>
                          <w:pStyle w:val="6"/>
                          <w:spacing w:before="45" w:after="45"/>
                          <w:ind w:left="0"/>
                          <w:jc w:val="left"/>
                          <w:rPr>
                            <w:rFonts w:ascii="仿宋_GB2312" w:hAnsi="仿宋_GB2312" w:eastAsia="仿宋_GB2312" w:cs="仿宋_GB2312"/>
                            <w:color w:val="000000"/>
                            <w:rPrChange w:id="361" w:author="婷^ _ ^" w:date="2026-06-25T16:03:37Z">
                              <w:rPr/>
                            </w:rPrChange>
                          </w:rPr>
                          <w:pPrChange w:id="360" w:author="婷^ _ ^" w:date="2026-06-25T16:03:37Z">
                            <w:pPr>
                              <w:pStyle w:val="6"/>
                              <w:spacing w:before="45" w:after="45"/>
                              <w:ind w:left="420"/>
                              <w:jc w:val="left"/>
                            </w:pPr>
                          </w:pPrChange>
                        </w:pPr>
                        <w:r>
                          <w:rPr>
                            <w:rFonts w:ascii="仿宋_GB2312" w:hAnsi="仿宋_GB2312" w:eastAsia="仿宋_GB2312" w:cs="仿宋_GB2312"/>
                            <w:color w:val="000000"/>
                            <w:sz w:val="20"/>
                          </w:rPr>
                          <w:t>194.功能要求包括数据统计、数据对账、表空间监控、任务监控、运行信息推送、指标库推送、预警管理、预警列表、告警记录。其中数据对账按照作业/部门的维度，对作业的产生的数据进行对账分析，并能导出对账的结果。对账信息包括作业的名称、查询时间和相关部门等。</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AA15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91524">
                        <w:pPr>
                          <w:pStyle w:val="6"/>
                          <w:spacing w:before="45" w:after="45"/>
                          <w:jc w:val="center"/>
                        </w:pPr>
                        <w:r>
                          <w:rPr>
                            <w:rFonts w:ascii="仿宋_GB2312" w:hAnsi="仿宋_GB2312" w:eastAsia="仿宋_GB2312" w:cs="仿宋_GB2312"/>
                            <w:color w:val="000000"/>
                            <w:sz w:val="20"/>
                          </w:rPr>
                          <w:t>项</w:t>
                        </w:r>
                      </w:p>
                    </w:tc>
                  </w:tr>
                  <w:tr w14:paraId="1EAEDA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9CFCD4D"/>
                    </w:tc>
                    <w:tc>
                      <w:tcPr>
                        <w:tcW w:w="226" w:type="dxa"/>
                        <w:vMerge w:val="continue"/>
                        <w:tcBorders>
                          <w:top w:val="single" w:color="000000" w:sz="4" w:space="0"/>
                          <w:left w:val="nil"/>
                          <w:bottom w:val="nil"/>
                          <w:right w:val="single" w:color="000000" w:sz="4" w:space="0"/>
                        </w:tcBorders>
                      </w:tcPr>
                      <w:p w14:paraId="57F2B9AC"/>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629FB">
                        <w:pPr>
                          <w:pStyle w:val="6"/>
                          <w:spacing w:before="45" w:after="45"/>
                          <w:jc w:val="center"/>
                        </w:pPr>
                        <w:r>
                          <w:rPr>
                            <w:rFonts w:ascii="仿宋_GB2312" w:hAnsi="仿宋_GB2312" w:eastAsia="仿宋_GB2312" w:cs="仿宋_GB2312"/>
                            <w:color w:val="000000"/>
                            <w:sz w:val="20"/>
                          </w:rPr>
                          <w:t>配置</w:t>
                        </w:r>
                      </w:p>
                      <w:p w14:paraId="37FECF87">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B5133">
                        <w:pPr>
                          <w:pStyle w:val="6"/>
                          <w:spacing w:before="45" w:after="45"/>
                          <w:ind w:left="0"/>
                          <w:jc w:val="left"/>
                          <w:rPr>
                            <w:rFonts w:ascii="仿宋_GB2312" w:hAnsi="仿宋_GB2312" w:eastAsia="仿宋_GB2312" w:cs="仿宋_GB2312"/>
                            <w:color w:val="000000"/>
                            <w:rPrChange w:id="363" w:author="婷^ _ ^" w:date="2026-06-25T16:03:37Z">
                              <w:rPr/>
                            </w:rPrChange>
                          </w:rPr>
                          <w:pPrChange w:id="362" w:author="婷^ _ ^" w:date="2026-06-25T16:03:37Z">
                            <w:pPr>
                              <w:pStyle w:val="6"/>
                              <w:spacing w:before="45" w:after="45"/>
                              <w:ind w:left="420"/>
                              <w:jc w:val="left"/>
                            </w:pPr>
                          </w:pPrChange>
                        </w:pPr>
                        <w:r>
                          <w:rPr>
                            <w:rFonts w:ascii="仿宋_GB2312" w:hAnsi="仿宋_GB2312" w:eastAsia="仿宋_GB2312" w:cs="仿宋_GB2312"/>
                            <w:color w:val="000000"/>
                            <w:sz w:val="20"/>
                          </w:rPr>
                          <w:t>195.要求包括AccessKey管理、操作日志、推送配置、keyberos 认证、自定义界面、自定义插件、自定义词典。</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C463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76428">
                        <w:pPr>
                          <w:pStyle w:val="6"/>
                          <w:spacing w:before="45" w:after="45"/>
                          <w:jc w:val="center"/>
                        </w:pPr>
                        <w:r>
                          <w:rPr>
                            <w:rFonts w:ascii="仿宋_GB2312" w:hAnsi="仿宋_GB2312" w:eastAsia="仿宋_GB2312" w:cs="仿宋_GB2312"/>
                            <w:color w:val="000000"/>
                            <w:sz w:val="20"/>
                          </w:rPr>
                          <w:t>项</w:t>
                        </w:r>
                      </w:p>
                    </w:tc>
                  </w:tr>
                  <w:tr w14:paraId="77898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C7A196E"/>
                    </w:tc>
                    <w:tc>
                      <w:tcPr>
                        <w:tcW w:w="226" w:type="dxa"/>
                        <w:vMerge w:val="continue"/>
                        <w:tcBorders>
                          <w:top w:val="single" w:color="000000" w:sz="4" w:space="0"/>
                          <w:left w:val="nil"/>
                          <w:bottom w:val="nil"/>
                          <w:right w:val="single" w:color="000000" w:sz="4" w:space="0"/>
                        </w:tcBorders>
                      </w:tcPr>
                      <w:p w14:paraId="7AD833C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B1EAC">
                        <w:pPr>
                          <w:pStyle w:val="6"/>
                          <w:spacing w:before="45" w:after="45"/>
                          <w:jc w:val="center"/>
                        </w:pPr>
                        <w:r>
                          <w:rPr>
                            <w:rFonts w:ascii="仿宋_GB2312" w:hAnsi="仿宋_GB2312" w:eastAsia="仿宋_GB2312" w:cs="仿宋_GB2312"/>
                            <w:color w:val="000000"/>
                            <w:sz w:val="20"/>
                          </w:rPr>
                          <w:t>工具</w:t>
                        </w:r>
                      </w:p>
                      <w:p w14:paraId="532D0333">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15257">
                        <w:pPr>
                          <w:pStyle w:val="6"/>
                          <w:spacing w:before="45" w:after="45"/>
                          <w:ind w:left="0"/>
                          <w:jc w:val="left"/>
                          <w:rPr>
                            <w:rFonts w:ascii="仿宋_GB2312" w:hAnsi="仿宋_GB2312" w:eastAsia="仿宋_GB2312" w:cs="仿宋_GB2312"/>
                            <w:color w:val="000000"/>
                            <w:rPrChange w:id="365" w:author="婷^ _ ^" w:date="2026-06-25T16:03:37Z">
                              <w:rPr/>
                            </w:rPrChange>
                          </w:rPr>
                          <w:pPrChange w:id="364" w:author="婷^ _ ^" w:date="2026-06-25T16:03:37Z">
                            <w:pPr>
                              <w:pStyle w:val="6"/>
                              <w:spacing w:before="45" w:after="45"/>
                              <w:ind w:left="420"/>
                              <w:jc w:val="left"/>
                            </w:pPr>
                          </w:pPrChange>
                        </w:pPr>
                        <w:r>
                          <w:rPr>
                            <w:rFonts w:ascii="仿宋_GB2312" w:hAnsi="仿宋_GB2312" w:eastAsia="仿宋_GB2312" w:cs="仿宋_GB2312"/>
                            <w:color w:val="000000"/>
                            <w:sz w:val="20"/>
                          </w:rPr>
                          <w:t>196.需通过批量作业、模板管理、数据导入导出和文件校验的功能，实现数据批量的数据集成能力。</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F96E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8190A">
                        <w:pPr>
                          <w:pStyle w:val="6"/>
                          <w:spacing w:before="45" w:after="45"/>
                          <w:jc w:val="center"/>
                        </w:pPr>
                        <w:r>
                          <w:rPr>
                            <w:rFonts w:ascii="仿宋_GB2312" w:hAnsi="仿宋_GB2312" w:eastAsia="仿宋_GB2312" w:cs="仿宋_GB2312"/>
                            <w:color w:val="000000"/>
                            <w:sz w:val="20"/>
                          </w:rPr>
                          <w:t>项</w:t>
                        </w:r>
                      </w:p>
                    </w:tc>
                  </w:tr>
                  <w:tr w14:paraId="7E7E6D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A7912B6"/>
                    </w:tc>
                    <w:tc>
                      <w:tcPr>
                        <w:tcW w:w="226" w:type="dxa"/>
                        <w:vMerge w:val="continue"/>
                        <w:tcBorders>
                          <w:top w:val="single" w:color="000000" w:sz="4" w:space="0"/>
                          <w:left w:val="nil"/>
                          <w:bottom w:val="nil"/>
                          <w:right w:val="single" w:color="000000" w:sz="4" w:space="0"/>
                        </w:tcBorders>
                      </w:tcPr>
                      <w:p w14:paraId="76643CA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07AE0">
                        <w:pPr>
                          <w:pStyle w:val="6"/>
                          <w:spacing w:before="45" w:after="45"/>
                          <w:jc w:val="center"/>
                        </w:pPr>
                        <w:r>
                          <w:rPr>
                            <w:rFonts w:ascii="仿宋_GB2312" w:hAnsi="仿宋_GB2312" w:eastAsia="仿宋_GB2312" w:cs="仿宋_GB2312"/>
                            <w:color w:val="000000"/>
                            <w:sz w:val="20"/>
                          </w:rPr>
                          <w:t>权限</w:t>
                        </w:r>
                      </w:p>
                      <w:p w14:paraId="585D1E3A">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8E5A1">
                        <w:pPr>
                          <w:pStyle w:val="6"/>
                          <w:spacing w:before="45" w:after="45"/>
                          <w:ind w:left="0"/>
                          <w:jc w:val="left"/>
                          <w:rPr>
                            <w:rFonts w:ascii="仿宋_GB2312" w:hAnsi="仿宋_GB2312" w:eastAsia="仿宋_GB2312" w:cs="仿宋_GB2312"/>
                            <w:color w:val="000000"/>
                            <w:rPrChange w:id="367" w:author="婷^ _ ^" w:date="2026-06-25T16:03:37Z">
                              <w:rPr/>
                            </w:rPrChange>
                          </w:rPr>
                          <w:pPrChange w:id="366" w:author="婷^ _ ^" w:date="2026-06-25T16:03:37Z">
                            <w:pPr>
                              <w:pStyle w:val="6"/>
                              <w:spacing w:before="45" w:after="45"/>
                              <w:ind w:left="420"/>
                              <w:jc w:val="left"/>
                            </w:pPr>
                          </w:pPrChange>
                        </w:pPr>
                        <w:r>
                          <w:rPr>
                            <w:rFonts w:ascii="仿宋_GB2312" w:hAnsi="仿宋_GB2312" w:eastAsia="仿宋_GB2312" w:cs="仿宋_GB2312"/>
                            <w:color w:val="000000"/>
                            <w:sz w:val="20"/>
                          </w:rPr>
                          <w:t>197.需满足对使用数据集成管理功能的用户和角色进行管理，包括用户和角色的创建、编辑和删除，以及用户的密码管理等功能。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7CF9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F0517">
                        <w:pPr>
                          <w:pStyle w:val="6"/>
                          <w:spacing w:before="45" w:after="45"/>
                          <w:jc w:val="center"/>
                        </w:pPr>
                        <w:r>
                          <w:rPr>
                            <w:rFonts w:ascii="仿宋_GB2312" w:hAnsi="仿宋_GB2312" w:eastAsia="仿宋_GB2312" w:cs="仿宋_GB2312"/>
                            <w:color w:val="000000"/>
                            <w:sz w:val="20"/>
                          </w:rPr>
                          <w:t>项</w:t>
                        </w:r>
                      </w:p>
                    </w:tc>
                  </w:tr>
                  <w:tr w14:paraId="3E06F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363D5978">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7D016D34">
                        <w:pPr>
                          <w:pStyle w:val="6"/>
                          <w:spacing w:before="45" w:after="45"/>
                          <w:jc w:val="center"/>
                        </w:pPr>
                        <w:r>
                          <w:rPr>
                            <w:rFonts w:ascii="仿宋_GB2312" w:hAnsi="仿宋_GB2312" w:eastAsia="仿宋_GB2312" w:cs="仿宋_GB2312"/>
                            <w:color w:val="000000"/>
                            <w:sz w:val="20"/>
                          </w:rPr>
                          <w:t>数据管控平台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333FF">
                        <w:pPr>
                          <w:pStyle w:val="6"/>
                          <w:spacing w:before="45" w:after="45"/>
                          <w:jc w:val="center"/>
                        </w:pPr>
                        <w:r>
                          <w:rPr>
                            <w:rFonts w:ascii="仿宋_GB2312" w:hAnsi="仿宋_GB2312" w:eastAsia="仿宋_GB2312" w:cs="仿宋_GB2312"/>
                            <w:color w:val="000000"/>
                            <w:sz w:val="20"/>
                          </w:rPr>
                          <w:t>管控</w:t>
                        </w:r>
                      </w:p>
                      <w:p w14:paraId="188D8DB3">
                        <w:pPr>
                          <w:pStyle w:val="6"/>
                          <w:spacing w:before="45" w:after="45"/>
                          <w:jc w:val="center"/>
                        </w:pPr>
                        <w:r>
                          <w:rPr>
                            <w:rFonts w:ascii="仿宋_GB2312" w:hAnsi="仿宋_GB2312" w:eastAsia="仿宋_GB2312" w:cs="仿宋_GB2312"/>
                            <w:color w:val="000000"/>
                            <w:sz w:val="20"/>
                          </w:rPr>
                          <w:t>概览</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0CC1D">
                        <w:pPr>
                          <w:pStyle w:val="6"/>
                          <w:spacing w:before="45" w:after="45"/>
                          <w:ind w:left="0"/>
                          <w:jc w:val="left"/>
                          <w:rPr>
                            <w:rFonts w:ascii="仿宋_GB2312" w:hAnsi="仿宋_GB2312" w:eastAsia="仿宋_GB2312" w:cs="仿宋_GB2312"/>
                            <w:color w:val="000000"/>
                            <w:rPrChange w:id="369" w:author="婷^ _ ^" w:date="2026-06-25T16:03:37Z">
                              <w:rPr/>
                            </w:rPrChange>
                          </w:rPr>
                          <w:pPrChange w:id="368" w:author="婷^ _ ^" w:date="2026-06-25T16:03:37Z">
                            <w:pPr>
                              <w:pStyle w:val="6"/>
                              <w:spacing w:before="45" w:after="45"/>
                              <w:ind w:left="420"/>
                              <w:jc w:val="left"/>
                            </w:pPr>
                          </w:pPrChange>
                        </w:pPr>
                        <w:r>
                          <w:rPr>
                            <w:rFonts w:ascii="仿宋_GB2312" w:hAnsi="仿宋_GB2312" w:eastAsia="仿宋_GB2312" w:cs="仿宋_GB2312"/>
                            <w:color w:val="000000"/>
                            <w:sz w:val="20"/>
                          </w:rPr>
                          <w:t>198.需支持以部门为单位，展示部门内项目空间、数据表、数据连接、任务等信息的数目的能力。其他统计信息包括但不限于部门管理统计信息、数据表统计信息、数据标准统计信息、数据质量统计信息等。</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BAEB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78F4B">
                        <w:pPr>
                          <w:pStyle w:val="6"/>
                          <w:spacing w:before="45" w:after="45"/>
                          <w:jc w:val="center"/>
                        </w:pPr>
                        <w:r>
                          <w:rPr>
                            <w:rFonts w:ascii="仿宋_GB2312" w:hAnsi="仿宋_GB2312" w:eastAsia="仿宋_GB2312" w:cs="仿宋_GB2312"/>
                            <w:color w:val="000000"/>
                            <w:sz w:val="20"/>
                          </w:rPr>
                          <w:t>项</w:t>
                        </w:r>
                      </w:p>
                    </w:tc>
                  </w:tr>
                  <w:tr w14:paraId="02C377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5485FCC"/>
                    </w:tc>
                    <w:tc>
                      <w:tcPr>
                        <w:tcW w:w="226" w:type="dxa"/>
                        <w:vMerge w:val="continue"/>
                        <w:tcBorders>
                          <w:top w:val="single" w:color="000000" w:sz="4" w:space="0"/>
                          <w:left w:val="nil"/>
                          <w:bottom w:val="nil"/>
                          <w:right w:val="single" w:color="000000" w:sz="4" w:space="0"/>
                        </w:tcBorders>
                      </w:tcPr>
                      <w:p w14:paraId="43951314"/>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09A25">
                        <w:pPr>
                          <w:pStyle w:val="6"/>
                          <w:spacing w:before="45" w:after="45"/>
                          <w:jc w:val="center"/>
                        </w:pPr>
                        <w:r>
                          <w:rPr>
                            <w:rFonts w:ascii="仿宋_GB2312" w:hAnsi="仿宋_GB2312" w:eastAsia="仿宋_GB2312" w:cs="仿宋_GB2312"/>
                            <w:color w:val="000000"/>
                            <w:sz w:val="20"/>
                          </w:rPr>
                          <w:t>元数据管理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0C67D">
                        <w:pPr>
                          <w:pStyle w:val="6"/>
                          <w:spacing w:before="45" w:after="45"/>
                          <w:ind w:left="0"/>
                          <w:jc w:val="left"/>
                          <w:rPr>
                            <w:rFonts w:ascii="仿宋_GB2312" w:hAnsi="仿宋_GB2312" w:eastAsia="仿宋_GB2312" w:cs="仿宋_GB2312"/>
                            <w:color w:val="000000"/>
                            <w:rPrChange w:id="371" w:author="婷^ _ ^" w:date="2026-06-25T16:03:37Z">
                              <w:rPr/>
                            </w:rPrChange>
                          </w:rPr>
                          <w:pPrChange w:id="370" w:author="婷^ _ ^" w:date="2026-06-25T16:03:37Z">
                            <w:pPr>
                              <w:pStyle w:val="6"/>
                              <w:spacing w:before="45" w:after="45"/>
                              <w:ind w:left="420"/>
                              <w:jc w:val="left"/>
                            </w:pPr>
                          </w:pPrChange>
                        </w:pPr>
                        <w:r>
                          <w:rPr>
                            <w:rFonts w:ascii="仿宋_GB2312" w:hAnsi="仿宋_GB2312" w:eastAsia="仿宋_GB2312" w:cs="仿宋_GB2312"/>
                            <w:color w:val="000000"/>
                            <w:sz w:val="20"/>
                          </w:rPr>
                          <w:t>199.需支持各种主流类型的数据存储和处理平台，包括但不限于MySQL、Hive、Oracle，GaussDB、DM等，可提供元数据信息展示和动态更新。</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05CD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7A05D">
                        <w:pPr>
                          <w:pStyle w:val="6"/>
                          <w:spacing w:before="45" w:after="45"/>
                          <w:jc w:val="center"/>
                        </w:pPr>
                        <w:r>
                          <w:rPr>
                            <w:rFonts w:ascii="仿宋_GB2312" w:hAnsi="仿宋_GB2312" w:eastAsia="仿宋_GB2312" w:cs="仿宋_GB2312"/>
                            <w:color w:val="000000"/>
                            <w:sz w:val="20"/>
                          </w:rPr>
                          <w:t>项</w:t>
                        </w:r>
                      </w:p>
                    </w:tc>
                  </w:tr>
                  <w:tr w14:paraId="10457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75F1A08"/>
                    </w:tc>
                    <w:tc>
                      <w:tcPr>
                        <w:tcW w:w="226" w:type="dxa"/>
                        <w:vMerge w:val="continue"/>
                        <w:tcBorders>
                          <w:top w:val="single" w:color="000000" w:sz="4" w:space="0"/>
                          <w:left w:val="nil"/>
                          <w:bottom w:val="nil"/>
                          <w:right w:val="single" w:color="000000" w:sz="4" w:space="0"/>
                        </w:tcBorders>
                      </w:tcPr>
                      <w:p w14:paraId="0282523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2EE81">
                        <w:pPr>
                          <w:pStyle w:val="6"/>
                          <w:spacing w:before="45" w:after="45"/>
                          <w:jc w:val="center"/>
                        </w:pPr>
                        <w:r>
                          <w:rPr>
                            <w:rFonts w:ascii="仿宋_GB2312" w:hAnsi="仿宋_GB2312" w:eastAsia="仿宋_GB2312" w:cs="仿宋_GB2312"/>
                            <w:color w:val="000000"/>
                            <w:sz w:val="20"/>
                          </w:rPr>
                          <w:t>数据</w:t>
                        </w:r>
                      </w:p>
                      <w:p w14:paraId="269CE919">
                        <w:pPr>
                          <w:pStyle w:val="6"/>
                          <w:spacing w:before="45" w:after="45"/>
                          <w:jc w:val="center"/>
                        </w:pPr>
                        <w:r>
                          <w:rPr>
                            <w:rFonts w:ascii="仿宋_GB2312" w:hAnsi="仿宋_GB2312" w:eastAsia="仿宋_GB2312" w:cs="仿宋_GB2312"/>
                            <w:color w:val="000000"/>
                            <w:sz w:val="20"/>
                          </w:rPr>
                          <w:t>标准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9D055">
                        <w:pPr>
                          <w:pStyle w:val="6"/>
                          <w:spacing w:before="45" w:after="45"/>
                          <w:ind w:left="0"/>
                          <w:jc w:val="left"/>
                          <w:rPr>
                            <w:rFonts w:ascii="仿宋_GB2312" w:hAnsi="仿宋_GB2312" w:eastAsia="仿宋_GB2312" w:cs="仿宋_GB2312"/>
                            <w:color w:val="000000"/>
                            <w:rPrChange w:id="373" w:author="婷^ _ ^" w:date="2026-06-25T16:03:37Z">
                              <w:rPr/>
                            </w:rPrChange>
                          </w:rPr>
                          <w:pPrChange w:id="372" w:author="婷^ _ ^" w:date="2026-06-25T16:03:37Z">
                            <w:pPr>
                              <w:pStyle w:val="6"/>
                              <w:spacing w:before="45" w:after="45"/>
                              <w:ind w:left="420"/>
                              <w:jc w:val="left"/>
                            </w:pPr>
                          </w:pPrChange>
                        </w:pPr>
                        <w:r>
                          <w:rPr>
                            <w:rFonts w:ascii="仿宋_GB2312" w:hAnsi="仿宋_GB2312" w:eastAsia="仿宋_GB2312" w:cs="仿宋_GB2312"/>
                            <w:color w:val="000000"/>
                            <w:sz w:val="20"/>
                          </w:rPr>
                          <w:t>200.需支持定制多行业标准模板功能。系统支持预置行业模板，并支持用户通过自定义配置文件扩展。</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6290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A5CA6">
                        <w:pPr>
                          <w:pStyle w:val="6"/>
                          <w:spacing w:before="45" w:after="45"/>
                          <w:jc w:val="center"/>
                        </w:pPr>
                        <w:r>
                          <w:rPr>
                            <w:rFonts w:ascii="仿宋_GB2312" w:hAnsi="仿宋_GB2312" w:eastAsia="仿宋_GB2312" w:cs="仿宋_GB2312"/>
                            <w:color w:val="000000"/>
                            <w:sz w:val="20"/>
                          </w:rPr>
                          <w:t>项</w:t>
                        </w:r>
                      </w:p>
                    </w:tc>
                  </w:tr>
                  <w:tr w14:paraId="50E91F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E467AD2"/>
                    </w:tc>
                    <w:tc>
                      <w:tcPr>
                        <w:tcW w:w="226" w:type="dxa"/>
                        <w:vMerge w:val="continue"/>
                        <w:tcBorders>
                          <w:top w:val="single" w:color="000000" w:sz="4" w:space="0"/>
                          <w:left w:val="nil"/>
                          <w:bottom w:val="nil"/>
                          <w:right w:val="single" w:color="000000" w:sz="4" w:space="0"/>
                        </w:tcBorders>
                      </w:tcPr>
                      <w:p w14:paraId="61600CE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B0D57">
                        <w:pPr>
                          <w:pStyle w:val="6"/>
                          <w:spacing w:before="45" w:after="45"/>
                          <w:jc w:val="center"/>
                        </w:pPr>
                        <w:r>
                          <w:rPr>
                            <w:rFonts w:ascii="仿宋_GB2312" w:hAnsi="仿宋_GB2312" w:eastAsia="仿宋_GB2312" w:cs="仿宋_GB2312"/>
                            <w:color w:val="000000"/>
                            <w:sz w:val="20"/>
                          </w:rPr>
                          <w:t>数据</w:t>
                        </w:r>
                      </w:p>
                      <w:p w14:paraId="4FC9DA0A">
                        <w:pPr>
                          <w:pStyle w:val="6"/>
                          <w:spacing w:before="45" w:after="45"/>
                          <w:jc w:val="center"/>
                        </w:pPr>
                        <w:r>
                          <w:rPr>
                            <w:rFonts w:ascii="仿宋_GB2312" w:hAnsi="仿宋_GB2312" w:eastAsia="仿宋_GB2312" w:cs="仿宋_GB2312"/>
                            <w:color w:val="000000"/>
                            <w:sz w:val="20"/>
                          </w:rPr>
                          <w:t>地图</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5DD8E">
                        <w:pPr>
                          <w:pStyle w:val="6"/>
                          <w:spacing w:before="45" w:after="45"/>
                          <w:ind w:left="0"/>
                          <w:jc w:val="left"/>
                          <w:rPr>
                            <w:rFonts w:ascii="仿宋_GB2312" w:hAnsi="仿宋_GB2312" w:eastAsia="仿宋_GB2312" w:cs="仿宋_GB2312"/>
                            <w:color w:val="000000"/>
                            <w:rPrChange w:id="375" w:author="婷^ _ ^" w:date="2026-06-25T16:03:37Z">
                              <w:rPr/>
                            </w:rPrChange>
                          </w:rPr>
                          <w:pPrChange w:id="374" w:author="婷^ _ ^" w:date="2026-06-25T16:03:37Z">
                            <w:pPr>
                              <w:pStyle w:val="6"/>
                              <w:spacing w:before="45" w:after="45"/>
                              <w:ind w:left="420"/>
                              <w:jc w:val="left"/>
                            </w:pPr>
                          </w:pPrChange>
                        </w:pPr>
                        <w:r>
                          <w:rPr>
                            <w:rFonts w:ascii="仿宋_GB2312" w:hAnsi="仿宋_GB2312" w:eastAsia="仿宋_GB2312" w:cs="仿宋_GB2312"/>
                            <w:color w:val="000000"/>
                            <w:sz w:val="20"/>
                          </w:rPr>
                          <w:t>201.需支持数据对标功能，能够基于数据项关联数据标准。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A918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151F5">
                        <w:pPr>
                          <w:pStyle w:val="6"/>
                          <w:spacing w:before="45" w:after="45"/>
                          <w:jc w:val="center"/>
                        </w:pPr>
                        <w:r>
                          <w:rPr>
                            <w:rFonts w:ascii="仿宋_GB2312" w:hAnsi="仿宋_GB2312" w:eastAsia="仿宋_GB2312" w:cs="仿宋_GB2312"/>
                            <w:color w:val="000000"/>
                            <w:sz w:val="20"/>
                          </w:rPr>
                          <w:t>项</w:t>
                        </w:r>
                      </w:p>
                    </w:tc>
                  </w:tr>
                  <w:tr w14:paraId="783234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continue"/>
                        <w:tcBorders>
                          <w:top w:val="single" w:color="000000" w:sz="4" w:space="0"/>
                          <w:left w:val="single" w:color="000000" w:sz="4" w:space="0"/>
                          <w:bottom w:val="nil"/>
                          <w:right w:val="single" w:color="000000" w:sz="4" w:space="0"/>
                        </w:tcBorders>
                      </w:tcPr>
                      <w:p w14:paraId="56E6A0E9"/>
                    </w:tc>
                    <w:tc>
                      <w:tcPr>
                        <w:tcW w:w="226" w:type="dxa"/>
                        <w:vMerge w:val="continue"/>
                        <w:tcBorders>
                          <w:top w:val="single" w:color="000000" w:sz="4" w:space="0"/>
                          <w:left w:val="nil"/>
                          <w:bottom w:val="nil"/>
                          <w:right w:val="single" w:color="000000" w:sz="4" w:space="0"/>
                        </w:tcBorders>
                      </w:tcPr>
                      <w:p w14:paraId="28F128D4"/>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AC3F6">
                        <w:pPr>
                          <w:pStyle w:val="6"/>
                          <w:spacing w:before="45" w:after="45"/>
                          <w:jc w:val="center"/>
                        </w:pPr>
                        <w:r>
                          <w:rPr>
                            <w:rFonts w:ascii="仿宋_GB2312" w:hAnsi="仿宋_GB2312" w:eastAsia="仿宋_GB2312" w:cs="仿宋_GB2312"/>
                            <w:color w:val="000000"/>
                            <w:sz w:val="20"/>
                          </w:rPr>
                          <w:t>数据</w:t>
                        </w:r>
                      </w:p>
                      <w:p w14:paraId="4FFBF5BC">
                        <w:pPr>
                          <w:pStyle w:val="6"/>
                          <w:spacing w:before="45" w:after="45"/>
                          <w:jc w:val="center"/>
                        </w:pPr>
                        <w:r>
                          <w:rPr>
                            <w:rFonts w:ascii="仿宋_GB2312" w:hAnsi="仿宋_GB2312" w:eastAsia="仿宋_GB2312" w:cs="仿宋_GB2312"/>
                            <w:color w:val="000000"/>
                            <w:sz w:val="20"/>
                          </w:rPr>
                          <w:t>探查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69B27">
                        <w:pPr>
                          <w:pStyle w:val="6"/>
                          <w:spacing w:before="45" w:after="45"/>
                          <w:ind w:left="0"/>
                          <w:jc w:val="left"/>
                          <w:rPr>
                            <w:rFonts w:ascii="仿宋_GB2312" w:hAnsi="仿宋_GB2312" w:eastAsia="仿宋_GB2312" w:cs="仿宋_GB2312"/>
                            <w:color w:val="000000"/>
                            <w:rPrChange w:id="377" w:author="婷^ _ ^" w:date="2026-06-25T16:03:37Z">
                              <w:rPr/>
                            </w:rPrChange>
                          </w:rPr>
                          <w:pPrChange w:id="376" w:author="婷^ _ ^" w:date="2026-06-25T16:03:37Z">
                            <w:pPr>
                              <w:pStyle w:val="6"/>
                              <w:spacing w:before="45" w:after="45"/>
                              <w:ind w:left="420"/>
                              <w:jc w:val="left"/>
                            </w:pPr>
                          </w:pPrChange>
                        </w:pPr>
                        <w:r>
                          <w:rPr>
                            <w:rFonts w:ascii="仿宋_GB2312" w:hAnsi="仿宋_GB2312" w:eastAsia="仿宋_GB2312" w:cs="仿宋_GB2312"/>
                            <w:color w:val="000000"/>
                            <w:sz w:val="20"/>
                          </w:rPr>
                          <w:t>202.系统需支持记录数、主键重复数、空值率、代码分布等多种灵活的数据探查规则。</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7DC6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E9CC2">
                        <w:pPr>
                          <w:pStyle w:val="6"/>
                          <w:spacing w:before="45" w:after="45"/>
                          <w:jc w:val="center"/>
                        </w:pPr>
                        <w:r>
                          <w:rPr>
                            <w:rFonts w:ascii="仿宋_GB2312" w:hAnsi="仿宋_GB2312" w:eastAsia="仿宋_GB2312" w:cs="仿宋_GB2312"/>
                            <w:color w:val="000000"/>
                            <w:sz w:val="20"/>
                          </w:rPr>
                          <w:t>项</w:t>
                        </w:r>
                      </w:p>
                    </w:tc>
                  </w:tr>
                  <w:tr w14:paraId="40FD50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ED0634F"/>
                    </w:tc>
                    <w:tc>
                      <w:tcPr>
                        <w:tcW w:w="226" w:type="dxa"/>
                        <w:vMerge w:val="continue"/>
                        <w:tcBorders>
                          <w:top w:val="single" w:color="000000" w:sz="4" w:space="0"/>
                          <w:left w:val="nil"/>
                          <w:bottom w:val="nil"/>
                          <w:right w:val="single" w:color="000000" w:sz="4" w:space="0"/>
                        </w:tcBorders>
                      </w:tcPr>
                      <w:p w14:paraId="0B2F3B7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27458">
                        <w:pPr>
                          <w:pStyle w:val="6"/>
                          <w:spacing w:before="45" w:after="45"/>
                          <w:jc w:val="center"/>
                        </w:pPr>
                        <w:r>
                          <w:rPr>
                            <w:rFonts w:ascii="仿宋_GB2312" w:hAnsi="仿宋_GB2312" w:eastAsia="仿宋_GB2312" w:cs="仿宋_GB2312"/>
                            <w:color w:val="000000"/>
                            <w:sz w:val="20"/>
                          </w:rPr>
                          <w:t>数据</w:t>
                        </w:r>
                      </w:p>
                      <w:p w14:paraId="45FA1DF0">
                        <w:pPr>
                          <w:pStyle w:val="6"/>
                          <w:spacing w:before="45" w:after="45"/>
                          <w:jc w:val="center"/>
                        </w:pPr>
                        <w:r>
                          <w:rPr>
                            <w:rFonts w:ascii="仿宋_GB2312" w:hAnsi="仿宋_GB2312" w:eastAsia="仿宋_GB2312" w:cs="仿宋_GB2312"/>
                            <w:color w:val="000000"/>
                            <w:sz w:val="20"/>
                          </w:rPr>
                          <w:t>血缘</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D81B2">
                        <w:pPr>
                          <w:pStyle w:val="6"/>
                          <w:spacing w:before="45" w:after="45"/>
                          <w:ind w:left="0"/>
                          <w:jc w:val="left"/>
                          <w:rPr>
                            <w:rFonts w:ascii="仿宋_GB2312" w:hAnsi="仿宋_GB2312" w:eastAsia="仿宋_GB2312" w:cs="仿宋_GB2312"/>
                            <w:color w:val="000000"/>
                            <w:rPrChange w:id="379" w:author="婷^ _ ^" w:date="2026-06-25T16:03:37Z">
                              <w:rPr/>
                            </w:rPrChange>
                          </w:rPr>
                          <w:pPrChange w:id="378" w:author="婷^ _ ^" w:date="2026-06-25T16:03:37Z">
                            <w:pPr>
                              <w:pStyle w:val="6"/>
                              <w:spacing w:before="45" w:after="45"/>
                              <w:ind w:left="420"/>
                              <w:jc w:val="left"/>
                            </w:pPr>
                          </w:pPrChange>
                        </w:pPr>
                        <w:r>
                          <w:rPr>
                            <w:rFonts w:ascii="仿宋_GB2312" w:hAnsi="仿宋_GB2312" w:eastAsia="仿宋_GB2312" w:cs="仿宋_GB2312"/>
                            <w:color w:val="000000"/>
                            <w:sz w:val="20"/>
                          </w:rPr>
                          <w:t>203.▲需支持全链路数据血缘的查看及分析，支持全流程数据血缘（包含采集、加工、共享分发）；能够展示细粒度的数据血缘关系，包括不限于数据表级、字段级数据血缘关系展示。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5FF6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11AE6">
                        <w:pPr>
                          <w:pStyle w:val="6"/>
                          <w:spacing w:before="45" w:after="45"/>
                          <w:jc w:val="center"/>
                        </w:pPr>
                        <w:r>
                          <w:rPr>
                            <w:rFonts w:ascii="仿宋_GB2312" w:hAnsi="仿宋_GB2312" w:eastAsia="仿宋_GB2312" w:cs="仿宋_GB2312"/>
                            <w:color w:val="000000"/>
                            <w:sz w:val="20"/>
                          </w:rPr>
                          <w:t>项</w:t>
                        </w:r>
                      </w:p>
                    </w:tc>
                  </w:tr>
                  <w:tr w14:paraId="4625E5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689EE0C"/>
                    </w:tc>
                    <w:tc>
                      <w:tcPr>
                        <w:tcW w:w="226" w:type="dxa"/>
                        <w:vMerge w:val="continue"/>
                        <w:tcBorders>
                          <w:top w:val="single" w:color="000000" w:sz="4" w:space="0"/>
                          <w:left w:val="nil"/>
                          <w:bottom w:val="nil"/>
                          <w:right w:val="single" w:color="000000" w:sz="4" w:space="0"/>
                        </w:tcBorders>
                      </w:tcPr>
                      <w:p w14:paraId="37A7183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310EDC">
                        <w:pPr>
                          <w:pStyle w:val="6"/>
                          <w:spacing w:before="45" w:after="45"/>
                          <w:jc w:val="center"/>
                        </w:pPr>
                        <w:r>
                          <w:rPr>
                            <w:rFonts w:ascii="仿宋_GB2312" w:hAnsi="仿宋_GB2312" w:eastAsia="仿宋_GB2312" w:cs="仿宋_GB2312"/>
                            <w:color w:val="000000"/>
                            <w:sz w:val="20"/>
                          </w:rPr>
                          <w:t>数据</w:t>
                        </w:r>
                      </w:p>
                      <w:p w14:paraId="71328D6B">
                        <w:pPr>
                          <w:pStyle w:val="6"/>
                          <w:spacing w:before="45" w:after="45"/>
                          <w:jc w:val="center"/>
                        </w:pPr>
                        <w:r>
                          <w:rPr>
                            <w:rFonts w:ascii="仿宋_GB2312" w:hAnsi="仿宋_GB2312" w:eastAsia="仿宋_GB2312" w:cs="仿宋_GB2312"/>
                            <w:color w:val="000000"/>
                            <w:sz w:val="20"/>
                          </w:rPr>
                          <w:t>清洗</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B5A28">
                        <w:pPr>
                          <w:pStyle w:val="6"/>
                          <w:spacing w:before="45" w:after="45"/>
                          <w:ind w:left="0"/>
                          <w:jc w:val="left"/>
                          <w:rPr>
                            <w:rFonts w:ascii="仿宋_GB2312" w:hAnsi="仿宋_GB2312" w:eastAsia="仿宋_GB2312" w:cs="仿宋_GB2312"/>
                            <w:color w:val="000000"/>
                            <w:rPrChange w:id="381" w:author="婷^ _ ^" w:date="2026-06-25T16:03:37Z">
                              <w:rPr/>
                            </w:rPrChange>
                          </w:rPr>
                          <w:pPrChange w:id="380" w:author="婷^ _ ^" w:date="2026-06-25T16:03:37Z">
                            <w:pPr>
                              <w:pStyle w:val="6"/>
                              <w:spacing w:before="45" w:after="45"/>
                              <w:ind w:left="420"/>
                              <w:jc w:val="left"/>
                            </w:pPr>
                          </w:pPrChange>
                        </w:pPr>
                        <w:r>
                          <w:rPr>
                            <w:rFonts w:ascii="仿宋_GB2312" w:hAnsi="仿宋_GB2312" w:eastAsia="仿宋_GB2312" w:cs="仿宋_GB2312"/>
                            <w:color w:val="000000"/>
                            <w:sz w:val="20"/>
                          </w:rPr>
                          <w:t>204.需支持内置的数据清洗和过滤组件。过滤组件应包括但不限于：长度过滤、正则过滤、空值过滤、比较过滤；清洗组件应包括但不限于：全角半角转换、类型转换、字典标准化、日期标准化、身份证校验转换、去除特定字符、去除空白字符、字符串截取、手机号校验、条件判断、表达式处理、数据去重；自定义组件应包括但不限于：SQL、JS自定义清洗，规则库。</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5B6A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49B66">
                        <w:pPr>
                          <w:pStyle w:val="6"/>
                          <w:spacing w:before="45" w:after="45"/>
                          <w:jc w:val="center"/>
                        </w:pPr>
                        <w:r>
                          <w:rPr>
                            <w:rFonts w:ascii="仿宋_GB2312" w:hAnsi="仿宋_GB2312" w:eastAsia="仿宋_GB2312" w:cs="仿宋_GB2312"/>
                            <w:color w:val="000000"/>
                            <w:sz w:val="20"/>
                          </w:rPr>
                          <w:t>项</w:t>
                        </w:r>
                      </w:p>
                    </w:tc>
                  </w:tr>
                  <w:tr w14:paraId="28E0DA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05462953">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0D9C504F">
                        <w:pPr>
                          <w:pStyle w:val="6"/>
                          <w:spacing w:before="45" w:after="45"/>
                          <w:jc w:val="center"/>
                        </w:pPr>
                        <w:r>
                          <w:rPr>
                            <w:rFonts w:ascii="仿宋_GB2312" w:hAnsi="仿宋_GB2312" w:eastAsia="仿宋_GB2312" w:cs="仿宋_GB2312"/>
                            <w:color w:val="000000"/>
                            <w:sz w:val="20"/>
                          </w:rPr>
                          <w:t>数据开发平台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9D45B">
                        <w:pPr>
                          <w:pStyle w:val="6"/>
                          <w:spacing w:before="45" w:after="45"/>
                          <w:jc w:val="center"/>
                        </w:pPr>
                        <w:r>
                          <w:rPr>
                            <w:rFonts w:ascii="仿宋_GB2312" w:hAnsi="仿宋_GB2312" w:eastAsia="仿宋_GB2312" w:cs="仿宋_GB2312"/>
                            <w:color w:val="000000"/>
                            <w:sz w:val="20"/>
                          </w:rPr>
                          <w:t>大数据项目管理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6D5C3">
                        <w:pPr>
                          <w:pStyle w:val="6"/>
                          <w:spacing w:before="45" w:after="45"/>
                          <w:ind w:left="0"/>
                          <w:jc w:val="left"/>
                          <w:rPr>
                            <w:rFonts w:ascii="仿宋_GB2312" w:hAnsi="仿宋_GB2312" w:eastAsia="仿宋_GB2312" w:cs="仿宋_GB2312"/>
                            <w:color w:val="000000"/>
                            <w:rPrChange w:id="383" w:author="婷^ _ ^" w:date="2026-06-25T16:03:37Z">
                              <w:rPr/>
                            </w:rPrChange>
                          </w:rPr>
                          <w:pPrChange w:id="382" w:author="婷^ _ ^" w:date="2026-06-25T16:03:37Z">
                            <w:pPr>
                              <w:pStyle w:val="6"/>
                              <w:spacing w:before="45" w:after="45"/>
                              <w:ind w:left="420"/>
                              <w:jc w:val="left"/>
                            </w:pPr>
                          </w:pPrChange>
                        </w:pPr>
                        <w:r>
                          <w:rPr>
                            <w:rFonts w:ascii="仿宋_GB2312" w:hAnsi="仿宋_GB2312" w:eastAsia="仿宋_GB2312" w:cs="仿宋_GB2312"/>
                            <w:color w:val="000000"/>
                            <w:sz w:val="20"/>
                          </w:rPr>
                          <w:t>205.要求依靠大数据项目提供基础的计算和存储能力，因同一个项目不可用于不同工作空间，故需要为每一个工作空间创建一个大数据项目。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7741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70495">
                        <w:pPr>
                          <w:pStyle w:val="6"/>
                          <w:spacing w:before="45" w:after="45"/>
                          <w:jc w:val="center"/>
                        </w:pPr>
                        <w:r>
                          <w:rPr>
                            <w:rFonts w:ascii="仿宋_GB2312" w:hAnsi="仿宋_GB2312" w:eastAsia="仿宋_GB2312" w:cs="仿宋_GB2312"/>
                            <w:color w:val="000000"/>
                            <w:sz w:val="20"/>
                          </w:rPr>
                          <w:t>项</w:t>
                        </w:r>
                      </w:p>
                    </w:tc>
                  </w:tr>
                  <w:tr w14:paraId="15D1C0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88251EF"/>
                    </w:tc>
                    <w:tc>
                      <w:tcPr>
                        <w:tcW w:w="226" w:type="dxa"/>
                        <w:vMerge w:val="continue"/>
                        <w:tcBorders>
                          <w:top w:val="single" w:color="000000" w:sz="4" w:space="0"/>
                          <w:left w:val="nil"/>
                          <w:bottom w:val="nil"/>
                          <w:right w:val="single" w:color="000000" w:sz="4" w:space="0"/>
                        </w:tcBorders>
                      </w:tcPr>
                      <w:p w14:paraId="6916096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D0946">
                        <w:pPr>
                          <w:pStyle w:val="6"/>
                          <w:spacing w:before="45" w:after="45"/>
                          <w:jc w:val="center"/>
                        </w:pPr>
                        <w:r>
                          <w:rPr>
                            <w:rFonts w:ascii="仿宋_GB2312" w:hAnsi="仿宋_GB2312" w:eastAsia="仿宋_GB2312" w:cs="仿宋_GB2312"/>
                            <w:color w:val="000000"/>
                            <w:sz w:val="20"/>
                          </w:rPr>
                          <w:t>工作流管理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28661">
                        <w:pPr>
                          <w:pStyle w:val="6"/>
                          <w:spacing w:before="45" w:after="45"/>
                          <w:ind w:left="0"/>
                          <w:jc w:val="left"/>
                          <w:rPr>
                            <w:rFonts w:ascii="仿宋_GB2312" w:hAnsi="仿宋_GB2312" w:eastAsia="仿宋_GB2312" w:cs="仿宋_GB2312"/>
                            <w:color w:val="000000"/>
                            <w:rPrChange w:id="385" w:author="婷^ _ ^" w:date="2026-06-25T16:03:37Z">
                              <w:rPr/>
                            </w:rPrChange>
                          </w:rPr>
                          <w:pPrChange w:id="384" w:author="婷^ _ ^" w:date="2026-06-25T16:03:37Z">
                            <w:pPr>
                              <w:pStyle w:val="6"/>
                              <w:spacing w:before="45" w:after="45"/>
                              <w:ind w:left="420"/>
                              <w:jc w:val="left"/>
                            </w:pPr>
                          </w:pPrChange>
                        </w:pPr>
                        <w:r>
                          <w:rPr>
                            <w:rFonts w:ascii="仿宋_GB2312" w:hAnsi="仿宋_GB2312" w:eastAsia="仿宋_GB2312" w:cs="仿宋_GB2312"/>
                            <w:color w:val="000000"/>
                            <w:sz w:val="20"/>
                          </w:rPr>
                          <w:t>206.需支持通过图形化的拖拉拽方式将不同类型节点连线组织开发成工作流的功能，可实现零编码交互，工作流画布支持自动布局。</w:t>
                        </w:r>
                      </w:p>
                      <w:p w14:paraId="47D6C53C">
                        <w:pPr>
                          <w:pStyle w:val="6"/>
                          <w:spacing w:before="45" w:after="45"/>
                          <w:ind w:left="0"/>
                          <w:jc w:val="left"/>
                          <w:rPr>
                            <w:rFonts w:ascii="仿宋_GB2312" w:hAnsi="仿宋_GB2312" w:eastAsia="仿宋_GB2312" w:cs="仿宋_GB2312"/>
                            <w:color w:val="000000"/>
                            <w:rPrChange w:id="387" w:author="婷^ _ ^" w:date="2026-06-25T16:03:37Z">
                              <w:rPr/>
                            </w:rPrChange>
                          </w:rPr>
                          <w:pPrChange w:id="386" w:author="婷^ _ ^" w:date="2026-06-25T16:03:37Z">
                            <w:pPr>
                              <w:pStyle w:val="6"/>
                              <w:spacing w:before="45" w:after="45"/>
                              <w:ind w:left="420"/>
                              <w:jc w:val="left"/>
                            </w:pPr>
                          </w:pPrChange>
                        </w:pPr>
                        <w:r>
                          <w:rPr>
                            <w:rFonts w:ascii="仿宋_GB2312" w:hAnsi="仿宋_GB2312" w:eastAsia="仿宋_GB2312" w:cs="仿宋_GB2312"/>
                            <w:color w:val="000000"/>
                            <w:sz w:val="20"/>
                          </w:rPr>
                          <w:t>207.功能要求包括工作流全量执行、定时周期调度、循环执行三种任务调度方式。</w:t>
                        </w:r>
                      </w:p>
                      <w:p w14:paraId="0F23702F">
                        <w:pPr>
                          <w:pStyle w:val="6"/>
                          <w:spacing w:before="45" w:after="45"/>
                          <w:ind w:left="0"/>
                          <w:jc w:val="left"/>
                          <w:rPr>
                            <w:rFonts w:ascii="仿宋_GB2312" w:hAnsi="仿宋_GB2312" w:eastAsia="仿宋_GB2312" w:cs="仿宋_GB2312"/>
                            <w:color w:val="000000"/>
                            <w:rPrChange w:id="389" w:author="婷^ _ ^" w:date="2026-06-25T16:03:37Z">
                              <w:rPr/>
                            </w:rPrChange>
                          </w:rPr>
                          <w:pPrChange w:id="388" w:author="婷^ _ ^" w:date="2026-06-25T16:03:37Z">
                            <w:pPr>
                              <w:pStyle w:val="6"/>
                              <w:spacing w:before="45" w:after="45"/>
                              <w:ind w:left="420"/>
                              <w:jc w:val="left"/>
                            </w:pPr>
                          </w:pPrChange>
                        </w:pPr>
                        <w:r>
                          <w:rPr>
                            <w:rFonts w:ascii="仿宋_GB2312" w:hAnsi="仿宋_GB2312" w:eastAsia="仿宋_GB2312" w:cs="仿宋_GB2312"/>
                            <w:color w:val="000000"/>
                            <w:sz w:val="20"/>
                          </w:rPr>
                          <w:t>208.需支持Spark SQL节点加密功能，能够实现代码可用不可见。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66BF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CBF9F">
                        <w:pPr>
                          <w:pStyle w:val="6"/>
                          <w:spacing w:before="45" w:after="45"/>
                          <w:jc w:val="center"/>
                        </w:pPr>
                        <w:r>
                          <w:rPr>
                            <w:rFonts w:ascii="仿宋_GB2312" w:hAnsi="仿宋_GB2312" w:eastAsia="仿宋_GB2312" w:cs="仿宋_GB2312"/>
                            <w:color w:val="000000"/>
                            <w:sz w:val="20"/>
                          </w:rPr>
                          <w:t>项</w:t>
                        </w:r>
                      </w:p>
                    </w:tc>
                  </w:tr>
                  <w:tr w14:paraId="299E93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4F02A88"/>
                    </w:tc>
                    <w:tc>
                      <w:tcPr>
                        <w:tcW w:w="226" w:type="dxa"/>
                        <w:vMerge w:val="continue"/>
                        <w:tcBorders>
                          <w:top w:val="single" w:color="000000" w:sz="4" w:space="0"/>
                          <w:left w:val="nil"/>
                          <w:bottom w:val="nil"/>
                          <w:right w:val="single" w:color="000000" w:sz="4" w:space="0"/>
                        </w:tcBorders>
                      </w:tcPr>
                      <w:p w14:paraId="6396984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3AFDC">
                        <w:pPr>
                          <w:pStyle w:val="6"/>
                          <w:spacing w:before="45" w:after="45"/>
                          <w:jc w:val="center"/>
                        </w:pPr>
                        <w:r>
                          <w:rPr>
                            <w:rFonts w:ascii="仿宋_GB2312" w:hAnsi="仿宋_GB2312" w:eastAsia="仿宋_GB2312" w:cs="仿宋_GB2312"/>
                            <w:color w:val="000000"/>
                            <w:sz w:val="20"/>
                          </w:rPr>
                          <w:t>工作节点管理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A7A84">
                        <w:pPr>
                          <w:pStyle w:val="6"/>
                          <w:spacing w:before="45" w:after="45"/>
                          <w:ind w:left="0"/>
                          <w:jc w:val="left"/>
                          <w:rPr>
                            <w:rFonts w:ascii="仿宋_GB2312" w:hAnsi="仿宋_GB2312" w:eastAsia="仿宋_GB2312" w:cs="仿宋_GB2312"/>
                            <w:color w:val="000000"/>
                            <w:rPrChange w:id="391" w:author="婷^ _ ^" w:date="2026-06-25T16:03:37Z">
                              <w:rPr/>
                            </w:rPrChange>
                          </w:rPr>
                          <w:pPrChange w:id="390" w:author="婷^ _ ^" w:date="2026-06-25T16:03:37Z">
                            <w:pPr>
                              <w:pStyle w:val="6"/>
                              <w:spacing w:before="45" w:after="45"/>
                              <w:ind w:left="420"/>
                              <w:jc w:val="left"/>
                            </w:pPr>
                          </w:pPrChange>
                        </w:pPr>
                        <w:r>
                          <w:rPr>
                            <w:rFonts w:ascii="仿宋_GB2312" w:hAnsi="仿宋_GB2312" w:eastAsia="仿宋_GB2312" w:cs="仿宋_GB2312"/>
                            <w:color w:val="000000"/>
                            <w:sz w:val="20"/>
                          </w:rPr>
                          <w:t>209.需支持的工作节点类型包括：数据集成、数据开发、算法开发、数据清洗、控制节点不同类型节点。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C1DA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CCC9B">
                        <w:pPr>
                          <w:pStyle w:val="6"/>
                          <w:spacing w:before="45" w:after="45"/>
                          <w:jc w:val="center"/>
                        </w:pPr>
                        <w:r>
                          <w:rPr>
                            <w:rFonts w:ascii="仿宋_GB2312" w:hAnsi="仿宋_GB2312" w:eastAsia="仿宋_GB2312" w:cs="仿宋_GB2312"/>
                            <w:color w:val="000000"/>
                            <w:sz w:val="20"/>
                          </w:rPr>
                          <w:t>项</w:t>
                        </w:r>
                      </w:p>
                    </w:tc>
                  </w:tr>
                  <w:tr w14:paraId="340E5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9361555"/>
                    </w:tc>
                    <w:tc>
                      <w:tcPr>
                        <w:tcW w:w="226" w:type="dxa"/>
                        <w:vMerge w:val="continue"/>
                        <w:tcBorders>
                          <w:top w:val="single" w:color="000000" w:sz="4" w:space="0"/>
                          <w:left w:val="nil"/>
                          <w:bottom w:val="nil"/>
                          <w:right w:val="single" w:color="000000" w:sz="4" w:space="0"/>
                        </w:tcBorders>
                      </w:tcPr>
                      <w:p w14:paraId="078D848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AE910">
                        <w:pPr>
                          <w:pStyle w:val="6"/>
                          <w:spacing w:before="45" w:after="45"/>
                          <w:jc w:val="center"/>
                        </w:pPr>
                        <w:r>
                          <w:rPr>
                            <w:rFonts w:ascii="仿宋_GB2312" w:hAnsi="仿宋_GB2312" w:eastAsia="仿宋_GB2312" w:cs="仿宋_GB2312"/>
                            <w:color w:val="000000"/>
                            <w:sz w:val="20"/>
                          </w:rPr>
                          <w:t>开发</w:t>
                        </w:r>
                      </w:p>
                      <w:p w14:paraId="249ABD52">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82027">
                        <w:pPr>
                          <w:pStyle w:val="6"/>
                          <w:spacing w:before="45" w:after="45"/>
                          <w:ind w:left="0"/>
                          <w:jc w:val="left"/>
                          <w:rPr>
                            <w:rFonts w:ascii="仿宋_GB2312" w:hAnsi="仿宋_GB2312" w:eastAsia="仿宋_GB2312" w:cs="仿宋_GB2312"/>
                            <w:color w:val="000000"/>
                            <w:rPrChange w:id="393" w:author="婷^ _ ^" w:date="2026-06-25T16:03:37Z">
                              <w:rPr/>
                            </w:rPrChange>
                          </w:rPr>
                          <w:pPrChange w:id="392" w:author="婷^ _ ^" w:date="2026-06-25T16:03:37Z">
                            <w:pPr>
                              <w:pStyle w:val="6"/>
                              <w:spacing w:before="45" w:after="45"/>
                              <w:ind w:left="420"/>
                              <w:jc w:val="left"/>
                            </w:pPr>
                          </w:pPrChange>
                        </w:pPr>
                        <w:r>
                          <w:rPr>
                            <w:rFonts w:ascii="仿宋_GB2312" w:hAnsi="仿宋_GB2312" w:eastAsia="仿宋_GB2312" w:cs="仿宋_GB2312"/>
                            <w:color w:val="000000"/>
                            <w:sz w:val="20"/>
                          </w:rPr>
                          <w:t>210.要求为工作节点的运行提供基础，内容包括函数管理、资源管理、标签管理以及数据表管理。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1B13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6BA91">
                        <w:pPr>
                          <w:pStyle w:val="6"/>
                          <w:spacing w:before="45" w:after="45"/>
                          <w:jc w:val="center"/>
                        </w:pPr>
                        <w:r>
                          <w:rPr>
                            <w:rFonts w:ascii="仿宋_GB2312" w:hAnsi="仿宋_GB2312" w:eastAsia="仿宋_GB2312" w:cs="仿宋_GB2312"/>
                            <w:color w:val="000000"/>
                            <w:sz w:val="20"/>
                          </w:rPr>
                          <w:t>项</w:t>
                        </w:r>
                      </w:p>
                    </w:tc>
                  </w:tr>
                  <w:tr w14:paraId="4A433B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5EAA5FD"/>
                    </w:tc>
                    <w:tc>
                      <w:tcPr>
                        <w:tcW w:w="226" w:type="dxa"/>
                        <w:vMerge w:val="continue"/>
                        <w:tcBorders>
                          <w:top w:val="single" w:color="000000" w:sz="4" w:space="0"/>
                          <w:left w:val="nil"/>
                          <w:bottom w:val="nil"/>
                          <w:right w:val="single" w:color="000000" w:sz="4" w:space="0"/>
                        </w:tcBorders>
                      </w:tcPr>
                      <w:p w14:paraId="79B8BCB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2729EA">
                        <w:pPr>
                          <w:pStyle w:val="6"/>
                          <w:spacing w:before="45" w:after="45"/>
                          <w:jc w:val="center"/>
                        </w:pPr>
                        <w:r>
                          <w:rPr>
                            <w:rFonts w:ascii="仿宋_GB2312" w:hAnsi="仿宋_GB2312" w:eastAsia="仿宋_GB2312" w:cs="仿宋_GB2312"/>
                            <w:color w:val="000000"/>
                            <w:sz w:val="20"/>
                          </w:rPr>
                          <w:t>跨工作空间写作管理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326C3">
                        <w:pPr>
                          <w:pStyle w:val="6"/>
                          <w:spacing w:before="45" w:after="45"/>
                          <w:ind w:left="0"/>
                          <w:jc w:val="left"/>
                          <w:rPr>
                            <w:rFonts w:ascii="仿宋_GB2312" w:hAnsi="仿宋_GB2312" w:eastAsia="仿宋_GB2312" w:cs="仿宋_GB2312"/>
                            <w:color w:val="000000"/>
                            <w:rPrChange w:id="395" w:author="婷^ _ ^" w:date="2026-06-25T16:03:37Z">
                              <w:rPr/>
                            </w:rPrChange>
                          </w:rPr>
                          <w:pPrChange w:id="394" w:author="婷^ _ ^" w:date="2026-06-25T16:03:37Z">
                            <w:pPr>
                              <w:pStyle w:val="6"/>
                              <w:spacing w:before="45" w:after="45"/>
                              <w:ind w:left="420"/>
                              <w:jc w:val="left"/>
                            </w:pPr>
                          </w:pPrChange>
                        </w:pPr>
                        <w:r>
                          <w:rPr>
                            <w:rFonts w:ascii="仿宋_GB2312" w:hAnsi="仿宋_GB2312" w:eastAsia="仿宋_GB2312" w:cs="仿宋_GB2312"/>
                            <w:color w:val="000000"/>
                            <w:sz w:val="20"/>
                          </w:rPr>
                          <w:t>211.要求为用户提供工作空间的基本信息维护、运行参数配置、工作流调度等系统配置、管理和维护功能。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8EC3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C051C">
                        <w:pPr>
                          <w:pStyle w:val="6"/>
                          <w:spacing w:before="45" w:after="45"/>
                          <w:jc w:val="center"/>
                        </w:pPr>
                        <w:r>
                          <w:rPr>
                            <w:rFonts w:ascii="仿宋_GB2312" w:hAnsi="仿宋_GB2312" w:eastAsia="仿宋_GB2312" w:cs="仿宋_GB2312"/>
                            <w:color w:val="000000"/>
                            <w:sz w:val="20"/>
                          </w:rPr>
                          <w:t>项</w:t>
                        </w:r>
                      </w:p>
                    </w:tc>
                  </w:tr>
                  <w:tr w14:paraId="6AF6E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83DC079"/>
                    </w:tc>
                    <w:tc>
                      <w:tcPr>
                        <w:tcW w:w="226" w:type="dxa"/>
                        <w:vMerge w:val="continue"/>
                        <w:tcBorders>
                          <w:top w:val="single" w:color="000000" w:sz="4" w:space="0"/>
                          <w:left w:val="nil"/>
                          <w:bottom w:val="nil"/>
                          <w:right w:val="single" w:color="000000" w:sz="4" w:space="0"/>
                        </w:tcBorders>
                      </w:tcPr>
                      <w:p w14:paraId="620F9D6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1D0D9">
                        <w:pPr>
                          <w:pStyle w:val="6"/>
                          <w:spacing w:before="45" w:after="45"/>
                          <w:jc w:val="center"/>
                        </w:pPr>
                        <w:r>
                          <w:rPr>
                            <w:rFonts w:ascii="仿宋_GB2312" w:hAnsi="仿宋_GB2312" w:eastAsia="仿宋_GB2312" w:cs="仿宋_GB2312"/>
                            <w:color w:val="000000"/>
                            <w:sz w:val="20"/>
                          </w:rPr>
                          <w:t>协同</w:t>
                        </w:r>
                      </w:p>
                      <w:p w14:paraId="372B951A">
                        <w:pPr>
                          <w:pStyle w:val="6"/>
                          <w:spacing w:before="45" w:after="45"/>
                          <w:jc w:val="center"/>
                        </w:pPr>
                        <w:r>
                          <w:rPr>
                            <w:rFonts w:ascii="仿宋_GB2312" w:hAnsi="仿宋_GB2312" w:eastAsia="仿宋_GB2312" w:cs="仿宋_GB2312"/>
                            <w:color w:val="000000"/>
                            <w:sz w:val="20"/>
                          </w:rPr>
                          <w:t>开发</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18E06">
                        <w:pPr>
                          <w:pStyle w:val="6"/>
                          <w:spacing w:before="45" w:after="45"/>
                          <w:ind w:left="0"/>
                          <w:jc w:val="left"/>
                          <w:rPr>
                            <w:rFonts w:ascii="仿宋_GB2312" w:hAnsi="仿宋_GB2312" w:eastAsia="仿宋_GB2312" w:cs="仿宋_GB2312"/>
                            <w:color w:val="000000"/>
                            <w:rPrChange w:id="397" w:author="婷^ _ ^" w:date="2026-06-25T16:03:37Z">
                              <w:rPr/>
                            </w:rPrChange>
                          </w:rPr>
                          <w:pPrChange w:id="396" w:author="婷^ _ ^" w:date="2026-06-25T16:03:37Z">
                            <w:pPr>
                              <w:pStyle w:val="6"/>
                              <w:spacing w:before="45" w:after="45"/>
                              <w:ind w:left="420"/>
                              <w:jc w:val="left"/>
                            </w:pPr>
                          </w:pPrChange>
                        </w:pPr>
                        <w:r>
                          <w:rPr>
                            <w:rFonts w:ascii="仿宋_GB2312" w:hAnsi="仿宋_GB2312" w:eastAsia="仿宋_GB2312" w:cs="仿宋_GB2312"/>
                            <w:color w:val="000000"/>
                            <w:sz w:val="20"/>
                          </w:rPr>
                          <w:t>212.需支持团队协同开发，具备代码版本管理、多人协同模式下的代码锁管理和冲突检测机制。</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F501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373B0">
                        <w:pPr>
                          <w:pStyle w:val="6"/>
                          <w:spacing w:before="45" w:after="45"/>
                          <w:jc w:val="center"/>
                        </w:pPr>
                        <w:r>
                          <w:rPr>
                            <w:rFonts w:ascii="仿宋_GB2312" w:hAnsi="仿宋_GB2312" w:eastAsia="仿宋_GB2312" w:cs="仿宋_GB2312"/>
                            <w:color w:val="000000"/>
                            <w:sz w:val="20"/>
                          </w:rPr>
                          <w:t>项</w:t>
                        </w:r>
                      </w:p>
                    </w:tc>
                  </w:tr>
                  <w:tr w14:paraId="46A551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E811B97"/>
                    </w:tc>
                    <w:tc>
                      <w:tcPr>
                        <w:tcW w:w="226" w:type="dxa"/>
                        <w:vMerge w:val="continue"/>
                        <w:tcBorders>
                          <w:top w:val="single" w:color="000000" w:sz="4" w:space="0"/>
                          <w:left w:val="nil"/>
                          <w:bottom w:val="nil"/>
                          <w:right w:val="single" w:color="000000" w:sz="4" w:space="0"/>
                        </w:tcBorders>
                      </w:tcPr>
                      <w:p w14:paraId="6BDE488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4A501">
                        <w:pPr>
                          <w:pStyle w:val="6"/>
                          <w:spacing w:before="45" w:after="45"/>
                          <w:jc w:val="center"/>
                        </w:pPr>
                        <w:r>
                          <w:rPr>
                            <w:rFonts w:ascii="仿宋_GB2312" w:hAnsi="仿宋_GB2312" w:eastAsia="仿宋_GB2312" w:cs="仿宋_GB2312"/>
                            <w:color w:val="000000"/>
                            <w:sz w:val="20"/>
                          </w:rPr>
                          <w:t>回收站</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72C02">
                        <w:pPr>
                          <w:pStyle w:val="6"/>
                          <w:spacing w:before="45" w:after="45"/>
                          <w:ind w:left="0"/>
                          <w:jc w:val="left"/>
                          <w:rPr>
                            <w:rFonts w:ascii="仿宋_GB2312" w:hAnsi="仿宋_GB2312" w:eastAsia="仿宋_GB2312" w:cs="仿宋_GB2312"/>
                            <w:color w:val="000000"/>
                            <w:rPrChange w:id="399" w:author="婷^ _ ^" w:date="2026-06-25T16:03:37Z">
                              <w:rPr/>
                            </w:rPrChange>
                          </w:rPr>
                          <w:pPrChange w:id="398" w:author="婷^ _ ^" w:date="2026-06-25T16:03:37Z">
                            <w:pPr>
                              <w:pStyle w:val="6"/>
                              <w:spacing w:before="45" w:after="45"/>
                              <w:ind w:left="420"/>
                              <w:jc w:val="left"/>
                            </w:pPr>
                          </w:pPrChange>
                        </w:pPr>
                        <w:r>
                          <w:rPr>
                            <w:rFonts w:ascii="仿宋_GB2312" w:hAnsi="仿宋_GB2312" w:eastAsia="仿宋_GB2312" w:cs="仿宋_GB2312"/>
                            <w:color w:val="000000"/>
                            <w:sz w:val="20"/>
                          </w:rPr>
                          <w:t>213.要求回收站能用来管理和维护用户删除的数据离线开发中产生的过程和结果数据，用户可以根据实际需要进行数据还原和数据粉碎操作。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0762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0B04D">
                        <w:pPr>
                          <w:pStyle w:val="6"/>
                          <w:spacing w:before="45" w:after="45"/>
                          <w:jc w:val="center"/>
                        </w:pPr>
                        <w:r>
                          <w:rPr>
                            <w:rFonts w:ascii="仿宋_GB2312" w:hAnsi="仿宋_GB2312" w:eastAsia="仿宋_GB2312" w:cs="仿宋_GB2312"/>
                            <w:color w:val="000000"/>
                            <w:sz w:val="20"/>
                          </w:rPr>
                          <w:t>项</w:t>
                        </w:r>
                      </w:p>
                    </w:tc>
                  </w:tr>
                  <w:tr w14:paraId="6F583E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26CA9B7"/>
                    </w:tc>
                    <w:tc>
                      <w:tcPr>
                        <w:tcW w:w="226" w:type="dxa"/>
                        <w:vMerge w:val="continue"/>
                        <w:tcBorders>
                          <w:top w:val="single" w:color="000000" w:sz="4" w:space="0"/>
                          <w:left w:val="nil"/>
                          <w:bottom w:val="nil"/>
                          <w:right w:val="single" w:color="000000" w:sz="4" w:space="0"/>
                        </w:tcBorders>
                      </w:tcPr>
                      <w:p w14:paraId="644EE30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57612">
                        <w:pPr>
                          <w:pStyle w:val="6"/>
                          <w:spacing w:before="45" w:after="45"/>
                          <w:jc w:val="center"/>
                        </w:pPr>
                        <w:r>
                          <w:rPr>
                            <w:rFonts w:ascii="仿宋_GB2312" w:hAnsi="仿宋_GB2312" w:eastAsia="仿宋_GB2312" w:cs="仿宋_GB2312"/>
                            <w:color w:val="000000"/>
                            <w:sz w:val="20"/>
                          </w:rPr>
                          <w:t>运维</w:t>
                        </w:r>
                      </w:p>
                      <w:p w14:paraId="668C7B12">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B58A0">
                        <w:pPr>
                          <w:pStyle w:val="6"/>
                          <w:spacing w:before="45" w:after="45"/>
                          <w:ind w:left="0"/>
                          <w:jc w:val="left"/>
                          <w:rPr>
                            <w:rFonts w:ascii="仿宋_GB2312" w:hAnsi="仿宋_GB2312" w:eastAsia="仿宋_GB2312" w:cs="仿宋_GB2312"/>
                            <w:color w:val="000000"/>
                            <w:rPrChange w:id="401" w:author="婷^ _ ^" w:date="2026-06-25T16:03:37Z">
                              <w:rPr/>
                            </w:rPrChange>
                          </w:rPr>
                          <w:pPrChange w:id="400" w:author="婷^ _ ^" w:date="2026-06-25T16:03:37Z">
                            <w:pPr>
                              <w:pStyle w:val="6"/>
                              <w:spacing w:before="45" w:after="45"/>
                              <w:ind w:left="420"/>
                              <w:jc w:val="left"/>
                            </w:pPr>
                          </w:pPrChange>
                        </w:pPr>
                        <w:r>
                          <w:rPr>
                            <w:rFonts w:ascii="仿宋_GB2312" w:hAnsi="仿宋_GB2312" w:eastAsia="仿宋_GB2312" w:cs="仿宋_GB2312"/>
                            <w:color w:val="000000"/>
                            <w:sz w:val="20"/>
                          </w:rPr>
                          <w:t>214.要求系统能提供任务运行监控功能模块，包含运维大盘、工作流管理、作业管理和调优工具功能。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F9C8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B3816">
                        <w:pPr>
                          <w:pStyle w:val="6"/>
                          <w:spacing w:before="45" w:after="45"/>
                          <w:jc w:val="center"/>
                        </w:pPr>
                        <w:r>
                          <w:rPr>
                            <w:rFonts w:ascii="仿宋_GB2312" w:hAnsi="仿宋_GB2312" w:eastAsia="仿宋_GB2312" w:cs="仿宋_GB2312"/>
                            <w:color w:val="000000"/>
                            <w:sz w:val="20"/>
                          </w:rPr>
                          <w:t>项</w:t>
                        </w:r>
                      </w:p>
                    </w:tc>
                  </w:tr>
                  <w:tr w14:paraId="42F311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D86ED74"/>
                    </w:tc>
                    <w:tc>
                      <w:tcPr>
                        <w:tcW w:w="226" w:type="dxa"/>
                        <w:vMerge w:val="continue"/>
                        <w:tcBorders>
                          <w:top w:val="single" w:color="000000" w:sz="4" w:space="0"/>
                          <w:left w:val="nil"/>
                          <w:bottom w:val="nil"/>
                          <w:right w:val="single" w:color="000000" w:sz="4" w:space="0"/>
                        </w:tcBorders>
                      </w:tcPr>
                      <w:p w14:paraId="05BE6C2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68E95D">
                        <w:pPr>
                          <w:pStyle w:val="6"/>
                          <w:spacing w:before="45" w:after="45"/>
                          <w:jc w:val="center"/>
                        </w:pPr>
                        <w:r>
                          <w:rPr>
                            <w:rFonts w:ascii="仿宋_GB2312" w:hAnsi="仿宋_GB2312" w:eastAsia="仿宋_GB2312" w:cs="仿宋_GB2312"/>
                            <w:color w:val="000000"/>
                            <w:sz w:val="20"/>
                          </w:rPr>
                          <w:t>引擎</w:t>
                        </w:r>
                      </w:p>
                      <w:p w14:paraId="3B846FDB">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23C2D">
                        <w:pPr>
                          <w:pStyle w:val="6"/>
                          <w:spacing w:before="45" w:after="45"/>
                          <w:ind w:left="0"/>
                          <w:jc w:val="left"/>
                          <w:rPr>
                            <w:rFonts w:ascii="仿宋_GB2312" w:hAnsi="仿宋_GB2312" w:eastAsia="仿宋_GB2312" w:cs="仿宋_GB2312"/>
                            <w:color w:val="000000"/>
                            <w:rPrChange w:id="403" w:author="婷^ _ ^" w:date="2026-06-25T16:03:37Z">
                              <w:rPr/>
                            </w:rPrChange>
                          </w:rPr>
                          <w:pPrChange w:id="402" w:author="婷^ _ ^" w:date="2026-06-25T16:03:37Z">
                            <w:pPr>
                              <w:pStyle w:val="6"/>
                              <w:spacing w:before="45" w:after="45"/>
                              <w:ind w:left="420"/>
                              <w:jc w:val="left"/>
                            </w:pPr>
                          </w:pPrChange>
                        </w:pPr>
                        <w:r>
                          <w:rPr>
                            <w:rFonts w:ascii="仿宋_GB2312" w:hAnsi="仿宋_GB2312" w:eastAsia="仿宋_GB2312" w:cs="仿宋_GB2312"/>
                            <w:color w:val="000000"/>
                            <w:sz w:val="20"/>
                          </w:rPr>
                          <w:t>215.要求能够对集群=和计算引擎进行管理。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034D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FDECF">
                        <w:pPr>
                          <w:pStyle w:val="6"/>
                          <w:spacing w:before="45" w:after="45"/>
                          <w:jc w:val="center"/>
                        </w:pPr>
                        <w:r>
                          <w:rPr>
                            <w:rFonts w:ascii="仿宋_GB2312" w:hAnsi="仿宋_GB2312" w:eastAsia="仿宋_GB2312" w:cs="仿宋_GB2312"/>
                            <w:color w:val="000000"/>
                            <w:sz w:val="20"/>
                          </w:rPr>
                          <w:t>项</w:t>
                        </w:r>
                      </w:p>
                    </w:tc>
                  </w:tr>
                  <w:tr w14:paraId="145F6F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7E92A277">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6E6F134D">
                        <w:pPr>
                          <w:pStyle w:val="6"/>
                          <w:spacing w:before="45" w:after="45"/>
                          <w:jc w:val="center"/>
                        </w:pPr>
                        <w:r>
                          <w:rPr>
                            <w:rFonts w:ascii="仿宋_GB2312" w:hAnsi="仿宋_GB2312" w:eastAsia="仿宋_GB2312" w:cs="仿宋_GB2312"/>
                            <w:color w:val="000000"/>
                            <w:sz w:val="20"/>
                          </w:rPr>
                          <w:t>大数据计算存储引擎平台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69BD0">
                        <w:pPr>
                          <w:pStyle w:val="6"/>
                          <w:spacing w:before="45" w:after="45"/>
                          <w:jc w:val="center"/>
                        </w:pPr>
                        <w:r>
                          <w:rPr>
                            <w:rFonts w:ascii="仿宋_GB2312" w:hAnsi="仿宋_GB2312" w:eastAsia="仿宋_GB2312" w:cs="仿宋_GB2312"/>
                            <w:color w:val="000000"/>
                            <w:sz w:val="20"/>
                          </w:rPr>
                          <w:t>数据集成接口</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F668D">
                        <w:pPr>
                          <w:pStyle w:val="6"/>
                          <w:spacing w:before="45" w:after="45"/>
                          <w:ind w:left="0"/>
                          <w:jc w:val="left"/>
                          <w:rPr>
                            <w:rFonts w:ascii="仿宋_GB2312" w:hAnsi="仿宋_GB2312" w:eastAsia="仿宋_GB2312" w:cs="仿宋_GB2312"/>
                            <w:color w:val="000000"/>
                            <w:rPrChange w:id="405" w:author="婷^ _ ^" w:date="2026-06-25T16:03:37Z">
                              <w:rPr/>
                            </w:rPrChange>
                          </w:rPr>
                          <w:pPrChange w:id="404" w:author="婷^ _ ^" w:date="2026-06-25T16:03:37Z">
                            <w:pPr>
                              <w:pStyle w:val="6"/>
                              <w:spacing w:before="45" w:after="45"/>
                              <w:ind w:left="420"/>
                              <w:jc w:val="left"/>
                            </w:pPr>
                          </w:pPrChange>
                        </w:pPr>
                        <w:r>
                          <w:rPr>
                            <w:rFonts w:ascii="仿宋_GB2312" w:hAnsi="仿宋_GB2312" w:eastAsia="仿宋_GB2312" w:cs="仿宋_GB2312"/>
                            <w:color w:val="000000"/>
                            <w:sz w:val="20"/>
                          </w:rPr>
                          <w:t>216.要求提供数据批量导入导出接口，方便用户使用编程接口和自定义数据源进行传输。</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21D9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2963F0">
                        <w:pPr>
                          <w:pStyle w:val="6"/>
                          <w:spacing w:before="45" w:after="45"/>
                          <w:jc w:val="center"/>
                        </w:pPr>
                        <w:r>
                          <w:rPr>
                            <w:rFonts w:ascii="仿宋_GB2312" w:hAnsi="仿宋_GB2312" w:eastAsia="仿宋_GB2312" w:cs="仿宋_GB2312"/>
                            <w:color w:val="000000"/>
                            <w:sz w:val="20"/>
                          </w:rPr>
                          <w:t>项</w:t>
                        </w:r>
                      </w:p>
                    </w:tc>
                  </w:tr>
                  <w:tr w14:paraId="41B24F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4E1B136"/>
                    </w:tc>
                    <w:tc>
                      <w:tcPr>
                        <w:tcW w:w="226" w:type="dxa"/>
                        <w:vMerge w:val="continue"/>
                        <w:tcBorders>
                          <w:top w:val="single" w:color="000000" w:sz="4" w:space="0"/>
                          <w:left w:val="nil"/>
                          <w:bottom w:val="nil"/>
                          <w:right w:val="single" w:color="000000" w:sz="4" w:space="0"/>
                        </w:tcBorders>
                      </w:tcPr>
                      <w:p w14:paraId="0306137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3495D">
                        <w:pPr>
                          <w:pStyle w:val="6"/>
                          <w:spacing w:before="45" w:after="45"/>
                          <w:jc w:val="center"/>
                        </w:pPr>
                        <w:r>
                          <w:rPr>
                            <w:rFonts w:ascii="仿宋_GB2312" w:hAnsi="仿宋_GB2312" w:eastAsia="仿宋_GB2312" w:cs="仿宋_GB2312"/>
                            <w:color w:val="000000"/>
                            <w:sz w:val="20"/>
                          </w:rPr>
                          <w:t>数据存储引擎</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198B7">
                        <w:pPr>
                          <w:pStyle w:val="6"/>
                          <w:spacing w:before="45" w:after="45"/>
                          <w:ind w:left="0"/>
                          <w:jc w:val="left"/>
                          <w:rPr>
                            <w:rFonts w:ascii="仿宋_GB2312" w:hAnsi="仿宋_GB2312" w:eastAsia="仿宋_GB2312" w:cs="仿宋_GB2312"/>
                            <w:color w:val="000000"/>
                            <w:rPrChange w:id="407" w:author="婷^ _ ^" w:date="2026-06-25T16:03:37Z">
                              <w:rPr/>
                            </w:rPrChange>
                          </w:rPr>
                          <w:pPrChange w:id="406" w:author="婷^ _ ^" w:date="2026-06-25T16:03:37Z">
                            <w:pPr>
                              <w:pStyle w:val="6"/>
                              <w:spacing w:before="45" w:after="45"/>
                              <w:ind w:left="420"/>
                              <w:jc w:val="left"/>
                            </w:pPr>
                          </w:pPrChange>
                        </w:pPr>
                        <w:r>
                          <w:rPr>
                            <w:rFonts w:ascii="仿宋_GB2312" w:hAnsi="仿宋_GB2312" w:eastAsia="仿宋_GB2312" w:cs="仿宋_GB2312"/>
                            <w:color w:val="000000"/>
                            <w:sz w:val="20"/>
                          </w:rPr>
                          <w:t>217.要求采用分布式存储技术，能实现海量数据存储能力，可支持PB级的存储量。</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1775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652F6">
                        <w:pPr>
                          <w:pStyle w:val="6"/>
                          <w:spacing w:before="45" w:after="45"/>
                          <w:jc w:val="center"/>
                        </w:pPr>
                        <w:r>
                          <w:rPr>
                            <w:rFonts w:ascii="仿宋_GB2312" w:hAnsi="仿宋_GB2312" w:eastAsia="仿宋_GB2312" w:cs="仿宋_GB2312"/>
                            <w:color w:val="000000"/>
                            <w:sz w:val="20"/>
                          </w:rPr>
                          <w:t>项</w:t>
                        </w:r>
                      </w:p>
                    </w:tc>
                  </w:tr>
                  <w:tr w14:paraId="04C85F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EF1346C"/>
                    </w:tc>
                    <w:tc>
                      <w:tcPr>
                        <w:tcW w:w="226" w:type="dxa"/>
                        <w:vMerge w:val="continue"/>
                        <w:tcBorders>
                          <w:top w:val="single" w:color="000000" w:sz="4" w:space="0"/>
                          <w:left w:val="nil"/>
                          <w:bottom w:val="nil"/>
                          <w:right w:val="single" w:color="000000" w:sz="4" w:space="0"/>
                        </w:tcBorders>
                      </w:tcPr>
                      <w:p w14:paraId="72833D4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AE9D3">
                        <w:pPr>
                          <w:pStyle w:val="6"/>
                          <w:spacing w:before="45" w:after="45"/>
                          <w:jc w:val="center"/>
                        </w:pPr>
                        <w:r>
                          <w:rPr>
                            <w:rFonts w:ascii="仿宋_GB2312" w:hAnsi="仿宋_GB2312" w:eastAsia="仿宋_GB2312" w:cs="仿宋_GB2312"/>
                            <w:color w:val="000000"/>
                            <w:sz w:val="20"/>
                          </w:rPr>
                          <w:t>数据计算引擎</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72AE6">
                        <w:pPr>
                          <w:pStyle w:val="6"/>
                          <w:spacing w:before="45" w:after="45"/>
                          <w:ind w:left="0"/>
                          <w:jc w:val="left"/>
                          <w:rPr>
                            <w:rFonts w:ascii="仿宋_GB2312" w:hAnsi="仿宋_GB2312" w:eastAsia="仿宋_GB2312" w:cs="仿宋_GB2312"/>
                            <w:color w:val="000000"/>
                            <w:rPrChange w:id="409" w:author="婷^ _ ^" w:date="2026-06-25T16:03:37Z">
                              <w:rPr/>
                            </w:rPrChange>
                          </w:rPr>
                          <w:pPrChange w:id="408" w:author="婷^ _ ^" w:date="2026-06-25T16:03:37Z">
                            <w:pPr>
                              <w:pStyle w:val="6"/>
                              <w:spacing w:before="45" w:after="45"/>
                              <w:ind w:left="420"/>
                              <w:jc w:val="left"/>
                            </w:pPr>
                          </w:pPrChange>
                        </w:pPr>
                        <w:r>
                          <w:rPr>
                            <w:rFonts w:ascii="仿宋_GB2312" w:hAnsi="仿宋_GB2312" w:eastAsia="仿宋_GB2312" w:cs="仿宋_GB2312"/>
                            <w:color w:val="000000"/>
                            <w:sz w:val="20"/>
                          </w:rPr>
                          <w:t>218.需支持Spark 计算框架，提供SparkSQl、SparkAPP处理接口，能实现数据分布式并行计算。支持运行Java/Python/Scala 编程语言脚本。</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DF23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EA6FA">
                        <w:pPr>
                          <w:pStyle w:val="6"/>
                          <w:spacing w:before="45" w:after="45"/>
                          <w:jc w:val="center"/>
                        </w:pPr>
                        <w:r>
                          <w:rPr>
                            <w:rFonts w:ascii="仿宋_GB2312" w:hAnsi="仿宋_GB2312" w:eastAsia="仿宋_GB2312" w:cs="仿宋_GB2312"/>
                            <w:color w:val="000000"/>
                            <w:sz w:val="20"/>
                          </w:rPr>
                          <w:t>项</w:t>
                        </w:r>
                      </w:p>
                    </w:tc>
                  </w:tr>
                  <w:tr w14:paraId="1F63A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03EC85B"/>
                    </w:tc>
                    <w:tc>
                      <w:tcPr>
                        <w:tcW w:w="226" w:type="dxa"/>
                        <w:vMerge w:val="continue"/>
                        <w:tcBorders>
                          <w:top w:val="single" w:color="000000" w:sz="4" w:space="0"/>
                          <w:left w:val="nil"/>
                          <w:bottom w:val="nil"/>
                          <w:right w:val="single" w:color="000000" w:sz="4" w:space="0"/>
                        </w:tcBorders>
                      </w:tcPr>
                      <w:p w14:paraId="236D512C"/>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AE3201">
                        <w:pPr>
                          <w:pStyle w:val="6"/>
                          <w:spacing w:before="45" w:after="45"/>
                          <w:jc w:val="center"/>
                        </w:pPr>
                        <w:r>
                          <w:rPr>
                            <w:rFonts w:ascii="仿宋_GB2312" w:hAnsi="仿宋_GB2312" w:eastAsia="仿宋_GB2312" w:cs="仿宋_GB2312"/>
                            <w:color w:val="000000"/>
                            <w:sz w:val="20"/>
                          </w:rPr>
                          <w:t>运维</w:t>
                        </w:r>
                      </w:p>
                      <w:p w14:paraId="71DE6D96">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6BAAE">
                        <w:pPr>
                          <w:pStyle w:val="6"/>
                          <w:spacing w:before="45" w:after="45"/>
                          <w:ind w:left="0"/>
                          <w:jc w:val="left"/>
                          <w:rPr>
                            <w:rFonts w:ascii="仿宋_GB2312" w:hAnsi="仿宋_GB2312" w:eastAsia="仿宋_GB2312" w:cs="仿宋_GB2312"/>
                            <w:color w:val="000000"/>
                            <w:rPrChange w:id="411" w:author="婷^ _ ^" w:date="2026-06-25T16:03:37Z">
                              <w:rPr/>
                            </w:rPrChange>
                          </w:rPr>
                          <w:pPrChange w:id="410" w:author="婷^ _ ^" w:date="2026-06-25T16:03:37Z">
                            <w:pPr>
                              <w:pStyle w:val="6"/>
                              <w:spacing w:before="45" w:after="45"/>
                              <w:ind w:left="420"/>
                              <w:jc w:val="left"/>
                            </w:pPr>
                          </w:pPrChange>
                        </w:pPr>
                        <w:r>
                          <w:rPr>
                            <w:rFonts w:ascii="仿宋_GB2312" w:hAnsi="仿宋_GB2312" w:eastAsia="仿宋_GB2312" w:cs="仿宋_GB2312"/>
                            <w:color w:val="000000"/>
                            <w:sz w:val="20"/>
                          </w:rPr>
                          <w:t>219.需实现运维大盘、集群管理、扩容管理、告警中心、服务中心、资源管理、作业管理、日志管理八大功能模块。</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A4E0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F9EB8">
                        <w:pPr>
                          <w:pStyle w:val="6"/>
                          <w:spacing w:before="45" w:after="45"/>
                          <w:jc w:val="center"/>
                        </w:pPr>
                        <w:r>
                          <w:rPr>
                            <w:rFonts w:ascii="仿宋_GB2312" w:hAnsi="仿宋_GB2312" w:eastAsia="仿宋_GB2312" w:cs="仿宋_GB2312"/>
                            <w:color w:val="000000"/>
                            <w:sz w:val="20"/>
                          </w:rPr>
                          <w:t>项</w:t>
                        </w:r>
                      </w:p>
                    </w:tc>
                  </w:tr>
                  <w:tr w14:paraId="1A7886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BBD688D"/>
                    </w:tc>
                    <w:tc>
                      <w:tcPr>
                        <w:tcW w:w="226" w:type="dxa"/>
                        <w:vMerge w:val="continue"/>
                        <w:tcBorders>
                          <w:top w:val="single" w:color="000000" w:sz="4" w:space="0"/>
                          <w:left w:val="nil"/>
                          <w:bottom w:val="nil"/>
                          <w:right w:val="single" w:color="000000" w:sz="4" w:space="0"/>
                        </w:tcBorders>
                      </w:tcPr>
                      <w:p w14:paraId="061EA0F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0CCE2">
                        <w:pPr>
                          <w:pStyle w:val="6"/>
                          <w:spacing w:before="45" w:after="45"/>
                          <w:jc w:val="center"/>
                        </w:pPr>
                        <w:r>
                          <w:rPr>
                            <w:rFonts w:ascii="仿宋_GB2312" w:hAnsi="仿宋_GB2312" w:eastAsia="仿宋_GB2312" w:cs="仿宋_GB2312"/>
                            <w:color w:val="000000"/>
                            <w:sz w:val="20"/>
                          </w:rPr>
                          <w:t>引擎</w:t>
                        </w:r>
                      </w:p>
                      <w:p w14:paraId="744D83D1">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6F6F5">
                        <w:pPr>
                          <w:pStyle w:val="6"/>
                          <w:spacing w:before="45" w:after="45"/>
                          <w:ind w:left="0"/>
                          <w:jc w:val="left"/>
                          <w:rPr>
                            <w:rFonts w:ascii="仿宋_GB2312" w:hAnsi="仿宋_GB2312" w:eastAsia="仿宋_GB2312" w:cs="仿宋_GB2312"/>
                            <w:color w:val="000000"/>
                            <w:rPrChange w:id="413" w:author="婷^ _ ^" w:date="2026-06-25T16:03:37Z">
                              <w:rPr/>
                            </w:rPrChange>
                          </w:rPr>
                          <w:pPrChange w:id="412" w:author="婷^ _ ^" w:date="2026-06-25T16:03:37Z">
                            <w:pPr>
                              <w:pStyle w:val="6"/>
                              <w:spacing w:before="45" w:after="45"/>
                              <w:ind w:left="420"/>
                              <w:jc w:val="left"/>
                            </w:pPr>
                          </w:pPrChange>
                        </w:pPr>
                        <w:r>
                          <w:rPr>
                            <w:rFonts w:ascii="仿宋_GB2312" w:hAnsi="仿宋_GB2312" w:eastAsia="仿宋_GB2312" w:cs="仿宋_GB2312"/>
                            <w:color w:val="000000"/>
                            <w:sz w:val="20"/>
                          </w:rPr>
                          <w:t>220.需支持引擎管理提供集群、主机、资源与实例一体化管控能力；</w:t>
                        </w:r>
                      </w:p>
                      <w:p w14:paraId="14B229FC">
                        <w:pPr>
                          <w:pStyle w:val="6"/>
                          <w:spacing w:before="45" w:after="45"/>
                          <w:ind w:left="0"/>
                          <w:jc w:val="left"/>
                          <w:rPr>
                            <w:rFonts w:ascii="仿宋_GB2312" w:hAnsi="仿宋_GB2312" w:eastAsia="仿宋_GB2312" w:cs="仿宋_GB2312"/>
                            <w:color w:val="000000"/>
                            <w:rPrChange w:id="415" w:author="婷^ _ ^" w:date="2026-06-25T16:03:37Z">
                              <w:rPr/>
                            </w:rPrChange>
                          </w:rPr>
                          <w:pPrChange w:id="414" w:author="婷^ _ ^" w:date="2026-06-25T16:03:37Z">
                            <w:pPr>
                              <w:pStyle w:val="6"/>
                              <w:spacing w:before="45" w:after="45"/>
                              <w:ind w:left="420"/>
                              <w:jc w:val="left"/>
                            </w:pPr>
                          </w:pPrChange>
                        </w:pPr>
                        <w:r>
                          <w:rPr>
                            <w:rFonts w:ascii="仿宋_GB2312" w:hAnsi="仿宋_GB2312" w:eastAsia="仿宋_GB2312" w:cs="仿宋_GB2312"/>
                            <w:color w:val="000000"/>
                            <w:sz w:val="20"/>
                          </w:rPr>
                          <w:t>221.要求具备集群创建、编辑、删除、配置查看、认证配置、HDFS 路径、YARN 队列、HiveDB 管理等功能；</w:t>
                        </w:r>
                      </w:p>
                      <w:p w14:paraId="63F61391">
                        <w:pPr>
                          <w:pStyle w:val="6"/>
                          <w:spacing w:before="45" w:after="45"/>
                          <w:ind w:left="0"/>
                          <w:jc w:val="left"/>
                          <w:rPr>
                            <w:rFonts w:ascii="仿宋_GB2312" w:hAnsi="仿宋_GB2312" w:eastAsia="仿宋_GB2312" w:cs="仿宋_GB2312"/>
                            <w:color w:val="000000"/>
                            <w:rPrChange w:id="417" w:author="婷^ _ ^" w:date="2026-06-25T16:03:37Z">
                              <w:rPr/>
                            </w:rPrChange>
                          </w:rPr>
                          <w:pPrChange w:id="416" w:author="婷^ _ ^" w:date="2026-06-25T16:03:37Z">
                            <w:pPr>
                              <w:pStyle w:val="6"/>
                              <w:spacing w:before="45" w:after="45"/>
                              <w:ind w:left="420"/>
                              <w:jc w:val="left"/>
                            </w:pPr>
                          </w:pPrChange>
                        </w:pPr>
                        <w:r>
                          <w:rPr>
                            <w:rFonts w:ascii="仿宋_GB2312" w:hAnsi="仿宋_GB2312" w:eastAsia="仿宋_GB2312" w:cs="仿宋_GB2312"/>
                            <w:color w:val="000000"/>
                            <w:sz w:val="20"/>
                          </w:rPr>
                          <w:t>222.需支持创建和管理HDFS、YARN、HBase、Hive、ZooKeeper 等各类大数据引擎；</w:t>
                        </w:r>
                      </w:p>
                      <w:p w14:paraId="1CF084F5">
                        <w:pPr>
                          <w:pStyle w:val="6"/>
                          <w:spacing w:before="45" w:after="45"/>
                          <w:ind w:left="0"/>
                          <w:jc w:val="left"/>
                          <w:rPr>
                            <w:rFonts w:ascii="仿宋_GB2312" w:hAnsi="仿宋_GB2312" w:eastAsia="仿宋_GB2312" w:cs="仿宋_GB2312"/>
                            <w:color w:val="000000"/>
                            <w:rPrChange w:id="419" w:author="婷^ _ ^" w:date="2026-06-25T16:03:37Z">
                              <w:rPr/>
                            </w:rPrChange>
                          </w:rPr>
                          <w:pPrChange w:id="418" w:author="婷^ _ ^" w:date="2026-06-25T16:03:37Z">
                            <w:pPr>
                              <w:pStyle w:val="6"/>
                              <w:spacing w:before="45" w:after="45"/>
                              <w:ind w:left="420"/>
                              <w:jc w:val="left"/>
                            </w:pPr>
                          </w:pPrChange>
                        </w:pPr>
                        <w:r>
                          <w:rPr>
                            <w:rFonts w:ascii="仿宋_GB2312" w:hAnsi="仿宋_GB2312" w:eastAsia="仿宋_GB2312" w:cs="仿宋_GB2312"/>
                            <w:color w:val="000000"/>
                            <w:sz w:val="20"/>
                          </w:rPr>
                          <w:t>223.要求平台支持实例启动、停止、重启、配置修改、环境变量管理、日志查看等基础运维操作；</w:t>
                        </w:r>
                      </w:p>
                      <w:p w14:paraId="0E47735E">
                        <w:pPr>
                          <w:pStyle w:val="6"/>
                          <w:spacing w:before="45" w:after="45"/>
                          <w:ind w:left="0"/>
                          <w:jc w:val="left"/>
                          <w:rPr>
                            <w:rFonts w:ascii="仿宋_GB2312" w:hAnsi="仿宋_GB2312" w:eastAsia="仿宋_GB2312" w:cs="仿宋_GB2312"/>
                            <w:color w:val="000000"/>
                            <w:rPrChange w:id="421" w:author="婷^ _ ^" w:date="2026-06-25T16:03:37Z">
                              <w:rPr/>
                            </w:rPrChange>
                          </w:rPr>
                          <w:pPrChange w:id="420" w:author="婷^ _ ^" w:date="2026-06-25T16:03:37Z">
                            <w:pPr>
                              <w:pStyle w:val="6"/>
                              <w:spacing w:before="45" w:after="45"/>
                              <w:ind w:left="420"/>
                              <w:jc w:val="left"/>
                            </w:pPr>
                          </w:pPrChange>
                        </w:pPr>
                        <w:r>
                          <w:rPr>
                            <w:rFonts w:ascii="仿宋_GB2312" w:hAnsi="仿宋_GB2312" w:eastAsia="仿宋_GB2312" w:cs="仿宋_GB2312"/>
                            <w:color w:val="000000"/>
                            <w:sz w:val="20"/>
                          </w:rPr>
                          <w:t>224.需支持主机CPU、磁盘、内存、负载等运行状态实时监控；</w:t>
                        </w:r>
                      </w:p>
                      <w:p w14:paraId="11AF1AF9">
                        <w:pPr>
                          <w:pStyle w:val="6"/>
                          <w:spacing w:before="45" w:after="45"/>
                          <w:ind w:left="0"/>
                          <w:jc w:val="left"/>
                          <w:rPr>
                            <w:rFonts w:ascii="仿宋_GB2312" w:hAnsi="仿宋_GB2312" w:eastAsia="仿宋_GB2312" w:cs="仿宋_GB2312"/>
                            <w:color w:val="000000"/>
                            <w:rPrChange w:id="423" w:author="婷^ _ ^" w:date="2026-06-25T16:03:37Z">
                              <w:rPr/>
                            </w:rPrChange>
                          </w:rPr>
                          <w:pPrChange w:id="422" w:author="婷^ _ ^" w:date="2026-06-25T16:03:37Z">
                            <w:pPr>
                              <w:pStyle w:val="6"/>
                              <w:spacing w:before="45" w:after="45"/>
                              <w:ind w:left="420"/>
                              <w:jc w:val="left"/>
                            </w:pPr>
                          </w:pPrChange>
                        </w:pPr>
                        <w:r>
                          <w:rPr>
                            <w:rFonts w:ascii="仿宋_GB2312" w:hAnsi="仿宋_GB2312" w:eastAsia="仿宋_GB2312" w:cs="仿宋_GB2312"/>
                            <w:color w:val="000000"/>
                            <w:sz w:val="20"/>
                          </w:rPr>
                          <w:t>225.要求提供资源池管理、分片管理和一键扩容能力，保障大数据计算存储集群持续稳定运行。</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5CC5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7F43D">
                        <w:pPr>
                          <w:pStyle w:val="6"/>
                          <w:spacing w:before="45" w:after="45"/>
                          <w:jc w:val="center"/>
                        </w:pPr>
                        <w:r>
                          <w:rPr>
                            <w:rFonts w:ascii="仿宋_GB2312" w:hAnsi="仿宋_GB2312" w:eastAsia="仿宋_GB2312" w:cs="仿宋_GB2312"/>
                            <w:color w:val="000000"/>
                            <w:sz w:val="20"/>
                          </w:rPr>
                          <w:t>项</w:t>
                        </w:r>
                      </w:p>
                    </w:tc>
                  </w:tr>
                  <w:tr w14:paraId="3563D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49B7FBF7">
                        <w:pPr>
                          <w:pStyle w:val="6"/>
                          <w:spacing w:before="45" w:after="45"/>
                          <w:jc w:val="center"/>
                        </w:pPr>
                        <w:r>
                          <w:rPr>
                            <w:rFonts w:ascii="仿宋_GB2312" w:hAnsi="仿宋_GB2312" w:eastAsia="仿宋_GB2312" w:cs="仿宋_GB2312"/>
                            <w:color w:val="000000"/>
                            <w:sz w:val="20"/>
                          </w:rPr>
                          <w:t>5</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03511E70">
                        <w:pPr>
                          <w:pStyle w:val="6"/>
                          <w:spacing w:before="45" w:after="45"/>
                          <w:jc w:val="center"/>
                        </w:pPr>
                        <w:r>
                          <w:rPr>
                            <w:rFonts w:ascii="仿宋_GB2312" w:hAnsi="仿宋_GB2312" w:eastAsia="仿宋_GB2312" w:cs="仿宋_GB2312"/>
                            <w:color w:val="000000"/>
                            <w:sz w:val="20"/>
                          </w:rPr>
                          <w:t>数据服务平台</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803A2">
                        <w:pPr>
                          <w:pStyle w:val="6"/>
                          <w:spacing w:before="45" w:after="45"/>
                          <w:jc w:val="center"/>
                        </w:pPr>
                        <w:r>
                          <w:rPr>
                            <w:rFonts w:ascii="仿宋_GB2312" w:hAnsi="仿宋_GB2312" w:eastAsia="仿宋_GB2312" w:cs="仿宋_GB2312"/>
                            <w:color w:val="000000"/>
                            <w:sz w:val="20"/>
                          </w:rPr>
                          <w:t>信息资源门户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91393">
                        <w:pPr>
                          <w:pStyle w:val="6"/>
                          <w:spacing w:before="45" w:after="45"/>
                          <w:ind w:left="0"/>
                          <w:jc w:val="left"/>
                          <w:rPr>
                            <w:rFonts w:ascii="仿宋_GB2312" w:hAnsi="仿宋_GB2312" w:eastAsia="仿宋_GB2312" w:cs="仿宋_GB2312"/>
                            <w:color w:val="000000"/>
                            <w:rPrChange w:id="425" w:author="婷^ _ ^" w:date="2026-06-25T16:03:37Z">
                              <w:rPr/>
                            </w:rPrChange>
                          </w:rPr>
                          <w:pPrChange w:id="424" w:author="婷^ _ ^" w:date="2026-06-25T16:03:37Z">
                            <w:pPr>
                              <w:pStyle w:val="6"/>
                              <w:spacing w:before="45" w:after="45"/>
                              <w:ind w:left="420"/>
                              <w:jc w:val="left"/>
                            </w:pPr>
                          </w:pPrChange>
                        </w:pPr>
                        <w:r>
                          <w:rPr>
                            <w:rFonts w:ascii="仿宋_GB2312" w:hAnsi="仿宋_GB2312" w:eastAsia="仿宋_GB2312" w:cs="仿宋_GB2312"/>
                            <w:color w:val="000000"/>
                            <w:sz w:val="20"/>
                          </w:rPr>
                          <w:t>226.能够展示全部的资源信息，按照目录分类导航、搜索等方式将共享数据资源进行统一展示，展示的内容包括资源列表和资源详情，如数据浏览量、数据下载次数以及数据简单介绍（包括所属）等，可以通过点击更多按钮进行更多部门展示的数据，包括资源发布部门、资源摘要、更新时间、评价信息等；</w:t>
                        </w:r>
                      </w:p>
                      <w:p w14:paraId="1EC9F7B9">
                        <w:pPr>
                          <w:pStyle w:val="6"/>
                          <w:spacing w:before="45" w:after="45"/>
                          <w:ind w:left="0"/>
                          <w:jc w:val="left"/>
                          <w:rPr>
                            <w:rFonts w:ascii="仿宋_GB2312" w:hAnsi="仿宋_GB2312" w:eastAsia="仿宋_GB2312" w:cs="仿宋_GB2312"/>
                            <w:color w:val="000000"/>
                            <w:rPrChange w:id="427" w:author="婷^ _ ^" w:date="2026-06-25T16:03:37Z">
                              <w:rPr/>
                            </w:rPrChange>
                          </w:rPr>
                          <w:pPrChange w:id="426" w:author="婷^ _ ^" w:date="2026-06-25T16:03:37Z">
                            <w:pPr>
                              <w:pStyle w:val="6"/>
                              <w:spacing w:before="45" w:after="45"/>
                              <w:ind w:left="420"/>
                              <w:jc w:val="left"/>
                            </w:pPr>
                          </w:pPrChange>
                        </w:pPr>
                        <w:r>
                          <w:rPr>
                            <w:rFonts w:ascii="仿宋_GB2312" w:hAnsi="仿宋_GB2312" w:eastAsia="仿宋_GB2312" w:cs="仿宋_GB2312"/>
                            <w:color w:val="000000"/>
                            <w:sz w:val="20"/>
                          </w:rPr>
                          <w:t>227.要求门户至少支持全站配置和页面配置。全站配置是自定义门户的全局性配置项，支持版本切换和全局按钮开关两个功能。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E170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77616">
                        <w:pPr>
                          <w:pStyle w:val="6"/>
                          <w:spacing w:before="45" w:after="45"/>
                          <w:jc w:val="center"/>
                        </w:pPr>
                        <w:r>
                          <w:rPr>
                            <w:rFonts w:ascii="仿宋_GB2312" w:hAnsi="仿宋_GB2312" w:eastAsia="仿宋_GB2312" w:cs="仿宋_GB2312"/>
                            <w:color w:val="000000"/>
                            <w:sz w:val="20"/>
                          </w:rPr>
                          <w:t>项</w:t>
                        </w:r>
                      </w:p>
                    </w:tc>
                  </w:tr>
                  <w:tr w14:paraId="175CF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continue"/>
                        <w:tcBorders>
                          <w:top w:val="single" w:color="000000" w:sz="4" w:space="0"/>
                          <w:left w:val="single" w:color="000000" w:sz="4" w:space="0"/>
                          <w:bottom w:val="nil"/>
                          <w:right w:val="single" w:color="000000" w:sz="4" w:space="0"/>
                        </w:tcBorders>
                      </w:tcPr>
                      <w:p w14:paraId="56925EDB"/>
                    </w:tc>
                    <w:tc>
                      <w:tcPr>
                        <w:tcW w:w="226" w:type="dxa"/>
                        <w:vMerge w:val="continue"/>
                        <w:tcBorders>
                          <w:top w:val="single" w:color="000000" w:sz="4" w:space="0"/>
                          <w:left w:val="nil"/>
                          <w:bottom w:val="nil"/>
                          <w:right w:val="single" w:color="000000" w:sz="4" w:space="0"/>
                        </w:tcBorders>
                      </w:tcPr>
                      <w:p w14:paraId="2CF7212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AFFCC0">
                        <w:pPr>
                          <w:pStyle w:val="6"/>
                          <w:spacing w:before="45" w:after="45"/>
                          <w:jc w:val="center"/>
                        </w:pPr>
                        <w:r>
                          <w:rPr>
                            <w:rFonts w:ascii="仿宋_GB2312" w:hAnsi="仿宋_GB2312" w:eastAsia="仿宋_GB2312" w:cs="仿宋_GB2312"/>
                            <w:color w:val="000000"/>
                            <w:sz w:val="20"/>
                          </w:rPr>
                          <w:t>资源开发设计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61863">
                        <w:pPr>
                          <w:pStyle w:val="6"/>
                          <w:spacing w:before="45" w:after="45"/>
                          <w:ind w:left="0"/>
                          <w:jc w:val="left"/>
                          <w:rPr>
                            <w:rFonts w:ascii="仿宋_GB2312" w:hAnsi="仿宋_GB2312" w:eastAsia="仿宋_GB2312" w:cs="仿宋_GB2312"/>
                            <w:color w:val="000000"/>
                            <w:rPrChange w:id="429" w:author="婷^ _ ^" w:date="2026-06-25T16:03:37Z">
                              <w:rPr/>
                            </w:rPrChange>
                          </w:rPr>
                          <w:pPrChange w:id="428" w:author="婷^ _ ^" w:date="2026-06-25T16:03:37Z">
                            <w:pPr>
                              <w:pStyle w:val="6"/>
                              <w:spacing w:before="45" w:after="45"/>
                              <w:ind w:left="420"/>
                              <w:jc w:val="left"/>
                            </w:pPr>
                          </w:pPrChange>
                        </w:pPr>
                        <w:r>
                          <w:rPr>
                            <w:rFonts w:ascii="仿宋_GB2312" w:hAnsi="仿宋_GB2312" w:eastAsia="仿宋_GB2312" w:cs="仿宋_GB2312"/>
                            <w:color w:val="000000"/>
                            <w:sz w:val="20"/>
                          </w:rPr>
                          <w:t>228.具有自定义服务接口功能，支持的接口类型包括RESTful反向代理、数据表转接口、非结构化数据转RESTful、WebService转RESTful、WebService代理、Dubbo转RESTful、WebSocket透传、接口编排、多接口统一代理等。</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C3D0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F5B75">
                        <w:pPr>
                          <w:pStyle w:val="6"/>
                          <w:spacing w:before="45" w:after="45"/>
                          <w:jc w:val="center"/>
                        </w:pPr>
                        <w:r>
                          <w:rPr>
                            <w:rFonts w:ascii="仿宋_GB2312" w:hAnsi="仿宋_GB2312" w:eastAsia="仿宋_GB2312" w:cs="仿宋_GB2312"/>
                            <w:color w:val="000000"/>
                            <w:sz w:val="20"/>
                          </w:rPr>
                          <w:t>项</w:t>
                        </w:r>
                      </w:p>
                    </w:tc>
                  </w:tr>
                  <w:tr w14:paraId="62A9B4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0CA2270"/>
                    </w:tc>
                    <w:tc>
                      <w:tcPr>
                        <w:tcW w:w="226" w:type="dxa"/>
                        <w:vMerge w:val="continue"/>
                        <w:tcBorders>
                          <w:top w:val="single" w:color="000000" w:sz="4" w:space="0"/>
                          <w:left w:val="nil"/>
                          <w:bottom w:val="nil"/>
                          <w:right w:val="single" w:color="000000" w:sz="4" w:space="0"/>
                        </w:tcBorders>
                      </w:tcPr>
                      <w:p w14:paraId="512AD81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A8E4C">
                        <w:pPr>
                          <w:pStyle w:val="6"/>
                          <w:spacing w:before="45" w:after="45"/>
                          <w:jc w:val="center"/>
                        </w:pPr>
                        <w:r>
                          <w:rPr>
                            <w:rFonts w:ascii="仿宋_GB2312" w:hAnsi="仿宋_GB2312" w:eastAsia="仿宋_GB2312" w:cs="仿宋_GB2312"/>
                            <w:color w:val="000000"/>
                            <w:sz w:val="20"/>
                          </w:rPr>
                          <w:t>数据共享管理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90277">
                        <w:pPr>
                          <w:pStyle w:val="6"/>
                          <w:spacing w:before="45" w:after="45"/>
                          <w:ind w:left="0"/>
                          <w:jc w:val="left"/>
                          <w:rPr>
                            <w:rFonts w:ascii="仿宋_GB2312" w:hAnsi="仿宋_GB2312" w:eastAsia="仿宋_GB2312" w:cs="仿宋_GB2312"/>
                            <w:color w:val="000000"/>
                            <w:rPrChange w:id="431" w:author="婷^ _ ^" w:date="2026-06-25T16:03:37Z">
                              <w:rPr/>
                            </w:rPrChange>
                          </w:rPr>
                          <w:pPrChange w:id="430" w:author="婷^ _ ^" w:date="2026-06-25T16:03:37Z">
                            <w:pPr>
                              <w:pStyle w:val="6"/>
                              <w:spacing w:before="45" w:after="45"/>
                              <w:ind w:left="420"/>
                              <w:jc w:val="left"/>
                            </w:pPr>
                          </w:pPrChange>
                        </w:pPr>
                        <w:r>
                          <w:rPr>
                            <w:rFonts w:ascii="仿宋_GB2312" w:hAnsi="仿宋_GB2312" w:eastAsia="仿宋_GB2312" w:cs="仿宋_GB2312"/>
                            <w:color w:val="000000"/>
                            <w:sz w:val="20"/>
                          </w:rPr>
                          <w:t>229.数据共享管理围绕数据目录编制、服务挂接、目录审批和目录管理形成完整闭环，能够全面、灵活、便捷的为用户提供目录管理和维护能力。</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8B70D">
                        <w:pPr>
                          <w:pStyle w:val="6"/>
                          <w:spacing w:before="45" w:after="45"/>
                          <w:jc w:val="center"/>
                        </w:pP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D4713"/>
                    </w:tc>
                  </w:tr>
                  <w:tr w14:paraId="700922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continue"/>
                        <w:tcBorders>
                          <w:top w:val="single" w:color="000000" w:sz="4" w:space="0"/>
                          <w:left w:val="single" w:color="000000" w:sz="4" w:space="0"/>
                          <w:bottom w:val="nil"/>
                          <w:right w:val="single" w:color="000000" w:sz="4" w:space="0"/>
                        </w:tcBorders>
                      </w:tcPr>
                      <w:p w14:paraId="57178C2A"/>
                    </w:tc>
                    <w:tc>
                      <w:tcPr>
                        <w:tcW w:w="226" w:type="dxa"/>
                        <w:vMerge w:val="continue"/>
                        <w:tcBorders>
                          <w:top w:val="single" w:color="000000" w:sz="4" w:space="0"/>
                          <w:left w:val="nil"/>
                          <w:bottom w:val="nil"/>
                          <w:right w:val="single" w:color="000000" w:sz="4" w:space="0"/>
                        </w:tcBorders>
                      </w:tcPr>
                      <w:p w14:paraId="158F367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D19E6">
                        <w:pPr>
                          <w:pStyle w:val="6"/>
                          <w:jc w:val="center"/>
                        </w:pPr>
                        <w:r>
                          <w:rPr>
                            <w:rFonts w:ascii="仿宋_GB2312" w:hAnsi="仿宋_GB2312" w:eastAsia="仿宋_GB2312" w:cs="仿宋_GB2312"/>
                            <w:color w:val="000000"/>
                            <w:sz w:val="20"/>
                          </w:rPr>
                          <w:t>数据交换审批</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0FCE8">
                        <w:pPr>
                          <w:pStyle w:val="6"/>
                          <w:spacing w:before="45" w:after="45"/>
                          <w:ind w:left="0"/>
                          <w:jc w:val="left"/>
                          <w:rPr>
                            <w:rFonts w:ascii="仿宋_GB2312" w:hAnsi="仿宋_GB2312" w:eastAsia="仿宋_GB2312" w:cs="仿宋_GB2312"/>
                            <w:color w:val="000000"/>
                            <w:rPrChange w:id="433" w:author="婷^ _ ^" w:date="2026-06-25T16:03:37Z">
                              <w:rPr/>
                            </w:rPrChange>
                          </w:rPr>
                          <w:pPrChange w:id="432" w:author="婷^ _ ^" w:date="2026-06-25T16:03:37Z">
                            <w:pPr>
                              <w:pStyle w:val="6"/>
                              <w:spacing w:before="45" w:after="45"/>
                              <w:ind w:left="420"/>
                              <w:jc w:val="left"/>
                            </w:pPr>
                          </w:pPrChange>
                        </w:pPr>
                        <w:r>
                          <w:rPr>
                            <w:rFonts w:ascii="仿宋_GB2312" w:hAnsi="仿宋_GB2312" w:eastAsia="仿宋_GB2312" w:cs="仿宋_GB2312"/>
                            <w:color w:val="000000"/>
                            <w:sz w:val="20"/>
                          </w:rPr>
                          <w:t>230.要求能够实现交换审批、工单管理、停止交换、我的交换任务等功能。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924E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1CE7F">
                        <w:pPr>
                          <w:pStyle w:val="6"/>
                          <w:spacing w:before="45" w:after="45"/>
                          <w:jc w:val="center"/>
                        </w:pPr>
                        <w:r>
                          <w:rPr>
                            <w:rFonts w:ascii="仿宋_GB2312" w:hAnsi="仿宋_GB2312" w:eastAsia="仿宋_GB2312" w:cs="仿宋_GB2312"/>
                            <w:color w:val="000000"/>
                            <w:sz w:val="20"/>
                          </w:rPr>
                          <w:t>项</w:t>
                        </w:r>
                      </w:p>
                    </w:tc>
                  </w:tr>
                  <w:tr w14:paraId="1C45E5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E5CA72B"/>
                    </w:tc>
                    <w:tc>
                      <w:tcPr>
                        <w:tcW w:w="226" w:type="dxa"/>
                        <w:vMerge w:val="continue"/>
                        <w:tcBorders>
                          <w:top w:val="single" w:color="000000" w:sz="4" w:space="0"/>
                          <w:left w:val="nil"/>
                          <w:bottom w:val="nil"/>
                          <w:right w:val="single" w:color="000000" w:sz="4" w:space="0"/>
                        </w:tcBorders>
                      </w:tcPr>
                      <w:p w14:paraId="74B6DD1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8A1E2">
                        <w:pPr>
                          <w:pStyle w:val="6"/>
                          <w:spacing w:before="45" w:after="45"/>
                          <w:jc w:val="center"/>
                        </w:pPr>
                        <w:r>
                          <w:rPr>
                            <w:rFonts w:ascii="仿宋_GB2312" w:hAnsi="仿宋_GB2312" w:eastAsia="仿宋_GB2312" w:cs="仿宋_GB2312"/>
                            <w:color w:val="000000"/>
                            <w:sz w:val="20"/>
                          </w:rPr>
                          <w:t>服务接口监管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9A9E0">
                        <w:pPr>
                          <w:pStyle w:val="6"/>
                          <w:spacing w:before="45" w:after="45"/>
                          <w:ind w:left="0"/>
                          <w:jc w:val="left"/>
                          <w:rPr>
                            <w:rFonts w:ascii="仿宋_GB2312" w:hAnsi="仿宋_GB2312" w:eastAsia="仿宋_GB2312" w:cs="仿宋_GB2312"/>
                            <w:color w:val="000000"/>
                            <w:rPrChange w:id="435" w:author="婷^ _ ^" w:date="2026-06-25T16:03:37Z">
                              <w:rPr/>
                            </w:rPrChange>
                          </w:rPr>
                          <w:pPrChange w:id="434" w:author="婷^ _ ^" w:date="2026-06-25T16:03:37Z">
                            <w:pPr>
                              <w:pStyle w:val="6"/>
                              <w:spacing w:before="45" w:after="45"/>
                              <w:ind w:left="420"/>
                              <w:jc w:val="left"/>
                            </w:pPr>
                          </w:pPrChange>
                        </w:pPr>
                        <w:r>
                          <w:rPr>
                            <w:rFonts w:ascii="仿宋_GB2312" w:hAnsi="仿宋_GB2312" w:eastAsia="仿宋_GB2312" w:cs="仿宋_GB2312"/>
                            <w:color w:val="000000"/>
                            <w:sz w:val="20"/>
                          </w:rPr>
                          <w:t>231.要求能够提供查看服务日志、查看操作日志、查看监控告警信息等功能，实现平台监控信息的统一管理，同时提供告警配置管理功能。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642F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6D4A5">
                        <w:pPr>
                          <w:pStyle w:val="6"/>
                          <w:spacing w:before="45" w:after="45"/>
                          <w:jc w:val="center"/>
                        </w:pPr>
                        <w:r>
                          <w:rPr>
                            <w:rFonts w:ascii="仿宋_GB2312" w:hAnsi="仿宋_GB2312" w:eastAsia="仿宋_GB2312" w:cs="仿宋_GB2312"/>
                            <w:color w:val="000000"/>
                            <w:sz w:val="20"/>
                          </w:rPr>
                          <w:t>项</w:t>
                        </w:r>
                      </w:p>
                    </w:tc>
                  </w:tr>
                  <w:tr w14:paraId="509F4A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44065667"/>
                    </w:tc>
                    <w:tc>
                      <w:tcPr>
                        <w:tcW w:w="226" w:type="dxa"/>
                        <w:vMerge w:val="continue"/>
                        <w:tcBorders>
                          <w:top w:val="single" w:color="000000" w:sz="4" w:space="0"/>
                          <w:left w:val="nil"/>
                          <w:bottom w:val="nil"/>
                          <w:right w:val="single" w:color="000000" w:sz="4" w:space="0"/>
                        </w:tcBorders>
                      </w:tcPr>
                      <w:p w14:paraId="4400C5E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553C9">
                        <w:pPr>
                          <w:pStyle w:val="6"/>
                          <w:spacing w:before="45" w:after="45"/>
                          <w:jc w:val="center"/>
                        </w:pPr>
                        <w:r>
                          <w:rPr>
                            <w:rFonts w:ascii="仿宋_GB2312" w:hAnsi="仿宋_GB2312" w:eastAsia="仿宋_GB2312" w:cs="仿宋_GB2312"/>
                            <w:color w:val="000000"/>
                            <w:sz w:val="20"/>
                          </w:rPr>
                          <w:t>服务配置管理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1EF59">
                        <w:pPr>
                          <w:pStyle w:val="6"/>
                          <w:spacing w:before="45" w:after="45"/>
                          <w:ind w:left="0"/>
                          <w:jc w:val="left"/>
                          <w:rPr>
                            <w:rFonts w:ascii="仿宋_GB2312" w:hAnsi="仿宋_GB2312" w:eastAsia="仿宋_GB2312" w:cs="仿宋_GB2312"/>
                            <w:color w:val="000000"/>
                            <w:rPrChange w:id="437" w:author="婷^ _ ^" w:date="2026-06-25T16:03:37Z">
                              <w:rPr/>
                            </w:rPrChange>
                          </w:rPr>
                          <w:pPrChange w:id="436" w:author="婷^ _ ^" w:date="2026-06-25T16:03:37Z">
                            <w:pPr>
                              <w:pStyle w:val="6"/>
                              <w:spacing w:before="45" w:after="45"/>
                              <w:ind w:left="420"/>
                              <w:jc w:val="left"/>
                            </w:pPr>
                          </w:pPrChange>
                        </w:pPr>
                        <w:r>
                          <w:rPr>
                            <w:rFonts w:ascii="仿宋_GB2312" w:hAnsi="仿宋_GB2312" w:eastAsia="仿宋_GB2312" w:cs="仿宋_GB2312"/>
                            <w:color w:val="000000"/>
                            <w:sz w:val="20"/>
                          </w:rPr>
                          <w:t>232.能够为数据服务提供配置管理。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3049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63F50">
                        <w:pPr>
                          <w:pStyle w:val="6"/>
                          <w:spacing w:before="45" w:after="45"/>
                          <w:jc w:val="center"/>
                        </w:pPr>
                        <w:r>
                          <w:rPr>
                            <w:rFonts w:ascii="仿宋_GB2312" w:hAnsi="仿宋_GB2312" w:eastAsia="仿宋_GB2312" w:cs="仿宋_GB2312"/>
                            <w:color w:val="000000"/>
                            <w:sz w:val="20"/>
                          </w:rPr>
                          <w:t>项</w:t>
                        </w:r>
                      </w:p>
                    </w:tc>
                  </w:tr>
                  <w:tr w14:paraId="340063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17378525">
                        <w:pPr>
                          <w:pStyle w:val="6"/>
                          <w:spacing w:before="45" w:after="45"/>
                          <w:jc w:val="center"/>
                        </w:pPr>
                        <w:r>
                          <w:rPr>
                            <w:rFonts w:ascii="仿宋_GB2312" w:hAnsi="仿宋_GB2312" w:eastAsia="仿宋_GB2312" w:cs="仿宋_GB2312"/>
                            <w:color w:val="000000"/>
                            <w:sz w:val="20"/>
                          </w:rPr>
                          <w:t>6</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522A0D4C">
                        <w:pPr>
                          <w:pStyle w:val="6"/>
                          <w:spacing w:before="45" w:after="45"/>
                          <w:jc w:val="center"/>
                        </w:pPr>
                        <w:r>
                          <w:rPr>
                            <w:rFonts w:ascii="仿宋_GB2312" w:hAnsi="仿宋_GB2312" w:eastAsia="仿宋_GB2312" w:cs="仿宋_GB2312"/>
                            <w:color w:val="000000"/>
                            <w:sz w:val="20"/>
                          </w:rPr>
                          <w:t>一表通系统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9F3AA">
                        <w:pPr>
                          <w:pStyle w:val="6"/>
                          <w:spacing w:before="45" w:after="45"/>
                          <w:jc w:val="center"/>
                        </w:pPr>
                        <w:r>
                          <w:rPr>
                            <w:rFonts w:ascii="仿宋_GB2312" w:hAnsi="仿宋_GB2312" w:eastAsia="仿宋_GB2312" w:cs="仿宋_GB2312"/>
                            <w:color w:val="000000"/>
                            <w:sz w:val="20"/>
                          </w:rPr>
                          <w:t>表单与模板管理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F3667">
                        <w:pPr>
                          <w:pStyle w:val="6"/>
                          <w:spacing w:before="45" w:after="45"/>
                          <w:ind w:left="0"/>
                          <w:jc w:val="left"/>
                          <w:rPr>
                            <w:rFonts w:ascii="仿宋_GB2312" w:hAnsi="仿宋_GB2312" w:eastAsia="仿宋_GB2312" w:cs="仿宋_GB2312"/>
                            <w:color w:val="000000"/>
                            <w:rPrChange w:id="439" w:author="婷^ _ ^" w:date="2026-06-25T16:03:37Z">
                              <w:rPr/>
                            </w:rPrChange>
                          </w:rPr>
                          <w:pPrChange w:id="438" w:author="婷^ _ ^" w:date="2026-06-25T16:03:37Z">
                            <w:pPr>
                              <w:pStyle w:val="6"/>
                              <w:spacing w:before="45" w:after="45"/>
                              <w:ind w:left="420"/>
                              <w:jc w:val="left"/>
                            </w:pPr>
                          </w:pPrChange>
                        </w:pPr>
                        <w:r>
                          <w:rPr>
                            <w:rFonts w:ascii="仿宋_GB2312" w:hAnsi="仿宋_GB2312" w:eastAsia="仿宋_GB2312" w:cs="仿宋_GB2312"/>
                            <w:color w:val="000000"/>
                            <w:sz w:val="20"/>
                          </w:rPr>
                          <w:t>233.需支持可视化表单设计，管理人员可通过配置方式创建数据采集模板，满足常见填报场景的快速建表需要；</w:t>
                        </w:r>
                      </w:p>
                      <w:p w14:paraId="2FD97968">
                        <w:pPr>
                          <w:pStyle w:val="6"/>
                          <w:spacing w:before="45" w:after="45"/>
                          <w:ind w:left="0"/>
                          <w:jc w:val="left"/>
                          <w:rPr>
                            <w:rFonts w:ascii="仿宋_GB2312" w:hAnsi="仿宋_GB2312" w:eastAsia="仿宋_GB2312" w:cs="仿宋_GB2312"/>
                            <w:color w:val="000000"/>
                            <w:rPrChange w:id="441" w:author="婷^ _ ^" w:date="2026-06-25T16:03:37Z">
                              <w:rPr/>
                            </w:rPrChange>
                          </w:rPr>
                          <w:pPrChange w:id="440" w:author="婷^ _ ^" w:date="2026-06-25T16:03:37Z">
                            <w:pPr>
                              <w:pStyle w:val="6"/>
                              <w:spacing w:before="45" w:after="45"/>
                              <w:ind w:left="420"/>
                              <w:jc w:val="left"/>
                            </w:pPr>
                          </w:pPrChange>
                        </w:pPr>
                        <w:r>
                          <w:rPr>
                            <w:rFonts w:ascii="仿宋_GB2312" w:hAnsi="仿宋_GB2312" w:eastAsia="仿宋_GB2312" w:cs="仿宋_GB2312"/>
                            <w:color w:val="000000"/>
                            <w:sz w:val="20"/>
                          </w:rPr>
                          <w:t>234.需支持单行文本、多行文本、数字、日期时间、单选、多选、下拉选择等常用字段类型，满足基础结构化数据采集要求；</w:t>
                        </w:r>
                      </w:p>
                      <w:p w14:paraId="6ACD3C0C">
                        <w:pPr>
                          <w:pStyle w:val="6"/>
                          <w:spacing w:before="45" w:after="45"/>
                          <w:ind w:left="0"/>
                          <w:jc w:val="left"/>
                          <w:rPr>
                            <w:rFonts w:ascii="仿宋_GB2312" w:hAnsi="仿宋_GB2312" w:eastAsia="仿宋_GB2312" w:cs="仿宋_GB2312"/>
                            <w:color w:val="000000"/>
                            <w:rPrChange w:id="443" w:author="婷^ _ ^" w:date="2026-06-25T16:03:37Z">
                              <w:rPr/>
                            </w:rPrChange>
                          </w:rPr>
                          <w:pPrChange w:id="442" w:author="婷^ _ ^" w:date="2026-06-25T16:03:37Z">
                            <w:pPr>
                              <w:pStyle w:val="6"/>
                              <w:spacing w:before="45" w:after="45"/>
                              <w:ind w:left="420"/>
                              <w:jc w:val="left"/>
                            </w:pPr>
                          </w:pPrChange>
                        </w:pPr>
                        <w:r>
                          <w:rPr>
                            <w:rFonts w:ascii="仿宋_GB2312" w:hAnsi="仿宋_GB2312" w:eastAsia="仿宋_GB2312" w:cs="仿宋_GB2312"/>
                            <w:color w:val="000000"/>
                            <w:sz w:val="20"/>
                          </w:rPr>
                          <w:t>235.需支持字段必填、长度限制、数值范围、日期格式等基础校验规则配置，在填报环节减少明显错误数据；</w:t>
                        </w:r>
                      </w:p>
                      <w:p w14:paraId="2D936DCA">
                        <w:pPr>
                          <w:pStyle w:val="6"/>
                          <w:spacing w:before="45" w:after="45"/>
                          <w:ind w:left="0"/>
                          <w:jc w:val="left"/>
                          <w:rPr>
                            <w:rFonts w:ascii="仿宋_GB2312" w:hAnsi="仿宋_GB2312" w:eastAsia="仿宋_GB2312" w:cs="仿宋_GB2312"/>
                            <w:color w:val="000000"/>
                            <w:rPrChange w:id="445" w:author="婷^ _ ^" w:date="2026-06-25T16:03:37Z">
                              <w:rPr/>
                            </w:rPrChange>
                          </w:rPr>
                          <w:pPrChange w:id="444" w:author="婷^ _ ^" w:date="2026-06-25T16:03:37Z">
                            <w:pPr>
                              <w:pStyle w:val="6"/>
                              <w:spacing w:before="45" w:after="45"/>
                              <w:ind w:left="420"/>
                              <w:jc w:val="left"/>
                            </w:pPr>
                          </w:pPrChange>
                        </w:pPr>
                        <w:r>
                          <w:rPr>
                            <w:rFonts w:ascii="仿宋_GB2312" w:hAnsi="仿宋_GB2312" w:eastAsia="仿宋_GB2312" w:cs="仿宋_GB2312"/>
                            <w:color w:val="000000"/>
                            <w:sz w:val="20"/>
                          </w:rPr>
                          <w:t>236.需支持字段分组展示，便于将人员信息、业务数据、附件材料等不同内容分类组织，提高表单可读性；</w:t>
                        </w:r>
                      </w:p>
                      <w:p w14:paraId="7450BC9C">
                        <w:pPr>
                          <w:pStyle w:val="6"/>
                          <w:spacing w:before="45" w:after="45"/>
                          <w:ind w:left="0"/>
                          <w:jc w:val="left"/>
                          <w:rPr>
                            <w:rFonts w:ascii="仿宋_GB2312" w:hAnsi="仿宋_GB2312" w:eastAsia="仿宋_GB2312" w:cs="仿宋_GB2312"/>
                            <w:color w:val="000000"/>
                            <w:rPrChange w:id="447" w:author="婷^ _ ^" w:date="2026-06-25T16:03:37Z">
                              <w:rPr/>
                            </w:rPrChange>
                          </w:rPr>
                          <w:pPrChange w:id="446" w:author="婷^ _ ^" w:date="2026-06-25T16:03:37Z">
                            <w:pPr>
                              <w:pStyle w:val="6"/>
                              <w:spacing w:before="45" w:after="45"/>
                              <w:ind w:left="420"/>
                              <w:jc w:val="left"/>
                            </w:pPr>
                          </w:pPrChange>
                        </w:pPr>
                        <w:r>
                          <w:rPr>
                            <w:rFonts w:ascii="仿宋_GB2312" w:hAnsi="仿宋_GB2312" w:eastAsia="仿宋_GB2312" w:cs="仿宋_GB2312"/>
                            <w:color w:val="000000"/>
                            <w:sz w:val="20"/>
                          </w:rPr>
                          <w:t>237.需支持表单模板创建、编辑、复制、停用或归档，便于年度报送、季度统计等周期性任务复用已有模板；</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BFF7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4C641">
                        <w:pPr>
                          <w:pStyle w:val="6"/>
                          <w:spacing w:before="45" w:after="45"/>
                          <w:jc w:val="center"/>
                        </w:pPr>
                        <w:r>
                          <w:rPr>
                            <w:rFonts w:ascii="仿宋_GB2312" w:hAnsi="仿宋_GB2312" w:eastAsia="仿宋_GB2312" w:cs="仿宋_GB2312"/>
                            <w:color w:val="000000"/>
                            <w:sz w:val="20"/>
                          </w:rPr>
                          <w:t>项</w:t>
                        </w:r>
                      </w:p>
                    </w:tc>
                  </w:tr>
                  <w:tr w14:paraId="1C5A0F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5B2EBB3"/>
                    </w:tc>
                    <w:tc>
                      <w:tcPr>
                        <w:tcW w:w="226" w:type="dxa"/>
                        <w:vMerge w:val="continue"/>
                        <w:tcBorders>
                          <w:top w:val="single" w:color="000000" w:sz="4" w:space="0"/>
                          <w:left w:val="nil"/>
                          <w:bottom w:val="nil"/>
                          <w:right w:val="single" w:color="000000" w:sz="4" w:space="0"/>
                        </w:tcBorders>
                      </w:tcPr>
                      <w:p w14:paraId="7A9A295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EA3FA">
                        <w:pPr>
                          <w:pStyle w:val="6"/>
                          <w:spacing w:before="45" w:after="45"/>
                          <w:jc w:val="center"/>
                        </w:pPr>
                        <w:r>
                          <w:rPr>
                            <w:rFonts w:ascii="仿宋_GB2312" w:hAnsi="仿宋_GB2312" w:eastAsia="仿宋_GB2312" w:cs="仿宋_GB2312"/>
                            <w:color w:val="000000"/>
                            <w:sz w:val="20"/>
                          </w:rPr>
                          <w:t>数据填报管理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DEB58">
                        <w:pPr>
                          <w:pStyle w:val="6"/>
                          <w:spacing w:before="45" w:after="45"/>
                          <w:ind w:left="0"/>
                          <w:jc w:val="left"/>
                          <w:rPr>
                            <w:rFonts w:ascii="仿宋_GB2312" w:hAnsi="仿宋_GB2312" w:eastAsia="仿宋_GB2312" w:cs="仿宋_GB2312"/>
                            <w:color w:val="000000"/>
                            <w:rPrChange w:id="449" w:author="婷^ _ ^" w:date="2026-06-25T16:03:37Z">
                              <w:rPr/>
                            </w:rPrChange>
                          </w:rPr>
                          <w:pPrChange w:id="448" w:author="婷^ _ ^" w:date="2026-06-25T16:03:37Z">
                            <w:pPr>
                              <w:pStyle w:val="6"/>
                              <w:spacing w:before="45" w:after="45"/>
                              <w:ind w:left="420"/>
                              <w:jc w:val="left"/>
                            </w:pPr>
                          </w:pPrChange>
                        </w:pPr>
                        <w:r>
                          <w:rPr>
                            <w:rFonts w:ascii="仿宋_GB2312" w:hAnsi="仿宋_GB2312" w:eastAsia="仿宋_GB2312" w:cs="仿宋_GB2312"/>
                            <w:color w:val="000000"/>
                            <w:sz w:val="20"/>
                          </w:rPr>
                          <w:t>238.需支持基于表单模板发起数据填报任务，可精准指定部门、人员等填报对象，可自定义设置填报起止时间范围；</w:t>
                        </w:r>
                      </w:p>
                      <w:p w14:paraId="2750A266">
                        <w:pPr>
                          <w:pStyle w:val="6"/>
                          <w:spacing w:before="45" w:after="45"/>
                          <w:ind w:left="0"/>
                          <w:jc w:val="left"/>
                          <w:rPr>
                            <w:rFonts w:ascii="仿宋_GB2312" w:hAnsi="仿宋_GB2312" w:eastAsia="仿宋_GB2312" w:cs="仿宋_GB2312"/>
                            <w:color w:val="000000"/>
                            <w:rPrChange w:id="451" w:author="婷^ _ ^" w:date="2026-06-25T16:03:37Z">
                              <w:rPr/>
                            </w:rPrChange>
                          </w:rPr>
                          <w:pPrChange w:id="450" w:author="婷^ _ ^" w:date="2026-06-25T16:03:37Z">
                            <w:pPr>
                              <w:pStyle w:val="6"/>
                              <w:spacing w:before="45" w:after="45"/>
                              <w:ind w:left="420"/>
                              <w:jc w:val="left"/>
                            </w:pPr>
                          </w:pPrChange>
                        </w:pPr>
                        <w:r>
                          <w:rPr>
                            <w:rFonts w:ascii="仿宋_GB2312" w:hAnsi="仿宋_GB2312" w:eastAsia="仿宋_GB2312" w:cs="仿宋_GB2312"/>
                            <w:color w:val="000000"/>
                            <w:sz w:val="20"/>
                          </w:rPr>
                          <w:t>239.需支持多种填报模式，涵盖在线表单填写、非结构化数据附件上传三种填报形式；</w:t>
                        </w:r>
                      </w:p>
                      <w:p w14:paraId="11A1D7DC">
                        <w:pPr>
                          <w:pStyle w:val="6"/>
                          <w:spacing w:before="45" w:after="45"/>
                          <w:ind w:left="0"/>
                          <w:jc w:val="left"/>
                          <w:rPr>
                            <w:rFonts w:ascii="仿宋_GB2312" w:hAnsi="仿宋_GB2312" w:eastAsia="仿宋_GB2312" w:cs="仿宋_GB2312"/>
                            <w:color w:val="000000"/>
                            <w:rPrChange w:id="453" w:author="婷^ _ ^" w:date="2026-06-25T16:03:37Z">
                              <w:rPr/>
                            </w:rPrChange>
                          </w:rPr>
                          <w:pPrChange w:id="452" w:author="婷^ _ ^" w:date="2026-06-25T16:03:37Z">
                            <w:pPr>
                              <w:pStyle w:val="6"/>
                              <w:spacing w:before="45" w:after="45"/>
                              <w:ind w:left="420"/>
                              <w:jc w:val="left"/>
                            </w:pPr>
                          </w:pPrChange>
                        </w:pPr>
                        <w:r>
                          <w:rPr>
                            <w:rFonts w:ascii="仿宋_GB2312" w:hAnsi="仿宋_GB2312" w:eastAsia="仿宋_GB2312" w:cs="仿宋_GB2312"/>
                            <w:color w:val="000000"/>
                            <w:sz w:val="20"/>
                          </w:rPr>
                          <w:t>240.需支持填报数据自动校验功能，有效规避数据格式错误、信息遗漏等问题，保障填报数据规范准确；</w:t>
                        </w:r>
                      </w:p>
                      <w:p w14:paraId="00939651">
                        <w:pPr>
                          <w:pStyle w:val="6"/>
                          <w:spacing w:before="45" w:after="45"/>
                          <w:ind w:left="0"/>
                          <w:jc w:val="left"/>
                          <w:rPr>
                            <w:rFonts w:ascii="仿宋_GB2312" w:hAnsi="仿宋_GB2312" w:eastAsia="仿宋_GB2312" w:cs="仿宋_GB2312"/>
                            <w:color w:val="000000"/>
                            <w:rPrChange w:id="455" w:author="婷^ _ ^" w:date="2026-06-25T16:03:37Z">
                              <w:rPr/>
                            </w:rPrChange>
                          </w:rPr>
                          <w:pPrChange w:id="454" w:author="婷^ _ ^" w:date="2026-06-25T16:03:37Z">
                            <w:pPr>
                              <w:pStyle w:val="6"/>
                              <w:spacing w:before="45" w:after="45"/>
                              <w:ind w:left="420"/>
                              <w:jc w:val="left"/>
                            </w:pPr>
                          </w:pPrChange>
                        </w:pPr>
                        <w:r>
                          <w:rPr>
                            <w:rFonts w:ascii="仿宋_GB2312" w:hAnsi="仿宋_GB2312" w:eastAsia="仿宋_GB2312" w:cs="仿宋_GB2312"/>
                            <w:color w:val="000000"/>
                            <w:sz w:val="20"/>
                          </w:rPr>
                          <w:t>241.需支持填报内容草稿保存、多次编辑修改，提升用户填报操作体验。</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1B4E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CF58A">
                        <w:pPr>
                          <w:pStyle w:val="6"/>
                          <w:spacing w:before="45" w:after="45"/>
                          <w:jc w:val="center"/>
                        </w:pPr>
                        <w:r>
                          <w:rPr>
                            <w:rFonts w:ascii="仿宋_GB2312" w:hAnsi="仿宋_GB2312" w:eastAsia="仿宋_GB2312" w:cs="仿宋_GB2312"/>
                            <w:color w:val="000000"/>
                            <w:sz w:val="20"/>
                          </w:rPr>
                          <w:t>项</w:t>
                        </w:r>
                      </w:p>
                    </w:tc>
                  </w:tr>
                  <w:tr w14:paraId="7EF774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4FD8EB21"/>
                    </w:tc>
                    <w:tc>
                      <w:tcPr>
                        <w:tcW w:w="226" w:type="dxa"/>
                        <w:vMerge w:val="continue"/>
                        <w:tcBorders>
                          <w:top w:val="single" w:color="000000" w:sz="4" w:space="0"/>
                          <w:left w:val="nil"/>
                          <w:bottom w:val="nil"/>
                          <w:right w:val="single" w:color="000000" w:sz="4" w:space="0"/>
                        </w:tcBorders>
                      </w:tcPr>
                      <w:p w14:paraId="71E0DC2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E55E3">
                        <w:pPr>
                          <w:pStyle w:val="6"/>
                          <w:spacing w:before="45" w:after="45"/>
                          <w:jc w:val="center"/>
                        </w:pPr>
                        <w:r>
                          <w:rPr>
                            <w:rFonts w:ascii="仿宋_GB2312" w:hAnsi="仿宋_GB2312" w:eastAsia="仿宋_GB2312" w:cs="仿宋_GB2312"/>
                            <w:color w:val="000000"/>
                            <w:sz w:val="20"/>
                          </w:rPr>
                          <w:t>数据汇总与统计管理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1D17F">
                        <w:pPr>
                          <w:pStyle w:val="6"/>
                          <w:spacing w:before="45" w:after="45"/>
                          <w:ind w:left="0"/>
                          <w:jc w:val="left"/>
                          <w:rPr>
                            <w:rFonts w:ascii="仿宋_GB2312" w:hAnsi="仿宋_GB2312" w:eastAsia="仿宋_GB2312" w:cs="仿宋_GB2312"/>
                            <w:color w:val="000000"/>
                            <w:rPrChange w:id="457" w:author="婷^ _ ^" w:date="2026-06-25T16:03:37Z">
                              <w:rPr/>
                            </w:rPrChange>
                          </w:rPr>
                          <w:pPrChange w:id="456" w:author="婷^ _ ^" w:date="2026-06-25T16:03:37Z">
                            <w:pPr>
                              <w:pStyle w:val="6"/>
                              <w:spacing w:before="45" w:after="45"/>
                              <w:ind w:left="420"/>
                              <w:jc w:val="left"/>
                            </w:pPr>
                          </w:pPrChange>
                        </w:pPr>
                        <w:r>
                          <w:rPr>
                            <w:rFonts w:ascii="仿宋_GB2312" w:hAnsi="仿宋_GB2312" w:eastAsia="仿宋_GB2312" w:cs="仿宋_GB2312"/>
                            <w:color w:val="000000"/>
                            <w:sz w:val="20"/>
                          </w:rPr>
                          <w:t>242.需支持对填报数据进行自动汇总，避免人工整理；</w:t>
                        </w:r>
                      </w:p>
                      <w:p w14:paraId="31FDA2A7">
                        <w:pPr>
                          <w:pStyle w:val="6"/>
                          <w:spacing w:before="45" w:after="45"/>
                          <w:ind w:left="0"/>
                          <w:jc w:val="left"/>
                          <w:rPr>
                            <w:rFonts w:ascii="仿宋_GB2312" w:hAnsi="仿宋_GB2312" w:eastAsia="仿宋_GB2312" w:cs="仿宋_GB2312"/>
                            <w:color w:val="000000"/>
                            <w:rPrChange w:id="459" w:author="婷^ _ ^" w:date="2026-06-25T16:03:37Z">
                              <w:rPr/>
                            </w:rPrChange>
                          </w:rPr>
                          <w:pPrChange w:id="458" w:author="婷^ _ ^" w:date="2026-06-25T16:03:37Z">
                            <w:pPr>
                              <w:pStyle w:val="6"/>
                              <w:spacing w:before="45" w:after="45"/>
                              <w:ind w:left="420"/>
                              <w:jc w:val="left"/>
                            </w:pPr>
                          </w:pPrChange>
                        </w:pPr>
                        <w:r>
                          <w:rPr>
                            <w:rFonts w:ascii="仿宋_GB2312" w:hAnsi="仿宋_GB2312" w:eastAsia="仿宋_GB2312" w:cs="仿宋_GB2312"/>
                            <w:color w:val="000000"/>
                            <w:sz w:val="20"/>
                          </w:rPr>
                          <w:t>243.要求所有数据按照表单结构进行统一存储，并支持按不同维度进行查询与筛选；</w:t>
                        </w:r>
                      </w:p>
                      <w:p w14:paraId="7C444F5C">
                        <w:pPr>
                          <w:pStyle w:val="6"/>
                          <w:spacing w:before="45" w:after="45"/>
                          <w:ind w:left="0"/>
                          <w:jc w:val="left"/>
                          <w:rPr>
                            <w:rFonts w:ascii="仿宋_GB2312" w:hAnsi="仿宋_GB2312" w:eastAsia="仿宋_GB2312" w:cs="仿宋_GB2312"/>
                            <w:color w:val="000000"/>
                            <w:rPrChange w:id="461" w:author="婷^ _ ^" w:date="2026-06-25T16:03:37Z">
                              <w:rPr/>
                            </w:rPrChange>
                          </w:rPr>
                          <w:pPrChange w:id="460" w:author="婷^ _ ^" w:date="2026-06-25T16:03:37Z">
                            <w:pPr>
                              <w:pStyle w:val="6"/>
                              <w:spacing w:before="45" w:after="45"/>
                              <w:ind w:left="420"/>
                              <w:jc w:val="left"/>
                            </w:pPr>
                          </w:pPrChange>
                        </w:pPr>
                        <w:r>
                          <w:rPr>
                            <w:rFonts w:ascii="仿宋_GB2312" w:hAnsi="仿宋_GB2312" w:eastAsia="仿宋_GB2312" w:cs="仿宋_GB2312"/>
                            <w:color w:val="000000"/>
                            <w:sz w:val="20"/>
                          </w:rPr>
                          <w:t>244.需提供基础统计功能：按字段汇总统计、按部门分类统计、数据筛选与条件查询；</w:t>
                        </w:r>
                      </w:p>
                      <w:p w14:paraId="317405B9">
                        <w:pPr>
                          <w:pStyle w:val="6"/>
                          <w:spacing w:before="45" w:after="45"/>
                          <w:ind w:left="0"/>
                          <w:jc w:val="left"/>
                          <w:rPr>
                            <w:rFonts w:ascii="仿宋_GB2312" w:hAnsi="仿宋_GB2312" w:eastAsia="仿宋_GB2312" w:cs="仿宋_GB2312"/>
                            <w:color w:val="000000"/>
                            <w:rPrChange w:id="463" w:author="婷^ _ ^" w:date="2026-06-25T16:03:37Z">
                              <w:rPr/>
                            </w:rPrChange>
                          </w:rPr>
                          <w:pPrChange w:id="462" w:author="婷^ _ ^" w:date="2026-06-25T16:03:37Z">
                            <w:pPr>
                              <w:pStyle w:val="6"/>
                              <w:spacing w:before="45" w:after="45"/>
                              <w:ind w:left="420"/>
                              <w:jc w:val="left"/>
                            </w:pPr>
                          </w:pPrChange>
                        </w:pPr>
                        <w:r>
                          <w:rPr>
                            <w:rFonts w:ascii="仿宋_GB2312" w:hAnsi="仿宋_GB2312" w:eastAsia="仿宋_GB2312" w:cs="仿宋_GB2312"/>
                            <w:color w:val="000000"/>
                            <w:sz w:val="20"/>
                          </w:rPr>
                          <w:t>245.需支持数据导出功能，可导出为Excel等格式，以满足进一步分析或上报需求。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2CD6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FF8D9">
                        <w:pPr>
                          <w:pStyle w:val="6"/>
                          <w:spacing w:before="45" w:after="45"/>
                          <w:jc w:val="center"/>
                        </w:pPr>
                        <w:r>
                          <w:rPr>
                            <w:rFonts w:ascii="仿宋_GB2312" w:hAnsi="仿宋_GB2312" w:eastAsia="仿宋_GB2312" w:cs="仿宋_GB2312"/>
                            <w:color w:val="000000"/>
                            <w:sz w:val="20"/>
                          </w:rPr>
                          <w:t>项</w:t>
                        </w:r>
                      </w:p>
                    </w:tc>
                  </w:tr>
                  <w:tr w14:paraId="0B4757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DDF5CCF"/>
                    </w:tc>
                    <w:tc>
                      <w:tcPr>
                        <w:tcW w:w="226" w:type="dxa"/>
                        <w:vMerge w:val="continue"/>
                        <w:tcBorders>
                          <w:top w:val="single" w:color="000000" w:sz="4" w:space="0"/>
                          <w:left w:val="nil"/>
                          <w:bottom w:val="nil"/>
                          <w:right w:val="single" w:color="000000" w:sz="4" w:space="0"/>
                        </w:tcBorders>
                      </w:tcPr>
                      <w:p w14:paraId="1C5E3CD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2D8ED">
                        <w:pPr>
                          <w:pStyle w:val="6"/>
                          <w:spacing w:before="45" w:after="45"/>
                          <w:jc w:val="center"/>
                        </w:pPr>
                        <w:r>
                          <w:rPr>
                            <w:rFonts w:ascii="仿宋_GB2312" w:hAnsi="仿宋_GB2312" w:eastAsia="仿宋_GB2312" w:cs="仿宋_GB2312"/>
                            <w:color w:val="000000"/>
                            <w:sz w:val="20"/>
                          </w:rPr>
                          <w:t>权限与基础管理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C4693">
                        <w:pPr>
                          <w:pStyle w:val="6"/>
                          <w:spacing w:before="45" w:after="45"/>
                          <w:ind w:left="0"/>
                          <w:jc w:val="left"/>
                          <w:rPr>
                            <w:rFonts w:ascii="仿宋_GB2312" w:hAnsi="仿宋_GB2312" w:eastAsia="仿宋_GB2312" w:cs="仿宋_GB2312"/>
                            <w:color w:val="000000"/>
                            <w:rPrChange w:id="465" w:author="婷^ _ ^" w:date="2026-06-25T16:03:37Z">
                              <w:rPr/>
                            </w:rPrChange>
                          </w:rPr>
                          <w:pPrChange w:id="464" w:author="婷^ _ ^" w:date="2026-06-25T16:03:37Z">
                            <w:pPr>
                              <w:pStyle w:val="6"/>
                              <w:spacing w:before="45" w:after="45"/>
                              <w:ind w:left="420"/>
                              <w:jc w:val="left"/>
                            </w:pPr>
                          </w:pPrChange>
                        </w:pPr>
                        <w:r>
                          <w:rPr>
                            <w:rFonts w:ascii="仿宋_GB2312" w:hAnsi="仿宋_GB2312" w:eastAsia="仿宋_GB2312" w:cs="仿宋_GB2312"/>
                            <w:color w:val="000000"/>
                            <w:sz w:val="20"/>
                          </w:rPr>
                          <w:t>246.要求具备完善权限管控能力，支持表单创建、数据填报、数据查看分级授权；</w:t>
                        </w:r>
                      </w:p>
                      <w:p w14:paraId="6D3CD5DE">
                        <w:pPr>
                          <w:pStyle w:val="6"/>
                          <w:spacing w:before="45" w:after="45"/>
                          <w:ind w:left="0"/>
                          <w:jc w:val="left"/>
                          <w:rPr>
                            <w:rFonts w:ascii="仿宋_GB2312" w:hAnsi="仿宋_GB2312" w:eastAsia="仿宋_GB2312" w:cs="仿宋_GB2312"/>
                            <w:color w:val="000000"/>
                            <w:rPrChange w:id="467" w:author="婷^ _ ^" w:date="2026-06-25T16:03:37Z">
                              <w:rPr/>
                            </w:rPrChange>
                          </w:rPr>
                          <w:pPrChange w:id="466" w:author="婷^ _ ^" w:date="2026-06-25T16:03:37Z">
                            <w:pPr>
                              <w:pStyle w:val="6"/>
                              <w:spacing w:before="45" w:after="45"/>
                              <w:ind w:left="420"/>
                              <w:jc w:val="left"/>
                            </w:pPr>
                          </w:pPrChange>
                        </w:pPr>
                        <w:r>
                          <w:rPr>
                            <w:rFonts w:ascii="仿宋_GB2312" w:hAnsi="仿宋_GB2312" w:eastAsia="仿宋_GB2312" w:cs="仿宋_GB2312"/>
                            <w:color w:val="000000"/>
                            <w:sz w:val="20"/>
                          </w:rPr>
                          <w:t>247.要求数据查看权限支持按部门维度精细化管控；</w:t>
                        </w:r>
                      </w:p>
                      <w:p w14:paraId="35B45F75">
                        <w:pPr>
                          <w:pStyle w:val="6"/>
                          <w:spacing w:before="45" w:after="45"/>
                          <w:ind w:left="0"/>
                          <w:jc w:val="left"/>
                          <w:rPr>
                            <w:rFonts w:ascii="仿宋_GB2312" w:hAnsi="仿宋_GB2312" w:eastAsia="仿宋_GB2312" w:cs="仿宋_GB2312"/>
                            <w:color w:val="000000"/>
                            <w:rPrChange w:id="469" w:author="婷^ _ ^" w:date="2026-06-25T16:03:37Z">
                              <w:rPr/>
                            </w:rPrChange>
                          </w:rPr>
                          <w:pPrChange w:id="468" w:author="婷^ _ ^" w:date="2026-06-25T16:03:37Z">
                            <w:pPr>
                              <w:pStyle w:val="6"/>
                              <w:spacing w:before="45" w:after="45"/>
                              <w:ind w:left="420"/>
                              <w:jc w:val="left"/>
                            </w:pPr>
                          </w:pPrChange>
                        </w:pPr>
                        <w:r>
                          <w:rPr>
                            <w:rFonts w:ascii="仿宋_GB2312" w:hAnsi="仿宋_GB2312" w:eastAsia="仿宋_GB2312" w:cs="仿宋_GB2312"/>
                            <w:color w:val="000000"/>
                            <w:sz w:val="20"/>
                          </w:rPr>
                          <w:t>248.需支持用户及组织机构管理，支持与业务中台对接同步组织架构信息。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B6DD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2787B">
                        <w:pPr>
                          <w:pStyle w:val="6"/>
                          <w:spacing w:before="45" w:after="45"/>
                          <w:jc w:val="center"/>
                        </w:pPr>
                        <w:r>
                          <w:rPr>
                            <w:rFonts w:ascii="仿宋_GB2312" w:hAnsi="仿宋_GB2312" w:eastAsia="仿宋_GB2312" w:cs="仿宋_GB2312"/>
                            <w:color w:val="000000"/>
                            <w:sz w:val="20"/>
                          </w:rPr>
                          <w:t>项</w:t>
                        </w:r>
                      </w:p>
                    </w:tc>
                  </w:tr>
                  <w:tr w14:paraId="5BC132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65A6A616">
                        <w:pPr>
                          <w:pStyle w:val="6"/>
                          <w:spacing w:before="45" w:after="45"/>
                          <w:jc w:val="center"/>
                        </w:pPr>
                        <w:r>
                          <w:rPr>
                            <w:rFonts w:ascii="仿宋_GB2312" w:hAnsi="仿宋_GB2312" w:eastAsia="仿宋_GB2312" w:cs="仿宋_GB2312"/>
                            <w:color w:val="000000"/>
                            <w:sz w:val="20"/>
                          </w:rPr>
                          <w:t>7</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3DCA2477">
                        <w:pPr>
                          <w:pStyle w:val="6"/>
                          <w:spacing w:before="45" w:after="45"/>
                          <w:jc w:val="center"/>
                        </w:pPr>
                        <w:r>
                          <w:rPr>
                            <w:rFonts w:ascii="仿宋_GB2312" w:hAnsi="仿宋_GB2312" w:eastAsia="仿宋_GB2312" w:cs="仿宋_GB2312"/>
                            <w:color w:val="000000"/>
                            <w:sz w:val="20"/>
                          </w:rPr>
                          <w:t>数据治理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27C54">
                        <w:pPr>
                          <w:pStyle w:val="6"/>
                          <w:spacing w:before="45" w:after="45"/>
                          <w:jc w:val="left"/>
                        </w:pPr>
                        <w:r>
                          <w:rPr>
                            <w:rFonts w:ascii="仿宋_GB2312" w:hAnsi="仿宋_GB2312" w:eastAsia="仿宋_GB2312" w:cs="仿宋_GB2312"/>
                            <w:color w:val="000000"/>
                            <w:sz w:val="20"/>
                          </w:rPr>
                          <w:t>数据集成服务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F25A1">
                        <w:pPr>
                          <w:pStyle w:val="6"/>
                          <w:spacing w:before="45" w:after="45"/>
                          <w:ind w:left="0"/>
                          <w:jc w:val="left"/>
                          <w:rPr>
                            <w:rFonts w:ascii="仿宋_GB2312" w:hAnsi="仿宋_GB2312" w:eastAsia="仿宋_GB2312" w:cs="仿宋_GB2312"/>
                            <w:color w:val="000000"/>
                            <w:rPrChange w:id="471" w:author="婷^ _ ^" w:date="2026-06-25T16:03:37Z">
                              <w:rPr/>
                            </w:rPrChange>
                          </w:rPr>
                          <w:pPrChange w:id="470" w:author="婷^ _ ^" w:date="2026-06-25T16:03:37Z">
                            <w:pPr>
                              <w:pStyle w:val="6"/>
                              <w:spacing w:before="45" w:after="45"/>
                              <w:ind w:left="420"/>
                              <w:jc w:val="left"/>
                            </w:pPr>
                          </w:pPrChange>
                        </w:pPr>
                        <w:r>
                          <w:rPr>
                            <w:rFonts w:ascii="仿宋_GB2312" w:hAnsi="仿宋_GB2312" w:eastAsia="仿宋_GB2312" w:cs="仿宋_GB2312"/>
                            <w:color w:val="000000"/>
                            <w:sz w:val="20"/>
                          </w:rPr>
                          <w:t>249.需支持根据校（院）业务需求和各系统实际接口条件，完成相关业务系统的数据采集、数据入仓和数据对接工作；</w:t>
                        </w:r>
                      </w:p>
                      <w:p w14:paraId="75A12600">
                        <w:pPr>
                          <w:pStyle w:val="6"/>
                          <w:spacing w:before="45" w:after="45"/>
                          <w:ind w:left="0"/>
                          <w:jc w:val="left"/>
                          <w:rPr>
                            <w:rFonts w:ascii="仿宋_GB2312" w:hAnsi="仿宋_GB2312" w:eastAsia="仿宋_GB2312" w:cs="仿宋_GB2312"/>
                            <w:color w:val="000000"/>
                            <w:rPrChange w:id="473" w:author="婷^ _ ^" w:date="2026-06-25T16:03:37Z">
                              <w:rPr/>
                            </w:rPrChange>
                          </w:rPr>
                          <w:pPrChange w:id="472" w:author="婷^ _ ^" w:date="2026-06-25T16:03:37Z">
                            <w:pPr>
                              <w:pStyle w:val="6"/>
                              <w:spacing w:before="45" w:after="45"/>
                              <w:ind w:left="420"/>
                              <w:jc w:val="left"/>
                            </w:pPr>
                          </w:pPrChange>
                        </w:pPr>
                        <w:r>
                          <w:rPr>
                            <w:rFonts w:ascii="仿宋_GB2312" w:hAnsi="仿宋_GB2312" w:eastAsia="仿宋_GB2312" w:cs="仿宋_GB2312"/>
                            <w:color w:val="000000"/>
                            <w:sz w:val="20"/>
                          </w:rPr>
                          <w:t>250.需支持教学教务系统数据集成，数据范围包括班级、课程、排课、教学计划、考勤、成绩等核心教学数据；</w:t>
                        </w:r>
                      </w:p>
                      <w:p w14:paraId="4EB44BC1">
                        <w:pPr>
                          <w:pStyle w:val="6"/>
                          <w:spacing w:before="45" w:after="45"/>
                          <w:ind w:left="0"/>
                          <w:jc w:val="left"/>
                          <w:rPr>
                            <w:rFonts w:ascii="仿宋_GB2312" w:hAnsi="仿宋_GB2312" w:eastAsia="仿宋_GB2312" w:cs="仿宋_GB2312"/>
                            <w:color w:val="000000"/>
                            <w:rPrChange w:id="475" w:author="婷^ _ ^" w:date="2026-06-25T16:03:37Z">
                              <w:rPr/>
                            </w:rPrChange>
                          </w:rPr>
                          <w:pPrChange w:id="474" w:author="婷^ _ ^" w:date="2026-06-25T16:03:37Z">
                            <w:pPr>
                              <w:pStyle w:val="6"/>
                              <w:spacing w:before="45" w:after="45"/>
                              <w:ind w:left="420"/>
                              <w:jc w:val="left"/>
                            </w:pPr>
                          </w:pPrChange>
                        </w:pPr>
                        <w:r>
                          <w:rPr>
                            <w:rFonts w:ascii="仿宋_GB2312" w:hAnsi="仿宋_GB2312" w:eastAsia="仿宋_GB2312" w:cs="仿宋_GB2312"/>
                            <w:color w:val="000000"/>
                            <w:sz w:val="20"/>
                          </w:rPr>
                          <w:t>251.需支持委托培训系统数据集成，数据范围包括培训项目、学员报名、收费状态等业务数据；</w:t>
                        </w:r>
                      </w:p>
                      <w:p w14:paraId="3F1D06A6">
                        <w:pPr>
                          <w:pStyle w:val="6"/>
                          <w:spacing w:before="45" w:after="45"/>
                          <w:ind w:left="0"/>
                          <w:jc w:val="left"/>
                          <w:rPr>
                            <w:rFonts w:ascii="仿宋_GB2312" w:hAnsi="仿宋_GB2312" w:eastAsia="仿宋_GB2312" w:cs="仿宋_GB2312"/>
                            <w:color w:val="000000"/>
                            <w:rPrChange w:id="477" w:author="婷^ _ ^" w:date="2026-06-25T16:03:37Z">
                              <w:rPr/>
                            </w:rPrChange>
                          </w:rPr>
                          <w:pPrChange w:id="476" w:author="婷^ _ ^" w:date="2026-06-25T16:03:37Z">
                            <w:pPr>
                              <w:pStyle w:val="6"/>
                              <w:spacing w:before="45" w:after="45"/>
                              <w:ind w:left="420"/>
                              <w:jc w:val="left"/>
                            </w:pPr>
                          </w:pPrChange>
                        </w:pPr>
                        <w:r>
                          <w:rPr>
                            <w:rFonts w:ascii="仿宋_GB2312" w:hAnsi="仿宋_GB2312" w:eastAsia="仿宋_GB2312" w:cs="仿宋_GB2312"/>
                            <w:color w:val="000000"/>
                            <w:sz w:val="20"/>
                          </w:rPr>
                          <w:t>252.需支持科研管理系统数据集成，数据范围包括科研项目、科研成果、经费使用等业务数据；</w:t>
                        </w:r>
                      </w:p>
                      <w:p w14:paraId="7AF5FB8C">
                        <w:pPr>
                          <w:pStyle w:val="6"/>
                          <w:spacing w:before="45" w:after="45"/>
                          <w:ind w:left="0"/>
                          <w:jc w:val="left"/>
                          <w:rPr>
                            <w:rFonts w:ascii="仿宋_GB2312" w:hAnsi="仿宋_GB2312" w:eastAsia="仿宋_GB2312" w:cs="仿宋_GB2312"/>
                            <w:color w:val="000000"/>
                            <w:rPrChange w:id="479" w:author="婷^ _ ^" w:date="2026-06-25T16:03:37Z">
                              <w:rPr/>
                            </w:rPrChange>
                          </w:rPr>
                          <w:pPrChange w:id="478" w:author="婷^ _ ^" w:date="2026-06-25T16:03:37Z">
                            <w:pPr>
                              <w:pStyle w:val="6"/>
                              <w:spacing w:before="45" w:after="45"/>
                              <w:ind w:left="420"/>
                              <w:jc w:val="left"/>
                            </w:pPr>
                          </w:pPrChange>
                        </w:pPr>
                        <w:r>
                          <w:rPr>
                            <w:rFonts w:ascii="仿宋_GB2312" w:hAnsi="仿宋_GB2312" w:eastAsia="仿宋_GB2312" w:cs="仿宋_GB2312"/>
                            <w:color w:val="000000"/>
                            <w:sz w:val="20"/>
                          </w:rPr>
                          <w:t>253.需支持OA系统、房产及办公家具管理系统、后勤相关系统数据集成，数据范围包括办事事项、流程审批、资产台账、使用状态、住宿、车辆、餐饮、报修等数据；</w:t>
                        </w:r>
                      </w:p>
                      <w:p w14:paraId="0D9DC8B8">
                        <w:pPr>
                          <w:pStyle w:val="6"/>
                          <w:spacing w:before="45" w:after="45"/>
                          <w:ind w:left="0"/>
                          <w:jc w:val="left"/>
                          <w:rPr>
                            <w:rFonts w:ascii="仿宋_GB2312" w:hAnsi="仿宋_GB2312" w:eastAsia="仿宋_GB2312" w:cs="仿宋_GB2312"/>
                            <w:color w:val="000000"/>
                            <w:rPrChange w:id="481" w:author="婷^ _ ^" w:date="2026-06-25T16:03:37Z">
                              <w:rPr/>
                            </w:rPrChange>
                          </w:rPr>
                          <w:pPrChange w:id="480" w:author="婷^ _ ^" w:date="2026-06-25T16:03:37Z">
                            <w:pPr>
                              <w:pStyle w:val="6"/>
                              <w:spacing w:before="45" w:after="45"/>
                              <w:ind w:left="420"/>
                              <w:jc w:val="left"/>
                            </w:pPr>
                          </w:pPrChange>
                        </w:pPr>
                        <w:r>
                          <w:rPr>
                            <w:rFonts w:ascii="仿宋_GB2312" w:hAnsi="仿宋_GB2312" w:eastAsia="仿宋_GB2312" w:cs="仿宋_GB2312"/>
                            <w:color w:val="000000"/>
                            <w:sz w:val="20"/>
                          </w:rPr>
                          <w:t>254.需支持物联网平台数据集成，数据范围包括智能水电表采集数据、环境监测数据等内容；</w:t>
                        </w:r>
                      </w:p>
                      <w:p w14:paraId="2DC24ADD">
                        <w:pPr>
                          <w:pStyle w:val="6"/>
                          <w:spacing w:before="45" w:after="45"/>
                          <w:ind w:left="0"/>
                          <w:jc w:val="left"/>
                          <w:rPr>
                            <w:rFonts w:ascii="仿宋_GB2312" w:hAnsi="仿宋_GB2312" w:eastAsia="仿宋_GB2312" w:cs="仿宋_GB2312"/>
                            <w:color w:val="000000"/>
                            <w:rPrChange w:id="483" w:author="婷^ _ ^" w:date="2026-06-25T16:03:37Z">
                              <w:rPr/>
                            </w:rPrChange>
                          </w:rPr>
                          <w:pPrChange w:id="482" w:author="婷^ _ ^" w:date="2026-06-25T16:03:37Z">
                            <w:pPr>
                              <w:pStyle w:val="6"/>
                              <w:spacing w:before="45" w:after="45"/>
                              <w:ind w:left="420"/>
                              <w:jc w:val="left"/>
                            </w:pPr>
                          </w:pPrChange>
                        </w:pPr>
                        <w:r>
                          <w:rPr>
                            <w:rFonts w:ascii="仿宋_GB2312" w:hAnsi="仿宋_GB2312" w:eastAsia="仿宋_GB2312" w:cs="仿宋_GB2312"/>
                            <w:color w:val="000000"/>
                            <w:sz w:val="20"/>
                          </w:rPr>
                          <w:t>255.需支持根据各系统技术条件，采用数据库、API接口、数据文件、MQTT协议等方式开展数据采集和交换；</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B134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BB257">
                        <w:pPr>
                          <w:pStyle w:val="6"/>
                          <w:spacing w:before="45" w:after="45"/>
                          <w:jc w:val="center"/>
                        </w:pPr>
                        <w:r>
                          <w:rPr>
                            <w:rFonts w:ascii="仿宋_GB2312" w:hAnsi="仿宋_GB2312" w:eastAsia="仿宋_GB2312" w:cs="仿宋_GB2312"/>
                            <w:color w:val="000000"/>
                            <w:sz w:val="20"/>
                          </w:rPr>
                          <w:t>项</w:t>
                        </w:r>
                      </w:p>
                    </w:tc>
                  </w:tr>
                  <w:tr w14:paraId="06BC08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7A0E52E"/>
                    </w:tc>
                    <w:tc>
                      <w:tcPr>
                        <w:tcW w:w="226" w:type="dxa"/>
                        <w:vMerge w:val="continue"/>
                        <w:tcBorders>
                          <w:top w:val="nil"/>
                          <w:left w:val="nil"/>
                          <w:bottom w:val="nil"/>
                          <w:right w:val="single" w:color="000000" w:sz="4" w:space="0"/>
                        </w:tcBorders>
                      </w:tcPr>
                      <w:p w14:paraId="0A30216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E9DA8">
                        <w:pPr>
                          <w:pStyle w:val="6"/>
                          <w:spacing w:before="45" w:after="45"/>
                          <w:jc w:val="center"/>
                        </w:pPr>
                        <w:r>
                          <w:rPr>
                            <w:rFonts w:ascii="仿宋_GB2312" w:hAnsi="仿宋_GB2312" w:eastAsia="仿宋_GB2312" w:cs="仿宋_GB2312"/>
                            <w:color w:val="000000"/>
                            <w:sz w:val="20"/>
                          </w:rPr>
                          <w:t>数据</w:t>
                        </w:r>
                      </w:p>
                      <w:p w14:paraId="215E4F36">
                        <w:pPr>
                          <w:pStyle w:val="6"/>
                          <w:spacing w:before="45" w:after="45"/>
                          <w:jc w:val="center"/>
                        </w:pPr>
                        <w:r>
                          <w:rPr>
                            <w:rFonts w:ascii="仿宋_GB2312" w:hAnsi="仿宋_GB2312" w:eastAsia="仿宋_GB2312" w:cs="仿宋_GB2312"/>
                            <w:color w:val="000000"/>
                            <w:sz w:val="20"/>
                          </w:rPr>
                          <w:t>清洗</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4A6F9">
                        <w:pPr>
                          <w:pStyle w:val="6"/>
                          <w:spacing w:before="45" w:after="45"/>
                          <w:ind w:left="0"/>
                          <w:jc w:val="left"/>
                          <w:rPr>
                            <w:rFonts w:ascii="仿宋_GB2312" w:hAnsi="仿宋_GB2312" w:eastAsia="仿宋_GB2312" w:cs="仿宋_GB2312"/>
                            <w:color w:val="000000"/>
                            <w:rPrChange w:id="485" w:author="婷^ _ ^" w:date="2026-06-25T16:03:37Z">
                              <w:rPr/>
                            </w:rPrChange>
                          </w:rPr>
                          <w:pPrChange w:id="484" w:author="婷^ _ ^" w:date="2026-06-25T16:03:37Z">
                            <w:pPr>
                              <w:pStyle w:val="6"/>
                              <w:spacing w:before="45" w:after="45"/>
                              <w:ind w:left="420"/>
                              <w:jc w:val="left"/>
                            </w:pPr>
                          </w:pPrChange>
                        </w:pPr>
                        <w:r>
                          <w:rPr>
                            <w:rFonts w:ascii="仿宋_GB2312" w:hAnsi="仿宋_GB2312" w:eastAsia="仿宋_GB2312" w:cs="仿宋_GB2312"/>
                            <w:color w:val="000000"/>
                            <w:sz w:val="20"/>
                          </w:rPr>
                          <w:t>256.需支持对采集数据开展重复数据处理、缺失数据处理、错误数据纠正、格式转换、代码转换和多源数据整合等清洗工作；</w:t>
                        </w:r>
                      </w:p>
                      <w:p w14:paraId="4CE9F990">
                        <w:pPr>
                          <w:pStyle w:val="6"/>
                          <w:spacing w:before="45" w:after="45"/>
                          <w:ind w:left="0"/>
                          <w:jc w:val="left"/>
                          <w:rPr>
                            <w:rFonts w:ascii="仿宋_GB2312" w:hAnsi="仿宋_GB2312" w:eastAsia="仿宋_GB2312" w:cs="仿宋_GB2312"/>
                            <w:color w:val="000000"/>
                            <w:rPrChange w:id="487" w:author="婷^ _ ^" w:date="2026-06-25T16:03:37Z">
                              <w:rPr/>
                            </w:rPrChange>
                          </w:rPr>
                          <w:pPrChange w:id="486" w:author="婷^ _ ^" w:date="2026-06-25T16:03:37Z">
                            <w:pPr>
                              <w:pStyle w:val="6"/>
                              <w:spacing w:before="45" w:after="45"/>
                              <w:ind w:left="420"/>
                              <w:jc w:val="left"/>
                            </w:pPr>
                          </w:pPrChange>
                        </w:pPr>
                        <w:r>
                          <w:rPr>
                            <w:rFonts w:ascii="仿宋_GB2312" w:hAnsi="仿宋_GB2312" w:eastAsia="仿宋_GB2312" w:cs="仿宋_GB2312"/>
                            <w:color w:val="000000"/>
                            <w:sz w:val="20"/>
                          </w:rPr>
                          <w:t>257.需支持结合权威数据源对重复数据进行识别和处理，避免同一对象在多个系统中重复入库；</w:t>
                        </w:r>
                      </w:p>
                      <w:p w14:paraId="0BCE0800">
                        <w:pPr>
                          <w:pStyle w:val="6"/>
                          <w:spacing w:before="45" w:after="45"/>
                          <w:ind w:left="0"/>
                          <w:jc w:val="left"/>
                          <w:rPr>
                            <w:rFonts w:ascii="仿宋_GB2312" w:hAnsi="仿宋_GB2312" w:eastAsia="仿宋_GB2312" w:cs="仿宋_GB2312"/>
                            <w:color w:val="000000"/>
                            <w:rPrChange w:id="489" w:author="婷^ _ ^" w:date="2026-06-25T16:03:37Z">
                              <w:rPr/>
                            </w:rPrChange>
                          </w:rPr>
                          <w:pPrChange w:id="488" w:author="婷^ _ ^" w:date="2026-06-25T16:03:37Z">
                            <w:pPr>
                              <w:pStyle w:val="6"/>
                              <w:spacing w:before="45" w:after="45"/>
                              <w:ind w:left="420"/>
                              <w:jc w:val="left"/>
                            </w:pPr>
                          </w:pPrChange>
                        </w:pPr>
                        <w:r>
                          <w:rPr>
                            <w:rFonts w:ascii="仿宋_GB2312" w:hAnsi="仿宋_GB2312" w:eastAsia="仿宋_GB2312" w:cs="仿宋_GB2312"/>
                            <w:color w:val="000000"/>
                            <w:sz w:val="20"/>
                          </w:rPr>
                          <w:t>258.需支持识别并标记缺失字段，通过系统补录、人工核验或业务部门反馈等方式完善数据；</w:t>
                        </w:r>
                      </w:p>
                      <w:p w14:paraId="35CAFC10">
                        <w:pPr>
                          <w:pStyle w:val="6"/>
                          <w:spacing w:before="45" w:after="45"/>
                          <w:ind w:left="0"/>
                          <w:jc w:val="left"/>
                          <w:rPr>
                            <w:rFonts w:ascii="仿宋_GB2312" w:hAnsi="仿宋_GB2312" w:eastAsia="仿宋_GB2312" w:cs="仿宋_GB2312"/>
                            <w:color w:val="000000"/>
                            <w:rPrChange w:id="491" w:author="婷^ _ ^" w:date="2026-06-25T16:03:37Z">
                              <w:rPr/>
                            </w:rPrChange>
                          </w:rPr>
                          <w:pPrChange w:id="490" w:author="婷^ _ ^" w:date="2026-06-25T16:03:37Z">
                            <w:pPr>
                              <w:pStyle w:val="6"/>
                              <w:spacing w:before="45" w:after="45"/>
                              <w:ind w:left="420"/>
                              <w:jc w:val="left"/>
                            </w:pPr>
                          </w:pPrChange>
                        </w:pPr>
                        <w:r>
                          <w:rPr>
                            <w:rFonts w:ascii="仿宋_GB2312" w:hAnsi="仿宋_GB2312" w:eastAsia="仿宋_GB2312" w:cs="仿宋_GB2312"/>
                            <w:color w:val="000000"/>
                            <w:sz w:val="20"/>
                          </w:rPr>
                          <w:t>259.需支持对明显错误数据进行识别和修正，提升数据准确性和可用性；</w:t>
                        </w:r>
                      </w:p>
                      <w:p w14:paraId="12B11A72">
                        <w:pPr>
                          <w:pStyle w:val="6"/>
                          <w:spacing w:before="45" w:after="45"/>
                          <w:ind w:left="0"/>
                          <w:jc w:val="left"/>
                          <w:rPr>
                            <w:rFonts w:ascii="仿宋_GB2312" w:hAnsi="仿宋_GB2312" w:eastAsia="仿宋_GB2312" w:cs="仿宋_GB2312"/>
                            <w:color w:val="000000"/>
                            <w:rPrChange w:id="493" w:author="婷^ _ ^" w:date="2026-06-25T16:03:37Z">
                              <w:rPr/>
                            </w:rPrChange>
                          </w:rPr>
                          <w:pPrChange w:id="492" w:author="婷^ _ ^" w:date="2026-06-25T16:03:37Z">
                            <w:pPr>
                              <w:pStyle w:val="6"/>
                              <w:spacing w:before="45" w:after="45"/>
                              <w:ind w:left="420"/>
                              <w:jc w:val="left"/>
                            </w:pPr>
                          </w:pPrChange>
                        </w:pPr>
                        <w:r>
                          <w:rPr>
                            <w:rFonts w:ascii="仿宋_GB2312" w:hAnsi="仿宋_GB2312" w:eastAsia="仿宋_GB2312" w:cs="仿宋_GB2312"/>
                            <w:color w:val="000000"/>
                            <w:sz w:val="20"/>
                          </w:rPr>
                          <w:t>260.需支持将字段格式、代码值不符合标准的数据，通过清洗转换规则处理为标准格式；</w:t>
                        </w:r>
                      </w:p>
                      <w:p w14:paraId="1C503EFD">
                        <w:pPr>
                          <w:pStyle w:val="6"/>
                          <w:spacing w:before="45" w:after="45"/>
                          <w:ind w:left="0"/>
                          <w:jc w:val="left"/>
                          <w:rPr>
                            <w:rFonts w:ascii="仿宋_GB2312" w:hAnsi="仿宋_GB2312" w:eastAsia="仿宋_GB2312" w:cs="仿宋_GB2312"/>
                            <w:color w:val="000000"/>
                            <w:rPrChange w:id="495" w:author="婷^ _ ^" w:date="2026-06-25T16:03:37Z">
                              <w:rPr/>
                            </w:rPrChange>
                          </w:rPr>
                          <w:pPrChange w:id="494" w:author="婷^ _ ^" w:date="2026-06-25T16:03:37Z">
                            <w:pPr>
                              <w:pStyle w:val="6"/>
                              <w:spacing w:before="45" w:after="45"/>
                              <w:ind w:left="420"/>
                              <w:jc w:val="left"/>
                            </w:pPr>
                          </w:pPrChange>
                        </w:pPr>
                        <w:r>
                          <w:rPr>
                            <w:rFonts w:ascii="仿宋_GB2312" w:hAnsi="仿宋_GB2312" w:eastAsia="仿宋_GB2312" w:cs="仿宋_GB2312"/>
                            <w:color w:val="000000"/>
                            <w:sz w:val="20"/>
                          </w:rPr>
                          <w:t>261.需支持对多系统来源的相同或相近数据明确权威来源，开展字段映射、去重和关联处理；</w:t>
                        </w:r>
                      </w:p>
                      <w:p w14:paraId="21730278">
                        <w:pPr>
                          <w:pStyle w:val="6"/>
                          <w:spacing w:before="45" w:after="45"/>
                          <w:ind w:left="0"/>
                          <w:jc w:val="left"/>
                          <w:rPr>
                            <w:rFonts w:ascii="仿宋_GB2312" w:hAnsi="仿宋_GB2312" w:eastAsia="仿宋_GB2312" w:cs="仿宋_GB2312"/>
                            <w:color w:val="000000"/>
                            <w:rPrChange w:id="497" w:author="婷^ _ ^" w:date="2026-06-25T16:03:37Z">
                              <w:rPr/>
                            </w:rPrChange>
                          </w:rPr>
                          <w:pPrChange w:id="496" w:author="婷^ _ ^" w:date="2026-06-25T16:03:37Z">
                            <w:pPr>
                              <w:pStyle w:val="6"/>
                              <w:spacing w:before="45" w:after="45"/>
                              <w:ind w:left="420"/>
                              <w:jc w:val="left"/>
                            </w:pPr>
                          </w:pPrChange>
                        </w:pPr>
                        <w:r>
                          <w:rPr>
                            <w:rFonts w:ascii="仿宋_GB2312" w:hAnsi="仿宋_GB2312" w:eastAsia="仿宋_GB2312" w:cs="仿宋_GB2312"/>
                            <w:color w:val="000000"/>
                            <w:sz w:val="20"/>
                          </w:rPr>
                          <w:t>262.需支持记录数据清洗规则、清洗结果和问题数据处理情况，便于后续核查和持续治理。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DFBD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FA885">
                        <w:pPr>
                          <w:pStyle w:val="6"/>
                          <w:spacing w:before="45" w:after="45"/>
                          <w:jc w:val="center"/>
                        </w:pPr>
                        <w:r>
                          <w:rPr>
                            <w:rFonts w:ascii="仿宋_GB2312" w:hAnsi="仿宋_GB2312" w:eastAsia="仿宋_GB2312" w:cs="仿宋_GB2312"/>
                            <w:color w:val="000000"/>
                            <w:sz w:val="20"/>
                          </w:rPr>
                          <w:t>项</w:t>
                        </w:r>
                      </w:p>
                    </w:tc>
                  </w:tr>
                  <w:tr w14:paraId="0D2186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1192F33"/>
                    </w:tc>
                    <w:tc>
                      <w:tcPr>
                        <w:tcW w:w="226" w:type="dxa"/>
                        <w:vMerge w:val="continue"/>
                        <w:tcBorders>
                          <w:top w:val="nil"/>
                          <w:left w:val="nil"/>
                          <w:bottom w:val="nil"/>
                          <w:right w:val="single" w:color="000000" w:sz="4" w:space="0"/>
                        </w:tcBorders>
                      </w:tcPr>
                      <w:p w14:paraId="291E039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432E1">
                        <w:pPr>
                          <w:pStyle w:val="6"/>
                          <w:spacing w:before="45" w:after="45"/>
                          <w:jc w:val="center"/>
                        </w:pPr>
                        <w:r>
                          <w:rPr>
                            <w:rFonts w:ascii="仿宋_GB2312" w:hAnsi="仿宋_GB2312" w:eastAsia="仿宋_GB2312" w:cs="仿宋_GB2312"/>
                            <w:color w:val="000000"/>
                            <w:sz w:val="20"/>
                          </w:rPr>
                          <w:t>数据标准建设服务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601DD4">
                        <w:pPr>
                          <w:pStyle w:val="6"/>
                          <w:spacing w:before="45" w:after="45"/>
                          <w:ind w:left="0"/>
                          <w:jc w:val="left"/>
                          <w:rPr>
                            <w:rFonts w:ascii="仿宋_GB2312" w:hAnsi="仿宋_GB2312" w:eastAsia="仿宋_GB2312" w:cs="仿宋_GB2312"/>
                            <w:color w:val="000000"/>
                            <w:rPrChange w:id="499" w:author="婷^ _ ^" w:date="2026-06-25T16:03:37Z">
                              <w:rPr/>
                            </w:rPrChange>
                          </w:rPr>
                          <w:pPrChange w:id="498" w:author="婷^ _ ^" w:date="2026-06-25T16:03:37Z">
                            <w:pPr>
                              <w:pStyle w:val="6"/>
                              <w:spacing w:before="45" w:after="45"/>
                              <w:ind w:left="420"/>
                              <w:jc w:val="left"/>
                            </w:pPr>
                          </w:pPrChange>
                        </w:pPr>
                        <w:r>
                          <w:rPr>
                            <w:rFonts w:ascii="仿宋_GB2312" w:hAnsi="仿宋_GB2312" w:eastAsia="仿宋_GB2312" w:cs="仿宋_GB2312"/>
                            <w:color w:val="000000"/>
                            <w:sz w:val="20"/>
                          </w:rPr>
                          <w:t>263.需支持结合校（院）业务管理实际和智慧校园建设需要，建设统一、规范、可执行的数据标准体系；</w:t>
                        </w:r>
                      </w:p>
                      <w:p w14:paraId="6FDBB953">
                        <w:pPr>
                          <w:pStyle w:val="6"/>
                          <w:spacing w:before="45" w:after="45"/>
                          <w:ind w:left="0"/>
                          <w:jc w:val="left"/>
                          <w:rPr>
                            <w:rFonts w:ascii="仿宋_GB2312" w:hAnsi="仿宋_GB2312" w:eastAsia="仿宋_GB2312" w:cs="仿宋_GB2312"/>
                            <w:color w:val="000000"/>
                            <w:rPrChange w:id="501" w:author="婷^ _ ^" w:date="2026-06-25T16:03:37Z">
                              <w:rPr/>
                            </w:rPrChange>
                          </w:rPr>
                          <w:pPrChange w:id="500" w:author="婷^ _ ^" w:date="2026-06-25T16:03:37Z">
                            <w:pPr>
                              <w:pStyle w:val="6"/>
                              <w:spacing w:before="45" w:after="45"/>
                              <w:ind w:left="420"/>
                              <w:jc w:val="left"/>
                            </w:pPr>
                          </w:pPrChange>
                        </w:pPr>
                        <w:r>
                          <w:rPr>
                            <w:rFonts w:ascii="仿宋_GB2312" w:hAnsi="仿宋_GB2312" w:eastAsia="仿宋_GB2312" w:cs="仿宋_GB2312"/>
                            <w:color w:val="000000"/>
                            <w:sz w:val="20"/>
                          </w:rPr>
                          <w:t>264.需支持建设校（院）通用数据标准，包括元数据标准、代码标准、数据字典、字段命名规范、数据格式规范等内容；</w:t>
                        </w:r>
                      </w:p>
                      <w:p w14:paraId="18C48E66">
                        <w:pPr>
                          <w:pStyle w:val="6"/>
                          <w:spacing w:before="45" w:after="45"/>
                          <w:ind w:left="0"/>
                          <w:jc w:val="left"/>
                          <w:rPr>
                            <w:rFonts w:ascii="仿宋_GB2312" w:hAnsi="仿宋_GB2312" w:eastAsia="仿宋_GB2312" w:cs="仿宋_GB2312"/>
                            <w:color w:val="000000"/>
                            <w:rPrChange w:id="503" w:author="婷^ _ ^" w:date="2026-06-25T16:03:37Z">
                              <w:rPr/>
                            </w:rPrChange>
                          </w:rPr>
                          <w:pPrChange w:id="502" w:author="婷^ _ ^" w:date="2026-06-25T16:03:37Z">
                            <w:pPr>
                              <w:pStyle w:val="6"/>
                              <w:spacing w:before="45" w:after="45"/>
                              <w:ind w:left="420"/>
                              <w:jc w:val="left"/>
                            </w:pPr>
                          </w:pPrChange>
                        </w:pPr>
                        <w:r>
                          <w:rPr>
                            <w:rFonts w:ascii="仿宋_GB2312" w:hAnsi="仿宋_GB2312" w:eastAsia="仿宋_GB2312" w:cs="仿宋_GB2312"/>
                            <w:color w:val="000000"/>
                            <w:sz w:val="20"/>
                          </w:rPr>
                          <w:t>265.需支持围绕校（院）核心业务场景建设重点业务数据域标准，数据域可包括校（院）概况、学员管理、教职工管理、科研项目管理、财务管理等；</w:t>
                        </w:r>
                      </w:p>
                      <w:p w14:paraId="65371B0B">
                        <w:pPr>
                          <w:pStyle w:val="6"/>
                          <w:spacing w:before="45" w:after="45"/>
                          <w:ind w:left="0"/>
                          <w:jc w:val="left"/>
                          <w:rPr>
                            <w:rFonts w:ascii="仿宋_GB2312" w:hAnsi="仿宋_GB2312" w:eastAsia="仿宋_GB2312" w:cs="仿宋_GB2312"/>
                            <w:color w:val="000000"/>
                            <w:rPrChange w:id="505" w:author="婷^ _ ^" w:date="2026-06-25T16:03:37Z">
                              <w:rPr/>
                            </w:rPrChange>
                          </w:rPr>
                          <w:pPrChange w:id="504" w:author="婷^ _ ^" w:date="2026-06-25T16:03:37Z">
                            <w:pPr>
                              <w:pStyle w:val="6"/>
                              <w:spacing w:before="45" w:after="45"/>
                              <w:ind w:left="420"/>
                              <w:jc w:val="left"/>
                            </w:pPr>
                          </w:pPrChange>
                        </w:pPr>
                        <w:r>
                          <w:rPr>
                            <w:rFonts w:ascii="仿宋_GB2312" w:hAnsi="仿宋_GB2312" w:eastAsia="仿宋_GB2312" w:cs="仿宋_GB2312"/>
                            <w:color w:val="000000"/>
                            <w:sz w:val="20"/>
                          </w:rPr>
                          <w:t>266.需支持对关键数据项进行标准化定义，明确数据名称、字段含义、数据类型、取值范围、来源系统等内容；</w:t>
                        </w:r>
                      </w:p>
                      <w:p w14:paraId="31082F4C">
                        <w:pPr>
                          <w:pStyle w:val="6"/>
                          <w:spacing w:before="45" w:after="45"/>
                          <w:ind w:left="0"/>
                          <w:jc w:val="left"/>
                          <w:rPr>
                            <w:rFonts w:ascii="仿宋_GB2312" w:hAnsi="仿宋_GB2312" w:eastAsia="仿宋_GB2312" w:cs="仿宋_GB2312"/>
                            <w:color w:val="000000"/>
                            <w:rPrChange w:id="507" w:author="婷^ _ ^" w:date="2026-06-25T16:03:37Z">
                              <w:rPr/>
                            </w:rPrChange>
                          </w:rPr>
                          <w:pPrChange w:id="506" w:author="婷^ _ ^" w:date="2026-06-25T16:03:37Z">
                            <w:pPr>
                              <w:pStyle w:val="6"/>
                              <w:spacing w:before="45" w:after="45"/>
                              <w:ind w:left="420"/>
                              <w:jc w:val="left"/>
                            </w:pPr>
                          </w:pPrChange>
                        </w:pPr>
                        <w:r>
                          <w:rPr>
                            <w:rFonts w:ascii="仿宋_GB2312" w:hAnsi="仿宋_GB2312" w:eastAsia="仿宋_GB2312" w:cs="仿宋_GB2312"/>
                            <w:color w:val="000000"/>
                            <w:sz w:val="20"/>
                          </w:rPr>
                          <w:t>267.需支持数据标准作为业务系统数据汇聚、共享服务、统计分析和跨系统协同的数据依据；</w:t>
                        </w:r>
                      </w:p>
                      <w:p w14:paraId="269E0A19">
                        <w:pPr>
                          <w:pStyle w:val="6"/>
                          <w:spacing w:before="45" w:after="45"/>
                          <w:ind w:left="0"/>
                          <w:jc w:val="left"/>
                          <w:rPr>
                            <w:rFonts w:ascii="仿宋_GB2312" w:hAnsi="仿宋_GB2312" w:eastAsia="仿宋_GB2312" w:cs="仿宋_GB2312"/>
                            <w:color w:val="000000"/>
                            <w:rPrChange w:id="509" w:author="婷^ _ ^" w:date="2026-06-25T16:03:37Z">
                              <w:rPr/>
                            </w:rPrChange>
                          </w:rPr>
                          <w:pPrChange w:id="508" w:author="婷^ _ ^" w:date="2026-06-25T16:03:37Z">
                            <w:pPr>
                              <w:pStyle w:val="6"/>
                              <w:spacing w:before="45" w:after="45"/>
                              <w:ind w:left="420"/>
                              <w:jc w:val="left"/>
                            </w:pPr>
                          </w:pPrChange>
                        </w:pPr>
                        <w:r>
                          <w:rPr>
                            <w:rFonts w:ascii="仿宋_GB2312" w:hAnsi="仿宋_GB2312" w:eastAsia="仿宋_GB2312" w:cs="仿宋_GB2312"/>
                            <w:color w:val="000000"/>
                            <w:sz w:val="20"/>
                          </w:rPr>
                          <w:t>268.需支持形成数据标准文档、代码标准清单和数据字典清单等成果材料。</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4DF91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EC11E">
                        <w:pPr>
                          <w:pStyle w:val="6"/>
                          <w:spacing w:before="45" w:after="45"/>
                          <w:jc w:val="center"/>
                        </w:pPr>
                        <w:r>
                          <w:rPr>
                            <w:rFonts w:ascii="仿宋_GB2312" w:hAnsi="仿宋_GB2312" w:eastAsia="仿宋_GB2312" w:cs="仿宋_GB2312"/>
                            <w:color w:val="000000"/>
                            <w:sz w:val="20"/>
                          </w:rPr>
                          <w:t>项</w:t>
                        </w:r>
                      </w:p>
                    </w:tc>
                  </w:tr>
                  <w:tr w14:paraId="7AAD5A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485B0B8"/>
                    </w:tc>
                    <w:tc>
                      <w:tcPr>
                        <w:tcW w:w="226" w:type="dxa"/>
                        <w:vMerge w:val="continue"/>
                        <w:tcBorders>
                          <w:top w:val="nil"/>
                          <w:left w:val="nil"/>
                          <w:bottom w:val="nil"/>
                          <w:right w:val="single" w:color="000000" w:sz="4" w:space="0"/>
                        </w:tcBorders>
                      </w:tcPr>
                      <w:p w14:paraId="313F8AB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A7CAF">
                        <w:pPr>
                          <w:pStyle w:val="6"/>
                          <w:spacing w:before="45" w:after="45"/>
                          <w:jc w:val="center"/>
                        </w:pPr>
                        <w:r>
                          <w:rPr>
                            <w:rFonts w:ascii="仿宋_GB2312" w:hAnsi="仿宋_GB2312" w:eastAsia="仿宋_GB2312" w:cs="仿宋_GB2312"/>
                            <w:color w:val="000000"/>
                            <w:sz w:val="20"/>
                          </w:rPr>
                          <w:t>基础共享数据集开放服务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BC80E">
                        <w:pPr>
                          <w:pStyle w:val="6"/>
                          <w:spacing w:before="45" w:after="45"/>
                          <w:ind w:left="0"/>
                          <w:jc w:val="left"/>
                          <w:rPr>
                            <w:rFonts w:ascii="仿宋_GB2312" w:hAnsi="仿宋_GB2312" w:eastAsia="仿宋_GB2312" w:cs="仿宋_GB2312"/>
                            <w:color w:val="000000"/>
                            <w:rPrChange w:id="511" w:author="婷^ _ ^" w:date="2026-06-25T16:03:37Z">
                              <w:rPr/>
                            </w:rPrChange>
                          </w:rPr>
                          <w:pPrChange w:id="510" w:author="婷^ _ ^" w:date="2026-06-25T16:03:37Z">
                            <w:pPr>
                              <w:pStyle w:val="6"/>
                              <w:spacing w:before="45" w:after="45"/>
                              <w:ind w:left="420"/>
                              <w:jc w:val="left"/>
                            </w:pPr>
                          </w:pPrChange>
                        </w:pPr>
                        <w:r>
                          <w:rPr>
                            <w:rFonts w:ascii="仿宋_GB2312" w:hAnsi="仿宋_GB2312" w:eastAsia="仿宋_GB2312" w:cs="仿宋_GB2312"/>
                            <w:color w:val="000000"/>
                            <w:sz w:val="20"/>
                          </w:rPr>
                          <w:t>269.需支持围绕校（院）基础管理和跨系统业务协同需要，建设基础共享数据集开放服务；</w:t>
                        </w:r>
                      </w:p>
                      <w:p w14:paraId="6343443C">
                        <w:pPr>
                          <w:pStyle w:val="6"/>
                          <w:spacing w:before="45" w:after="45"/>
                          <w:ind w:left="0"/>
                          <w:jc w:val="left"/>
                          <w:rPr>
                            <w:rFonts w:ascii="仿宋_GB2312" w:hAnsi="仿宋_GB2312" w:eastAsia="仿宋_GB2312" w:cs="仿宋_GB2312"/>
                            <w:color w:val="000000"/>
                            <w:rPrChange w:id="513" w:author="婷^ _ ^" w:date="2026-06-25T16:03:37Z">
                              <w:rPr/>
                            </w:rPrChange>
                          </w:rPr>
                          <w:pPrChange w:id="512" w:author="婷^ _ ^" w:date="2026-06-25T16:03:37Z">
                            <w:pPr>
                              <w:pStyle w:val="6"/>
                              <w:spacing w:before="45" w:after="45"/>
                              <w:ind w:left="420"/>
                              <w:jc w:val="left"/>
                            </w:pPr>
                          </w:pPrChange>
                        </w:pPr>
                        <w:r>
                          <w:rPr>
                            <w:rFonts w:ascii="仿宋_GB2312" w:hAnsi="仿宋_GB2312" w:eastAsia="仿宋_GB2312" w:cs="仿宋_GB2312"/>
                            <w:color w:val="000000"/>
                            <w:sz w:val="20"/>
                          </w:rPr>
                          <w:t>270.需支持面向人、财、物、行等通用管理场景建设基础主题数据集，支撑组织人员、教学科研、财务资产、校园通行等数据复用；</w:t>
                        </w:r>
                      </w:p>
                      <w:p w14:paraId="5BF7F185">
                        <w:pPr>
                          <w:pStyle w:val="6"/>
                          <w:spacing w:before="45" w:after="45"/>
                          <w:ind w:left="0"/>
                          <w:jc w:val="left"/>
                          <w:rPr>
                            <w:rFonts w:ascii="仿宋_GB2312" w:hAnsi="仿宋_GB2312" w:eastAsia="仿宋_GB2312" w:cs="仿宋_GB2312"/>
                            <w:color w:val="000000"/>
                            <w:rPrChange w:id="515" w:author="婷^ _ ^" w:date="2026-06-25T16:03:37Z">
                              <w:rPr/>
                            </w:rPrChange>
                          </w:rPr>
                          <w:pPrChange w:id="514" w:author="婷^ _ ^" w:date="2026-06-25T16:03:37Z">
                            <w:pPr>
                              <w:pStyle w:val="6"/>
                              <w:spacing w:before="45" w:after="45"/>
                              <w:ind w:left="420"/>
                              <w:jc w:val="left"/>
                            </w:pPr>
                          </w:pPrChange>
                        </w:pPr>
                        <w:r>
                          <w:rPr>
                            <w:rFonts w:ascii="仿宋_GB2312" w:hAnsi="仿宋_GB2312" w:eastAsia="仿宋_GB2312" w:cs="仿宋_GB2312"/>
                            <w:color w:val="000000"/>
                            <w:sz w:val="20"/>
                          </w:rPr>
                          <w:t>271.需支持通过业务调研梳理各部门数据使用需求，形成基础共享数据集目录和数据服务清单；</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4B41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98306">
                        <w:pPr>
                          <w:pStyle w:val="6"/>
                          <w:spacing w:before="45" w:after="45"/>
                          <w:jc w:val="center"/>
                        </w:pPr>
                        <w:r>
                          <w:rPr>
                            <w:rFonts w:ascii="仿宋_GB2312" w:hAnsi="仿宋_GB2312" w:eastAsia="仿宋_GB2312" w:cs="仿宋_GB2312"/>
                            <w:color w:val="000000"/>
                            <w:sz w:val="20"/>
                          </w:rPr>
                          <w:t>项</w:t>
                        </w:r>
                      </w:p>
                    </w:tc>
                  </w:tr>
                  <w:tr w14:paraId="4734E0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6593D14"/>
                    </w:tc>
                    <w:tc>
                      <w:tcPr>
                        <w:tcW w:w="226" w:type="dxa"/>
                        <w:vMerge w:val="continue"/>
                        <w:tcBorders>
                          <w:top w:val="nil"/>
                          <w:left w:val="nil"/>
                          <w:bottom w:val="nil"/>
                          <w:right w:val="single" w:color="000000" w:sz="4" w:space="0"/>
                        </w:tcBorders>
                      </w:tcPr>
                      <w:p w14:paraId="10AD45E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5868B">
                        <w:pPr>
                          <w:pStyle w:val="6"/>
                          <w:spacing w:before="45" w:after="45"/>
                          <w:jc w:val="center"/>
                        </w:pPr>
                        <w:r>
                          <w:rPr>
                            <w:rFonts w:ascii="仿宋_GB2312" w:hAnsi="仿宋_GB2312" w:eastAsia="仿宋_GB2312" w:cs="仿宋_GB2312"/>
                            <w:color w:val="000000"/>
                            <w:sz w:val="20"/>
                          </w:rPr>
                          <w:t>专题共享数据集开放服务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62F5D">
                        <w:pPr>
                          <w:pStyle w:val="6"/>
                          <w:spacing w:before="45" w:after="45"/>
                          <w:ind w:left="0"/>
                          <w:jc w:val="left"/>
                          <w:rPr>
                            <w:rFonts w:ascii="仿宋_GB2312" w:hAnsi="仿宋_GB2312" w:eastAsia="仿宋_GB2312" w:cs="仿宋_GB2312"/>
                            <w:color w:val="000000"/>
                            <w:rPrChange w:id="517" w:author="婷^ _ ^" w:date="2026-06-25T16:03:37Z">
                              <w:rPr/>
                            </w:rPrChange>
                          </w:rPr>
                          <w:pPrChange w:id="516" w:author="婷^ _ ^" w:date="2026-06-25T16:03:37Z">
                            <w:pPr>
                              <w:pStyle w:val="6"/>
                              <w:spacing w:before="45" w:after="45"/>
                              <w:ind w:left="420"/>
                              <w:jc w:val="left"/>
                            </w:pPr>
                          </w:pPrChange>
                        </w:pPr>
                        <w:r>
                          <w:rPr>
                            <w:rFonts w:ascii="仿宋_GB2312" w:hAnsi="仿宋_GB2312" w:eastAsia="仿宋_GB2312" w:cs="仿宋_GB2312"/>
                            <w:color w:val="000000"/>
                            <w:sz w:val="20"/>
                          </w:rPr>
                          <w:t>272.需支持围绕校（院）专题应用、辅助决策和业务分析需要，建设专题共享数据集开放服务；</w:t>
                        </w:r>
                      </w:p>
                      <w:p w14:paraId="708B799C">
                        <w:pPr>
                          <w:pStyle w:val="6"/>
                          <w:spacing w:before="45" w:after="45"/>
                          <w:ind w:left="0"/>
                          <w:jc w:val="left"/>
                          <w:rPr>
                            <w:rFonts w:ascii="仿宋_GB2312" w:hAnsi="仿宋_GB2312" w:eastAsia="仿宋_GB2312" w:cs="仿宋_GB2312"/>
                            <w:color w:val="000000"/>
                            <w:rPrChange w:id="519" w:author="婷^ _ ^" w:date="2026-06-25T16:03:37Z">
                              <w:rPr/>
                            </w:rPrChange>
                          </w:rPr>
                          <w:pPrChange w:id="518" w:author="婷^ _ ^" w:date="2026-06-25T16:03:37Z">
                            <w:pPr>
                              <w:pStyle w:val="6"/>
                              <w:spacing w:before="45" w:after="45"/>
                              <w:ind w:left="420"/>
                              <w:jc w:val="left"/>
                            </w:pPr>
                          </w:pPrChange>
                        </w:pPr>
                        <w:r>
                          <w:rPr>
                            <w:rFonts w:ascii="仿宋_GB2312" w:hAnsi="仿宋_GB2312" w:eastAsia="仿宋_GB2312" w:cs="仿宋_GB2312"/>
                            <w:color w:val="000000"/>
                            <w:sz w:val="20"/>
                          </w:rPr>
                          <w:t>273.需支持在基础数据汇聚和标准化治理基础上，对明细数据进行筛选、关联、汇总、转换和轻度加工，形成专题应用数据集市；</w:t>
                        </w:r>
                      </w:p>
                      <w:p w14:paraId="3A3CE5C3">
                        <w:pPr>
                          <w:pStyle w:val="6"/>
                          <w:spacing w:before="45" w:after="45"/>
                          <w:ind w:left="0"/>
                          <w:jc w:val="left"/>
                          <w:rPr>
                            <w:rFonts w:ascii="仿宋_GB2312" w:hAnsi="仿宋_GB2312" w:eastAsia="仿宋_GB2312" w:cs="仿宋_GB2312"/>
                            <w:color w:val="000000"/>
                            <w:rPrChange w:id="521" w:author="婷^ _ ^" w:date="2026-06-25T16:03:37Z">
                              <w:rPr/>
                            </w:rPrChange>
                          </w:rPr>
                          <w:pPrChange w:id="520" w:author="婷^ _ ^" w:date="2026-06-25T16:03:37Z">
                            <w:pPr>
                              <w:pStyle w:val="6"/>
                              <w:spacing w:before="45" w:after="45"/>
                              <w:ind w:left="420"/>
                              <w:jc w:val="left"/>
                            </w:pPr>
                          </w:pPrChange>
                        </w:pPr>
                        <w:r>
                          <w:rPr>
                            <w:rFonts w:ascii="仿宋_GB2312" w:hAnsi="仿宋_GB2312" w:eastAsia="仿宋_GB2312" w:cs="仿宋_GB2312"/>
                            <w:color w:val="000000"/>
                            <w:sz w:val="20"/>
                          </w:rPr>
                          <w:t>274.需支持专题共享数据集面向辅助决策、大屏展示、管理分析等场景提供数据支撑；</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81FA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6409B">
                        <w:pPr>
                          <w:pStyle w:val="6"/>
                          <w:spacing w:before="45" w:after="45"/>
                          <w:jc w:val="center"/>
                        </w:pPr>
                        <w:r>
                          <w:rPr>
                            <w:rFonts w:ascii="仿宋_GB2312" w:hAnsi="仿宋_GB2312" w:eastAsia="仿宋_GB2312" w:cs="仿宋_GB2312"/>
                            <w:color w:val="000000"/>
                            <w:sz w:val="20"/>
                          </w:rPr>
                          <w:t>项</w:t>
                        </w:r>
                      </w:p>
                    </w:tc>
                  </w:tr>
                  <w:tr w14:paraId="72C2E4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1109AD8">
                        <w:pPr>
                          <w:pStyle w:val="6"/>
                          <w:spacing w:before="45" w:after="45"/>
                          <w:jc w:val="center"/>
                        </w:pPr>
                        <w:r>
                          <w:rPr>
                            <w:rFonts w:ascii="仿宋_GB2312" w:hAnsi="仿宋_GB2312" w:eastAsia="仿宋_GB2312" w:cs="仿宋_GB2312"/>
                            <w:b/>
                            <w:color w:val="000000"/>
                            <w:sz w:val="20"/>
                          </w:rPr>
                          <w:t>教学教务管理系统</w:t>
                        </w:r>
                      </w:p>
                    </w:tc>
                  </w:tr>
                  <w:tr w14:paraId="1676F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57" w:type="dxa"/>
                        <w:gridSpan w:val="3"/>
                        <w:tcBorders>
                          <w:top w:val="nil"/>
                          <w:left w:val="single" w:color="000000" w:sz="4" w:space="0"/>
                          <w:bottom w:val="nil"/>
                          <w:right w:val="single" w:color="000000" w:sz="4" w:space="0"/>
                        </w:tcBorders>
                        <w:tcMar>
                          <w:top w:w="0" w:type="dxa"/>
                          <w:left w:w="105" w:type="dxa"/>
                          <w:bottom w:w="0" w:type="dxa"/>
                          <w:right w:w="105" w:type="dxa"/>
                        </w:tcMar>
                        <w:vAlign w:val="top"/>
                      </w:tcPr>
                      <w:p w14:paraId="5CFDE614">
                        <w:pPr>
                          <w:pStyle w:val="6"/>
                          <w:spacing w:before="45" w:after="45"/>
                          <w:jc w:val="center"/>
                        </w:pPr>
                        <w:r>
                          <w:rPr>
                            <w:rFonts w:ascii="仿宋_GB2312" w:hAnsi="仿宋_GB2312" w:eastAsia="仿宋_GB2312" w:cs="仿宋_GB2312"/>
                            <w:color w:val="000000"/>
                            <w:sz w:val="20"/>
                          </w:rPr>
                          <w:t>总体要求</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44C8E8">
                        <w:pPr>
                          <w:pStyle w:val="6"/>
                          <w:spacing w:before="45" w:after="45"/>
                          <w:ind w:left="0"/>
                          <w:jc w:val="left"/>
                          <w:pPrChange w:id="522" w:author="婷^ _ ^" w:date="2026-06-25T16:03:55Z">
                            <w:pPr>
                              <w:pStyle w:val="6"/>
                              <w:spacing w:before="45" w:after="45"/>
                              <w:ind w:left="420"/>
                              <w:jc w:val="left"/>
                            </w:pPr>
                          </w:pPrChange>
                        </w:pPr>
                        <w:r>
                          <w:rPr>
                            <w:rFonts w:ascii="仿宋_GB2312" w:hAnsi="仿宋_GB2312" w:eastAsia="仿宋_GB2312" w:cs="仿宋_GB2312"/>
                            <w:color w:val="000000"/>
                            <w:sz w:val="20"/>
                          </w:rPr>
                          <w:t>275.</w:t>
                        </w:r>
                        <w:r>
                          <w:rPr>
                            <w:rFonts w:ascii="仿宋_GB2312" w:hAnsi="仿宋_GB2312" w:eastAsia="仿宋_GB2312" w:cs="仿宋_GB2312"/>
                            <w:b/>
                            <w:color w:val="000000"/>
                            <w:sz w:val="20"/>
                          </w:rPr>
                          <w:t>▲本系统须为软件产品形态，要求提供产品软件著作权证书，并加盖投标人公章。</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500466">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60A3E0">
                        <w:pPr>
                          <w:pStyle w:val="6"/>
                          <w:spacing w:before="45" w:after="45"/>
                          <w:jc w:val="center"/>
                        </w:pPr>
                        <w:r>
                          <w:rPr>
                            <w:rFonts w:ascii="仿宋_GB2312" w:hAnsi="仿宋_GB2312" w:eastAsia="仿宋_GB2312" w:cs="仿宋_GB2312"/>
                            <w:color w:val="000000"/>
                            <w:sz w:val="20"/>
                          </w:rPr>
                          <w:t>项</w:t>
                        </w:r>
                      </w:p>
                    </w:tc>
                  </w:tr>
                  <w:tr w14:paraId="21CBB6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7F4F09FA">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23198E2">
                        <w:pPr>
                          <w:pStyle w:val="6"/>
                          <w:spacing w:before="45" w:after="45"/>
                          <w:jc w:val="left"/>
                        </w:pPr>
                        <w:r>
                          <w:rPr>
                            <w:rFonts w:ascii="仿宋_GB2312" w:hAnsi="仿宋_GB2312" w:eastAsia="仿宋_GB2312" w:cs="仿宋_GB2312"/>
                            <w:color w:val="000000"/>
                            <w:sz w:val="20"/>
                          </w:rPr>
                          <w:t>教学资源管理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FFA13">
                        <w:pPr>
                          <w:pStyle w:val="6"/>
                          <w:spacing w:before="45" w:after="45"/>
                          <w:jc w:val="center"/>
                        </w:pPr>
                        <w:r>
                          <w:rPr>
                            <w:rFonts w:ascii="仿宋_GB2312" w:hAnsi="仿宋_GB2312" w:eastAsia="仿宋_GB2312" w:cs="仿宋_GB2312"/>
                            <w:color w:val="000000"/>
                            <w:sz w:val="20"/>
                          </w:rPr>
                          <w:t>课程库管理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1A0E0">
                        <w:pPr>
                          <w:pStyle w:val="6"/>
                          <w:spacing w:before="45" w:after="45"/>
                          <w:ind w:left="0"/>
                          <w:jc w:val="left"/>
                          <w:rPr>
                            <w:rFonts w:ascii="仿宋_GB2312" w:hAnsi="仿宋_GB2312" w:eastAsia="仿宋_GB2312" w:cs="仿宋_GB2312"/>
                            <w:color w:val="000000"/>
                            <w:rPrChange w:id="524" w:author="婷^ _ ^" w:date="2026-06-25T16:04:42Z">
                              <w:rPr/>
                            </w:rPrChange>
                          </w:rPr>
                          <w:pPrChange w:id="523" w:author="婷^ _ ^" w:date="2026-06-25T16:03:57Z">
                            <w:pPr>
                              <w:pStyle w:val="6"/>
                              <w:spacing w:before="45" w:after="45"/>
                              <w:ind w:left="420"/>
                              <w:jc w:val="left"/>
                            </w:pPr>
                          </w:pPrChange>
                        </w:pPr>
                        <w:r>
                          <w:rPr>
                            <w:rFonts w:ascii="仿宋_GB2312" w:hAnsi="仿宋_GB2312" w:eastAsia="仿宋_GB2312" w:cs="仿宋_GB2312"/>
                            <w:color w:val="000000"/>
                            <w:sz w:val="20"/>
                          </w:rPr>
                          <w:t>276.需支持课程信息的增删改查，包括课程名称、课程简介、课程分类等基础信息的维护；</w:t>
                        </w:r>
                      </w:p>
                      <w:p w14:paraId="53E9C3CC">
                        <w:pPr>
                          <w:pStyle w:val="6"/>
                          <w:spacing w:before="45" w:after="45"/>
                          <w:ind w:left="0"/>
                          <w:jc w:val="left"/>
                          <w:rPr>
                            <w:rFonts w:ascii="仿宋_GB2312" w:hAnsi="仿宋_GB2312" w:eastAsia="仿宋_GB2312" w:cs="仿宋_GB2312"/>
                            <w:color w:val="000000"/>
                            <w:rPrChange w:id="526" w:author="婷^ _ ^" w:date="2026-06-25T16:04:42Z">
                              <w:rPr/>
                            </w:rPrChange>
                          </w:rPr>
                          <w:pPrChange w:id="525" w:author="婷^ _ ^" w:date="2026-06-25T16:04:42Z">
                            <w:pPr>
                              <w:pStyle w:val="6"/>
                              <w:spacing w:before="45" w:after="45"/>
                              <w:ind w:left="420"/>
                              <w:jc w:val="left"/>
                            </w:pPr>
                          </w:pPrChange>
                        </w:pPr>
                        <w:r>
                          <w:rPr>
                            <w:rFonts w:ascii="仿宋_GB2312" w:hAnsi="仿宋_GB2312" w:eastAsia="仿宋_GB2312" w:cs="仿宋_GB2312"/>
                            <w:color w:val="000000"/>
                            <w:sz w:val="20"/>
                          </w:rPr>
                          <w:t>277.需支持课程别名的设置；</w:t>
                        </w:r>
                      </w:p>
                      <w:p w14:paraId="32392B59">
                        <w:pPr>
                          <w:pStyle w:val="6"/>
                          <w:spacing w:before="45" w:after="45"/>
                          <w:ind w:left="0"/>
                          <w:jc w:val="left"/>
                          <w:rPr>
                            <w:rFonts w:ascii="仿宋_GB2312" w:hAnsi="仿宋_GB2312" w:eastAsia="仿宋_GB2312" w:cs="仿宋_GB2312"/>
                            <w:color w:val="000000"/>
                            <w:rPrChange w:id="528" w:author="婷^ _ ^" w:date="2026-06-25T16:04:42Z">
                              <w:rPr/>
                            </w:rPrChange>
                          </w:rPr>
                          <w:pPrChange w:id="527" w:author="婷^ _ ^" w:date="2026-06-25T16:04:42Z">
                            <w:pPr>
                              <w:pStyle w:val="6"/>
                              <w:spacing w:before="45" w:after="45"/>
                              <w:ind w:left="420"/>
                              <w:jc w:val="left"/>
                            </w:pPr>
                          </w:pPrChange>
                        </w:pPr>
                        <w:r>
                          <w:rPr>
                            <w:rFonts w:ascii="仿宋_GB2312" w:hAnsi="仿宋_GB2312" w:eastAsia="仿宋_GB2312" w:cs="仿宋_GB2312"/>
                            <w:color w:val="000000"/>
                            <w:sz w:val="20"/>
                          </w:rPr>
                          <w:t>278.需支持课程资料的上传以及在线预览功能；</w:t>
                        </w:r>
                      </w:p>
                      <w:p w14:paraId="5117FEAE">
                        <w:pPr>
                          <w:pStyle w:val="6"/>
                          <w:spacing w:before="45" w:after="45"/>
                          <w:ind w:left="0"/>
                          <w:jc w:val="left"/>
                          <w:rPr>
                            <w:rFonts w:ascii="仿宋_GB2312" w:hAnsi="仿宋_GB2312" w:eastAsia="仿宋_GB2312" w:cs="仿宋_GB2312"/>
                            <w:color w:val="000000"/>
                            <w:rPrChange w:id="530" w:author="婷^ _ ^" w:date="2026-06-25T16:04:42Z">
                              <w:rPr/>
                            </w:rPrChange>
                          </w:rPr>
                          <w:pPrChange w:id="529" w:author="婷^ _ ^" w:date="2026-06-25T16:04:42Z">
                            <w:pPr>
                              <w:pStyle w:val="6"/>
                              <w:spacing w:before="45" w:after="45"/>
                              <w:ind w:left="420"/>
                              <w:jc w:val="left"/>
                            </w:pPr>
                          </w:pPrChange>
                        </w:pPr>
                        <w:r>
                          <w:rPr>
                            <w:rFonts w:ascii="仿宋_GB2312" w:hAnsi="仿宋_GB2312" w:eastAsia="仿宋_GB2312" w:cs="仿宋_GB2312"/>
                            <w:color w:val="000000"/>
                            <w:sz w:val="20"/>
                          </w:rPr>
                          <w:t>279.需支持课程分类自定义管理，可根据课程属性设置分类和比例配置，并支持按照分类筛选；</w:t>
                        </w:r>
                      </w:p>
                      <w:p w14:paraId="41C468E8">
                        <w:pPr>
                          <w:pStyle w:val="6"/>
                          <w:spacing w:before="45" w:after="45"/>
                          <w:ind w:left="0"/>
                          <w:jc w:val="left"/>
                          <w:rPr>
                            <w:rFonts w:ascii="仿宋_GB2312" w:hAnsi="仿宋_GB2312" w:eastAsia="仿宋_GB2312" w:cs="仿宋_GB2312"/>
                            <w:color w:val="000000"/>
                            <w:rPrChange w:id="532" w:author="婷^ _ ^" w:date="2026-06-25T16:04:42Z">
                              <w:rPr/>
                            </w:rPrChange>
                          </w:rPr>
                          <w:pPrChange w:id="531" w:author="婷^ _ ^" w:date="2026-06-25T16:04:42Z">
                            <w:pPr>
                              <w:pStyle w:val="6"/>
                              <w:spacing w:before="45" w:after="45"/>
                              <w:ind w:left="420"/>
                              <w:jc w:val="left"/>
                            </w:pPr>
                          </w:pPrChange>
                        </w:pPr>
                        <w:r>
                          <w:rPr>
                            <w:rFonts w:ascii="仿宋_GB2312" w:hAnsi="仿宋_GB2312" w:eastAsia="仿宋_GB2312" w:cs="仿宋_GB2312"/>
                            <w:b w:val="0"/>
                            <w:color w:val="000000"/>
                            <w:sz w:val="20"/>
                            <w:rPrChange w:id="533" w:author="婷^ _ ^" w:date="2026-06-25T16:04:42Z">
                              <w:rPr>
                                <w:rFonts w:ascii="仿宋_GB2312" w:hAnsi="仿宋_GB2312" w:eastAsia="仿宋_GB2312" w:cs="仿宋_GB2312"/>
                                <w:b/>
                                <w:color w:val="000000"/>
                                <w:sz w:val="20"/>
                              </w:rPr>
                            </w:rPrChange>
                          </w:rPr>
                          <w:t>280.</w:t>
                        </w:r>
                        <w:r>
                          <w:rPr>
                            <w:rFonts w:ascii="仿宋_GB2312" w:hAnsi="仿宋_GB2312" w:eastAsia="仿宋_GB2312" w:cs="仿宋_GB2312"/>
                            <w:color w:val="000000"/>
                            <w:sz w:val="20"/>
                          </w:rPr>
                          <w:t>▲需支持分节课程管理，可将同一课程按不同课节、时间段、授课教师进行拆分维护，并在课表展示、考勤记录、课程评价等环节分别关联对应课节信息；</w:t>
                        </w:r>
                      </w:p>
                      <w:p w14:paraId="64EE30F0">
                        <w:pPr>
                          <w:pStyle w:val="6"/>
                          <w:spacing w:before="45" w:after="45"/>
                          <w:ind w:left="0"/>
                          <w:jc w:val="left"/>
                          <w:rPr>
                            <w:rFonts w:ascii="仿宋_GB2312" w:hAnsi="仿宋_GB2312" w:eastAsia="仿宋_GB2312" w:cs="仿宋_GB2312"/>
                            <w:color w:val="000000"/>
                            <w:rPrChange w:id="535" w:author="婷^ _ ^" w:date="2026-06-25T16:04:42Z">
                              <w:rPr/>
                            </w:rPrChange>
                          </w:rPr>
                          <w:pPrChange w:id="534" w:author="婷^ _ ^" w:date="2026-06-25T16:04:42Z">
                            <w:pPr>
                              <w:pStyle w:val="6"/>
                              <w:spacing w:before="45" w:after="45"/>
                              <w:ind w:left="420"/>
                              <w:jc w:val="left"/>
                            </w:pPr>
                          </w:pPrChange>
                        </w:pPr>
                        <w:r>
                          <w:rPr>
                            <w:rFonts w:ascii="仿宋_GB2312" w:hAnsi="仿宋_GB2312" w:eastAsia="仿宋_GB2312" w:cs="仿宋_GB2312"/>
                            <w:color w:val="000000"/>
                            <w:sz w:val="20"/>
                          </w:rPr>
                          <w:t>281.需支持合班课功能，系统能自动将多个班级排在同一时间、同一虚拟/临时教室；</w:t>
                        </w:r>
                      </w:p>
                      <w:p w14:paraId="1296FA57">
                        <w:pPr>
                          <w:pStyle w:val="6"/>
                          <w:spacing w:before="45" w:after="45"/>
                          <w:ind w:left="0"/>
                          <w:jc w:val="left"/>
                          <w:rPr>
                            <w:rFonts w:ascii="仿宋_GB2312" w:hAnsi="仿宋_GB2312" w:eastAsia="仿宋_GB2312" w:cs="仿宋_GB2312"/>
                            <w:color w:val="000000"/>
                            <w:rPrChange w:id="537" w:author="婷^ _ ^" w:date="2026-06-25T16:04:42Z">
                              <w:rPr/>
                            </w:rPrChange>
                          </w:rPr>
                          <w:pPrChange w:id="536" w:author="婷^ _ ^" w:date="2026-06-25T16:04:42Z">
                            <w:pPr>
                              <w:pStyle w:val="6"/>
                              <w:spacing w:before="45" w:after="45"/>
                              <w:ind w:left="420"/>
                              <w:jc w:val="left"/>
                            </w:pPr>
                          </w:pPrChange>
                        </w:pPr>
                        <w:r>
                          <w:rPr>
                            <w:rFonts w:ascii="仿宋_GB2312" w:hAnsi="仿宋_GB2312" w:eastAsia="仿宋_GB2312" w:cs="仿宋_GB2312"/>
                            <w:color w:val="000000"/>
                            <w:sz w:val="20"/>
                          </w:rPr>
                          <w:t>282.要求特定教室排课：对于固定在某教室上的课程，系统能自动识别并错开时间，避免冲突；</w:t>
                        </w:r>
                      </w:p>
                      <w:p w14:paraId="47C12DB8">
                        <w:pPr>
                          <w:pStyle w:val="6"/>
                          <w:spacing w:before="45" w:after="45"/>
                          <w:ind w:left="0"/>
                          <w:jc w:val="left"/>
                          <w:rPr>
                            <w:rFonts w:ascii="仿宋_GB2312" w:hAnsi="仿宋_GB2312" w:eastAsia="仿宋_GB2312" w:cs="仿宋_GB2312"/>
                            <w:color w:val="000000"/>
                            <w:rPrChange w:id="539" w:author="婷^ _ ^" w:date="2026-06-25T16:04:42Z">
                              <w:rPr/>
                            </w:rPrChange>
                          </w:rPr>
                          <w:pPrChange w:id="538" w:author="婷^ _ ^" w:date="2026-06-25T16:04:42Z">
                            <w:pPr>
                              <w:pStyle w:val="6"/>
                              <w:spacing w:before="45" w:after="45"/>
                              <w:ind w:left="420"/>
                              <w:jc w:val="left"/>
                            </w:pPr>
                          </w:pPrChange>
                        </w:pPr>
                        <w:r>
                          <w:rPr>
                            <w:rFonts w:ascii="仿宋_GB2312" w:hAnsi="仿宋_GB2312" w:eastAsia="仿宋_GB2312" w:cs="仿宋_GB2312"/>
                            <w:color w:val="000000"/>
                            <w:sz w:val="20"/>
                          </w:rPr>
                          <w:t>283.需支持固定周期课程设置：对于每周固定时间段的课程，系统可预设规则并自动生成。</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B48CCB">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A2CEFC">
                        <w:pPr>
                          <w:pStyle w:val="6"/>
                          <w:spacing w:before="45" w:after="45"/>
                          <w:jc w:val="center"/>
                        </w:pPr>
                        <w:r>
                          <w:rPr>
                            <w:rFonts w:ascii="仿宋_GB2312" w:hAnsi="仿宋_GB2312" w:eastAsia="仿宋_GB2312" w:cs="仿宋_GB2312"/>
                            <w:color w:val="000000"/>
                            <w:sz w:val="20"/>
                          </w:rPr>
                          <w:t>项</w:t>
                        </w:r>
                      </w:p>
                    </w:tc>
                  </w:tr>
                  <w:tr w14:paraId="276690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2E6028D"/>
                    </w:tc>
                    <w:tc>
                      <w:tcPr>
                        <w:tcW w:w="226" w:type="dxa"/>
                        <w:vMerge w:val="continue"/>
                        <w:tcBorders>
                          <w:top w:val="nil"/>
                          <w:left w:val="nil"/>
                          <w:bottom w:val="nil"/>
                          <w:right w:val="single" w:color="000000" w:sz="4" w:space="0"/>
                        </w:tcBorders>
                      </w:tcPr>
                      <w:p w14:paraId="62BEA59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B9CC16">
                        <w:pPr>
                          <w:pStyle w:val="6"/>
                          <w:spacing w:before="45" w:after="45"/>
                          <w:jc w:val="center"/>
                        </w:pPr>
                        <w:r>
                          <w:rPr>
                            <w:rFonts w:ascii="仿宋_GB2312" w:hAnsi="仿宋_GB2312" w:eastAsia="仿宋_GB2312" w:cs="仿宋_GB2312"/>
                            <w:color w:val="000000"/>
                            <w:sz w:val="20"/>
                          </w:rPr>
                          <w:t>师资库管理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E1BDD">
                        <w:pPr>
                          <w:pStyle w:val="6"/>
                          <w:spacing w:before="45" w:after="45"/>
                          <w:ind w:left="0"/>
                          <w:jc w:val="left"/>
                          <w:rPr>
                            <w:rFonts w:ascii="仿宋_GB2312" w:hAnsi="仿宋_GB2312" w:eastAsia="仿宋_GB2312" w:cs="仿宋_GB2312"/>
                            <w:color w:val="000000"/>
                            <w:rPrChange w:id="541" w:author="婷^ _ ^" w:date="2026-06-25T16:04:42Z">
                              <w:rPr/>
                            </w:rPrChange>
                          </w:rPr>
                          <w:pPrChange w:id="540" w:author="婷^ _ ^" w:date="2026-06-25T16:04:42Z">
                            <w:pPr>
                              <w:pStyle w:val="6"/>
                              <w:spacing w:before="45" w:after="45"/>
                              <w:ind w:left="420"/>
                              <w:jc w:val="left"/>
                            </w:pPr>
                          </w:pPrChange>
                        </w:pPr>
                        <w:r>
                          <w:rPr>
                            <w:rFonts w:ascii="仿宋_GB2312" w:hAnsi="仿宋_GB2312" w:eastAsia="仿宋_GB2312" w:cs="仿宋_GB2312"/>
                            <w:color w:val="000000"/>
                            <w:sz w:val="20"/>
                          </w:rPr>
                          <w:t>284.需支持教师信息的增删改查，包括教师基本信息、师资履历等信息的维护；</w:t>
                        </w:r>
                      </w:p>
                      <w:p w14:paraId="7359F677">
                        <w:pPr>
                          <w:pStyle w:val="6"/>
                          <w:spacing w:before="45" w:after="45"/>
                          <w:ind w:left="0"/>
                          <w:jc w:val="left"/>
                          <w:rPr>
                            <w:rFonts w:ascii="仿宋_GB2312" w:hAnsi="仿宋_GB2312" w:eastAsia="仿宋_GB2312" w:cs="仿宋_GB2312"/>
                            <w:color w:val="000000"/>
                            <w:rPrChange w:id="543" w:author="婷^ _ ^" w:date="2026-06-25T16:04:42Z">
                              <w:rPr/>
                            </w:rPrChange>
                          </w:rPr>
                          <w:pPrChange w:id="542" w:author="婷^ _ ^" w:date="2026-06-25T16:04:42Z">
                            <w:pPr>
                              <w:pStyle w:val="6"/>
                              <w:spacing w:before="45" w:after="45"/>
                              <w:ind w:left="420"/>
                              <w:jc w:val="left"/>
                            </w:pPr>
                          </w:pPrChange>
                        </w:pPr>
                        <w:r>
                          <w:rPr>
                            <w:rFonts w:ascii="仿宋_GB2312" w:hAnsi="仿宋_GB2312" w:eastAsia="仿宋_GB2312" w:cs="仿宋_GB2312"/>
                            <w:color w:val="000000"/>
                            <w:sz w:val="20"/>
                          </w:rPr>
                          <w:t>285.要求系统自动统计教师的历史授课次数、授课课程，形成教师的教学档案；</w:t>
                        </w:r>
                      </w:p>
                      <w:p w14:paraId="0FAE5068">
                        <w:pPr>
                          <w:pStyle w:val="6"/>
                          <w:spacing w:before="45" w:after="45"/>
                          <w:ind w:left="0"/>
                          <w:jc w:val="left"/>
                          <w:rPr>
                            <w:rFonts w:ascii="仿宋_GB2312" w:hAnsi="仿宋_GB2312" w:eastAsia="仿宋_GB2312" w:cs="仿宋_GB2312"/>
                            <w:color w:val="000000"/>
                            <w:rPrChange w:id="545" w:author="婷^ _ ^" w:date="2026-06-25T16:04:42Z">
                              <w:rPr/>
                            </w:rPrChange>
                          </w:rPr>
                          <w:pPrChange w:id="544" w:author="婷^ _ ^" w:date="2026-06-25T16:04:42Z">
                            <w:pPr>
                              <w:pStyle w:val="6"/>
                              <w:spacing w:before="45" w:after="45"/>
                              <w:ind w:left="420"/>
                              <w:jc w:val="left"/>
                            </w:pPr>
                          </w:pPrChange>
                        </w:pPr>
                        <w:r>
                          <w:rPr>
                            <w:rFonts w:ascii="仿宋_GB2312" w:hAnsi="仿宋_GB2312" w:eastAsia="仿宋_GB2312" w:cs="仿宋_GB2312"/>
                            <w:color w:val="000000"/>
                            <w:sz w:val="20"/>
                          </w:rPr>
                          <w:t>286.教师日程自主管理：需支持教师手动录入个人时间日程，便于教务处识别教师空闲时间段，辅助排课决策。</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41F8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BBF47">
                        <w:pPr>
                          <w:pStyle w:val="6"/>
                          <w:spacing w:before="45" w:after="45"/>
                          <w:jc w:val="center"/>
                        </w:pPr>
                        <w:r>
                          <w:rPr>
                            <w:rFonts w:ascii="仿宋_GB2312" w:hAnsi="仿宋_GB2312" w:eastAsia="仿宋_GB2312" w:cs="仿宋_GB2312"/>
                            <w:color w:val="000000"/>
                            <w:sz w:val="20"/>
                          </w:rPr>
                          <w:t>项</w:t>
                        </w:r>
                      </w:p>
                    </w:tc>
                  </w:tr>
                  <w:tr w14:paraId="189AD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C129AE4"/>
                    </w:tc>
                    <w:tc>
                      <w:tcPr>
                        <w:tcW w:w="226" w:type="dxa"/>
                        <w:vMerge w:val="continue"/>
                        <w:tcBorders>
                          <w:top w:val="nil"/>
                          <w:left w:val="nil"/>
                          <w:bottom w:val="nil"/>
                          <w:right w:val="single" w:color="000000" w:sz="4" w:space="0"/>
                        </w:tcBorders>
                      </w:tcPr>
                      <w:p w14:paraId="5DF23B2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157B5">
                        <w:pPr>
                          <w:pStyle w:val="6"/>
                          <w:spacing w:before="45" w:after="45"/>
                          <w:jc w:val="center"/>
                        </w:pPr>
                        <w:r>
                          <w:rPr>
                            <w:rFonts w:ascii="仿宋_GB2312" w:hAnsi="仿宋_GB2312" w:eastAsia="仿宋_GB2312" w:cs="仿宋_GB2312"/>
                            <w:color w:val="000000"/>
                            <w:sz w:val="20"/>
                          </w:rPr>
                          <w:t>教学场地资源管理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13BAB">
                        <w:pPr>
                          <w:pStyle w:val="6"/>
                          <w:spacing w:before="45" w:after="45"/>
                          <w:ind w:left="0"/>
                          <w:jc w:val="left"/>
                          <w:rPr>
                            <w:rFonts w:ascii="仿宋_GB2312" w:hAnsi="仿宋_GB2312" w:eastAsia="仿宋_GB2312" w:cs="仿宋_GB2312"/>
                            <w:color w:val="000000"/>
                            <w:rPrChange w:id="547" w:author="婷^ _ ^" w:date="2026-06-25T16:04:42Z">
                              <w:rPr/>
                            </w:rPrChange>
                          </w:rPr>
                          <w:pPrChange w:id="546" w:author="婷^ _ ^" w:date="2026-06-25T16:04:42Z">
                            <w:pPr>
                              <w:pStyle w:val="6"/>
                              <w:spacing w:before="45" w:after="45"/>
                              <w:ind w:left="420"/>
                              <w:jc w:val="left"/>
                            </w:pPr>
                          </w:pPrChange>
                        </w:pPr>
                        <w:r>
                          <w:rPr>
                            <w:rFonts w:ascii="仿宋_GB2312" w:hAnsi="仿宋_GB2312" w:eastAsia="仿宋_GB2312" w:cs="仿宋_GB2312"/>
                            <w:color w:val="000000"/>
                            <w:sz w:val="20"/>
                          </w:rPr>
                          <w:t>287.需支持教学场地资源的管理和维护，设置场地类型标签；</w:t>
                        </w:r>
                      </w:p>
                      <w:p w14:paraId="52A76C85">
                        <w:pPr>
                          <w:pStyle w:val="6"/>
                          <w:spacing w:before="45" w:after="45"/>
                          <w:ind w:left="0"/>
                          <w:jc w:val="left"/>
                          <w:rPr>
                            <w:rFonts w:ascii="仿宋_GB2312" w:hAnsi="仿宋_GB2312" w:eastAsia="仿宋_GB2312" w:cs="仿宋_GB2312"/>
                            <w:color w:val="000000"/>
                            <w:rPrChange w:id="549" w:author="婷^ _ ^" w:date="2026-06-25T16:04:42Z">
                              <w:rPr/>
                            </w:rPrChange>
                          </w:rPr>
                          <w:pPrChange w:id="548" w:author="婷^ _ ^" w:date="2026-06-25T16:04:42Z">
                            <w:pPr>
                              <w:pStyle w:val="6"/>
                              <w:spacing w:before="45" w:after="45"/>
                              <w:ind w:left="420"/>
                              <w:jc w:val="left"/>
                            </w:pPr>
                          </w:pPrChange>
                        </w:pPr>
                        <w:r>
                          <w:rPr>
                            <w:rFonts w:ascii="仿宋_GB2312" w:hAnsi="仿宋_GB2312" w:eastAsia="仿宋_GB2312" w:cs="仿宋_GB2312"/>
                            <w:color w:val="000000"/>
                            <w:sz w:val="20"/>
                          </w:rPr>
                          <w:t>288.需支持教室基本信息的维护，包括教室名称、容纳人数、设备配置、位置、座位图等信息；</w:t>
                        </w:r>
                      </w:p>
                      <w:p w14:paraId="26817818">
                        <w:pPr>
                          <w:pStyle w:val="6"/>
                          <w:spacing w:before="45" w:after="45"/>
                          <w:ind w:left="0"/>
                          <w:jc w:val="left"/>
                          <w:rPr>
                            <w:rFonts w:ascii="仿宋_GB2312" w:hAnsi="仿宋_GB2312" w:eastAsia="仿宋_GB2312" w:cs="仿宋_GB2312"/>
                            <w:color w:val="000000"/>
                            <w:rPrChange w:id="551" w:author="婷^ _ ^" w:date="2026-06-25T16:04:42Z">
                              <w:rPr/>
                            </w:rPrChange>
                          </w:rPr>
                          <w:pPrChange w:id="550" w:author="婷^ _ ^" w:date="2026-06-25T16:04:42Z">
                            <w:pPr>
                              <w:pStyle w:val="6"/>
                              <w:spacing w:before="45" w:after="45"/>
                              <w:ind w:left="420"/>
                              <w:jc w:val="left"/>
                            </w:pPr>
                          </w:pPrChange>
                        </w:pPr>
                        <w:r>
                          <w:rPr>
                            <w:rFonts w:ascii="仿宋_GB2312" w:hAnsi="仿宋_GB2312" w:eastAsia="仿宋_GB2312" w:cs="仿宋_GB2312"/>
                            <w:color w:val="000000"/>
                            <w:sz w:val="20"/>
                          </w:rPr>
                          <w:t>289.需支持教室使用状态实时展示，并提供教室借用申请流程，申请人发起借用到管理员审批；</w:t>
                        </w:r>
                      </w:p>
                      <w:p w14:paraId="31FCCB51">
                        <w:pPr>
                          <w:pStyle w:val="6"/>
                          <w:spacing w:before="45" w:after="45"/>
                          <w:ind w:left="0"/>
                          <w:jc w:val="left"/>
                          <w:rPr>
                            <w:rFonts w:ascii="仿宋_GB2312" w:hAnsi="仿宋_GB2312" w:eastAsia="仿宋_GB2312" w:cs="仿宋_GB2312"/>
                            <w:color w:val="000000"/>
                            <w:rPrChange w:id="553" w:author="婷^ _ ^" w:date="2026-06-25T16:04:42Z">
                              <w:rPr/>
                            </w:rPrChange>
                          </w:rPr>
                          <w:pPrChange w:id="552" w:author="婷^ _ ^" w:date="2026-06-25T16:04:42Z">
                            <w:pPr>
                              <w:pStyle w:val="6"/>
                              <w:spacing w:before="45" w:after="45"/>
                              <w:ind w:left="420"/>
                              <w:jc w:val="left"/>
                            </w:pPr>
                          </w:pPrChange>
                        </w:pPr>
                        <w:r>
                          <w:rPr>
                            <w:rFonts w:ascii="仿宋_GB2312" w:hAnsi="仿宋_GB2312" w:eastAsia="仿宋_GB2312" w:cs="仿宋_GB2312"/>
                            <w:color w:val="000000"/>
                            <w:sz w:val="20"/>
                          </w:rPr>
                          <w:t>290.要求在教室借用或排课过程中，系统自动监测时间与场地是否冲突，并给予提示或阻止操作。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927E7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C5C85">
                        <w:pPr>
                          <w:pStyle w:val="6"/>
                          <w:spacing w:before="45" w:after="45"/>
                          <w:jc w:val="center"/>
                        </w:pPr>
                        <w:r>
                          <w:rPr>
                            <w:rFonts w:ascii="仿宋_GB2312" w:hAnsi="仿宋_GB2312" w:eastAsia="仿宋_GB2312" w:cs="仿宋_GB2312"/>
                            <w:color w:val="000000"/>
                            <w:sz w:val="20"/>
                          </w:rPr>
                          <w:t>项</w:t>
                        </w:r>
                      </w:p>
                    </w:tc>
                  </w:tr>
                  <w:tr w14:paraId="2E1B6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D727FE2"/>
                    </w:tc>
                    <w:tc>
                      <w:tcPr>
                        <w:tcW w:w="226" w:type="dxa"/>
                        <w:vMerge w:val="continue"/>
                        <w:tcBorders>
                          <w:top w:val="nil"/>
                          <w:left w:val="nil"/>
                          <w:bottom w:val="nil"/>
                          <w:right w:val="single" w:color="000000" w:sz="4" w:space="0"/>
                        </w:tcBorders>
                      </w:tcPr>
                      <w:p w14:paraId="4C3B6D1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8A8AA">
                        <w:pPr>
                          <w:pStyle w:val="6"/>
                          <w:spacing w:before="45" w:after="45"/>
                          <w:jc w:val="center"/>
                        </w:pPr>
                        <w:r>
                          <w:rPr>
                            <w:rFonts w:ascii="仿宋_GB2312" w:hAnsi="仿宋_GB2312" w:eastAsia="仿宋_GB2312" w:cs="仿宋_GB2312"/>
                            <w:color w:val="000000"/>
                            <w:sz w:val="20"/>
                          </w:rPr>
                          <w:t>教学基地库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02A7C">
                        <w:pPr>
                          <w:pStyle w:val="6"/>
                          <w:spacing w:before="45" w:after="45"/>
                          <w:ind w:left="0"/>
                          <w:jc w:val="left"/>
                          <w:rPr>
                            <w:rFonts w:ascii="仿宋_GB2312" w:hAnsi="仿宋_GB2312" w:eastAsia="仿宋_GB2312" w:cs="仿宋_GB2312"/>
                            <w:color w:val="000000"/>
                            <w:rPrChange w:id="555" w:author="婷^ _ ^" w:date="2026-06-25T16:04:42Z">
                              <w:rPr/>
                            </w:rPrChange>
                          </w:rPr>
                          <w:pPrChange w:id="554" w:author="婷^ _ ^" w:date="2026-06-25T16:04:42Z">
                            <w:pPr>
                              <w:pStyle w:val="6"/>
                              <w:spacing w:before="45" w:after="45"/>
                              <w:ind w:left="420"/>
                              <w:jc w:val="left"/>
                            </w:pPr>
                          </w:pPrChange>
                        </w:pPr>
                        <w:r>
                          <w:rPr>
                            <w:rFonts w:ascii="仿宋_GB2312" w:hAnsi="仿宋_GB2312" w:eastAsia="仿宋_GB2312" w:cs="仿宋_GB2312"/>
                            <w:color w:val="000000"/>
                            <w:sz w:val="20"/>
                          </w:rPr>
                          <w:t>291.需支持建立教学基地资源库，统一管理党校现场教学场所资源；</w:t>
                        </w:r>
                      </w:p>
                      <w:p w14:paraId="7D729059">
                        <w:pPr>
                          <w:pStyle w:val="6"/>
                          <w:spacing w:before="45" w:after="45"/>
                          <w:ind w:left="0"/>
                          <w:jc w:val="left"/>
                          <w:rPr>
                            <w:rFonts w:ascii="仿宋_GB2312" w:hAnsi="仿宋_GB2312" w:eastAsia="仿宋_GB2312" w:cs="仿宋_GB2312"/>
                            <w:color w:val="000000"/>
                            <w:rPrChange w:id="557" w:author="婷^ _ ^" w:date="2026-06-25T16:04:42Z">
                              <w:rPr/>
                            </w:rPrChange>
                          </w:rPr>
                          <w:pPrChange w:id="556" w:author="婷^ _ ^" w:date="2026-06-25T16:04:42Z">
                            <w:pPr>
                              <w:pStyle w:val="6"/>
                              <w:spacing w:before="45" w:after="45"/>
                              <w:ind w:left="420"/>
                              <w:jc w:val="left"/>
                            </w:pPr>
                          </w:pPrChange>
                        </w:pPr>
                        <w:r>
                          <w:rPr>
                            <w:rFonts w:ascii="仿宋_GB2312" w:hAnsi="仿宋_GB2312" w:eastAsia="仿宋_GB2312" w:cs="仿宋_GB2312"/>
                            <w:color w:val="000000"/>
                            <w:sz w:val="20"/>
                          </w:rPr>
                          <w:t>292.可对教学基地信息进行新增、编辑、删除、查询等基础维护管理；</w:t>
                        </w:r>
                      </w:p>
                      <w:p w14:paraId="31D3C280">
                        <w:pPr>
                          <w:pStyle w:val="6"/>
                          <w:spacing w:before="45" w:after="45"/>
                          <w:ind w:left="0"/>
                          <w:jc w:val="left"/>
                          <w:rPr>
                            <w:rFonts w:ascii="仿宋_GB2312" w:hAnsi="仿宋_GB2312" w:eastAsia="仿宋_GB2312" w:cs="仿宋_GB2312"/>
                            <w:color w:val="000000"/>
                            <w:rPrChange w:id="559" w:author="婷^ _ ^" w:date="2026-06-25T16:04:42Z">
                              <w:rPr/>
                            </w:rPrChange>
                          </w:rPr>
                          <w:pPrChange w:id="558" w:author="婷^ _ ^" w:date="2026-06-25T16:04:42Z">
                            <w:pPr>
                              <w:pStyle w:val="6"/>
                              <w:spacing w:before="45" w:after="45"/>
                              <w:ind w:left="420"/>
                              <w:jc w:val="left"/>
                            </w:pPr>
                          </w:pPrChange>
                        </w:pPr>
                        <w:r>
                          <w:rPr>
                            <w:rFonts w:ascii="仿宋_GB2312" w:hAnsi="仿宋_GB2312" w:eastAsia="仿宋_GB2312" w:cs="仿宋_GB2312"/>
                            <w:color w:val="000000"/>
                            <w:sz w:val="20"/>
                          </w:rPr>
                          <w:t>293.需支持按基地主题、地域特色、教学定位进行分类管理，适配特色课程现场教学安排需求。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AC27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705D7">
                        <w:pPr>
                          <w:pStyle w:val="6"/>
                          <w:spacing w:before="45" w:after="45"/>
                          <w:jc w:val="center"/>
                        </w:pPr>
                        <w:r>
                          <w:rPr>
                            <w:rFonts w:ascii="仿宋_GB2312" w:hAnsi="仿宋_GB2312" w:eastAsia="仿宋_GB2312" w:cs="仿宋_GB2312"/>
                            <w:color w:val="000000"/>
                            <w:sz w:val="20"/>
                          </w:rPr>
                          <w:t>项</w:t>
                        </w:r>
                      </w:p>
                    </w:tc>
                  </w:tr>
                  <w:tr w14:paraId="61692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0DE5B791"/>
                    </w:tc>
                    <w:tc>
                      <w:tcPr>
                        <w:tcW w:w="226" w:type="dxa"/>
                        <w:vMerge w:val="continue"/>
                        <w:tcBorders>
                          <w:top w:val="nil"/>
                          <w:left w:val="nil"/>
                          <w:bottom w:val="nil"/>
                          <w:right w:val="single" w:color="000000" w:sz="4" w:space="0"/>
                        </w:tcBorders>
                      </w:tcPr>
                      <w:p w14:paraId="0C3EFDE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75854">
                        <w:pPr>
                          <w:pStyle w:val="6"/>
                          <w:spacing w:before="45" w:after="45"/>
                          <w:jc w:val="center"/>
                        </w:pPr>
                        <w:r>
                          <w:rPr>
                            <w:rFonts w:ascii="仿宋_GB2312" w:hAnsi="仿宋_GB2312" w:eastAsia="仿宋_GB2312" w:cs="仿宋_GB2312"/>
                            <w:color w:val="000000"/>
                            <w:sz w:val="20"/>
                          </w:rPr>
                          <w:t>教材库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8E303">
                        <w:pPr>
                          <w:pStyle w:val="6"/>
                          <w:spacing w:before="45" w:after="45"/>
                          <w:ind w:left="0"/>
                          <w:jc w:val="left"/>
                          <w:rPr>
                            <w:rFonts w:ascii="仿宋_GB2312" w:hAnsi="仿宋_GB2312" w:eastAsia="仿宋_GB2312" w:cs="仿宋_GB2312"/>
                            <w:color w:val="000000"/>
                            <w:rPrChange w:id="561" w:author="婷^ _ ^" w:date="2026-06-25T16:04:42Z">
                              <w:rPr/>
                            </w:rPrChange>
                          </w:rPr>
                          <w:pPrChange w:id="560" w:author="婷^ _ ^" w:date="2026-06-25T16:04:42Z">
                            <w:pPr>
                              <w:pStyle w:val="6"/>
                              <w:spacing w:before="45" w:after="45"/>
                              <w:ind w:left="420"/>
                              <w:jc w:val="left"/>
                            </w:pPr>
                          </w:pPrChange>
                        </w:pPr>
                        <w:r>
                          <w:rPr>
                            <w:rFonts w:ascii="仿宋_GB2312" w:hAnsi="仿宋_GB2312" w:eastAsia="仿宋_GB2312" w:cs="仿宋_GB2312"/>
                            <w:color w:val="000000"/>
                            <w:sz w:val="20"/>
                          </w:rPr>
                          <w:t>294.需支持搭建综合性教材资源库，整合教学读本、课件资料、电子文献、课程讲义及配套学习资源，支撑授课备课、自主学习与线上教学应用；</w:t>
                        </w:r>
                      </w:p>
                      <w:p w14:paraId="7A819830">
                        <w:pPr>
                          <w:pStyle w:val="6"/>
                          <w:spacing w:before="45" w:after="45"/>
                          <w:ind w:left="0"/>
                          <w:jc w:val="left"/>
                          <w:rPr>
                            <w:rFonts w:ascii="仿宋_GB2312" w:hAnsi="仿宋_GB2312" w:eastAsia="仿宋_GB2312" w:cs="仿宋_GB2312"/>
                            <w:color w:val="000000"/>
                            <w:rPrChange w:id="563" w:author="婷^ _ ^" w:date="2026-06-25T16:04:42Z">
                              <w:rPr/>
                            </w:rPrChange>
                          </w:rPr>
                          <w:pPrChange w:id="562" w:author="婷^ _ ^" w:date="2026-06-25T16:04:42Z">
                            <w:pPr>
                              <w:pStyle w:val="6"/>
                              <w:spacing w:before="45" w:after="45"/>
                              <w:ind w:left="420"/>
                              <w:jc w:val="left"/>
                            </w:pPr>
                          </w:pPrChange>
                        </w:pPr>
                        <w:r>
                          <w:rPr>
                            <w:rFonts w:ascii="仿宋_GB2312" w:hAnsi="仿宋_GB2312" w:eastAsia="仿宋_GB2312" w:cs="仿宋_GB2312"/>
                            <w:color w:val="000000"/>
                            <w:sz w:val="20"/>
                          </w:rPr>
                          <w:t>295.需支持教材信息的查询、新增、编辑、删除、导出等全流程管理功能。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A719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1B655">
                        <w:pPr>
                          <w:pStyle w:val="6"/>
                          <w:spacing w:before="45" w:after="45"/>
                          <w:jc w:val="center"/>
                        </w:pPr>
                        <w:r>
                          <w:rPr>
                            <w:rFonts w:ascii="仿宋_GB2312" w:hAnsi="仿宋_GB2312" w:eastAsia="仿宋_GB2312" w:cs="仿宋_GB2312"/>
                            <w:color w:val="000000"/>
                            <w:sz w:val="20"/>
                          </w:rPr>
                          <w:t>项</w:t>
                        </w:r>
                      </w:p>
                    </w:tc>
                  </w:tr>
                  <w:tr w14:paraId="69F5A0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A7B9F6F"/>
                    </w:tc>
                    <w:tc>
                      <w:tcPr>
                        <w:tcW w:w="226" w:type="dxa"/>
                        <w:vMerge w:val="continue"/>
                        <w:tcBorders>
                          <w:top w:val="nil"/>
                          <w:left w:val="nil"/>
                          <w:bottom w:val="nil"/>
                          <w:right w:val="single" w:color="000000" w:sz="4" w:space="0"/>
                        </w:tcBorders>
                      </w:tcPr>
                      <w:p w14:paraId="126448C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09E0E">
                        <w:pPr>
                          <w:pStyle w:val="6"/>
                          <w:spacing w:before="45" w:after="45"/>
                          <w:jc w:val="center"/>
                        </w:pPr>
                        <w:r>
                          <w:rPr>
                            <w:rFonts w:ascii="仿宋_GB2312" w:hAnsi="仿宋_GB2312" w:eastAsia="仿宋_GB2312" w:cs="仿宋_GB2312"/>
                            <w:color w:val="000000"/>
                            <w:sz w:val="20"/>
                          </w:rPr>
                          <w:t>活动库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F3AD1">
                        <w:pPr>
                          <w:pStyle w:val="6"/>
                          <w:spacing w:before="45" w:after="45"/>
                          <w:ind w:left="0"/>
                          <w:jc w:val="left"/>
                          <w:rPr>
                            <w:rFonts w:ascii="仿宋_GB2312" w:hAnsi="仿宋_GB2312" w:eastAsia="仿宋_GB2312" w:cs="仿宋_GB2312"/>
                            <w:color w:val="000000"/>
                            <w:rPrChange w:id="565" w:author="婷^ _ ^" w:date="2026-06-25T16:04:42Z">
                              <w:rPr/>
                            </w:rPrChange>
                          </w:rPr>
                          <w:pPrChange w:id="564" w:author="婷^ _ ^" w:date="2026-06-25T16:04:42Z">
                            <w:pPr>
                              <w:pStyle w:val="6"/>
                              <w:spacing w:before="45" w:after="45"/>
                              <w:ind w:left="420"/>
                              <w:jc w:val="left"/>
                            </w:pPr>
                          </w:pPrChange>
                        </w:pPr>
                        <w:r>
                          <w:rPr>
                            <w:rFonts w:ascii="仿宋_GB2312" w:hAnsi="仿宋_GB2312" w:eastAsia="仿宋_GB2312" w:cs="仿宋_GB2312"/>
                            <w:color w:val="000000"/>
                            <w:sz w:val="20"/>
                          </w:rPr>
                          <w:t>296.需支持搭建校级活动资源库，整合智库研究、教学活动、专题研讨等各类活动资源，助力提升党员干部决策与实践能力；</w:t>
                        </w:r>
                      </w:p>
                      <w:p w14:paraId="11572F2D">
                        <w:pPr>
                          <w:pStyle w:val="6"/>
                          <w:spacing w:before="45" w:after="45"/>
                          <w:ind w:left="0"/>
                          <w:jc w:val="left"/>
                          <w:rPr>
                            <w:rFonts w:ascii="仿宋_GB2312" w:hAnsi="仿宋_GB2312" w:eastAsia="仿宋_GB2312" w:cs="仿宋_GB2312"/>
                            <w:color w:val="000000"/>
                            <w:rPrChange w:id="567" w:author="婷^ _ ^" w:date="2026-06-25T16:04:42Z">
                              <w:rPr/>
                            </w:rPrChange>
                          </w:rPr>
                          <w:pPrChange w:id="566" w:author="婷^ _ ^" w:date="2026-06-25T16:04:42Z">
                            <w:pPr>
                              <w:pStyle w:val="6"/>
                              <w:spacing w:before="45" w:after="45"/>
                              <w:ind w:left="420"/>
                              <w:jc w:val="left"/>
                            </w:pPr>
                          </w:pPrChange>
                        </w:pPr>
                        <w:r>
                          <w:rPr>
                            <w:rFonts w:ascii="仿宋_GB2312" w:hAnsi="仿宋_GB2312" w:eastAsia="仿宋_GB2312" w:cs="仿宋_GB2312"/>
                            <w:color w:val="000000"/>
                            <w:sz w:val="20"/>
                          </w:rPr>
                          <w:t>297.需支持活动信息查询、新增、编辑、删除等基础管理维护功能。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1F78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3225D">
                        <w:pPr>
                          <w:pStyle w:val="6"/>
                          <w:spacing w:before="45" w:after="45"/>
                          <w:jc w:val="center"/>
                        </w:pPr>
                        <w:r>
                          <w:rPr>
                            <w:rFonts w:ascii="仿宋_GB2312" w:hAnsi="仿宋_GB2312" w:eastAsia="仿宋_GB2312" w:cs="仿宋_GB2312"/>
                            <w:color w:val="000000"/>
                            <w:sz w:val="20"/>
                          </w:rPr>
                          <w:t>项</w:t>
                        </w:r>
                      </w:p>
                    </w:tc>
                  </w:tr>
                  <w:tr w14:paraId="1E9559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93B337C"/>
                    </w:tc>
                    <w:tc>
                      <w:tcPr>
                        <w:tcW w:w="226" w:type="dxa"/>
                        <w:vMerge w:val="continue"/>
                        <w:tcBorders>
                          <w:top w:val="nil"/>
                          <w:left w:val="nil"/>
                          <w:bottom w:val="nil"/>
                          <w:right w:val="single" w:color="000000" w:sz="4" w:space="0"/>
                        </w:tcBorders>
                      </w:tcPr>
                      <w:p w14:paraId="6FB70EA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5D740">
                        <w:pPr>
                          <w:pStyle w:val="6"/>
                          <w:spacing w:before="45" w:after="45"/>
                          <w:jc w:val="center"/>
                        </w:pPr>
                        <w:r>
                          <w:rPr>
                            <w:rFonts w:ascii="仿宋_GB2312" w:hAnsi="仿宋_GB2312" w:eastAsia="仿宋_GB2312" w:cs="仿宋_GB2312"/>
                            <w:color w:val="000000"/>
                            <w:sz w:val="20"/>
                          </w:rPr>
                          <w:t>班级工作人员库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83C44">
                        <w:pPr>
                          <w:pStyle w:val="6"/>
                          <w:spacing w:before="45" w:after="45"/>
                          <w:ind w:left="0"/>
                          <w:jc w:val="left"/>
                          <w:rPr>
                            <w:rFonts w:ascii="仿宋_GB2312" w:hAnsi="仿宋_GB2312" w:eastAsia="仿宋_GB2312" w:cs="仿宋_GB2312"/>
                            <w:color w:val="000000"/>
                            <w:rPrChange w:id="569" w:author="婷^ _ ^" w:date="2026-06-25T16:04:42Z">
                              <w:rPr/>
                            </w:rPrChange>
                          </w:rPr>
                          <w:pPrChange w:id="568" w:author="婷^ _ ^" w:date="2026-06-25T16:04:42Z">
                            <w:pPr>
                              <w:pStyle w:val="6"/>
                              <w:spacing w:before="45" w:after="45"/>
                              <w:ind w:left="420"/>
                              <w:jc w:val="left"/>
                            </w:pPr>
                          </w:pPrChange>
                        </w:pPr>
                        <w:r>
                          <w:rPr>
                            <w:rFonts w:ascii="仿宋_GB2312" w:hAnsi="仿宋_GB2312" w:eastAsia="仿宋_GB2312" w:cs="仿宋_GB2312"/>
                            <w:color w:val="000000"/>
                            <w:sz w:val="20"/>
                          </w:rPr>
                          <w:t>298.需支持建立班级工作人员资源库，负责培训班教学过程监督检查，保障教学质量与教学水平提升；</w:t>
                        </w:r>
                      </w:p>
                      <w:p w14:paraId="1211F2CB">
                        <w:pPr>
                          <w:pStyle w:val="6"/>
                          <w:spacing w:before="45" w:after="45"/>
                          <w:ind w:left="0"/>
                          <w:jc w:val="left"/>
                          <w:rPr>
                            <w:rFonts w:ascii="仿宋_GB2312" w:hAnsi="仿宋_GB2312" w:eastAsia="仿宋_GB2312" w:cs="仿宋_GB2312"/>
                            <w:color w:val="000000"/>
                            <w:rPrChange w:id="571" w:author="婷^ _ ^" w:date="2026-06-25T16:04:42Z">
                              <w:rPr/>
                            </w:rPrChange>
                          </w:rPr>
                          <w:pPrChange w:id="570" w:author="婷^ _ ^" w:date="2026-06-25T16:04:42Z">
                            <w:pPr>
                              <w:pStyle w:val="6"/>
                              <w:spacing w:before="45" w:after="45"/>
                              <w:ind w:left="420"/>
                              <w:jc w:val="left"/>
                            </w:pPr>
                          </w:pPrChange>
                        </w:pPr>
                        <w:r>
                          <w:rPr>
                            <w:rFonts w:ascii="仿宋_GB2312" w:hAnsi="仿宋_GB2312" w:eastAsia="仿宋_GB2312" w:cs="仿宋_GB2312"/>
                            <w:color w:val="000000"/>
                            <w:sz w:val="20"/>
                          </w:rPr>
                          <w:t>299.需支持工作人员信息的查询、新增、编辑、删除等基础管理功能。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F309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06D28">
                        <w:pPr>
                          <w:pStyle w:val="6"/>
                          <w:spacing w:before="45" w:after="45"/>
                          <w:jc w:val="center"/>
                        </w:pPr>
                        <w:r>
                          <w:rPr>
                            <w:rFonts w:ascii="仿宋_GB2312" w:hAnsi="仿宋_GB2312" w:eastAsia="仿宋_GB2312" w:cs="仿宋_GB2312"/>
                            <w:color w:val="000000"/>
                            <w:sz w:val="20"/>
                          </w:rPr>
                          <w:t>项</w:t>
                        </w:r>
                      </w:p>
                    </w:tc>
                  </w:tr>
                  <w:tr w14:paraId="50E95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C296EAC"/>
                    </w:tc>
                    <w:tc>
                      <w:tcPr>
                        <w:tcW w:w="226" w:type="dxa"/>
                        <w:vMerge w:val="continue"/>
                        <w:tcBorders>
                          <w:top w:val="nil"/>
                          <w:left w:val="nil"/>
                          <w:bottom w:val="nil"/>
                          <w:right w:val="single" w:color="000000" w:sz="4" w:space="0"/>
                        </w:tcBorders>
                      </w:tcPr>
                      <w:p w14:paraId="202E53E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09D60">
                        <w:pPr>
                          <w:pStyle w:val="6"/>
                          <w:spacing w:before="45" w:after="45"/>
                          <w:jc w:val="center"/>
                        </w:pPr>
                        <w:r>
                          <w:rPr>
                            <w:rFonts w:ascii="仿宋_GB2312" w:hAnsi="仿宋_GB2312" w:eastAsia="仿宋_GB2312" w:cs="仿宋_GB2312"/>
                            <w:color w:val="000000"/>
                            <w:sz w:val="20"/>
                          </w:rPr>
                          <w:t>讲义教案库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C826C">
                        <w:pPr>
                          <w:pStyle w:val="6"/>
                          <w:spacing w:before="45" w:after="45"/>
                          <w:ind w:left="0"/>
                          <w:jc w:val="left"/>
                          <w:rPr>
                            <w:rFonts w:ascii="仿宋_GB2312" w:hAnsi="仿宋_GB2312" w:eastAsia="仿宋_GB2312" w:cs="仿宋_GB2312"/>
                            <w:color w:val="000000"/>
                            <w:rPrChange w:id="573" w:author="婷^ _ ^" w:date="2026-06-25T16:04:42Z">
                              <w:rPr/>
                            </w:rPrChange>
                          </w:rPr>
                          <w:pPrChange w:id="572" w:author="婷^ _ ^" w:date="2026-06-25T16:04:42Z">
                            <w:pPr>
                              <w:pStyle w:val="6"/>
                              <w:spacing w:before="45" w:after="45"/>
                              <w:ind w:left="420"/>
                              <w:jc w:val="left"/>
                            </w:pPr>
                          </w:pPrChange>
                        </w:pPr>
                        <w:r>
                          <w:rPr>
                            <w:rFonts w:ascii="仿宋_GB2312" w:hAnsi="仿宋_GB2312" w:eastAsia="仿宋_GB2312" w:cs="仿宋_GB2312"/>
                            <w:color w:val="000000"/>
                            <w:sz w:val="20"/>
                          </w:rPr>
                          <w:t>300.需支持搭建专属讲义教案资源库，汇聚各类教学讲义、教案资料，支撑院校日常教学培训工作；</w:t>
                        </w:r>
                      </w:p>
                      <w:p w14:paraId="358C96BC">
                        <w:pPr>
                          <w:pStyle w:val="6"/>
                          <w:spacing w:before="45" w:after="45"/>
                          <w:ind w:left="0"/>
                          <w:jc w:val="left"/>
                          <w:rPr>
                            <w:rFonts w:ascii="仿宋_GB2312" w:hAnsi="仿宋_GB2312" w:eastAsia="仿宋_GB2312" w:cs="仿宋_GB2312"/>
                            <w:color w:val="000000"/>
                            <w:rPrChange w:id="575" w:author="婷^ _ ^" w:date="2026-06-25T16:04:42Z">
                              <w:rPr/>
                            </w:rPrChange>
                          </w:rPr>
                          <w:pPrChange w:id="574" w:author="婷^ _ ^" w:date="2026-06-25T16:04:42Z">
                            <w:pPr>
                              <w:pStyle w:val="6"/>
                              <w:spacing w:before="45" w:after="45"/>
                              <w:ind w:left="420"/>
                              <w:jc w:val="left"/>
                            </w:pPr>
                          </w:pPrChange>
                        </w:pPr>
                        <w:r>
                          <w:rPr>
                            <w:rFonts w:ascii="仿宋_GB2312" w:hAnsi="仿宋_GB2312" w:eastAsia="仿宋_GB2312" w:cs="仿宋_GB2312"/>
                            <w:color w:val="000000"/>
                            <w:sz w:val="20"/>
                          </w:rPr>
                          <w:t>301.需支持讲义教案信息新增、编辑、查询、查看详情、删除、附件上传、批量导入与导出全流程管理。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CC97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296BD">
                        <w:pPr>
                          <w:pStyle w:val="6"/>
                          <w:spacing w:before="45" w:after="45"/>
                          <w:jc w:val="center"/>
                        </w:pPr>
                        <w:r>
                          <w:rPr>
                            <w:rFonts w:ascii="仿宋_GB2312" w:hAnsi="仿宋_GB2312" w:eastAsia="仿宋_GB2312" w:cs="仿宋_GB2312"/>
                            <w:color w:val="000000"/>
                            <w:sz w:val="20"/>
                          </w:rPr>
                          <w:t>项</w:t>
                        </w:r>
                      </w:p>
                    </w:tc>
                  </w:tr>
                  <w:tr w14:paraId="7DD8F9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4096F8B1"/>
                    </w:tc>
                    <w:tc>
                      <w:tcPr>
                        <w:tcW w:w="226" w:type="dxa"/>
                        <w:vMerge w:val="continue"/>
                        <w:tcBorders>
                          <w:top w:val="nil"/>
                          <w:left w:val="nil"/>
                          <w:bottom w:val="nil"/>
                          <w:right w:val="single" w:color="000000" w:sz="4" w:space="0"/>
                        </w:tcBorders>
                      </w:tcPr>
                      <w:p w14:paraId="04EDB98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5B5A1">
                        <w:pPr>
                          <w:pStyle w:val="6"/>
                          <w:spacing w:before="45" w:after="45"/>
                          <w:jc w:val="center"/>
                        </w:pPr>
                        <w:r>
                          <w:rPr>
                            <w:rFonts w:ascii="仿宋_GB2312" w:hAnsi="仿宋_GB2312" w:eastAsia="仿宋_GB2312" w:cs="仿宋_GB2312"/>
                            <w:color w:val="000000"/>
                            <w:sz w:val="20"/>
                          </w:rPr>
                          <w:t>案例库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0B75D">
                        <w:pPr>
                          <w:pStyle w:val="6"/>
                          <w:spacing w:before="45" w:after="45"/>
                          <w:ind w:left="0"/>
                          <w:jc w:val="left"/>
                          <w:rPr>
                            <w:rFonts w:ascii="仿宋_GB2312" w:hAnsi="仿宋_GB2312" w:eastAsia="仿宋_GB2312" w:cs="仿宋_GB2312"/>
                            <w:color w:val="000000"/>
                            <w:rPrChange w:id="577" w:author="婷^ _ ^" w:date="2026-06-25T16:04:42Z">
                              <w:rPr/>
                            </w:rPrChange>
                          </w:rPr>
                          <w:pPrChange w:id="576" w:author="婷^ _ ^" w:date="2026-06-25T16:04:42Z">
                            <w:pPr>
                              <w:pStyle w:val="6"/>
                              <w:spacing w:before="45" w:after="45"/>
                              <w:ind w:left="420"/>
                              <w:jc w:val="left"/>
                            </w:pPr>
                          </w:pPrChange>
                        </w:pPr>
                        <w:r>
                          <w:rPr>
                            <w:rFonts w:ascii="仿宋_GB2312" w:hAnsi="仿宋_GB2312" w:eastAsia="仿宋_GB2312" w:cs="仿宋_GB2312"/>
                            <w:color w:val="000000"/>
                            <w:sz w:val="20"/>
                          </w:rPr>
                          <w:t>302.需支持搭建党建教学案例资源库，收录党史、党建、政策理论等相关案例，助力党员干部提升政治素养与履职能力；</w:t>
                        </w:r>
                      </w:p>
                      <w:p w14:paraId="667435D0">
                        <w:pPr>
                          <w:pStyle w:val="6"/>
                          <w:spacing w:before="45" w:after="45"/>
                          <w:ind w:left="0"/>
                          <w:jc w:val="left"/>
                          <w:rPr>
                            <w:rFonts w:ascii="仿宋_GB2312" w:hAnsi="仿宋_GB2312" w:eastAsia="仿宋_GB2312" w:cs="仿宋_GB2312"/>
                            <w:color w:val="000000"/>
                            <w:rPrChange w:id="579" w:author="婷^ _ ^" w:date="2026-06-25T16:04:42Z">
                              <w:rPr/>
                            </w:rPrChange>
                          </w:rPr>
                          <w:pPrChange w:id="578" w:author="婷^ _ ^" w:date="2026-06-25T16:04:42Z">
                            <w:pPr>
                              <w:pStyle w:val="6"/>
                              <w:spacing w:before="45" w:after="45"/>
                              <w:ind w:left="420"/>
                              <w:jc w:val="left"/>
                            </w:pPr>
                          </w:pPrChange>
                        </w:pPr>
                        <w:r>
                          <w:rPr>
                            <w:rFonts w:ascii="仿宋_GB2312" w:hAnsi="仿宋_GB2312" w:eastAsia="仿宋_GB2312" w:cs="仿宋_GB2312"/>
                            <w:color w:val="000000"/>
                            <w:sz w:val="20"/>
                          </w:rPr>
                          <w:t>303.需支持案例信息查询、新增、编辑、详情查看、删除、批量导入及导出管理功能。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F7C95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BC95C">
                        <w:pPr>
                          <w:pStyle w:val="6"/>
                          <w:spacing w:before="45" w:after="45"/>
                          <w:jc w:val="center"/>
                        </w:pPr>
                        <w:r>
                          <w:rPr>
                            <w:rFonts w:ascii="仿宋_GB2312" w:hAnsi="仿宋_GB2312" w:eastAsia="仿宋_GB2312" w:cs="仿宋_GB2312"/>
                            <w:color w:val="000000"/>
                            <w:sz w:val="20"/>
                          </w:rPr>
                          <w:t>项</w:t>
                        </w:r>
                      </w:p>
                    </w:tc>
                  </w:tr>
                  <w:tr w14:paraId="7533A7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AA7476E">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5AF84729">
                        <w:pPr>
                          <w:pStyle w:val="6"/>
                          <w:spacing w:before="45" w:after="45"/>
                          <w:jc w:val="left"/>
                        </w:pPr>
                        <w:r>
                          <w:rPr>
                            <w:rFonts w:ascii="仿宋_GB2312" w:hAnsi="仿宋_GB2312" w:eastAsia="仿宋_GB2312" w:cs="仿宋_GB2312"/>
                            <w:color w:val="000000"/>
                            <w:sz w:val="20"/>
                          </w:rPr>
                          <w:t>教学方案管理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51CEE">
                        <w:pPr>
                          <w:pStyle w:val="6"/>
                          <w:spacing w:before="45" w:after="45"/>
                          <w:jc w:val="center"/>
                        </w:pPr>
                        <w:r>
                          <w:rPr>
                            <w:rFonts w:ascii="仿宋_GB2312" w:hAnsi="仿宋_GB2312" w:eastAsia="仿宋_GB2312" w:cs="仿宋_GB2312"/>
                            <w:color w:val="000000"/>
                            <w:sz w:val="20"/>
                          </w:rPr>
                          <w:t>方案模板库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F6EFF">
                        <w:pPr>
                          <w:pStyle w:val="6"/>
                          <w:spacing w:before="45" w:after="45"/>
                          <w:ind w:left="0"/>
                          <w:jc w:val="left"/>
                          <w:rPr>
                            <w:rFonts w:ascii="仿宋_GB2312" w:hAnsi="仿宋_GB2312" w:eastAsia="仿宋_GB2312" w:cs="仿宋_GB2312"/>
                            <w:color w:val="000000"/>
                            <w:rPrChange w:id="581" w:author="婷^ _ ^" w:date="2026-06-25T16:04:42Z">
                              <w:rPr/>
                            </w:rPrChange>
                          </w:rPr>
                          <w:pPrChange w:id="580" w:author="婷^ _ ^" w:date="2026-06-25T16:04:42Z">
                            <w:pPr>
                              <w:pStyle w:val="6"/>
                              <w:spacing w:before="45" w:after="45"/>
                              <w:ind w:left="420"/>
                              <w:jc w:val="left"/>
                            </w:pPr>
                          </w:pPrChange>
                        </w:pPr>
                        <w:r>
                          <w:rPr>
                            <w:rFonts w:ascii="仿宋_GB2312" w:hAnsi="仿宋_GB2312" w:eastAsia="仿宋_GB2312" w:cs="仿宋_GB2312"/>
                            <w:color w:val="000000"/>
                            <w:sz w:val="20"/>
                          </w:rPr>
                          <w:t>304.需支持搭建教学方案模板库，沉淀优质成熟教学方案为可复用模板，适配短期培训、专题班、主体班等班次类型；</w:t>
                        </w:r>
                      </w:p>
                      <w:p w14:paraId="781F9A6F">
                        <w:pPr>
                          <w:pStyle w:val="6"/>
                          <w:spacing w:before="45" w:after="45"/>
                          <w:ind w:left="0"/>
                          <w:jc w:val="left"/>
                          <w:rPr>
                            <w:rFonts w:ascii="仿宋_GB2312" w:hAnsi="仿宋_GB2312" w:eastAsia="仿宋_GB2312" w:cs="仿宋_GB2312"/>
                            <w:color w:val="000000"/>
                            <w:rPrChange w:id="583" w:author="婷^ _ ^" w:date="2026-06-25T16:04:42Z">
                              <w:rPr/>
                            </w:rPrChange>
                          </w:rPr>
                          <w:pPrChange w:id="582" w:author="婷^ _ ^" w:date="2026-06-25T16:04:42Z">
                            <w:pPr>
                              <w:pStyle w:val="6"/>
                              <w:spacing w:before="45" w:after="45"/>
                              <w:ind w:left="420"/>
                              <w:jc w:val="left"/>
                            </w:pPr>
                          </w:pPrChange>
                        </w:pPr>
                        <w:r>
                          <w:rPr>
                            <w:rFonts w:ascii="仿宋_GB2312" w:hAnsi="仿宋_GB2312" w:eastAsia="仿宋_GB2312" w:cs="仿宋_GB2312"/>
                            <w:color w:val="000000"/>
                            <w:sz w:val="20"/>
                          </w:rPr>
                          <w:t>305.需支持模板内置培训目标、课程结构、课程范围、建议时长比例等标准要素；</w:t>
                        </w:r>
                      </w:p>
                      <w:p w14:paraId="38FF1100">
                        <w:pPr>
                          <w:pStyle w:val="6"/>
                          <w:spacing w:before="45" w:after="45"/>
                          <w:ind w:left="0"/>
                          <w:jc w:val="left"/>
                          <w:rPr>
                            <w:rFonts w:ascii="仿宋_GB2312" w:hAnsi="仿宋_GB2312" w:eastAsia="仿宋_GB2312" w:cs="仿宋_GB2312"/>
                            <w:color w:val="000000"/>
                            <w:rPrChange w:id="585" w:author="婷^ _ ^" w:date="2026-06-25T16:04:42Z">
                              <w:rPr/>
                            </w:rPrChange>
                          </w:rPr>
                          <w:pPrChange w:id="584" w:author="婷^ _ ^" w:date="2026-06-25T16:04:42Z">
                            <w:pPr>
                              <w:pStyle w:val="6"/>
                              <w:spacing w:before="45" w:after="45"/>
                              <w:ind w:left="420"/>
                              <w:jc w:val="left"/>
                            </w:pPr>
                          </w:pPrChange>
                        </w:pPr>
                        <w:r>
                          <w:rPr>
                            <w:rFonts w:ascii="仿宋_GB2312" w:hAnsi="仿宋_GB2312" w:eastAsia="仿宋_GB2312" w:cs="仿宋_GB2312"/>
                            <w:color w:val="000000"/>
                            <w:sz w:val="20"/>
                          </w:rPr>
                          <w:t>306.需支持基于模板快速新建并适配调整教学方案，提升方案编制工作效率。</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8A83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7BC0C">
                        <w:pPr>
                          <w:pStyle w:val="6"/>
                          <w:spacing w:before="45" w:after="45"/>
                          <w:jc w:val="center"/>
                        </w:pPr>
                        <w:r>
                          <w:rPr>
                            <w:rFonts w:ascii="仿宋_GB2312" w:hAnsi="仿宋_GB2312" w:eastAsia="仿宋_GB2312" w:cs="仿宋_GB2312"/>
                            <w:color w:val="000000"/>
                            <w:sz w:val="20"/>
                          </w:rPr>
                          <w:t>项</w:t>
                        </w:r>
                      </w:p>
                    </w:tc>
                  </w:tr>
                  <w:tr w14:paraId="0389A6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A9F1FCE"/>
                    </w:tc>
                    <w:tc>
                      <w:tcPr>
                        <w:tcW w:w="226" w:type="dxa"/>
                        <w:vMerge w:val="continue"/>
                        <w:tcBorders>
                          <w:top w:val="nil"/>
                          <w:left w:val="nil"/>
                          <w:bottom w:val="nil"/>
                          <w:right w:val="single" w:color="000000" w:sz="4" w:space="0"/>
                        </w:tcBorders>
                      </w:tcPr>
                      <w:p w14:paraId="104B6A9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F27B0">
                        <w:pPr>
                          <w:pStyle w:val="6"/>
                          <w:spacing w:before="45" w:after="45"/>
                          <w:jc w:val="center"/>
                        </w:pPr>
                        <w:r>
                          <w:rPr>
                            <w:rFonts w:ascii="仿宋_GB2312" w:hAnsi="仿宋_GB2312" w:eastAsia="仿宋_GB2312" w:cs="仿宋_GB2312"/>
                            <w:color w:val="000000"/>
                            <w:sz w:val="20"/>
                          </w:rPr>
                          <w:t>方案</w:t>
                        </w:r>
                      </w:p>
                      <w:p w14:paraId="36E36D19">
                        <w:pPr>
                          <w:pStyle w:val="6"/>
                          <w:spacing w:before="45" w:after="45"/>
                          <w:jc w:val="center"/>
                        </w:pPr>
                        <w:r>
                          <w:rPr>
                            <w:rFonts w:ascii="仿宋_GB2312" w:hAnsi="仿宋_GB2312" w:eastAsia="仿宋_GB2312" w:cs="仿宋_GB2312"/>
                            <w:color w:val="000000"/>
                            <w:sz w:val="20"/>
                          </w:rPr>
                          <w:t>编制</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D19A7">
                        <w:pPr>
                          <w:pStyle w:val="6"/>
                          <w:spacing w:before="45" w:after="45"/>
                          <w:ind w:left="0"/>
                          <w:jc w:val="left"/>
                          <w:rPr>
                            <w:rFonts w:ascii="仿宋_GB2312" w:hAnsi="仿宋_GB2312" w:eastAsia="仿宋_GB2312" w:cs="仿宋_GB2312"/>
                            <w:color w:val="000000"/>
                            <w:rPrChange w:id="587" w:author="婷^ _ ^" w:date="2026-06-25T16:04:42Z">
                              <w:rPr/>
                            </w:rPrChange>
                          </w:rPr>
                          <w:pPrChange w:id="586" w:author="婷^ _ ^" w:date="2026-06-25T16:04:42Z">
                            <w:pPr>
                              <w:pStyle w:val="6"/>
                              <w:spacing w:before="45" w:after="45"/>
                              <w:ind w:left="420"/>
                              <w:jc w:val="left"/>
                            </w:pPr>
                          </w:pPrChange>
                        </w:pPr>
                        <w:r>
                          <w:rPr>
                            <w:rFonts w:ascii="仿宋_GB2312" w:hAnsi="仿宋_GB2312" w:eastAsia="仿宋_GB2312" w:cs="仿宋_GB2312"/>
                            <w:color w:val="000000"/>
                            <w:sz w:val="20"/>
                          </w:rPr>
                          <w:t>307.▲需支持通过AI辅助功能按学期、年度、专题班等多维度创建教学方案，可设置教学目标、培养方向、起止时间、课程体系、各类课程占比、教学形式、师资来源等关键信息；</w:t>
                        </w:r>
                      </w:p>
                      <w:p w14:paraId="7297B1D1">
                        <w:pPr>
                          <w:pStyle w:val="6"/>
                          <w:spacing w:before="45" w:after="45"/>
                          <w:ind w:left="0"/>
                          <w:jc w:val="left"/>
                          <w:rPr>
                            <w:rFonts w:ascii="仿宋_GB2312" w:hAnsi="仿宋_GB2312" w:eastAsia="仿宋_GB2312" w:cs="仿宋_GB2312"/>
                            <w:color w:val="000000"/>
                            <w:rPrChange w:id="589" w:author="婷^ _ ^" w:date="2026-06-25T16:04:42Z">
                              <w:rPr/>
                            </w:rPrChange>
                          </w:rPr>
                          <w:pPrChange w:id="588" w:author="婷^ _ ^" w:date="2026-06-25T16:04:42Z">
                            <w:pPr>
                              <w:pStyle w:val="6"/>
                              <w:spacing w:before="45" w:after="45"/>
                              <w:ind w:left="420"/>
                              <w:jc w:val="left"/>
                            </w:pPr>
                          </w:pPrChange>
                        </w:pPr>
                        <w:r>
                          <w:rPr>
                            <w:rFonts w:ascii="仿宋_GB2312" w:hAnsi="仿宋_GB2312" w:eastAsia="仿宋_GB2312" w:cs="仿宋_GB2312"/>
                            <w:color w:val="000000"/>
                            <w:sz w:val="20"/>
                          </w:rPr>
                          <w:t>308.需支持从课程资源库按条件检索、批量导入课程至教学方案；</w:t>
                        </w:r>
                      </w:p>
                      <w:p w14:paraId="2213ED43">
                        <w:pPr>
                          <w:pStyle w:val="6"/>
                          <w:spacing w:before="45" w:after="45"/>
                          <w:ind w:left="0"/>
                          <w:jc w:val="left"/>
                          <w:rPr>
                            <w:rFonts w:ascii="仿宋_GB2312" w:hAnsi="仿宋_GB2312" w:eastAsia="仿宋_GB2312" w:cs="仿宋_GB2312"/>
                            <w:color w:val="000000"/>
                            <w:rPrChange w:id="591" w:author="婷^ _ ^" w:date="2026-06-25T16:04:42Z">
                              <w:rPr/>
                            </w:rPrChange>
                          </w:rPr>
                          <w:pPrChange w:id="590" w:author="婷^ _ ^" w:date="2026-06-25T16:04:42Z">
                            <w:pPr>
                              <w:pStyle w:val="6"/>
                              <w:spacing w:before="45" w:after="45"/>
                              <w:ind w:left="420"/>
                              <w:jc w:val="left"/>
                            </w:pPr>
                          </w:pPrChange>
                        </w:pPr>
                        <w:r>
                          <w:rPr>
                            <w:rFonts w:ascii="仿宋_GB2312" w:hAnsi="仿宋_GB2312" w:eastAsia="仿宋_GB2312" w:cs="仿宋_GB2312"/>
                            <w:color w:val="000000"/>
                            <w:sz w:val="20"/>
                          </w:rPr>
                          <w:t>309.要求方案时间设置可与后续排课自动联动同步。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D08F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CBE58">
                        <w:pPr>
                          <w:pStyle w:val="6"/>
                          <w:spacing w:before="45" w:after="45"/>
                          <w:jc w:val="center"/>
                        </w:pPr>
                        <w:r>
                          <w:rPr>
                            <w:rFonts w:ascii="仿宋_GB2312" w:hAnsi="仿宋_GB2312" w:eastAsia="仿宋_GB2312" w:cs="仿宋_GB2312"/>
                            <w:color w:val="000000"/>
                            <w:sz w:val="20"/>
                          </w:rPr>
                          <w:t>项</w:t>
                        </w:r>
                      </w:p>
                    </w:tc>
                  </w:tr>
                  <w:tr w14:paraId="63AF5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847982D"/>
                    </w:tc>
                    <w:tc>
                      <w:tcPr>
                        <w:tcW w:w="226" w:type="dxa"/>
                        <w:vMerge w:val="continue"/>
                        <w:tcBorders>
                          <w:top w:val="nil"/>
                          <w:left w:val="nil"/>
                          <w:bottom w:val="nil"/>
                          <w:right w:val="single" w:color="000000" w:sz="4" w:space="0"/>
                        </w:tcBorders>
                      </w:tcPr>
                      <w:p w14:paraId="1C2D56B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32293">
                        <w:pPr>
                          <w:pStyle w:val="6"/>
                          <w:spacing w:before="45" w:after="45"/>
                          <w:jc w:val="center"/>
                        </w:pPr>
                        <w:r>
                          <w:rPr>
                            <w:rFonts w:ascii="仿宋_GB2312" w:hAnsi="仿宋_GB2312" w:eastAsia="仿宋_GB2312" w:cs="仿宋_GB2312"/>
                            <w:color w:val="000000"/>
                            <w:sz w:val="20"/>
                          </w:rPr>
                          <w:t>审核</w:t>
                        </w:r>
                      </w:p>
                      <w:p w14:paraId="0D4FBD7E">
                        <w:pPr>
                          <w:pStyle w:val="6"/>
                          <w:spacing w:before="45" w:after="45"/>
                          <w:jc w:val="center"/>
                        </w:pPr>
                        <w:r>
                          <w:rPr>
                            <w:rFonts w:ascii="仿宋_GB2312" w:hAnsi="仿宋_GB2312" w:eastAsia="仿宋_GB2312" w:cs="仿宋_GB2312"/>
                            <w:color w:val="000000"/>
                            <w:sz w:val="20"/>
                          </w:rPr>
                          <w:t>流转</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38EEF">
                        <w:pPr>
                          <w:pStyle w:val="6"/>
                          <w:spacing w:before="45" w:after="45"/>
                          <w:ind w:left="0"/>
                          <w:jc w:val="left"/>
                          <w:rPr>
                            <w:rFonts w:ascii="仿宋_GB2312" w:hAnsi="仿宋_GB2312" w:eastAsia="仿宋_GB2312" w:cs="仿宋_GB2312"/>
                            <w:color w:val="000000"/>
                            <w:rPrChange w:id="593" w:author="婷^ _ ^" w:date="2026-06-25T16:04:42Z">
                              <w:rPr/>
                            </w:rPrChange>
                          </w:rPr>
                          <w:pPrChange w:id="592" w:author="婷^ _ ^" w:date="2026-06-25T16:04:42Z">
                            <w:pPr>
                              <w:pStyle w:val="6"/>
                              <w:spacing w:before="45" w:after="45"/>
                              <w:ind w:left="420"/>
                              <w:jc w:val="left"/>
                            </w:pPr>
                          </w:pPrChange>
                        </w:pPr>
                        <w:r>
                          <w:rPr>
                            <w:rFonts w:ascii="仿宋_GB2312" w:hAnsi="仿宋_GB2312" w:eastAsia="仿宋_GB2312" w:cs="仿宋_GB2312"/>
                            <w:color w:val="000000"/>
                            <w:sz w:val="20"/>
                          </w:rPr>
                          <w:t>310.需支持线下审核后，在系统内手动标记教学方案审核通过或驳回状态；</w:t>
                        </w:r>
                      </w:p>
                      <w:p w14:paraId="5C3028E8">
                        <w:pPr>
                          <w:pStyle w:val="6"/>
                          <w:spacing w:before="45" w:after="45"/>
                          <w:ind w:left="0"/>
                          <w:jc w:val="left"/>
                          <w:rPr>
                            <w:rFonts w:ascii="仿宋_GB2312" w:hAnsi="仿宋_GB2312" w:eastAsia="仿宋_GB2312" w:cs="仿宋_GB2312"/>
                            <w:color w:val="000000"/>
                            <w:rPrChange w:id="595" w:author="婷^ _ ^" w:date="2026-06-25T16:04:42Z">
                              <w:rPr/>
                            </w:rPrChange>
                          </w:rPr>
                          <w:pPrChange w:id="594" w:author="婷^ _ ^" w:date="2026-06-25T16:04:42Z">
                            <w:pPr>
                              <w:pStyle w:val="6"/>
                              <w:spacing w:before="45" w:after="45"/>
                              <w:ind w:left="420"/>
                              <w:jc w:val="left"/>
                            </w:pPr>
                          </w:pPrChange>
                        </w:pPr>
                        <w:r>
                          <w:rPr>
                            <w:rFonts w:ascii="仿宋_GB2312" w:hAnsi="仿宋_GB2312" w:eastAsia="仿宋_GB2312" w:cs="仿宋_GB2312"/>
                            <w:color w:val="000000"/>
                            <w:sz w:val="20"/>
                          </w:rPr>
                          <w:t>311.需支持自动记录审核人、审核时间、审核意见，形成完整审核台账；</w:t>
                        </w:r>
                      </w:p>
                      <w:p w14:paraId="019EECF0">
                        <w:pPr>
                          <w:pStyle w:val="6"/>
                          <w:spacing w:before="45" w:after="45"/>
                          <w:ind w:left="0"/>
                          <w:jc w:val="left"/>
                          <w:rPr>
                            <w:rFonts w:ascii="仿宋_GB2312" w:hAnsi="仿宋_GB2312" w:eastAsia="仿宋_GB2312" w:cs="仿宋_GB2312"/>
                            <w:color w:val="000000"/>
                            <w:rPrChange w:id="597" w:author="婷^ _ ^" w:date="2026-06-25T16:04:42Z">
                              <w:rPr/>
                            </w:rPrChange>
                          </w:rPr>
                          <w:pPrChange w:id="596" w:author="婷^ _ ^" w:date="2026-06-25T16:04:42Z">
                            <w:pPr>
                              <w:pStyle w:val="6"/>
                              <w:spacing w:before="45" w:after="45"/>
                              <w:ind w:left="420"/>
                              <w:jc w:val="left"/>
                            </w:pPr>
                          </w:pPrChange>
                        </w:pPr>
                        <w:r>
                          <w:rPr>
                            <w:rFonts w:ascii="仿宋_GB2312" w:hAnsi="仿宋_GB2312" w:eastAsia="仿宋_GB2312" w:cs="仿宋_GB2312"/>
                            <w:color w:val="000000"/>
                            <w:sz w:val="20"/>
                          </w:rPr>
                          <w:t>312.要求审核通过的教学方案，可用于后续班次创建与排课应用。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248B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D6F87">
                        <w:pPr>
                          <w:pStyle w:val="6"/>
                          <w:spacing w:before="45" w:after="45"/>
                          <w:jc w:val="center"/>
                        </w:pPr>
                        <w:r>
                          <w:rPr>
                            <w:rFonts w:ascii="仿宋_GB2312" w:hAnsi="仿宋_GB2312" w:eastAsia="仿宋_GB2312" w:cs="仿宋_GB2312"/>
                            <w:color w:val="000000"/>
                            <w:sz w:val="20"/>
                          </w:rPr>
                          <w:t>项</w:t>
                        </w:r>
                      </w:p>
                    </w:tc>
                  </w:tr>
                  <w:tr w14:paraId="441DE7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111D7B9">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6B676584">
                        <w:pPr>
                          <w:pStyle w:val="6"/>
                          <w:spacing w:before="45" w:after="45"/>
                          <w:jc w:val="left"/>
                        </w:pPr>
                        <w:r>
                          <w:rPr>
                            <w:rFonts w:ascii="仿宋_GB2312" w:hAnsi="仿宋_GB2312" w:eastAsia="仿宋_GB2312" w:cs="仿宋_GB2312"/>
                            <w:color w:val="000000"/>
                            <w:sz w:val="20"/>
                          </w:rPr>
                          <w:t>网上报名系统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E0FDB">
                        <w:pPr>
                          <w:pStyle w:val="6"/>
                          <w:spacing w:before="45" w:after="45"/>
                          <w:jc w:val="center"/>
                        </w:pPr>
                        <w:r>
                          <w:rPr>
                            <w:rFonts w:ascii="仿宋_GB2312" w:hAnsi="仿宋_GB2312" w:eastAsia="仿宋_GB2312" w:cs="仿宋_GB2312"/>
                            <w:color w:val="000000"/>
                            <w:sz w:val="20"/>
                          </w:rPr>
                          <w:t>报名表单配置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408D5">
                        <w:pPr>
                          <w:pStyle w:val="6"/>
                          <w:spacing w:before="45" w:after="45"/>
                          <w:ind w:left="0"/>
                          <w:jc w:val="left"/>
                          <w:rPr>
                            <w:rFonts w:ascii="仿宋_GB2312" w:hAnsi="仿宋_GB2312" w:eastAsia="仿宋_GB2312" w:cs="仿宋_GB2312"/>
                            <w:color w:val="000000"/>
                            <w:rPrChange w:id="599" w:author="婷^ _ ^" w:date="2026-06-25T16:04:42Z">
                              <w:rPr/>
                            </w:rPrChange>
                          </w:rPr>
                          <w:pPrChange w:id="598" w:author="婷^ _ ^" w:date="2026-06-25T16:04:42Z">
                            <w:pPr>
                              <w:pStyle w:val="6"/>
                              <w:spacing w:before="45" w:after="45"/>
                              <w:ind w:left="420"/>
                              <w:jc w:val="left"/>
                            </w:pPr>
                          </w:pPrChange>
                        </w:pPr>
                        <w:r>
                          <w:rPr>
                            <w:rFonts w:ascii="仿宋_GB2312" w:hAnsi="仿宋_GB2312" w:eastAsia="仿宋_GB2312" w:cs="仿宋_GB2312"/>
                            <w:color w:val="000000"/>
                            <w:sz w:val="20"/>
                          </w:rPr>
                          <w:t>313.需支持按培训项目灵活定制报名表单，包含基础信息、扩展信息及自定义专属字段；</w:t>
                        </w:r>
                      </w:p>
                      <w:p w14:paraId="5BB97AAD">
                        <w:pPr>
                          <w:pStyle w:val="6"/>
                          <w:spacing w:before="45" w:after="45"/>
                          <w:ind w:left="0"/>
                          <w:jc w:val="left"/>
                          <w:rPr>
                            <w:rFonts w:ascii="仿宋_GB2312" w:hAnsi="仿宋_GB2312" w:eastAsia="仿宋_GB2312" w:cs="仿宋_GB2312"/>
                            <w:color w:val="000000"/>
                            <w:rPrChange w:id="601" w:author="婷^ _ ^" w:date="2026-06-25T16:04:42Z">
                              <w:rPr/>
                            </w:rPrChange>
                          </w:rPr>
                          <w:pPrChange w:id="600" w:author="婷^ _ ^" w:date="2026-06-25T16:04:42Z">
                            <w:pPr>
                              <w:pStyle w:val="6"/>
                              <w:spacing w:before="45" w:after="45"/>
                              <w:ind w:left="420"/>
                              <w:jc w:val="left"/>
                            </w:pPr>
                          </w:pPrChange>
                        </w:pPr>
                        <w:r>
                          <w:rPr>
                            <w:rFonts w:ascii="仿宋_GB2312" w:hAnsi="仿宋_GB2312" w:eastAsia="仿宋_GB2312" w:cs="仿宋_GB2312"/>
                            <w:color w:val="000000"/>
                            <w:sz w:val="20"/>
                          </w:rPr>
                          <w:t>314.表单需支持文本、单选多选、日期、附件上传等多种字段类型；</w:t>
                        </w:r>
                      </w:p>
                      <w:p w14:paraId="7F0B2081">
                        <w:pPr>
                          <w:pStyle w:val="6"/>
                          <w:spacing w:before="45" w:after="45"/>
                          <w:ind w:left="0"/>
                          <w:jc w:val="left"/>
                          <w:rPr>
                            <w:rFonts w:ascii="仿宋_GB2312" w:hAnsi="仿宋_GB2312" w:eastAsia="仿宋_GB2312" w:cs="仿宋_GB2312"/>
                            <w:color w:val="000000"/>
                            <w:rPrChange w:id="603" w:author="婷^ _ ^" w:date="2026-06-25T16:04:42Z">
                              <w:rPr/>
                            </w:rPrChange>
                          </w:rPr>
                          <w:pPrChange w:id="602" w:author="婷^ _ ^" w:date="2026-06-25T16:04:42Z">
                            <w:pPr>
                              <w:pStyle w:val="6"/>
                              <w:spacing w:before="45" w:after="45"/>
                              <w:ind w:left="420"/>
                              <w:jc w:val="left"/>
                            </w:pPr>
                          </w:pPrChange>
                        </w:pPr>
                        <w:r>
                          <w:rPr>
                            <w:rFonts w:ascii="仿宋_GB2312" w:hAnsi="仿宋_GB2312" w:eastAsia="仿宋_GB2312" w:cs="仿宋_GB2312"/>
                            <w:color w:val="000000"/>
                            <w:sz w:val="20"/>
                          </w:rPr>
                          <w:t>315.可设置字段必填、格式校验、字段依赖关联等规则，保障报名数据规范准确。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DCE8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2F971">
                        <w:pPr>
                          <w:pStyle w:val="6"/>
                          <w:spacing w:before="45" w:after="45"/>
                          <w:jc w:val="center"/>
                        </w:pPr>
                        <w:r>
                          <w:rPr>
                            <w:rFonts w:ascii="仿宋_GB2312" w:hAnsi="仿宋_GB2312" w:eastAsia="仿宋_GB2312" w:cs="仿宋_GB2312"/>
                            <w:color w:val="000000"/>
                            <w:sz w:val="20"/>
                          </w:rPr>
                          <w:t>项</w:t>
                        </w:r>
                      </w:p>
                    </w:tc>
                  </w:tr>
                  <w:tr w14:paraId="6D07EE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0C8C0CB"/>
                    </w:tc>
                    <w:tc>
                      <w:tcPr>
                        <w:tcW w:w="226" w:type="dxa"/>
                        <w:vMerge w:val="continue"/>
                        <w:tcBorders>
                          <w:top w:val="nil"/>
                          <w:left w:val="nil"/>
                          <w:bottom w:val="nil"/>
                          <w:right w:val="single" w:color="000000" w:sz="4" w:space="0"/>
                        </w:tcBorders>
                      </w:tcPr>
                      <w:p w14:paraId="1EA325F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EA956">
                        <w:pPr>
                          <w:pStyle w:val="6"/>
                          <w:spacing w:before="45" w:after="45"/>
                          <w:jc w:val="center"/>
                        </w:pPr>
                        <w:r>
                          <w:rPr>
                            <w:rFonts w:ascii="仿宋_GB2312" w:hAnsi="仿宋_GB2312" w:eastAsia="仿宋_GB2312" w:cs="仿宋_GB2312"/>
                            <w:color w:val="000000"/>
                            <w:sz w:val="20"/>
                          </w:rPr>
                          <w:t>在线</w:t>
                        </w:r>
                      </w:p>
                      <w:p w14:paraId="012BB814">
                        <w:pPr>
                          <w:pStyle w:val="6"/>
                          <w:spacing w:before="45" w:after="45"/>
                          <w:jc w:val="center"/>
                        </w:pPr>
                        <w:r>
                          <w:rPr>
                            <w:rFonts w:ascii="仿宋_GB2312" w:hAnsi="仿宋_GB2312" w:eastAsia="仿宋_GB2312" w:cs="仿宋_GB2312"/>
                            <w:color w:val="000000"/>
                            <w:sz w:val="20"/>
                          </w:rPr>
                          <w:t>报名</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807B4">
                        <w:pPr>
                          <w:pStyle w:val="6"/>
                          <w:spacing w:before="45" w:after="45"/>
                          <w:ind w:left="0"/>
                          <w:jc w:val="left"/>
                          <w:rPr>
                            <w:rFonts w:ascii="仿宋_GB2312" w:hAnsi="仿宋_GB2312" w:eastAsia="仿宋_GB2312" w:cs="仿宋_GB2312"/>
                            <w:color w:val="000000"/>
                            <w:rPrChange w:id="605" w:author="婷^ _ ^" w:date="2026-06-25T16:04:42Z">
                              <w:rPr/>
                            </w:rPrChange>
                          </w:rPr>
                          <w:pPrChange w:id="604" w:author="婷^ _ ^" w:date="2026-06-25T16:04:42Z">
                            <w:pPr>
                              <w:pStyle w:val="6"/>
                              <w:spacing w:before="45" w:after="45"/>
                              <w:ind w:left="420"/>
                              <w:jc w:val="left"/>
                            </w:pPr>
                          </w:pPrChange>
                        </w:pPr>
                        <w:r>
                          <w:rPr>
                            <w:rFonts w:ascii="仿宋_GB2312" w:hAnsi="仿宋_GB2312" w:eastAsia="仿宋_GB2312" w:cs="仿宋_GB2312"/>
                            <w:color w:val="000000"/>
                            <w:sz w:val="20"/>
                          </w:rPr>
                          <w:t>316.需支持单位网报和个人网报两类报名方式，满足参训单位集中报名和学员个人自主报名需要；</w:t>
                        </w:r>
                      </w:p>
                      <w:p w14:paraId="6C2635B8">
                        <w:pPr>
                          <w:pStyle w:val="6"/>
                          <w:spacing w:before="45" w:after="45"/>
                          <w:ind w:left="0"/>
                          <w:jc w:val="left"/>
                          <w:rPr>
                            <w:rFonts w:ascii="仿宋_GB2312" w:hAnsi="仿宋_GB2312" w:eastAsia="仿宋_GB2312" w:cs="仿宋_GB2312"/>
                            <w:color w:val="000000"/>
                            <w:rPrChange w:id="607" w:author="婷^ _ ^" w:date="2026-06-25T16:04:42Z">
                              <w:rPr/>
                            </w:rPrChange>
                          </w:rPr>
                          <w:pPrChange w:id="606" w:author="婷^ _ ^" w:date="2026-06-25T16:04:42Z">
                            <w:pPr>
                              <w:pStyle w:val="6"/>
                              <w:spacing w:before="45" w:after="45"/>
                              <w:ind w:left="420"/>
                              <w:jc w:val="left"/>
                            </w:pPr>
                          </w:pPrChange>
                        </w:pPr>
                        <w:r>
                          <w:rPr>
                            <w:rFonts w:ascii="仿宋_GB2312" w:hAnsi="仿宋_GB2312" w:eastAsia="仿宋_GB2312" w:cs="仿宋_GB2312"/>
                            <w:color w:val="000000"/>
                            <w:sz w:val="20"/>
                          </w:rPr>
                          <w:t>317.需支持参训单位管理员登录后查看报名统计、可报名班次、公告信息等内容，便于掌握当前报名工作情况；</w:t>
                        </w:r>
                      </w:p>
                      <w:p w14:paraId="3456DC11">
                        <w:pPr>
                          <w:pStyle w:val="6"/>
                          <w:spacing w:before="45" w:after="45"/>
                          <w:ind w:left="0"/>
                          <w:jc w:val="left"/>
                          <w:rPr>
                            <w:rFonts w:ascii="仿宋_GB2312" w:hAnsi="仿宋_GB2312" w:eastAsia="仿宋_GB2312" w:cs="仿宋_GB2312"/>
                            <w:color w:val="000000"/>
                            <w:rPrChange w:id="609" w:author="婷^ _ ^" w:date="2026-06-25T16:04:42Z">
                              <w:rPr/>
                            </w:rPrChange>
                          </w:rPr>
                          <w:pPrChange w:id="608" w:author="婷^ _ ^" w:date="2026-06-25T16:04:42Z">
                            <w:pPr>
                              <w:pStyle w:val="6"/>
                              <w:spacing w:before="45" w:after="45"/>
                              <w:ind w:left="420"/>
                              <w:jc w:val="left"/>
                            </w:pPr>
                          </w:pPrChange>
                        </w:pPr>
                        <w:r>
                          <w:rPr>
                            <w:rFonts w:ascii="仿宋_GB2312" w:hAnsi="仿宋_GB2312" w:eastAsia="仿宋_GB2312" w:cs="仿宋_GB2312"/>
                            <w:color w:val="000000"/>
                            <w:sz w:val="20"/>
                          </w:rPr>
                          <w:t>318.需支持单位信息维护，参训单位可维护单位名称、联系人、联系方式等基础信息；</w:t>
                        </w:r>
                      </w:p>
                      <w:p w14:paraId="27EE2BB9">
                        <w:pPr>
                          <w:pStyle w:val="6"/>
                          <w:spacing w:before="45" w:after="45"/>
                          <w:ind w:left="0"/>
                          <w:jc w:val="left"/>
                          <w:rPr>
                            <w:rFonts w:ascii="仿宋_GB2312" w:hAnsi="仿宋_GB2312" w:eastAsia="仿宋_GB2312" w:cs="仿宋_GB2312"/>
                            <w:color w:val="000000"/>
                            <w:rPrChange w:id="611" w:author="婷^ _ ^" w:date="2026-06-25T16:04:42Z">
                              <w:rPr/>
                            </w:rPrChange>
                          </w:rPr>
                          <w:pPrChange w:id="610" w:author="婷^ _ ^" w:date="2026-06-25T16:04:42Z">
                            <w:pPr>
                              <w:pStyle w:val="6"/>
                              <w:spacing w:before="45" w:after="45"/>
                              <w:ind w:left="420"/>
                              <w:jc w:val="left"/>
                            </w:pPr>
                          </w:pPrChange>
                        </w:pPr>
                        <w:r>
                          <w:rPr>
                            <w:rFonts w:ascii="仿宋_GB2312" w:hAnsi="仿宋_GB2312" w:eastAsia="仿宋_GB2312" w:cs="仿宋_GB2312"/>
                            <w:color w:val="000000"/>
                            <w:sz w:val="20"/>
                          </w:rPr>
                          <w:t>319.需支持网报学员信息管理，参训单位可对学员信息进行新增、编辑、删除和批量导入；</w:t>
                        </w:r>
                      </w:p>
                      <w:p w14:paraId="6B19B18A">
                        <w:pPr>
                          <w:pStyle w:val="6"/>
                          <w:spacing w:before="45" w:after="45"/>
                          <w:ind w:left="0"/>
                          <w:jc w:val="left"/>
                          <w:rPr>
                            <w:rFonts w:ascii="仿宋_GB2312" w:hAnsi="仿宋_GB2312" w:eastAsia="仿宋_GB2312" w:cs="仿宋_GB2312"/>
                            <w:color w:val="000000"/>
                            <w:rPrChange w:id="613" w:author="婷^ _ ^" w:date="2026-06-25T16:04:42Z">
                              <w:rPr/>
                            </w:rPrChange>
                          </w:rPr>
                          <w:pPrChange w:id="612" w:author="婷^ _ ^" w:date="2026-06-25T16:04:42Z">
                            <w:pPr>
                              <w:pStyle w:val="6"/>
                              <w:spacing w:before="45" w:after="45"/>
                              <w:ind w:left="420"/>
                              <w:jc w:val="left"/>
                            </w:pPr>
                          </w:pPrChange>
                        </w:pPr>
                        <w:r>
                          <w:rPr>
                            <w:rFonts w:ascii="仿宋_GB2312" w:hAnsi="仿宋_GB2312" w:eastAsia="仿宋_GB2312" w:cs="仿宋_GB2312"/>
                            <w:color w:val="000000"/>
                            <w:sz w:val="20"/>
                          </w:rPr>
                          <w:t>320.需支持参训单位选择可报名班次并提交报名信息，满足名额抢报、学员维护和报名状态查询等业务需要；</w:t>
                        </w:r>
                      </w:p>
                      <w:p w14:paraId="3A7199A3">
                        <w:pPr>
                          <w:pStyle w:val="6"/>
                          <w:spacing w:before="45" w:after="45"/>
                          <w:ind w:left="0"/>
                          <w:jc w:val="left"/>
                          <w:rPr>
                            <w:rFonts w:ascii="仿宋_GB2312" w:hAnsi="仿宋_GB2312" w:eastAsia="仿宋_GB2312" w:cs="仿宋_GB2312"/>
                            <w:color w:val="000000"/>
                            <w:rPrChange w:id="615" w:author="婷^ _ ^" w:date="2026-06-25T16:04:42Z">
                              <w:rPr/>
                            </w:rPrChange>
                          </w:rPr>
                          <w:pPrChange w:id="614" w:author="婷^ _ ^" w:date="2026-06-25T16:04:42Z">
                            <w:pPr>
                              <w:pStyle w:val="6"/>
                              <w:spacing w:before="45" w:after="45"/>
                              <w:ind w:left="420"/>
                              <w:jc w:val="left"/>
                            </w:pPr>
                          </w:pPrChange>
                        </w:pPr>
                        <w:r>
                          <w:rPr>
                            <w:rFonts w:ascii="仿宋_GB2312" w:hAnsi="仿宋_GB2312" w:eastAsia="仿宋_GB2312" w:cs="仿宋_GB2312"/>
                            <w:color w:val="000000"/>
                            <w:sz w:val="20"/>
                          </w:rPr>
                          <w:t>321.需支持单位管理员查看历史报名记录、审核状态和退回原因，便于对报名信息进行修改和重新提交；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2BC0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26E2F">
                        <w:pPr>
                          <w:pStyle w:val="6"/>
                          <w:spacing w:before="45" w:after="45"/>
                          <w:jc w:val="center"/>
                        </w:pPr>
                        <w:r>
                          <w:rPr>
                            <w:rFonts w:ascii="仿宋_GB2312" w:hAnsi="仿宋_GB2312" w:eastAsia="仿宋_GB2312" w:cs="仿宋_GB2312"/>
                            <w:color w:val="000000"/>
                            <w:sz w:val="20"/>
                          </w:rPr>
                          <w:t>项</w:t>
                        </w:r>
                      </w:p>
                    </w:tc>
                  </w:tr>
                  <w:tr w14:paraId="4263C7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CD56754"/>
                    </w:tc>
                    <w:tc>
                      <w:tcPr>
                        <w:tcW w:w="226" w:type="dxa"/>
                        <w:vMerge w:val="continue"/>
                        <w:tcBorders>
                          <w:top w:val="nil"/>
                          <w:left w:val="nil"/>
                          <w:bottom w:val="nil"/>
                          <w:right w:val="single" w:color="000000" w:sz="4" w:space="0"/>
                        </w:tcBorders>
                      </w:tcPr>
                      <w:p w14:paraId="1686E87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AE967">
                        <w:pPr>
                          <w:pStyle w:val="6"/>
                          <w:spacing w:before="45" w:after="45"/>
                          <w:jc w:val="center"/>
                        </w:pPr>
                        <w:r>
                          <w:rPr>
                            <w:rFonts w:ascii="仿宋_GB2312" w:hAnsi="仿宋_GB2312" w:eastAsia="仿宋_GB2312" w:cs="仿宋_GB2312"/>
                            <w:color w:val="000000"/>
                            <w:sz w:val="20"/>
                          </w:rPr>
                          <w:t>报名</w:t>
                        </w:r>
                      </w:p>
                      <w:p w14:paraId="4CB3706C">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B8F5E">
                        <w:pPr>
                          <w:pStyle w:val="6"/>
                          <w:spacing w:before="45" w:after="45"/>
                          <w:ind w:left="0"/>
                          <w:jc w:val="left"/>
                          <w:rPr>
                            <w:rFonts w:ascii="仿宋_GB2312" w:hAnsi="仿宋_GB2312" w:eastAsia="仿宋_GB2312" w:cs="仿宋_GB2312"/>
                            <w:color w:val="000000"/>
                            <w:rPrChange w:id="617" w:author="婷^ _ ^" w:date="2026-06-25T16:04:42Z">
                              <w:rPr/>
                            </w:rPrChange>
                          </w:rPr>
                          <w:pPrChange w:id="616" w:author="婷^ _ ^" w:date="2026-06-25T16:04:42Z">
                            <w:pPr>
                              <w:pStyle w:val="6"/>
                              <w:spacing w:before="45" w:after="45"/>
                              <w:ind w:left="420"/>
                              <w:jc w:val="left"/>
                            </w:pPr>
                          </w:pPrChange>
                        </w:pPr>
                        <w:r>
                          <w:rPr>
                            <w:rFonts w:ascii="仿宋_GB2312" w:hAnsi="仿宋_GB2312" w:eastAsia="仿宋_GB2312" w:cs="仿宋_GB2312"/>
                            <w:color w:val="000000"/>
                            <w:sz w:val="20"/>
                          </w:rPr>
                          <w:t>322.要求提供培训报名全流程管控，支持参训单位及管理员信息维护、班次报名审核、网报通知发布；</w:t>
                        </w:r>
                      </w:p>
                      <w:p w14:paraId="367CE3DA">
                        <w:pPr>
                          <w:pStyle w:val="6"/>
                          <w:spacing w:before="45" w:after="45"/>
                          <w:ind w:left="0"/>
                          <w:jc w:val="left"/>
                          <w:rPr>
                            <w:rFonts w:ascii="仿宋_GB2312" w:hAnsi="仿宋_GB2312" w:eastAsia="仿宋_GB2312" w:cs="仿宋_GB2312"/>
                            <w:color w:val="000000"/>
                            <w:rPrChange w:id="619" w:author="婷^ _ ^" w:date="2026-06-25T16:04:42Z">
                              <w:rPr/>
                            </w:rPrChange>
                          </w:rPr>
                          <w:pPrChange w:id="618" w:author="婷^ _ ^" w:date="2026-06-25T16:04:42Z">
                            <w:pPr>
                              <w:pStyle w:val="6"/>
                              <w:spacing w:before="45" w:after="45"/>
                              <w:ind w:left="420"/>
                              <w:jc w:val="left"/>
                            </w:pPr>
                          </w:pPrChange>
                        </w:pPr>
                        <w:r>
                          <w:rPr>
                            <w:rFonts w:ascii="仿宋_GB2312" w:hAnsi="仿宋_GB2312" w:eastAsia="仿宋_GB2312" w:cs="仿宋_GB2312"/>
                            <w:color w:val="000000"/>
                            <w:sz w:val="20"/>
                          </w:rPr>
                          <w:t>323.具备个人网报二维码制作、报名表单自定义、学员审核、操作说明管理能力，可统计单位报名数据并导出；</w:t>
                        </w:r>
                      </w:p>
                      <w:p w14:paraId="51279FA4">
                        <w:pPr>
                          <w:pStyle w:val="6"/>
                          <w:spacing w:before="45" w:after="45"/>
                          <w:ind w:left="0"/>
                          <w:jc w:val="left"/>
                          <w:rPr>
                            <w:rFonts w:ascii="仿宋_GB2312" w:hAnsi="仿宋_GB2312" w:eastAsia="仿宋_GB2312" w:cs="仿宋_GB2312"/>
                            <w:color w:val="000000"/>
                            <w:rPrChange w:id="621" w:author="婷^ _ ^" w:date="2026-06-25T16:04:42Z">
                              <w:rPr/>
                            </w:rPrChange>
                          </w:rPr>
                          <w:pPrChange w:id="620" w:author="婷^ _ ^" w:date="2026-06-25T16:04:42Z">
                            <w:pPr>
                              <w:pStyle w:val="6"/>
                              <w:spacing w:before="45" w:after="45"/>
                              <w:ind w:left="420"/>
                              <w:jc w:val="left"/>
                            </w:pPr>
                          </w:pPrChange>
                        </w:pPr>
                        <w:r>
                          <w:rPr>
                            <w:rFonts w:ascii="仿宋_GB2312" w:hAnsi="仿宋_GB2312" w:eastAsia="仿宋_GB2312" w:cs="仿宋_GB2312"/>
                            <w:color w:val="000000"/>
                            <w:sz w:val="20"/>
                          </w:rPr>
                          <w:t>324.要求提供报名数据多维度统计，可按课程、单位、职务、学历等维度分析，支持图表可视化及多格式报表导出。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F546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9103F">
                        <w:pPr>
                          <w:pStyle w:val="6"/>
                          <w:spacing w:before="45" w:after="45"/>
                          <w:jc w:val="center"/>
                        </w:pPr>
                        <w:r>
                          <w:rPr>
                            <w:rFonts w:ascii="仿宋_GB2312" w:hAnsi="仿宋_GB2312" w:eastAsia="仿宋_GB2312" w:cs="仿宋_GB2312"/>
                            <w:color w:val="000000"/>
                            <w:sz w:val="20"/>
                          </w:rPr>
                          <w:t>项</w:t>
                        </w:r>
                      </w:p>
                    </w:tc>
                  </w:tr>
                  <w:tr w14:paraId="5AE526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747EE403">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B8D327C">
                        <w:pPr>
                          <w:pStyle w:val="6"/>
                          <w:spacing w:before="45" w:after="45"/>
                          <w:jc w:val="left"/>
                        </w:pPr>
                        <w:r>
                          <w:rPr>
                            <w:rFonts w:ascii="仿宋_GB2312" w:hAnsi="仿宋_GB2312" w:eastAsia="仿宋_GB2312" w:cs="仿宋_GB2312"/>
                            <w:color w:val="000000"/>
                            <w:sz w:val="20"/>
                          </w:rPr>
                          <w:t>自助报到系统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B397F">
                        <w:pPr>
                          <w:pStyle w:val="6"/>
                          <w:spacing w:before="45" w:after="45"/>
                          <w:jc w:val="center"/>
                        </w:pPr>
                        <w:r>
                          <w:rPr>
                            <w:rFonts w:ascii="仿宋_GB2312" w:hAnsi="仿宋_GB2312" w:eastAsia="仿宋_GB2312" w:cs="仿宋_GB2312"/>
                            <w:color w:val="000000"/>
                            <w:sz w:val="20"/>
                          </w:rPr>
                          <w:t>学员报到通知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ADF4C">
                        <w:pPr>
                          <w:pStyle w:val="6"/>
                          <w:spacing w:before="45" w:after="45"/>
                          <w:ind w:left="0"/>
                          <w:jc w:val="left"/>
                          <w:rPr>
                            <w:rFonts w:ascii="仿宋_GB2312" w:hAnsi="仿宋_GB2312" w:eastAsia="仿宋_GB2312" w:cs="仿宋_GB2312"/>
                            <w:color w:val="000000"/>
                            <w:rPrChange w:id="623" w:author="婷^ _ ^" w:date="2026-06-25T16:04:42Z">
                              <w:rPr/>
                            </w:rPrChange>
                          </w:rPr>
                          <w:pPrChange w:id="622" w:author="婷^ _ ^" w:date="2026-06-25T16:04:42Z">
                            <w:pPr>
                              <w:pStyle w:val="6"/>
                              <w:spacing w:before="45" w:after="45"/>
                              <w:ind w:left="420"/>
                              <w:jc w:val="left"/>
                            </w:pPr>
                          </w:pPrChange>
                        </w:pPr>
                        <w:r>
                          <w:rPr>
                            <w:rFonts w:ascii="仿宋_GB2312" w:hAnsi="仿宋_GB2312" w:eastAsia="仿宋_GB2312" w:cs="仿宋_GB2312"/>
                            <w:color w:val="000000"/>
                            <w:sz w:val="20"/>
                          </w:rPr>
                          <w:t>325.需支持批量向参训学员发送报到短信，推送报到时间、地点及相关须知事项；</w:t>
                        </w:r>
                      </w:p>
                      <w:p w14:paraId="4368F999">
                        <w:pPr>
                          <w:pStyle w:val="6"/>
                          <w:spacing w:before="45" w:after="45"/>
                          <w:ind w:left="0"/>
                          <w:jc w:val="left"/>
                          <w:rPr>
                            <w:rFonts w:ascii="仿宋_GB2312" w:hAnsi="仿宋_GB2312" w:eastAsia="仿宋_GB2312" w:cs="仿宋_GB2312"/>
                            <w:color w:val="000000"/>
                            <w:rPrChange w:id="625" w:author="婷^ _ ^" w:date="2026-06-25T16:04:42Z">
                              <w:rPr/>
                            </w:rPrChange>
                          </w:rPr>
                          <w:pPrChange w:id="624" w:author="婷^ _ ^" w:date="2026-06-25T16:04:42Z">
                            <w:pPr>
                              <w:pStyle w:val="6"/>
                              <w:spacing w:before="45" w:after="45"/>
                              <w:ind w:left="420"/>
                              <w:jc w:val="left"/>
                            </w:pPr>
                          </w:pPrChange>
                        </w:pPr>
                        <w:r>
                          <w:rPr>
                            <w:rFonts w:ascii="仿宋_GB2312" w:hAnsi="仿宋_GB2312" w:eastAsia="仿宋_GB2312" w:cs="仿宋_GB2312"/>
                            <w:color w:val="000000"/>
                            <w:sz w:val="20"/>
                          </w:rPr>
                          <w:t>326.需支持短信通知模板自定义、学员名单批量导入，可查看短信发送状态。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B111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77C6C">
                        <w:pPr>
                          <w:pStyle w:val="6"/>
                          <w:spacing w:before="45" w:after="45"/>
                          <w:jc w:val="center"/>
                        </w:pPr>
                        <w:r>
                          <w:rPr>
                            <w:rFonts w:ascii="仿宋_GB2312" w:hAnsi="仿宋_GB2312" w:eastAsia="仿宋_GB2312" w:cs="仿宋_GB2312"/>
                            <w:color w:val="000000"/>
                            <w:sz w:val="20"/>
                          </w:rPr>
                          <w:t>项</w:t>
                        </w:r>
                      </w:p>
                    </w:tc>
                  </w:tr>
                  <w:tr w14:paraId="54C43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0AF47AD"/>
                    </w:tc>
                    <w:tc>
                      <w:tcPr>
                        <w:tcW w:w="226" w:type="dxa"/>
                        <w:vMerge w:val="continue"/>
                        <w:tcBorders>
                          <w:top w:val="nil"/>
                          <w:left w:val="nil"/>
                          <w:bottom w:val="nil"/>
                          <w:right w:val="single" w:color="000000" w:sz="4" w:space="0"/>
                        </w:tcBorders>
                      </w:tcPr>
                      <w:p w14:paraId="01015A8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40382">
                        <w:pPr>
                          <w:pStyle w:val="6"/>
                          <w:spacing w:before="45" w:after="45"/>
                          <w:jc w:val="center"/>
                        </w:pPr>
                        <w:r>
                          <w:rPr>
                            <w:rFonts w:ascii="仿宋_GB2312" w:hAnsi="仿宋_GB2312" w:eastAsia="仿宋_GB2312" w:cs="仿宋_GB2312"/>
                            <w:color w:val="000000"/>
                            <w:sz w:val="20"/>
                          </w:rPr>
                          <w:t>学员</w:t>
                        </w:r>
                      </w:p>
                      <w:p w14:paraId="5BEAFC73">
                        <w:pPr>
                          <w:pStyle w:val="6"/>
                          <w:spacing w:before="45" w:after="45"/>
                          <w:jc w:val="center"/>
                        </w:pPr>
                        <w:r>
                          <w:rPr>
                            <w:rFonts w:ascii="仿宋_GB2312" w:hAnsi="仿宋_GB2312" w:eastAsia="仿宋_GB2312" w:cs="仿宋_GB2312"/>
                            <w:color w:val="000000"/>
                            <w:sz w:val="20"/>
                          </w:rPr>
                          <w:t>报到</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D2373">
                        <w:pPr>
                          <w:pStyle w:val="6"/>
                          <w:spacing w:before="45" w:after="45"/>
                          <w:ind w:left="0"/>
                          <w:jc w:val="left"/>
                          <w:rPr>
                            <w:rFonts w:ascii="仿宋_GB2312" w:hAnsi="仿宋_GB2312" w:eastAsia="仿宋_GB2312" w:cs="仿宋_GB2312"/>
                            <w:color w:val="000000"/>
                            <w:rPrChange w:id="627" w:author="婷^ _ ^" w:date="2026-06-25T16:04:42Z">
                              <w:rPr/>
                            </w:rPrChange>
                          </w:rPr>
                          <w:pPrChange w:id="626" w:author="婷^ _ ^" w:date="2026-06-25T16:04:42Z">
                            <w:pPr>
                              <w:pStyle w:val="6"/>
                              <w:spacing w:before="45" w:after="45"/>
                              <w:ind w:left="420"/>
                              <w:jc w:val="left"/>
                            </w:pPr>
                          </w:pPrChange>
                        </w:pPr>
                        <w:r>
                          <w:rPr>
                            <w:rFonts w:ascii="仿宋_GB2312" w:hAnsi="仿宋_GB2312" w:eastAsia="仿宋_GB2312" w:cs="仿宋_GB2312"/>
                            <w:color w:val="000000"/>
                            <w:sz w:val="20"/>
                          </w:rPr>
                          <w:t>327.需支持学员完成报到核验，报到成功后自动推送提醒短信，实现便捷入住；</w:t>
                        </w:r>
                      </w:p>
                      <w:p w14:paraId="21BA315E">
                        <w:pPr>
                          <w:pStyle w:val="6"/>
                          <w:spacing w:before="45" w:after="45"/>
                          <w:ind w:left="0"/>
                          <w:jc w:val="left"/>
                          <w:rPr>
                            <w:rFonts w:ascii="仿宋_GB2312" w:hAnsi="仿宋_GB2312" w:eastAsia="仿宋_GB2312" w:cs="仿宋_GB2312"/>
                            <w:color w:val="000000"/>
                            <w:rPrChange w:id="629" w:author="婷^ _ ^" w:date="2026-06-25T16:04:42Z">
                              <w:rPr/>
                            </w:rPrChange>
                          </w:rPr>
                          <w:pPrChange w:id="628" w:author="婷^ _ ^" w:date="2026-06-25T16:04:42Z">
                            <w:pPr>
                              <w:pStyle w:val="6"/>
                              <w:spacing w:before="45" w:after="45"/>
                              <w:ind w:left="420"/>
                              <w:jc w:val="left"/>
                            </w:pPr>
                          </w:pPrChange>
                        </w:pPr>
                        <w:r>
                          <w:rPr>
                            <w:rFonts w:ascii="仿宋_GB2312" w:hAnsi="仿宋_GB2312" w:eastAsia="仿宋_GB2312" w:cs="仿宋_GB2312"/>
                            <w:color w:val="000000"/>
                            <w:sz w:val="20"/>
                          </w:rPr>
                          <w:t>328.需支持报到数据自动同步至教务教学、学员管理等关联系统；</w:t>
                        </w:r>
                      </w:p>
                      <w:p w14:paraId="03246F48">
                        <w:pPr>
                          <w:pStyle w:val="6"/>
                          <w:spacing w:before="45" w:after="45"/>
                          <w:ind w:left="0"/>
                          <w:jc w:val="left"/>
                          <w:rPr>
                            <w:rFonts w:ascii="仿宋_GB2312" w:hAnsi="仿宋_GB2312" w:eastAsia="仿宋_GB2312" w:cs="仿宋_GB2312"/>
                            <w:color w:val="000000"/>
                            <w:rPrChange w:id="631" w:author="婷^ _ ^" w:date="2026-06-25T16:04:42Z">
                              <w:rPr/>
                            </w:rPrChange>
                          </w:rPr>
                          <w:pPrChange w:id="630" w:author="婷^ _ ^" w:date="2026-06-25T16:04:42Z">
                            <w:pPr>
                              <w:pStyle w:val="6"/>
                              <w:spacing w:before="45" w:after="45"/>
                              <w:ind w:left="420"/>
                              <w:jc w:val="left"/>
                            </w:pPr>
                          </w:pPrChange>
                        </w:pPr>
                        <w:r>
                          <w:rPr>
                            <w:rFonts w:ascii="仿宋_GB2312" w:hAnsi="仿宋_GB2312" w:eastAsia="仿宋_GB2312" w:cs="仿宋_GB2312"/>
                            <w:color w:val="000000"/>
                            <w:sz w:val="20"/>
                          </w:rPr>
                          <w:t>329.需支持学员可自主维护个人信息，支持新增、编辑、删除、信息打印、上传头像及修改登录密码。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D0AE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59AC0">
                        <w:pPr>
                          <w:pStyle w:val="6"/>
                          <w:spacing w:before="45" w:after="45"/>
                          <w:jc w:val="center"/>
                        </w:pPr>
                        <w:r>
                          <w:rPr>
                            <w:rFonts w:ascii="仿宋_GB2312" w:hAnsi="仿宋_GB2312" w:eastAsia="仿宋_GB2312" w:cs="仿宋_GB2312"/>
                            <w:color w:val="000000"/>
                            <w:sz w:val="20"/>
                          </w:rPr>
                          <w:t>项</w:t>
                        </w:r>
                      </w:p>
                    </w:tc>
                  </w:tr>
                  <w:tr w14:paraId="4A3311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A72F7CC"/>
                    </w:tc>
                    <w:tc>
                      <w:tcPr>
                        <w:tcW w:w="226" w:type="dxa"/>
                        <w:vMerge w:val="continue"/>
                        <w:tcBorders>
                          <w:top w:val="nil"/>
                          <w:left w:val="nil"/>
                          <w:bottom w:val="nil"/>
                          <w:right w:val="single" w:color="000000" w:sz="4" w:space="0"/>
                        </w:tcBorders>
                      </w:tcPr>
                      <w:p w14:paraId="4D5EE64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6901C">
                        <w:pPr>
                          <w:pStyle w:val="6"/>
                          <w:spacing w:before="45" w:after="45"/>
                          <w:jc w:val="center"/>
                        </w:pPr>
                        <w:r>
                          <w:rPr>
                            <w:rFonts w:ascii="仿宋_GB2312" w:hAnsi="仿宋_GB2312" w:eastAsia="仿宋_GB2312" w:cs="仿宋_GB2312"/>
                            <w:color w:val="000000"/>
                            <w:sz w:val="20"/>
                          </w:rPr>
                          <w:t>报到</w:t>
                        </w:r>
                      </w:p>
                      <w:p w14:paraId="1C6B86F7">
                        <w:pPr>
                          <w:pStyle w:val="6"/>
                          <w:spacing w:before="45" w:after="45"/>
                          <w:jc w:val="center"/>
                        </w:pPr>
                        <w:r>
                          <w:rPr>
                            <w:rFonts w:ascii="仿宋_GB2312" w:hAnsi="仿宋_GB2312" w:eastAsia="仿宋_GB2312" w:cs="仿宋_GB2312"/>
                            <w:color w:val="000000"/>
                            <w:sz w:val="20"/>
                          </w:rPr>
                          <w:t>确认</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D1880">
                        <w:pPr>
                          <w:pStyle w:val="6"/>
                          <w:spacing w:before="45" w:after="45"/>
                          <w:ind w:left="0"/>
                          <w:jc w:val="left"/>
                          <w:rPr>
                            <w:rFonts w:ascii="仿宋_GB2312" w:hAnsi="仿宋_GB2312" w:eastAsia="仿宋_GB2312" w:cs="仿宋_GB2312"/>
                            <w:color w:val="000000"/>
                            <w:rPrChange w:id="633" w:author="婷^ _ ^" w:date="2026-06-25T16:04:42Z">
                              <w:rPr/>
                            </w:rPrChange>
                          </w:rPr>
                          <w:pPrChange w:id="632" w:author="婷^ _ ^" w:date="2026-06-25T16:04:42Z">
                            <w:pPr>
                              <w:pStyle w:val="6"/>
                              <w:spacing w:before="45" w:after="45"/>
                              <w:ind w:left="420"/>
                              <w:jc w:val="left"/>
                            </w:pPr>
                          </w:pPrChange>
                        </w:pPr>
                        <w:r>
                          <w:rPr>
                            <w:rFonts w:ascii="仿宋_GB2312" w:hAnsi="仿宋_GB2312" w:eastAsia="仿宋_GB2312" w:cs="仿宋_GB2312"/>
                            <w:color w:val="000000"/>
                            <w:sz w:val="20"/>
                          </w:rPr>
                          <w:t>330.需支持学员通过核验，信息匹配后进入确认页面，一键完成报到，系统自动将学员状态更新为已报到；</w:t>
                        </w:r>
                      </w:p>
                      <w:p w14:paraId="6E2DEC28">
                        <w:pPr>
                          <w:pStyle w:val="6"/>
                          <w:spacing w:before="45" w:after="45"/>
                          <w:ind w:left="0"/>
                          <w:jc w:val="left"/>
                          <w:rPr>
                            <w:rFonts w:ascii="仿宋_GB2312" w:hAnsi="仿宋_GB2312" w:eastAsia="仿宋_GB2312" w:cs="仿宋_GB2312"/>
                            <w:color w:val="000000"/>
                            <w:rPrChange w:id="635" w:author="婷^ _ ^" w:date="2026-06-25T16:04:42Z">
                              <w:rPr/>
                            </w:rPrChange>
                          </w:rPr>
                          <w:pPrChange w:id="634" w:author="婷^ _ ^" w:date="2026-06-25T16:04:42Z">
                            <w:pPr>
                              <w:pStyle w:val="6"/>
                              <w:spacing w:before="45" w:after="45"/>
                              <w:ind w:left="420"/>
                              <w:jc w:val="left"/>
                            </w:pPr>
                          </w:pPrChange>
                        </w:pPr>
                        <w:r>
                          <w:rPr>
                            <w:rFonts w:ascii="仿宋_GB2312" w:hAnsi="仿宋_GB2312" w:eastAsia="仿宋_GB2312" w:cs="仿宋_GB2312"/>
                            <w:color w:val="000000"/>
                            <w:sz w:val="20"/>
                          </w:rPr>
                          <w:t>331.需支持报到成功后，自动开通门禁授权、支持充值、完成客房分配等配套服务。</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BF0E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1F1EE">
                        <w:pPr>
                          <w:pStyle w:val="6"/>
                          <w:spacing w:before="45" w:after="45"/>
                          <w:jc w:val="center"/>
                        </w:pPr>
                        <w:r>
                          <w:rPr>
                            <w:rFonts w:ascii="仿宋_GB2312" w:hAnsi="仿宋_GB2312" w:eastAsia="仿宋_GB2312" w:cs="仿宋_GB2312"/>
                            <w:color w:val="000000"/>
                            <w:sz w:val="20"/>
                          </w:rPr>
                          <w:t>项</w:t>
                        </w:r>
                      </w:p>
                    </w:tc>
                  </w:tr>
                  <w:tr w14:paraId="11758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continue"/>
                        <w:tcBorders>
                          <w:top w:val="nil"/>
                          <w:left w:val="single" w:color="000000" w:sz="4" w:space="0"/>
                          <w:bottom w:val="nil"/>
                          <w:right w:val="single" w:color="000000" w:sz="4" w:space="0"/>
                        </w:tcBorders>
                      </w:tcPr>
                      <w:p w14:paraId="06E075B2"/>
                    </w:tc>
                    <w:tc>
                      <w:tcPr>
                        <w:tcW w:w="226" w:type="dxa"/>
                        <w:vMerge w:val="continue"/>
                        <w:tcBorders>
                          <w:top w:val="nil"/>
                          <w:left w:val="nil"/>
                          <w:bottom w:val="nil"/>
                          <w:right w:val="single" w:color="000000" w:sz="4" w:space="0"/>
                        </w:tcBorders>
                      </w:tcPr>
                      <w:p w14:paraId="721903C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6472D">
                        <w:pPr>
                          <w:pStyle w:val="6"/>
                          <w:spacing w:before="45" w:after="45"/>
                          <w:jc w:val="center"/>
                        </w:pPr>
                        <w:r>
                          <w:rPr>
                            <w:rFonts w:ascii="仿宋_GB2312" w:hAnsi="仿宋_GB2312" w:eastAsia="仿宋_GB2312" w:cs="仿宋_GB2312"/>
                            <w:color w:val="000000"/>
                            <w:sz w:val="20"/>
                          </w:rPr>
                          <w:t>签到</w:t>
                        </w:r>
                      </w:p>
                      <w:p w14:paraId="079F9F75">
                        <w:pPr>
                          <w:pStyle w:val="6"/>
                          <w:spacing w:before="45" w:after="45"/>
                          <w:jc w:val="center"/>
                        </w:pPr>
                        <w:r>
                          <w:rPr>
                            <w:rFonts w:ascii="仿宋_GB2312" w:hAnsi="仿宋_GB2312" w:eastAsia="仿宋_GB2312" w:cs="仿宋_GB2312"/>
                            <w:color w:val="000000"/>
                            <w:sz w:val="20"/>
                          </w:rPr>
                          <w:t>查看</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D30DC">
                        <w:pPr>
                          <w:pStyle w:val="6"/>
                          <w:spacing w:before="45" w:after="45"/>
                          <w:ind w:left="0"/>
                          <w:jc w:val="left"/>
                          <w:rPr>
                            <w:rFonts w:ascii="仿宋_GB2312" w:hAnsi="仿宋_GB2312" w:eastAsia="仿宋_GB2312" w:cs="仿宋_GB2312"/>
                            <w:color w:val="000000"/>
                            <w:rPrChange w:id="637" w:author="婷^ _ ^" w:date="2026-06-25T16:04:42Z">
                              <w:rPr/>
                            </w:rPrChange>
                          </w:rPr>
                          <w:pPrChange w:id="636" w:author="婷^ _ ^" w:date="2026-06-25T16:04:42Z">
                            <w:pPr>
                              <w:pStyle w:val="6"/>
                              <w:spacing w:before="45" w:after="45"/>
                              <w:ind w:left="420"/>
                              <w:jc w:val="left"/>
                            </w:pPr>
                          </w:pPrChange>
                        </w:pPr>
                        <w:r>
                          <w:rPr>
                            <w:rFonts w:ascii="仿宋_GB2312" w:hAnsi="仿宋_GB2312" w:eastAsia="仿宋_GB2312" w:cs="仿宋_GB2312"/>
                            <w:color w:val="000000"/>
                            <w:sz w:val="20"/>
                          </w:rPr>
                          <w:t>332.需支持班主任查看已报到和未报到学员的人数和基本信息，并支持批量导出数据。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3E0C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3D568">
                        <w:pPr>
                          <w:pStyle w:val="6"/>
                          <w:spacing w:before="45" w:after="45"/>
                          <w:jc w:val="center"/>
                        </w:pPr>
                        <w:r>
                          <w:rPr>
                            <w:rFonts w:ascii="仿宋_GB2312" w:hAnsi="仿宋_GB2312" w:eastAsia="仿宋_GB2312" w:cs="仿宋_GB2312"/>
                            <w:color w:val="000000"/>
                            <w:sz w:val="20"/>
                          </w:rPr>
                          <w:t>项</w:t>
                        </w:r>
                      </w:p>
                    </w:tc>
                  </w:tr>
                  <w:tr w14:paraId="458139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2604E41"/>
                    </w:tc>
                    <w:tc>
                      <w:tcPr>
                        <w:tcW w:w="226" w:type="dxa"/>
                        <w:vMerge w:val="continue"/>
                        <w:tcBorders>
                          <w:top w:val="nil"/>
                          <w:left w:val="nil"/>
                          <w:bottom w:val="nil"/>
                          <w:right w:val="single" w:color="000000" w:sz="4" w:space="0"/>
                        </w:tcBorders>
                      </w:tcPr>
                      <w:p w14:paraId="04E3F18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E4C1D">
                        <w:pPr>
                          <w:pStyle w:val="6"/>
                          <w:spacing w:before="45" w:after="45"/>
                          <w:jc w:val="center"/>
                        </w:pPr>
                        <w:r>
                          <w:rPr>
                            <w:rFonts w:ascii="仿宋_GB2312" w:hAnsi="仿宋_GB2312" w:eastAsia="仿宋_GB2312" w:cs="仿宋_GB2312"/>
                            <w:color w:val="000000"/>
                            <w:sz w:val="20"/>
                          </w:rPr>
                          <w:t>信息</w:t>
                        </w:r>
                      </w:p>
                      <w:p w14:paraId="09FC314E">
                        <w:pPr>
                          <w:pStyle w:val="6"/>
                          <w:spacing w:before="45" w:after="45"/>
                          <w:jc w:val="center"/>
                        </w:pPr>
                        <w:r>
                          <w:rPr>
                            <w:rFonts w:ascii="仿宋_GB2312" w:hAnsi="仿宋_GB2312" w:eastAsia="仿宋_GB2312" w:cs="仿宋_GB2312"/>
                            <w:color w:val="000000"/>
                            <w:sz w:val="20"/>
                          </w:rPr>
                          <w:t>完善</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3EBF9">
                        <w:pPr>
                          <w:pStyle w:val="6"/>
                          <w:spacing w:before="45" w:after="45"/>
                          <w:ind w:left="0"/>
                          <w:jc w:val="left"/>
                          <w:rPr>
                            <w:rFonts w:ascii="仿宋_GB2312" w:hAnsi="仿宋_GB2312" w:eastAsia="仿宋_GB2312" w:cs="仿宋_GB2312"/>
                            <w:color w:val="000000"/>
                            <w:rPrChange w:id="639" w:author="婷^ _ ^" w:date="2026-06-25T16:04:42Z">
                              <w:rPr/>
                            </w:rPrChange>
                          </w:rPr>
                          <w:pPrChange w:id="638" w:author="婷^ _ ^" w:date="2026-06-25T16:04:42Z">
                            <w:pPr>
                              <w:pStyle w:val="6"/>
                              <w:spacing w:before="45" w:after="45"/>
                              <w:ind w:left="420"/>
                              <w:jc w:val="left"/>
                            </w:pPr>
                          </w:pPrChange>
                        </w:pPr>
                        <w:r>
                          <w:rPr>
                            <w:rFonts w:ascii="仿宋_GB2312" w:hAnsi="仿宋_GB2312" w:eastAsia="仿宋_GB2312" w:cs="仿宋_GB2312"/>
                            <w:color w:val="000000"/>
                            <w:sz w:val="20"/>
                          </w:rPr>
                          <w:t>333.需支持学员完善个人报到信息，可补充填写兴趣爱好、个人简历等拓展内容；</w:t>
                        </w:r>
                      </w:p>
                      <w:p w14:paraId="10BCD094">
                        <w:pPr>
                          <w:pStyle w:val="6"/>
                          <w:spacing w:before="45" w:after="45"/>
                          <w:ind w:left="0"/>
                          <w:jc w:val="left"/>
                          <w:rPr>
                            <w:rFonts w:ascii="仿宋_GB2312" w:hAnsi="仿宋_GB2312" w:eastAsia="仿宋_GB2312" w:cs="仿宋_GB2312"/>
                            <w:color w:val="000000"/>
                            <w:rPrChange w:id="641" w:author="婷^ _ ^" w:date="2026-06-25T16:04:42Z">
                              <w:rPr/>
                            </w:rPrChange>
                          </w:rPr>
                          <w:pPrChange w:id="640" w:author="婷^ _ ^" w:date="2026-06-25T16:04:42Z">
                            <w:pPr>
                              <w:pStyle w:val="6"/>
                              <w:spacing w:before="45" w:after="45"/>
                              <w:ind w:left="420"/>
                              <w:jc w:val="left"/>
                            </w:pPr>
                          </w:pPrChange>
                        </w:pPr>
                        <w:r>
                          <w:rPr>
                            <w:rFonts w:ascii="仿宋_GB2312" w:hAnsi="仿宋_GB2312" w:eastAsia="仿宋_GB2312" w:cs="仿宋_GB2312"/>
                            <w:color w:val="000000"/>
                            <w:sz w:val="20"/>
                          </w:rPr>
                          <w:t>334.需支持在线填报注册表，上传“三带来” 相关材料，完成对应调研问题信息提交。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B271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7DC4B">
                        <w:pPr>
                          <w:pStyle w:val="6"/>
                          <w:spacing w:before="45" w:after="45"/>
                          <w:jc w:val="center"/>
                        </w:pPr>
                        <w:r>
                          <w:rPr>
                            <w:rFonts w:ascii="仿宋_GB2312" w:hAnsi="仿宋_GB2312" w:eastAsia="仿宋_GB2312" w:cs="仿宋_GB2312"/>
                            <w:color w:val="000000"/>
                            <w:sz w:val="20"/>
                          </w:rPr>
                          <w:t>项</w:t>
                        </w:r>
                      </w:p>
                    </w:tc>
                  </w:tr>
                  <w:tr w14:paraId="330089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7462686"/>
                    </w:tc>
                    <w:tc>
                      <w:tcPr>
                        <w:tcW w:w="226" w:type="dxa"/>
                        <w:vMerge w:val="continue"/>
                        <w:tcBorders>
                          <w:top w:val="nil"/>
                          <w:left w:val="nil"/>
                          <w:bottom w:val="nil"/>
                          <w:right w:val="single" w:color="000000" w:sz="4" w:space="0"/>
                        </w:tcBorders>
                      </w:tcPr>
                      <w:p w14:paraId="0B9A3B0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40272">
                        <w:pPr>
                          <w:pStyle w:val="6"/>
                          <w:spacing w:before="45" w:after="45"/>
                          <w:jc w:val="center"/>
                        </w:pPr>
                        <w:r>
                          <w:rPr>
                            <w:rFonts w:ascii="仿宋_GB2312" w:hAnsi="仿宋_GB2312" w:eastAsia="仿宋_GB2312" w:cs="仿宋_GB2312"/>
                            <w:color w:val="000000"/>
                            <w:sz w:val="20"/>
                          </w:rPr>
                          <w:t>学员车辆网上填报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A365A">
                        <w:pPr>
                          <w:pStyle w:val="6"/>
                          <w:spacing w:before="45" w:after="45"/>
                          <w:ind w:left="0"/>
                          <w:jc w:val="left"/>
                          <w:rPr>
                            <w:rFonts w:ascii="仿宋_GB2312" w:hAnsi="仿宋_GB2312" w:eastAsia="仿宋_GB2312" w:cs="仿宋_GB2312"/>
                            <w:color w:val="000000"/>
                            <w:rPrChange w:id="643" w:author="婷^ _ ^" w:date="2026-06-25T16:04:42Z">
                              <w:rPr/>
                            </w:rPrChange>
                          </w:rPr>
                          <w:pPrChange w:id="642" w:author="婷^ _ ^" w:date="2026-06-25T16:04:42Z">
                            <w:pPr>
                              <w:pStyle w:val="6"/>
                              <w:spacing w:before="45" w:after="45"/>
                              <w:ind w:left="420"/>
                              <w:jc w:val="left"/>
                            </w:pPr>
                          </w:pPrChange>
                        </w:pPr>
                        <w:r>
                          <w:rPr>
                            <w:rFonts w:ascii="仿宋_GB2312" w:hAnsi="仿宋_GB2312" w:eastAsia="仿宋_GB2312" w:cs="仿宋_GB2312"/>
                            <w:color w:val="000000"/>
                            <w:sz w:val="20"/>
                          </w:rPr>
                          <w:t>335.需支持学员线上预登记审核通过后，凭账号密码登录系统，可填报车辆信息并上传身份证、驾驶证、行驶证等佐证附件；</w:t>
                        </w:r>
                      </w:p>
                      <w:p w14:paraId="0A714ADB">
                        <w:pPr>
                          <w:pStyle w:val="6"/>
                          <w:spacing w:before="45" w:after="45"/>
                          <w:ind w:left="0"/>
                          <w:jc w:val="left"/>
                          <w:rPr>
                            <w:rFonts w:ascii="仿宋_GB2312" w:hAnsi="仿宋_GB2312" w:eastAsia="仿宋_GB2312" w:cs="仿宋_GB2312"/>
                            <w:color w:val="000000"/>
                            <w:rPrChange w:id="645" w:author="婷^ _ ^" w:date="2026-06-25T16:04:42Z">
                              <w:rPr/>
                            </w:rPrChange>
                          </w:rPr>
                          <w:pPrChange w:id="644" w:author="婷^ _ ^" w:date="2026-06-25T16:04:42Z">
                            <w:pPr>
                              <w:pStyle w:val="6"/>
                              <w:spacing w:before="45" w:after="45"/>
                              <w:ind w:left="420"/>
                              <w:jc w:val="left"/>
                            </w:pPr>
                          </w:pPrChange>
                        </w:pPr>
                        <w:r>
                          <w:rPr>
                            <w:rFonts w:ascii="仿宋_GB2312" w:hAnsi="仿宋_GB2312" w:eastAsia="仿宋_GB2312" w:cs="仿宋_GB2312"/>
                            <w:color w:val="000000"/>
                            <w:sz w:val="20"/>
                          </w:rPr>
                          <w:t>336.需支持车辆信息经后勤服务中心审核通过后，通过统一信息门户同步至学员管理等相关业务系统。</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3544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759A1">
                        <w:pPr>
                          <w:pStyle w:val="6"/>
                          <w:spacing w:before="45" w:after="45"/>
                          <w:jc w:val="center"/>
                        </w:pPr>
                        <w:r>
                          <w:rPr>
                            <w:rFonts w:ascii="仿宋_GB2312" w:hAnsi="仿宋_GB2312" w:eastAsia="仿宋_GB2312" w:cs="仿宋_GB2312"/>
                            <w:color w:val="000000"/>
                            <w:sz w:val="20"/>
                          </w:rPr>
                          <w:t>项</w:t>
                        </w:r>
                      </w:p>
                    </w:tc>
                  </w:tr>
                  <w:tr w14:paraId="58D806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924EBAC"/>
                    </w:tc>
                    <w:tc>
                      <w:tcPr>
                        <w:tcW w:w="226" w:type="dxa"/>
                        <w:vMerge w:val="continue"/>
                        <w:tcBorders>
                          <w:top w:val="nil"/>
                          <w:left w:val="nil"/>
                          <w:bottom w:val="nil"/>
                          <w:right w:val="single" w:color="000000" w:sz="4" w:space="0"/>
                        </w:tcBorders>
                      </w:tcPr>
                      <w:p w14:paraId="1983BA1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C2C7F">
                        <w:pPr>
                          <w:pStyle w:val="6"/>
                          <w:spacing w:before="45" w:after="45"/>
                          <w:jc w:val="center"/>
                        </w:pPr>
                        <w:r>
                          <w:rPr>
                            <w:rFonts w:ascii="仿宋_GB2312" w:hAnsi="仿宋_GB2312" w:eastAsia="仿宋_GB2312" w:cs="仿宋_GB2312"/>
                            <w:color w:val="000000"/>
                            <w:sz w:val="20"/>
                          </w:rPr>
                          <w:t>与一卡通系统同步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3E24D">
                        <w:pPr>
                          <w:pStyle w:val="6"/>
                          <w:spacing w:before="45" w:after="45"/>
                          <w:ind w:left="0"/>
                          <w:jc w:val="left"/>
                          <w:rPr>
                            <w:rFonts w:ascii="仿宋_GB2312" w:hAnsi="仿宋_GB2312" w:eastAsia="仿宋_GB2312" w:cs="仿宋_GB2312"/>
                            <w:color w:val="000000"/>
                            <w:rPrChange w:id="647" w:author="婷^ _ ^" w:date="2026-06-25T16:04:42Z">
                              <w:rPr/>
                            </w:rPrChange>
                          </w:rPr>
                          <w:pPrChange w:id="646" w:author="婷^ _ ^" w:date="2026-06-25T16:04:42Z">
                            <w:pPr>
                              <w:pStyle w:val="6"/>
                              <w:spacing w:before="45" w:after="45"/>
                              <w:ind w:left="420"/>
                              <w:jc w:val="left"/>
                            </w:pPr>
                          </w:pPrChange>
                        </w:pPr>
                        <w:r>
                          <w:rPr>
                            <w:rFonts w:ascii="仿宋_GB2312" w:hAnsi="仿宋_GB2312" w:eastAsia="仿宋_GB2312" w:cs="仿宋_GB2312"/>
                            <w:color w:val="000000"/>
                            <w:sz w:val="20"/>
                          </w:rPr>
                          <w:t>337.要求学员完成报到确认后，报到数据自动同步至一卡通系统；</w:t>
                        </w:r>
                      </w:p>
                      <w:p w14:paraId="01AD49D0">
                        <w:pPr>
                          <w:pStyle w:val="6"/>
                          <w:spacing w:before="45" w:after="45"/>
                          <w:ind w:left="0"/>
                          <w:jc w:val="left"/>
                          <w:rPr>
                            <w:rFonts w:ascii="仿宋_GB2312" w:hAnsi="仿宋_GB2312" w:eastAsia="仿宋_GB2312" w:cs="仿宋_GB2312"/>
                            <w:color w:val="000000"/>
                            <w:rPrChange w:id="649" w:author="婷^ _ ^" w:date="2026-06-25T16:04:42Z">
                              <w:rPr/>
                            </w:rPrChange>
                          </w:rPr>
                          <w:pPrChange w:id="648" w:author="婷^ _ ^" w:date="2026-06-25T16:04:42Z">
                            <w:pPr>
                              <w:pStyle w:val="6"/>
                              <w:spacing w:before="45" w:after="45"/>
                              <w:ind w:left="420"/>
                              <w:jc w:val="left"/>
                            </w:pPr>
                          </w:pPrChange>
                        </w:pPr>
                        <w:r>
                          <w:rPr>
                            <w:rFonts w:ascii="仿宋_GB2312" w:hAnsi="仿宋_GB2312" w:eastAsia="仿宋_GB2312" w:cs="仿宋_GB2312"/>
                            <w:color w:val="000000"/>
                            <w:sz w:val="20"/>
                          </w:rPr>
                          <w:t>338.需支持管理人员对已报到学员，在线办理一卡通卡片开通启用业务。</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64B3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40A0B">
                        <w:pPr>
                          <w:pStyle w:val="6"/>
                          <w:spacing w:before="45" w:after="45"/>
                          <w:jc w:val="center"/>
                        </w:pPr>
                        <w:r>
                          <w:rPr>
                            <w:rFonts w:ascii="仿宋_GB2312" w:hAnsi="仿宋_GB2312" w:eastAsia="仿宋_GB2312" w:cs="仿宋_GB2312"/>
                            <w:color w:val="000000"/>
                            <w:sz w:val="20"/>
                          </w:rPr>
                          <w:t>项</w:t>
                        </w:r>
                      </w:p>
                    </w:tc>
                  </w:tr>
                  <w:tr w14:paraId="277C8F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0DA2318">
                        <w:pPr>
                          <w:pStyle w:val="6"/>
                          <w:spacing w:before="45" w:after="45"/>
                          <w:jc w:val="center"/>
                        </w:pPr>
                        <w:r>
                          <w:rPr>
                            <w:rFonts w:ascii="仿宋_GB2312" w:hAnsi="仿宋_GB2312" w:eastAsia="仿宋_GB2312" w:cs="仿宋_GB2312"/>
                            <w:color w:val="000000"/>
                            <w:sz w:val="20"/>
                          </w:rPr>
                          <w:t>5</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E194526">
                        <w:pPr>
                          <w:pStyle w:val="6"/>
                          <w:spacing w:before="45" w:after="45"/>
                          <w:jc w:val="center"/>
                        </w:pPr>
                        <w:r>
                          <w:rPr>
                            <w:rFonts w:ascii="仿宋_GB2312" w:hAnsi="仿宋_GB2312" w:eastAsia="仿宋_GB2312" w:cs="仿宋_GB2312"/>
                            <w:color w:val="000000"/>
                            <w:sz w:val="20"/>
                          </w:rPr>
                          <w:t>教学管理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4FD50">
                        <w:pPr>
                          <w:pStyle w:val="6"/>
                          <w:spacing w:before="45" w:after="45"/>
                          <w:jc w:val="center"/>
                        </w:pPr>
                        <w:r>
                          <w:rPr>
                            <w:rFonts w:ascii="仿宋_GB2312" w:hAnsi="仿宋_GB2312" w:eastAsia="仿宋_GB2312" w:cs="仿宋_GB2312"/>
                            <w:color w:val="000000"/>
                            <w:sz w:val="20"/>
                          </w:rPr>
                          <w:t>班次</w:t>
                        </w:r>
                      </w:p>
                      <w:p w14:paraId="773366DD">
                        <w:pPr>
                          <w:pStyle w:val="6"/>
                          <w:spacing w:before="45" w:after="45"/>
                          <w:jc w:val="center"/>
                        </w:pPr>
                        <w:r>
                          <w:rPr>
                            <w:rFonts w:ascii="仿宋_GB2312" w:hAnsi="仿宋_GB2312" w:eastAsia="仿宋_GB2312" w:cs="仿宋_GB2312"/>
                            <w:color w:val="000000"/>
                            <w:sz w:val="20"/>
                          </w:rPr>
                          <w:t>创建</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38745">
                        <w:pPr>
                          <w:pStyle w:val="6"/>
                          <w:spacing w:before="45" w:after="45"/>
                          <w:ind w:left="0"/>
                          <w:jc w:val="left"/>
                          <w:rPr>
                            <w:rFonts w:ascii="仿宋_GB2312" w:hAnsi="仿宋_GB2312" w:eastAsia="仿宋_GB2312" w:cs="仿宋_GB2312"/>
                            <w:color w:val="000000"/>
                            <w:rPrChange w:id="651" w:author="婷^ _ ^" w:date="2026-06-25T16:04:42Z">
                              <w:rPr/>
                            </w:rPrChange>
                          </w:rPr>
                          <w:pPrChange w:id="650" w:author="婷^ _ ^" w:date="2026-06-25T16:04:42Z">
                            <w:pPr>
                              <w:pStyle w:val="6"/>
                              <w:spacing w:before="45" w:after="45"/>
                              <w:ind w:left="420"/>
                              <w:jc w:val="left"/>
                            </w:pPr>
                          </w:pPrChange>
                        </w:pPr>
                        <w:r>
                          <w:rPr>
                            <w:rFonts w:ascii="仿宋_GB2312" w:hAnsi="仿宋_GB2312" w:eastAsia="仿宋_GB2312" w:cs="仿宋_GB2312"/>
                            <w:color w:val="000000"/>
                            <w:sz w:val="20"/>
                          </w:rPr>
                          <w:t>339.需支持根据教学方案创建教学班次，设置教学目标、教学单元，并选择个单元的课程范围可固定教学模块；</w:t>
                        </w:r>
                      </w:p>
                      <w:p w14:paraId="5AF4BBCC">
                        <w:pPr>
                          <w:pStyle w:val="6"/>
                          <w:spacing w:before="45" w:after="45"/>
                          <w:ind w:left="0"/>
                          <w:jc w:val="left"/>
                          <w:rPr>
                            <w:rFonts w:ascii="仿宋_GB2312" w:hAnsi="仿宋_GB2312" w:eastAsia="仿宋_GB2312" w:cs="仿宋_GB2312"/>
                            <w:color w:val="000000"/>
                            <w:rPrChange w:id="653" w:author="婷^ _ ^" w:date="2026-06-25T16:04:42Z">
                              <w:rPr/>
                            </w:rPrChange>
                          </w:rPr>
                          <w:pPrChange w:id="652" w:author="婷^ _ ^" w:date="2026-06-25T16:04:42Z">
                            <w:pPr>
                              <w:pStyle w:val="6"/>
                              <w:spacing w:before="45" w:after="45"/>
                              <w:ind w:left="420"/>
                              <w:jc w:val="left"/>
                            </w:pPr>
                          </w:pPrChange>
                        </w:pPr>
                        <w:r>
                          <w:rPr>
                            <w:rFonts w:ascii="仿宋_GB2312" w:hAnsi="仿宋_GB2312" w:eastAsia="仿宋_GB2312" w:cs="仿宋_GB2312"/>
                            <w:color w:val="000000"/>
                            <w:sz w:val="20"/>
                          </w:rPr>
                          <w:t>340.需支持根据教学单元设置的课程范围和固定的教学模块，自动生成班次的课程安排，并支持手动调整；</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09F3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90F84">
                        <w:pPr>
                          <w:pStyle w:val="6"/>
                          <w:spacing w:before="45" w:after="45"/>
                          <w:jc w:val="center"/>
                        </w:pPr>
                        <w:r>
                          <w:rPr>
                            <w:rFonts w:ascii="仿宋_GB2312" w:hAnsi="仿宋_GB2312" w:eastAsia="仿宋_GB2312" w:cs="仿宋_GB2312"/>
                            <w:color w:val="000000"/>
                            <w:sz w:val="20"/>
                          </w:rPr>
                          <w:t>项</w:t>
                        </w:r>
                      </w:p>
                    </w:tc>
                  </w:tr>
                  <w:tr w14:paraId="6051B2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545431B"/>
                    </w:tc>
                    <w:tc>
                      <w:tcPr>
                        <w:tcW w:w="226" w:type="dxa"/>
                        <w:vMerge w:val="continue"/>
                        <w:tcBorders>
                          <w:top w:val="nil"/>
                          <w:left w:val="nil"/>
                          <w:bottom w:val="nil"/>
                          <w:right w:val="single" w:color="000000" w:sz="4" w:space="0"/>
                        </w:tcBorders>
                      </w:tcPr>
                      <w:p w14:paraId="33F41A2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EB44D">
                        <w:pPr>
                          <w:pStyle w:val="6"/>
                          <w:spacing w:before="45" w:after="45"/>
                          <w:jc w:val="center"/>
                        </w:pPr>
                        <w:r>
                          <w:rPr>
                            <w:rFonts w:ascii="仿宋_GB2312" w:hAnsi="仿宋_GB2312" w:eastAsia="仿宋_GB2312" w:cs="仿宋_GB2312"/>
                            <w:color w:val="000000"/>
                            <w:sz w:val="20"/>
                          </w:rPr>
                          <w:t>排课与课表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9891B">
                        <w:pPr>
                          <w:pStyle w:val="6"/>
                          <w:spacing w:before="45" w:after="45"/>
                          <w:ind w:left="0"/>
                          <w:jc w:val="left"/>
                          <w:rPr>
                            <w:rFonts w:ascii="仿宋_GB2312" w:hAnsi="仿宋_GB2312" w:eastAsia="仿宋_GB2312" w:cs="仿宋_GB2312"/>
                            <w:color w:val="000000"/>
                            <w:rPrChange w:id="655" w:author="婷^ _ ^" w:date="2026-06-25T16:04:42Z">
                              <w:rPr/>
                            </w:rPrChange>
                          </w:rPr>
                          <w:pPrChange w:id="654" w:author="婷^ _ ^" w:date="2026-06-25T16:04:42Z">
                            <w:pPr>
                              <w:pStyle w:val="6"/>
                              <w:spacing w:before="45" w:after="45"/>
                              <w:ind w:left="420"/>
                              <w:jc w:val="left"/>
                            </w:pPr>
                          </w:pPrChange>
                        </w:pPr>
                        <w:r>
                          <w:rPr>
                            <w:rFonts w:ascii="仿宋_GB2312" w:hAnsi="仿宋_GB2312" w:eastAsia="仿宋_GB2312" w:cs="仿宋_GB2312"/>
                            <w:color w:val="000000"/>
                            <w:sz w:val="20"/>
                          </w:rPr>
                          <w:t>341.需支持课表可视化查看，支持手动增、改、删课程，排课时系统自动检测教师、教室、时间占用冲突并实时预警；</w:t>
                        </w:r>
                      </w:p>
                      <w:p w14:paraId="4C28A282">
                        <w:pPr>
                          <w:pStyle w:val="6"/>
                          <w:spacing w:before="45" w:after="45"/>
                          <w:ind w:left="0"/>
                          <w:jc w:val="left"/>
                          <w:rPr>
                            <w:rFonts w:ascii="仿宋_GB2312" w:hAnsi="仿宋_GB2312" w:eastAsia="仿宋_GB2312" w:cs="仿宋_GB2312"/>
                            <w:color w:val="000000"/>
                            <w:rPrChange w:id="657" w:author="婷^ _ ^" w:date="2026-06-25T16:04:42Z">
                              <w:rPr/>
                            </w:rPrChange>
                          </w:rPr>
                          <w:pPrChange w:id="656" w:author="婷^ _ ^" w:date="2026-06-25T16:04:42Z">
                            <w:pPr>
                              <w:pStyle w:val="6"/>
                              <w:spacing w:before="45" w:after="45"/>
                              <w:ind w:left="420"/>
                              <w:jc w:val="left"/>
                            </w:pPr>
                          </w:pPrChange>
                        </w:pPr>
                        <w:r>
                          <w:rPr>
                            <w:rFonts w:ascii="仿宋_GB2312" w:hAnsi="仿宋_GB2312" w:eastAsia="仿宋_GB2312" w:cs="仿宋_GB2312"/>
                            <w:color w:val="000000"/>
                            <w:sz w:val="20"/>
                          </w:rPr>
                          <w:t>342.需支持教师评分红点提示，直观展示教师授课质量评分，辅助教务人员排课环节择优选择授课教师；</w:t>
                        </w:r>
                      </w:p>
                      <w:p w14:paraId="6FBDD0E4">
                        <w:pPr>
                          <w:pStyle w:val="6"/>
                          <w:spacing w:before="45" w:after="45"/>
                          <w:ind w:left="0"/>
                          <w:jc w:val="left"/>
                          <w:rPr>
                            <w:rFonts w:ascii="仿宋_GB2312" w:hAnsi="仿宋_GB2312" w:eastAsia="仿宋_GB2312" w:cs="仿宋_GB2312"/>
                            <w:color w:val="000000"/>
                            <w:rPrChange w:id="659" w:author="婷^ _ ^" w:date="2026-06-25T16:04:42Z">
                              <w:rPr/>
                            </w:rPrChange>
                          </w:rPr>
                          <w:pPrChange w:id="658" w:author="婷^ _ ^" w:date="2026-06-25T16:04:42Z">
                            <w:pPr>
                              <w:pStyle w:val="6"/>
                              <w:spacing w:before="45" w:after="45"/>
                              <w:ind w:left="420"/>
                              <w:jc w:val="left"/>
                            </w:pPr>
                          </w:pPrChange>
                        </w:pPr>
                        <w:r>
                          <w:rPr>
                            <w:rFonts w:ascii="仿宋_GB2312" w:hAnsi="仿宋_GB2312" w:eastAsia="仿宋_GB2312" w:cs="仿宋_GB2312"/>
                            <w:color w:val="000000"/>
                            <w:sz w:val="20"/>
                          </w:rPr>
                          <w:t>343.需支持学员重复听课率统计，可视化展示学员已完成课程占总课程比例，用于教学内容优化迭代。</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7F66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045BE">
                        <w:pPr>
                          <w:pStyle w:val="6"/>
                          <w:spacing w:before="45" w:after="45"/>
                          <w:jc w:val="center"/>
                        </w:pPr>
                        <w:r>
                          <w:rPr>
                            <w:rFonts w:ascii="仿宋_GB2312" w:hAnsi="仿宋_GB2312" w:eastAsia="仿宋_GB2312" w:cs="仿宋_GB2312"/>
                            <w:color w:val="000000"/>
                            <w:sz w:val="20"/>
                          </w:rPr>
                          <w:t>项</w:t>
                        </w:r>
                      </w:p>
                    </w:tc>
                  </w:tr>
                  <w:tr w14:paraId="072CF9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41673B2"/>
                    </w:tc>
                    <w:tc>
                      <w:tcPr>
                        <w:tcW w:w="226" w:type="dxa"/>
                        <w:vMerge w:val="continue"/>
                        <w:tcBorders>
                          <w:top w:val="nil"/>
                          <w:left w:val="nil"/>
                          <w:bottom w:val="nil"/>
                          <w:right w:val="single" w:color="000000" w:sz="4" w:space="0"/>
                        </w:tcBorders>
                      </w:tcPr>
                      <w:p w14:paraId="2299008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78A46">
                        <w:pPr>
                          <w:pStyle w:val="6"/>
                          <w:spacing w:before="45" w:after="45"/>
                          <w:jc w:val="center"/>
                        </w:pPr>
                        <w:r>
                          <w:rPr>
                            <w:rFonts w:ascii="仿宋_GB2312" w:hAnsi="仿宋_GB2312" w:eastAsia="仿宋_GB2312" w:cs="仿宋_GB2312"/>
                            <w:color w:val="000000"/>
                            <w:sz w:val="20"/>
                          </w:rPr>
                          <w:t>课程状态与到课记录</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CAD74">
                        <w:pPr>
                          <w:pStyle w:val="6"/>
                          <w:spacing w:before="45" w:after="45"/>
                          <w:ind w:left="0"/>
                          <w:jc w:val="left"/>
                          <w:rPr>
                            <w:rFonts w:ascii="仿宋_GB2312" w:hAnsi="仿宋_GB2312" w:eastAsia="仿宋_GB2312" w:cs="仿宋_GB2312"/>
                            <w:color w:val="000000"/>
                            <w:rPrChange w:id="661" w:author="婷^ _ ^" w:date="2026-06-25T16:04:42Z">
                              <w:rPr/>
                            </w:rPrChange>
                          </w:rPr>
                          <w:pPrChange w:id="660" w:author="婷^ _ ^" w:date="2026-06-25T16:04:42Z">
                            <w:pPr>
                              <w:pStyle w:val="6"/>
                              <w:spacing w:before="45" w:after="45"/>
                              <w:ind w:left="420"/>
                              <w:jc w:val="left"/>
                            </w:pPr>
                          </w:pPrChange>
                        </w:pPr>
                        <w:r>
                          <w:rPr>
                            <w:rFonts w:ascii="仿宋_GB2312" w:hAnsi="仿宋_GB2312" w:eastAsia="仿宋_GB2312" w:cs="仿宋_GB2312"/>
                            <w:color w:val="000000"/>
                            <w:sz w:val="20"/>
                          </w:rPr>
                          <w:t>344.要求课程支持未开始、进行中、已完成、已取消、已调课等状态实时更新；</w:t>
                        </w:r>
                      </w:p>
                      <w:p w14:paraId="41140EE6">
                        <w:pPr>
                          <w:pStyle w:val="6"/>
                          <w:spacing w:before="45" w:after="45"/>
                          <w:ind w:left="0"/>
                          <w:jc w:val="left"/>
                          <w:rPr>
                            <w:rFonts w:ascii="仿宋_GB2312" w:hAnsi="仿宋_GB2312" w:eastAsia="仿宋_GB2312" w:cs="仿宋_GB2312"/>
                            <w:color w:val="000000"/>
                            <w:rPrChange w:id="663" w:author="婷^ _ ^" w:date="2026-06-25T16:04:42Z">
                              <w:rPr/>
                            </w:rPrChange>
                          </w:rPr>
                          <w:pPrChange w:id="662" w:author="婷^ _ ^" w:date="2026-06-25T16:04:42Z">
                            <w:pPr>
                              <w:pStyle w:val="6"/>
                              <w:spacing w:before="45" w:after="45"/>
                              <w:ind w:left="420"/>
                              <w:jc w:val="left"/>
                            </w:pPr>
                          </w:pPrChange>
                        </w:pPr>
                        <w:r>
                          <w:rPr>
                            <w:rFonts w:ascii="仿宋_GB2312" w:hAnsi="仿宋_GB2312" w:eastAsia="仿宋_GB2312" w:cs="仿宋_GB2312"/>
                            <w:color w:val="000000"/>
                            <w:sz w:val="20"/>
                          </w:rPr>
                          <w:t>345.需支持四种签到及管理能力：固定场地刷卡/扫码/人脸识别签到；外出教学移动端定位动态打卡；班主任人工核实补录签到；</w:t>
                        </w:r>
                      </w:p>
                      <w:p w14:paraId="3E27EAFD">
                        <w:pPr>
                          <w:pStyle w:val="6"/>
                          <w:spacing w:before="45" w:after="45"/>
                          <w:ind w:left="0"/>
                          <w:jc w:val="left"/>
                          <w:rPr>
                            <w:rFonts w:ascii="仿宋_GB2312" w:hAnsi="仿宋_GB2312" w:eastAsia="仿宋_GB2312" w:cs="仿宋_GB2312"/>
                            <w:color w:val="000000"/>
                            <w:rPrChange w:id="665" w:author="婷^ _ ^" w:date="2026-06-25T16:04:42Z">
                              <w:rPr/>
                            </w:rPrChange>
                          </w:rPr>
                          <w:pPrChange w:id="664" w:author="婷^ _ ^" w:date="2026-06-25T16:04:42Z">
                            <w:pPr>
                              <w:pStyle w:val="6"/>
                              <w:spacing w:before="45" w:after="45"/>
                              <w:ind w:left="420"/>
                              <w:jc w:val="left"/>
                            </w:pPr>
                          </w:pPrChange>
                        </w:pPr>
                        <w:r>
                          <w:rPr>
                            <w:rFonts w:ascii="仿宋_GB2312" w:hAnsi="仿宋_GB2312" w:eastAsia="仿宋_GB2312" w:cs="仿宋_GB2312"/>
                            <w:color w:val="000000"/>
                            <w:sz w:val="20"/>
                          </w:rPr>
                          <w:t>346.需支持到课数据实时汇总，自动形成学员学习轨迹与出勤统计报表。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6B28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EB886">
                        <w:pPr>
                          <w:pStyle w:val="6"/>
                          <w:spacing w:before="45" w:after="45"/>
                          <w:jc w:val="center"/>
                        </w:pPr>
                        <w:r>
                          <w:rPr>
                            <w:rFonts w:ascii="仿宋_GB2312" w:hAnsi="仿宋_GB2312" w:eastAsia="仿宋_GB2312" w:cs="仿宋_GB2312"/>
                            <w:color w:val="000000"/>
                            <w:sz w:val="20"/>
                          </w:rPr>
                          <w:t>项</w:t>
                        </w:r>
                      </w:p>
                    </w:tc>
                  </w:tr>
                  <w:tr w14:paraId="4A6A20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ABAE0AD"/>
                    </w:tc>
                    <w:tc>
                      <w:tcPr>
                        <w:tcW w:w="226" w:type="dxa"/>
                        <w:vMerge w:val="continue"/>
                        <w:tcBorders>
                          <w:top w:val="nil"/>
                          <w:left w:val="nil"/>
                          <w:bottom w:val="nil"/>
                          <w:right w:val="single" w:color="000000" w:sz="4" w:space="0"/>
                        </w:tcBorders>
                      </w:tcPr>
                      <w:p w14:paraId="262F335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6CEE1">
                        <w:pPr>
                          <w:pStyle w:val="6"/>
                          <w:spacing w:before="45" w:after="45"/>
                          <w:jc w:val="center"/>
                        </w:pPr>
                        <w:r>
                          <w:rPr>
                            <w:rFonts w:ascii="仿宋_GB2312" w:hAnsi="仿宋_GB2312" w:eastAsia="仿宋_GB2312" w:cs="仿宋_GB2312"/>
                            <w:color w:val="000000"/>
                            <w:sz w:val="20"/>
                          </w:rPr>
                          <w:t>课程</w:t>
                        </w:r>
                      </w:p>
                      <w:p w14:paraId="0C585312">
                        <w:pPr>
                          <w:pStyle w:val="6"/>
                          <w:spacing w:before="45" w:after="45"/>
                          <w:jc w:val="center"/>
                        </w:pPr>
                        <w:r>
                          <w:rPr>
                            <w:rFonts w:ascii="仿宋_GB2312" w:hAnsi="仿宋_GB2312" w:eastAsia="仿宋_GB2312" w:cs="仿宋_GB2312"/>
                            <w:color w:val="000000"/>
                            <w:sz w:val="20"/>
                          </w:rPr>
                          <w:t>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CDA52">
                        <w:pPr>
                          <w:pStyle w:val="6"/>
                          <w:spacing w:before="45" w:after="45"/>
                          <w:ind w:left="0"/>
                          <w:jc w:val="left"/>
                          <w:rPr>
                            <w:rFonts w:ascii="仿宋_GB2312" w:hAnsi="仿宋_GB2312" w:eastAsia="仿宋_GB2312" w:cs="仿宋_GB2312"/>
                            <w:color w:val="000000"/>
                            <w:rPrChange w:id="667" w:author="婷^ _ ^" w:date="2026-06-25T16:04:42Z">
                              <w:rPr/>
                            </w:rPrChange>
                          </w:rPr>
                          <w:pPrChange w:id="666" w:author="婷^ _ ^" w:date="2026-06-25T16:04:42Z">
                            <w:pPr>
                              <w:pStyle w:val="6"/>
                              <w:spacing w:before="45" w:after="45"/>
                              <w:ind w:left="420"/>
                              <w:jc w:val="left"/>
                            </w:pPr>
                          </w:pPrChange>
                        </w:pPr>
                        <w:r>
                          <w:rPr>
                            <w:rFonts w:ascii="仿宋_GB2312" w:hAnsi="仿宋_GB2312" w:eastAsia="仿宋_GB2312" w:cs="仿宋_GB2312"/>
                            <w:color w:val="000000"/>
                            <w:sz w:val="20"/>
                          </w:rPr>
                          <w:t>347.需支持自定义教学评价维度，可涵盖教学能力、课程质量、课堂互动、课程启发性等评价项；</w:t>
                        </w:r>
                      </w:p>
                      <w:p w14:paraId="74797478">
                        <w:pPr>
                          <w:pStyle w:val="6"/>
                          <w:spacing w:before="45" w:after="45"/>
                          <w:ind w:left="0"/>
                          <w:jc w:val="left"/>
                          <w:rPr>
                            <w:rFonts w:ascii="仿宋_GB2312" w:hAnsi="仿宋_GB2312" w:eastAsia="仿宋_GB2312" w:cs="仿宋_GB2312"/>
                            <w:color w:val="000000"/>
                            <w:rPrChange w:id="669" w:author="婷^ _ ^" w:date="2026-06-25T16:04:42Z">
                              <w:rPr/>
                            </w:rPrChange>
                          </w:rPr>
                          <w:pPrChange w:id="668" w:author="婷^ _ ^" w:date="2026-06-25T16:04:42Z">
                            <w:pPr>
                              <w:pStyle w:val="6"/>
                              <w:spacing w:before="45" w:after="45"/>
                              <w:ind w:left="420"/>
                              <w:jc w:val="left"/>
                            </w:pPr>
                          </w:pPrChange>
                        </w:pPr>
                        <w:r>
                          <w:rPr>
                            <w:rFonts w:ascii="仿宋_GB2312" w:hAnsi="仿宋_GB2312" w:eastAsia="仿宋_GB2312" w:cs="仿宋_GB2312"/>
                            <w:color w:val="000000"/>
                            <w:sz w:val="20"/>
                          </w:rPr>
                          <w:t>348.需支持课程结束后，系统自动向学员移动端推送评价任务，支持设置评价有效期，超时自动关闭评价入口；</w:t>
                        </w:r>
                      </w:p>
                      <w:p w14:paraId="7C5DD3A7">
                        <w:pPr>
                          <w:pStyle w:val="6"/>
                          <w:spacing w:before="45" w:after="45"/>
                          <w:ind w:left="0"/>
                          <w:jc w:val="left"/>
                          <w:rPr>
                            <w:rFonts w:ascii="仿宋_GB2312" w:hAnsi="仿宋_GB2312" w:eastAsia="仿宋_GB2312" w:cs="仿宋_GB2312"/>
                            <w:color w:val="000000"/>
                            <w:rPrChange w:id="671" w:author="婷^ _ ^" w:date="2026-06-25T16:04:42Z">
                              <w:rPr/>
                            </w:rPrChange>
                          </w:rPr>
                          <w:pPrChange w:id="670" w:author="婷^ _ ^" w:date="2026-06-25T16:04:42Z">
                            <w:pPr>
                              <w:pStyle w:val="6"/>
                              <w:spacing w:before="45" w:after="45"/>
                              <w:ind w:left="420"/>
                              <w:jc w:val="left"/>
                            </w:pPr>
                          </w:pPrChange>
                        </w:pPr>
                        <w:r>
                          <w:rPr>
                            <w:rFonts w:ascii="仿宋_GB2312" w:hAnsi="仿宋_GB2312" w:eastAsia="仿宋_GB2312" w:cs="仿宋_GB2312"/>
                            <w:color w:val="000000"/>
                            <w:sz w:val="20"/>
                          </w:rPr>
                          <w:t>349.需支持分节课程评价管理，分节课程可按课节生成多个评价任务。支持同一课程下多个课节分别统计评价结果，避免不同授课教师的评价数据混合；</w:t>
                        </w:r>
                      </w:p>
                      <w:p w14:paraId="052FA6DF">
                        <w:pPr>
                          <w:pStyle w:val="6"/>
                          <w:spacing w:before="45" w:after="45"/>
                          <w:ind w:left="0"/>
                          <w:jc w:val="left"/>
                          <w:rPr>
                            <w:rFonts w:ascii="仿宋_GB2312" w:hAnsi="仿宋_GB2312" w:eastAsia="仿宋_GB2312" w:cs="仿宋_GB2312"/>
                            <w:color w:val="000000"/>
                            <w:rPrChange w:id="673" w:author="婷^ _ ^" w:date="2026-06-25T16:04:42Z">
                              <w:rPr/>
                            </w:rPrChange>
                          </w:rPr>
                          <w:pPrChange w:id="672" w:author="婷^ _ ^" w:date="2026-06-25T16:04:42Z">
                            <w:pPr>
                              <w:pStyle w:val="6"/>
                              <w:spacing w:before="45" w:after="45"/>
                              <w:ind w:left="420"/>
                              <w:jc w:val="left"/>
                            </w:pPr>
                          </w:pPrChange>
                        </w:pPr>
                        <w:r>
                          <w:rPr>
                            <w:rFonts w:ascii="仿宋_GB2312" w:hAnsi="仿宋_GB2312" w:eastAsia="仿宋_GB2312" w:cs="仿宋_GB2312"/>
                            <w:color w:val="000000"/>
                            <w:sz w:val="20"/>
                          </w:rPr>
                          <w:t>350.需支持系统自动生成评价统计报告，包含各维度得分、学员评语汇总、问题集中领域等内容，为教学改进与课程优化提供数据支撑。</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13CE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A95CB">
                        <w:pPr>
                          <w:pStyle w:val="6"/>
                          <w:spacing w:before="45" w:after="45"/>
                          <w:jc w:val="center"/>
                        </w:pPr>
                        <w:r>
                          <w:rPr>
                            <w:rFonts w:ascii="仿宋_GB2312" w:hAnsi="仿宋_GB2312" w:eastAsia="仿宋_GB2312" w:cs="仿宋_GB2312"/>
                            <w:color w:val="000000"/>
                            <w:sz w:val="20"/>
                          </w:rPr>
                          <w:t>项</w:t>
                        </w:r>
                      </w:p>
                    </w:tc>
                  </w:tr>
                  <w:tr w14:paraId="59D375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6B815B9"/>
                    </w:tc>
                    <w:tc>
                      <w:tcPr>
                        <w:tcW w:w="226" w:type="dxa"/>
                        <w:vMerge w:val="continue"/>
                        <w:tcBorders>
                          <w:top w:val="nil"/>
                          <w:left w:val="nil"/>
                          <w:bottom w:val="nil"/>
                          <w:right w:val="single" w:color="000000" w:sz="4" w:space="0"/>
                        </w:tcBorders>
                      </w:tcPr>
                      <w:p w14:paraId="351D57C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4EF2D">
                        <w:pPr>
                          <w:pStyle w:val="6"/>
                          <w:spacing w:before="45" w:after="45"/>
                          <w:jc w:val="center"/>
                        </w:pPr>
                        <w:r>
                          <w:rPr>
                            <w:rFonts w:ascii="仿宋_GB2312" w:hAnsi="仿宋_GB2312" w:eastAsia="仿宋_GB2312" w:cs="仿宋_GB2312"/>
                            <w:color w:val="000000"/>
                            <w:sz w:val="20"/>
                          </w:rPr>
                          <w:t>结业</w:t>
                        </w:r>
                      </w:p>
                      <w:p w14:paraId="6AB7EB85">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17C9C">
                        <w:pPr>
                          <w:pStyle w:val="6"/>
                          <w:spacing w:before="45" w:after="45"/>
                          <w:ind w:left="0"/>
                          <w:jc w:val="left"/>
                          <w:rPr>
                            <w:rFonts w:ascii="仿宋_GB2312" w:hAnsi="仿宋_GB2312" w:eastAsia="仿宋_GB2312" w:cs="仿宋_GB2312"/>
                            <w:color w:val="000000"/>
                            <w:rPrChange w:id="675" w:author="婷^ _ ^" w:date="2026-06-25T16:04:42Z">
                              <w:rPr/>
                            </w:rPrChange>
                          </w:rPr>
                          <w:pPrChange w:id="674" w:author="婷^ _ ^" w:date="2026-06-25T16:04:42Z">
                            <w:pPr>
                              <w:pStyle w:val="6"/>
                              <w:spacing w:before="45" w:after="45"/>
                              <w:ind w:left="420"/>
                              <w:jc w:val="left"/>
                            </w:pPr>
                          </w:pPrChange>
                        </w:pPr>
                        <w:r>
                          <w:rPr>
                            <w:rFonts w:ascii="仿宋_GB2312" w:hAnsi="仿宋_GB2312" w:eastAsia="仿宋_GB2312" w:cs="仿宋_GB2312"/>
                            <w:color w:val="000000"/>
                            <w:sz w:val="20"/>
                          </w:rPr>
                          <w:t>351.需支持课程结束后，班主任可从出勤率、作业完成、研讨参与、结业论文及心得提交等维度开展学员结业审核；</w:t>
                        </w:r>
                      </w:p>
                      <w:p w14:paraId="402CFEB8">
                        <w:pPr>
                          <w:pStyle w:val="6"/>
                          <w:spacing w:before="45" w:after="45"/>
                          <w:ind w:left="0"/>
                          <w:jc w:val="left"/>
                          <w:rPr>
                            <w:rFonts w:ascii="仿宋_GB2312" w:hAnsi="仿宋_GB2312" w:eastAsia="仿宋_GB2312" w:cs="仿宋_GB2312"/>
                            <w:color w:val="000000"/>
                            <w:rPrChange w:id="677" w:author="婷^ _ ^" w:date="2026-06-25T16:04:42Z">
                              <w:rPr/>
                            </w:rPrChange>
                          </w:rPr>
                          <w:pPrChange w:id="676" w:author="婷^ _ ^" w:date="2026-06-25T16:04:42Z">
                            <w:pPr>
                              <w:pStyle w:val="6"/>
                              <w:spacing w:before="45" w:after="45"/>
                              <w:ind w:left="420"/>
                              <w:jc w:val="left"/>
                            </w:pPr>
                          </w:pPrChange>
                        </w:pPr>
                        <w:r>
                          <w:rPr>
                            <w:rFonts w:ascii="仿宋_GB2312" w:hAnsi="仿宋_GB2312" w:eastAsia="仿宋_GB2312" w:cs="仿宋_GB2312"/>
                            <w:color w:val="000000"/>
                            <w:sz w:val="20"/>
                          </w:rPr>
                          <w:t>352.需支持审核通过学员自动生成电子结业证书，证书信息同步归档至个人学习档案；</w:t>
                        </w:r>
                      </w:p>
                      <w:p w14:paraId="47FB9FE2">
                        <w:pPr>
                          <w:pStyle w:val="6"/>
                          <w:spacing w:before="45" w:after="45"/>
                          <w:ind w:left="0"/>
                          <w:jc w:val="left"/>
                          <w:rPr>
                            <w:rFonts w:ascii="仿宋_GB2312" w:hAnsi="仿宋_GB2312" w:eastAsia="仿宋_GB2312" w:cs="仿宋_GB2312"/>
                            <w:color w:val="000000"/>
                            <w:rPrChange w:id="679" w:author="婷^ _ ^" w:date="2026-06-25T16:04:42Z">
                              <w:rPr/>
                            </w:rPrChange>
                          </w:rPr>
                          <w:pPrChange w:id="678" w:author="婷^ _ ^" w:date="2026-06-25T16:04:42Z">
                            <w:pPr>
                              <w:pStyle w:val="6"/>
                              <w:spacing w:before="45" w:after="45"/>
                              <w:ind w:left="420"/>
                              <w:jc w:val="left"/>
                            </w:pPr>
                          </w:pPrChange>
                        </w:pPr>
                        <w:r>
                          <w:rPr>
                            <w:rFonts w:ascii="仿宋_GB2312" w:hAnsi="仿宋_GB2312" w:eastAsia="仿宋_GB2312" w:cs="仿宋_GB2312"/>
                            <w:color w:val="000000"/>
                            <w:sz w:val="20"/>
                          </w:rPr>
                          <w:t>353.需支持结业证书支持在线查询、自行打印、扫码真伪验证。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0D66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A33AD">
                        <w:pPr>
                          <w:pStyle w:val="6"/>
                          <w:spacing w:before="45" w:after="45"/>
                          <w:jc w:val="center"/>
                        </w:pPr>
                        <w:r>
                          <w:rPr>
                            <w:rFonts w:ascii="仿宋_GB2312" w:hAnsi="仿宋_GB2312" w:eastAsia="仿宋_GB2312" w:cs="仿宋_GB2312"/>
                            <w:color w:val="000000"/>
                            <w:sz w:val="20"/>
                          </w:rPr>
                          <w:t>项</w:t>
                        </w:r>
                      </w:p>
                    </w:tc>
                  </w:tr>
                  <w:tr w14:paraId="0D7194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768D71A1">
                        <w:pPr>
                          <w:pStyle w:val="6"/>
                          <w:spacing w:before="45" w:after="45"/>
                          <w:jc w:val="center"/>
                        </w:pPr>
                        <w:r>
                          <w:rPr>
                            <w:rFonts w:ascii="仿宋_GB2312" w:hAnsi="仿宋_GB2312" w:eastAsia="仿宋_GB2312" w:cs="仿宋_GB2312"/>
                            <w:color w:val="000000"/>
                            <w:sz w:val="20"/>
                          </w:rPr>
                          <w:t>6</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3A750F92">
                        <w:pPr>
                          <w:pStyle w:val="6"/>
                          <w:spacing w:before="45" w:after="45"/>
                          <w:jc w:val="center"/>
                        </w:pPr>
                        <w:r>
                          <w:rPr>
                            <w:rFonts w:ascii="仿宋_GB2312" w:hAnsi="仿宋_GB2312" w:eastAsia="仿宋_GB2312" w:cs="仿宋_GB2312"/>
                            <w:color w:val="000000"/>
                            <w:sz w:val="20"/>
                          </w:rPr>
                          <w:t>学员管理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DEBE0">
                        <w:pPr>
                          <w:pStyle w:val="6"/>
                          <w:spacing w:before="45" w:after="45"/>
                          <w:jc w:val="center"/>
                        </w:pPr>
                        <w:r>
                          <w:rPr>
                            <w:rFonts w:ascii="仿宋_GB2312" w:hAnsi="仿宋_GB2312" w:eastAsia="仿宋_GB2312" w:cs="仿宋_GB2312"/>
                            <w:color w:val="000000"/>
                            <w:sz w:val="20"/>
                          </w:rPr>
                          <w:t>学前服务通知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2F0FD3">
                        <w:pPr>
                          <w:pStyle w:val="6"/>
                          <w:spacing w:before="45" w:after="45"/>
                          <w:ind w:left="0"/>
                          <w:jc w:val="left"/>
                          <w:rPr>
                            <w:rFonts w:ascii="仿宋_GB2312" w:hAnsi="仿宋_GB2312" w:eastAsia="仿宋_GB2312" w:cs="仿宋_GB2312"/>
                            <w:color w:val="000000"/>
                            <w:rPrChange w:id="681" w:author="婷^ _ ^" w:date="2026-06-25T16:04:42Z">
                              <w:rPr/>
                            </w:rPrChange>
                          </w:rPr>
                          <w:pPrChange w:id="680" w:author="婷^ _ ^" w:date="2026-06-25T16:04:42Z">
                            <w:pPr>
                              <w:pStyle w:val="6"/>
                              <w:spacing w:before="45" w:after="45"/>
                              <w:ind w:left="420"/>
                              <w:jc w:val="left"/>
                            </w:pPr>
                          </w:pPrChange>
                        </w:pPr>
                        <w:r>
                          <w:rPr>
                            <w:rFonts w:ascii="仿宋_GB2312" w:hAnsi="仿宋_GB2312" w:eastAsia="仿宋_GB2312" w:cs="仿宋_GB2312"/>
                            <w:color w:val="000000"/>
                            <w:sz w:val="20"/>
                          </w:rPr>
                          <w:t>354.需支持提供入学通知、报到须知、入学须知、生活指南等全流程信息服务，覆盖学员入学及在校日常学习生活各类事项；</w:t>
                        </w:r>
                      </w:p>
                      <w:p w14:paraId="5FBF5885">
                        <w:pPr>
                          <w:pStyle w:val="6"/>
                          <w:spacing w:before="45" w:after="45"/>
                          <w:ind w:left="0"/>
                          <w:jc w:val="left"/>
                          <w:rPr>
                            <w:rFonts w:ascii="仿宋_GB2312" w:hAnsi="仿宋_GB2312" w:eastAsia="仿宋_GB2312" w:cs="仿宋_GB2312"/>
                            <w:color w:val="000000"/>
                            <w:rPrChange w:id="683" w:author="婷^ _ ^" w:date="2026-06-25T16:04:42Z">
                              <w:rPr/>
                            </w:rPrChange>
                          </w:rPr>
                          <w:pPrChange w:id="682" w:author="婷^ _ ^" w:date="2026-06-25T16:04:42Z">
                            <w:pPr>
                              <w:pStyle w:val="6"/>
                              <w:spacing w:before="45" w:after="45"/>
                              <w:ind w:left="420"/>
                              <w:jc w:val="left"/>
                            </w:pPr>
                          </w:pPrChange>
                        </w:pPr>
                        <w:r>
                          <w:rPr>
                            <w:rFonts w:ascii="仿宋_GB2312" w:hAnsi="仿宋_GB2312" w:eastAsia="仿宋_GB2312" w:cs="仿宋_GB2312"/>
                            <w:color w:val="000000"/>
                            <w:sz w:val="20"/>
                          </w:rPr>
                          <w:t>355.需支持推送入学流程、生活安排及校内规章制度，助力快速适应学习环境；</w:t>
                        </w:r>
                      </w:p>
                      <w:p w14:paraId="0EDC4CBC">
                        <w:pPr>
                          <w:pStyle w:val="6"/>
                          <w:spacing w:before="45" w:after="45"/>
                          <w:ind w:left="0"/>
                          <w:jc w:val="left"/>
                          <w:rPr>
                            <w:rFonts w:ascii="仿宋_GB2312" w:hAnsi="仿宋_GB2312" w:eastAsia="仿宋_GB2312" w:cs="仿宋_GB2312"/>
                            <w:color w:val="000000"/>
                            <w:rPrChange w:id="685" w:author="婷^ _ ^" w:date="2026-06-25T16:04:42Z">
                              <w:rPr/>
                            </w:rPrChange>
                          </w:rPr>
                          <w:pPrChange w:id="684" w:author="婷^ _ ^" w:date="2026-06-25T16:04:42Z">
                            <w:pPr>
                              <w:pStyle w:val="6"/>
                              <w:spacing w:before="45" w:after="45"/>
                              <w:ind w:left="420"/>
                              <w:jc w:val="left"/>
                            </w:pPr>
                          </w:pPrChange>
                        </w:pPr>
                        <w:r>
                          <w:rPr>
                            <w:rFonts w:ascii="仿宋_GB2312" w:hAnsi="仿宋_GB2312" w:eastAsia="仿宋_GB2312" w:cs="仿宋_GB2312"/>
                            <w:color w:val="000000"/>
                            <w:sz w:val="20"/>
                          </w:rPr>
                          <w:t>356.要求搭建校方与学员便捷信息沟通渠道，提升服务质量与沟通效率。</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B223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FD199">
                        <w:pPr>
                          <w:pStyle w:val="6"/>
                          <w:spacing w:before="45" w:after="45"/>
                          <w:jc w:val="center"/>
                        </w:pPr>
                        <w:r>
                          <w:rPr>
                            <w:rFonts w:ascii="仿宋_GB2312" w:hAnsi="仿宋_GB2312" w:eastAsia="仿宋_GB2312" w:cs="仿宋_GB2312"/>
                            <w:color w:val="000000"/>
                            <w:sz w:val="20"/>
                          </w:rPr>
                          <w:t>项</w:t>
                        </w:r>
                      </w:p>
                    </w:tc>
                  </w:tr>
                  <w:tr w14:paraId="51E1A2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4B1EA02"/>
                    </w:tc>
                    <w:tc>
                      <w:tcPr>
                        <w:tcW w:w="226" w:type="dxa"/>
                        <w:vMerge w:val="continue"/>
                        <w:tcBorders>
                          <w:top w:val="nil"/>
                          <w:left w:val="nil"/>
                          <w:bottom w:val="nil"/>
                          <w:right w:val="single" w:color="000000" w:sz="4" w:space="0"/>
                        </w:tcBorders>
                      </w:tcPr>
                      <w:p w14:paraId="6E78245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A4ADF">
                        <w:pPr>
                          <w:pStyle w:val="6"/>
                          <w:spacing w:before="45" w:after="45"/>
                          <w:jc w:val="center"/>
                        </w:pPr>
                        <w:r>
                          <w:rPr>
                            <w:rFonts w:ascii="仿宋_GB2312" w:hAnsi="仿宋_GB2312" w:eastAsia="仿宋_GB2312" w:cs="仿宋_GB2312"/>
                            <w:color w:val="000000"/>
                            <w:sz w:val="20"/>
                          </w:rPr>
                          <w:t>入学报到</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90FA6">
                        <w:pPr>
                          <w:pStyle w:val="6"/>
                          <w:spacing w:before="45" w:after="45"/>
                          <w:ind w:left="0"/>
                          <w:jc w:val="left"/>
                          <w:rPr>
                            <w:rFonts w:ascii="仿宋_GB2312" w:hAnsi="仿宋_GB2312" w:eastAsia="仿宋_GB2312" w:cs="仿宋_GB2312"/>
                            <w:color w:val="000000"/>
                            <w:rPrChange w:id="687" w:author="婷^ _ ^" w:date="2026-06-25T16:04:42Z">
                              <w:rPr/>
                            </w:rPrChange>
                          </w:rPr>
                          <w:pPrChange w:id="686" w:author="婷^ _ ^" w:date="2026-06-25T16:04:42Z">
                            <w:pPr>
                              <w:pStyle w:val="6"/>
                              <w:spacing w:before="45" w:after="45"/>
                              <w:ind w:left="420"/>
                              <w:jc w:val="left"/>
                            </w:pPr>
                          </w:pPrChange>
                        </w:pPr>
                        <w:r>
                          <w:rPr>
                            <w:rFonts w:ascii="仿宋_GB2312" w:hAnsi="仿宋_GB2312" w:eastAsia="仿宋_GB2312" w:cs="仿宋_GB2312"/>
                            <w:color w:val="000000"/>
                            <w:sz w:val="20"/>
                          </w:rPr>
                          <w:t>357.需支持移动端、人工办理多种学员报到方式；</w:t>
                        </w:r>
                      </w:p>
                      <w:p w14:paraId="43ECCC96">
                        <w:pPr>
                          <w:pStyle w:val="6"/>
                          <w:spacing w:before="45" w:after="45"/>
                          <w:ind w:left="0"/>
                          <w:jc w:val="left"/>
                          <w:rPr>
                            <w:rFonts w:ascii="仿宋_GB2312" w:hAnsi="仿宋_GB2312" w:eastAsia="仿宋_GB2312" w:cs="仿宋_GB2312"/>
                            <w:color w:val="000000"/>
                            <w:rPrChange w:id="689" w:author="婷^ _ ^" w:date="2026-06-25T16:04:42Z">
                              <w:rPr/>
                            </w:rPrChange>
                          </w:rPr>
                          <w:pPrChange w:id="688" w:author="婷^ _ ^" w:date="2026-06-25T16:04:42Z">
                            <w:pPr>
                              <w:pStyle w:val="6"/>
                              <w:spacing w:before="45" w:after="45"/>
                              <w:ind w:left="420"/>
                              <w:jc w:val="left"/>
                            </w:pPr>
                          </w:pPrChange>
                        </w:pPr>
                        <w:r>
                          <w:rPr>
                            <w:rFonts w:ascii="仿宋_GB2312" w:hAnsi="仿宋_GB2312" w:eastAsia="仿宋_GB2312" w:cs="仿宋_GB2312"/>
                            <w:color w:val="000000"/>
                            <w:sz w:val="20"/>
                          </w:rPr>
                          <w:t>358.需支持一站式完成报到登记、宿舍分配查询、入学须知推送、课表查看、校园一卡通激活等服务；</w:t>
                        </w:r>
                      </w:p>
                      <w:p w14:paraId="10F3BAEF">
                        <w:pPr>
                          <w:pStyle w:val="6"/>
                          <w:spacing w:before="45" w:after="45"/>
                          <w:ind w:left="0"/>
                          <w:jc w:val="left"/>
                          <w:rPr>
                            <w:rFonts w:ascii="仿宋_GB2312" w:hAnsi="仿宋_GB2312" w:eastAsia="仿宋_GB2312" w:cs="仿宋_GB2312"/>
                            <w:color w:val="000000"/>
                            <w:rPrChange w:id="691" w:author="婷^ _ ^" w:date="2026-06-25T16:04:42Z">
                              <w:rPr/>
                            </w:rPrChange>
                          </w:rPr>
                          <w:pPrChange w:id="690" w:author="婷^ _ ^" w:date="2026-06-25T16:04:42Z">
                            <w:pPr>
                              <w:pStyle w:val="6"/>
                              <w:spacing w:before="45" w:after="45"/>
                              <w:ind w:left="420"/>
                              <w:jc w:val="left"/>
                            </w:pPr>
                          </w:pPrChange>
                        </w:pPr>
                        <w:r>
                          <w:rPr>
                            <w:rFonts w:ascii="仿宋_GB2312" w:hAnsi="仿宋_GB2312" w:eastAsia="仿宋_GB2312" w:cs="仿宋_GB2312"/>
                            <w:color w:val="000000"/>
                            <w:sz w:val="20"/>
                          </w:rPr>
                          <w:t>359.需支持报到完成后，系统自动向学员移动端推送入学须知、课程表、班主任及应急联系方式。</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A4CD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51AB1">
                        <w:pPr>
                          <w:pStyle w:val="6"/>
                          <w:spacing w:before="45" w:after="45"/>
                          <w:jc w:val="center"/>
                        </w:pPr>
                        <w:r>
                          <w:rPr>
                            <w:rFonts w:ascii="仿宋_GB2312" w:hAnsi="仿宋_GB2312" w:eastAsia="仿宋_GB2312" w:cs="仿宋_GB2312"/>
                            <w:color w:val="000000"/>
                            <w:sz w:val="20"/>
                          </w:rPr>
                          <w:t>项</w:t>
                        </w:r>
                      </w:p>
                    </w:tc>
                  </w:tr>
                  <w:tr w14:paraId="14BBA9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CAD1A70"/>
                    </w:tc>
                    <w:tc>
                      <w:tcPr>
                        <w:tcW w:w="226" w:type="dxa"/>
                        <w:vMerge w:val="continue"/>
                        <w:tcBorders>
                          <w:top w:val="nil"/>
                          <w:left w:val="nil"/>
                          <w:bottom w:val="nil"/>
                          <w:right w:val="single" w:color="000000" w:sz="4" w:space="0"/>
                        </w:tcBorders>
                      </w:tcPr>
                      <w:p w14:paraId="6ED1D46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34C7E">
                        <w:pPr>
                          <w:pStyle w:val="6"/>
                          <w:spacing w:before="45" w:after="45"/>
                          <w:jc w:val="center"/>
                        </w:pPr>
                        <w:r>
                          <w:rPr>
                            <w:rFonts w:ascii="仿宋_GB2312" w:hAnsi="仿宋_GB2312" w:eastAsia="仿宋_GB2312" w:cs="仿宋_GB2312"/>
                            <w:color w:val="000000"/>
                            <w:sz w:val="20"/>
                          </w:rPr>
                          <w:t>住宿</w:t>
                        </w:r>
                      </w:p>
                      <w:p w14:paraId="222B432C">
                        <w:pPr>
                          <w:pStyle w:val="6"/>
                          <w:spacing w:before="45" w:after="45"/>
                          <w:jc w:val="center"/>
                        </w:pPr>
                        <w:r>
                          <w:rPr>
                            <w:rFonts w:ascii="仿宋_GB2312" w:hAnsi="仿宋_GB2312" w:eastAsia="仿宋_GB2312" w:cs="仿宋_GB2312"/>
                            <w:color w:val="000000"/>
                            <w:sz w:val="20"/>
                          </w:rPr>
                          <w:t>分配</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5B743">
                        <w:pPr>
                          <w:pStyle w:val="6"/>
                          <w:spacing w:before="45" w:after="45"/>
                          <w:ind w:left="0"/>
                          <w:jc w:val="left"/>
                          <w:rPr>
                            <w:rFonts w:ascii="仿宋_GB2312" w:hAnsi="仿宋_GB2312" w:eastAsia="仿宋_GB2312" w:cs="仿宋_GB2312"/>
                            <w:color w:val="000000"/>
                            <w:rPrChange w:id="693" w:author="婷^ _ ^" w:date="2026-06-25T16:04:42Z">
                              <w:rPr/>
                            </w:rPrChange>
                          </w:rPr>
                          <w:pPrChange w:id="692" w:author="婷^ _ ^" w:date="2026-06-25T16:04:42Z">
                            <w:pPr>
                              <w:pStyle w:val="6"/>
                              <w:spacing w:before="45" w:after="45"/>
                              <w:ind w:left="420"/>
                              <w:jc w:val="left"/>
                            </w:pPr>
                          </w:pPrChange>
                        </w:pPr>
                        <w:r>
                          <w:rPr>
                            <w:rFonts w:ascii="仿宋_GB2312" w:hAnsi="仿宋_GB2312" w:eastAsia="仿宋_GB2312" w:cs="仿宋_GB2312"/>
                            <w:color w:val="000000"/>
                            <w:sz w:val="20"/>
                          </w:rPr>
                          <w:t>360.需支持班主任在线管理学员住宿分配，查看宿舍床位数量、位置分布及占用状态；</w:t>
                        </w:r>
                      </w:p>
                      <w:p w14:paraId="2777E89A">
                        <w:pPr>
                          <w:pStyle w:val="6"/>
                          <w:spacing w:before="45" w:after="45"/>
                          <w:ind w:left="0"/>
                          <w:jc w:val="left"/>
                          <w:rPr>
                            <w:rFonts w:ascii="仿宋_GB2312" w:hAnsi="仿宋_GB2312" w:eastAsia="仿宋_GB2312" w:cs="仿宋_GB2312"/>
                            <w:color w:val="000000"/>
                            <w:rPrChange w:id="695" w:author="婷^ _ ^" w:date="2026-06-25T16:04:42Z">
                              <w:rPr/>
                            </w:rPrChange>
                          </w:rPr>
                          <w:pPrChange w:id="694" w:author="婷^ _ ^" w:date="2026-06-25T16:04:42Z">
                            <w:pPr>
                              <w:pStyle w:val="6"/>
                              <w:spacing w:before="45" w:after="45"/>
                              <w:ind w:left="420"/>
                              <w:jc w:val="left"/>
                            </w:pPr>
                          </w:pPrChange>
                        </w:pPr>
                        <w:r>
                          <w:rPr>
                            <w:rFonts w:ascii="仿宋_GB2312" w:hAnsi="仿宋_GB2312" w:eastAsia="仿宋_GB2312" w:cs="仿宋_GB2312"/>
                            <w:color w:val="000000"/>
                            <w:sz w:val="20"/>
                          </w:rPr>
                          <w:t>361.需支持按性别、年龄、单位、职务级别等条件进行学员床位批量智能分配；</w:t>
                        </w:r>
                      </w:p>
                      <w:p w14:paraId="3F6FAE47">
                        <w:pPr>
                          <w:pStyle w:val="6"/>
                          <w:spacing w:before="45" w:after="45"/>
                          <w:ind w:left="0"/>
                          <w:jc w:val="left"/>
                          <w:rPr>
                            <w:rFonts w:ascii="仿宋_GB2312" w:hAnsi="仿宋_GB2312" w:eastAsia="仿宋_GB2312" w:cs="仿宋_GB2312"/>
                            <w:color w:val="000000"/>
                            <w:rPrChange w:id="697" w:author="婷^ _ ^" w:date="2026-06-25T16:04:42Z">
                              <w:rPr/>
                            </w:rPrChange>
                          </w:rPr>
                          <w:pPrChange w:id="696" w:author="婷^ _ ^" w:date="2026-06-25T16:04:42Z">
                            <w:pPr>
                              <w:pStyle w:val="6"/>
                              <w:spacing w:before="45" w:after="45"/>
                              <w:ind w:left="420"/>
                              <w:jc w:val="left"/>
                            </w:pPr>
                          </w:pPrChange>
                        </w:pPr>
                        <w:r>
                          <w:rPr>
                            <w:rFonts w:ascii="仿宋_GB2312" w:hAnsi="仿宋_GB2312" w:eastAsia="仿宋_GB2312" w:cs="仿宋_GB2312"/>
                            <w:color w:val="000000"/>
                            <w:sz w:val="20"/>
                          </w:rPr>
                          <w:t>362.需支持住宿分配结果自动同步至宿舍智能门锁系统，实现一卡通刷卡入住；</w:t>
                        </w:r>
                      </w:p>
                      <w:p w14:paraId="2012B271">
                        <w:pPr>
                          <w:pStyle w:val="6"/>
                          <w:spacing w:before="45" w:after="45"/>
                          <w:ind w:left="0"/>
                          <w:jc w:val="left"/>
                          <w:rPr>
                            <w:rFonts w:ascii="仿宋_GB2312" w:hAnsi="仿宋_GB2312" w:eastAsia="仿宋_GB2312" w:cs="仿宋_GB2312"/>
                            <w:color w:val="000000"/>
                            <w:rPrChange w:id="699" w:author="婷^ _ ^" w:date="2026-06-25T16:04:42Z">
                              <w:rPr/>
                            </w:rPrChange>
                          </w:rPr>
                          <w:pPrChange w:id="698" w:author="婷^ _ ^" w:date="2026-06-25T16:04:42Z">
                            <w:pPr>
                              <w:pStyle w:val="6"/>
                              <w:spacing w:before="45" w:after="45"/>
                              <w:ind w:left="420"/>
                              <w:jc w:val="left"/>
                            </w:pPr>
                          </w:pPrChange>
                        </w:pPr>
                        <w:r>
                          <w:rPr>
                            <w:rFonts w:ascii="仿宋_GB2312" w:hAnsi="仿宋_GB2312" w:eastAsia="仿宋_GB2312" w:cs="仿宋_GB2312"/>
                            <w:color w:val="000000"/>
                            <w:sz w:val="20"/>
                          </w:rPr>
                          <w:t>363.需支持学员入住状态实时更新归档至个人学员管理档案。</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212A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FA259">
                        <w:pPr>
                          <w:pStyle w:val="6"/>
                          <w:spacing w:before="45" w:after="45"/>
                          <w:jc w:val="center"/>
                        </w:pPr>
                        <w:r>
                          <w:rPr>
                            <w:rFonts w:ascii="仿宋_GB2312" w:hAnsi="仿宋_GB2312" w:eastAsia="仿宋_GB2312" w:cs="仿宋_GB2312"/>
                            <w:color w:val="000000"/>
                            <w:sz w:val="20"/>
                          </w:rPr>
                          <w:t>项</w:t>
                        </w:r>
                      </w:p>
                    </w:tc>
                  </w:tr>
                  <w:tr w14:paraId="1EA1B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DE4D78E"/>
                    </w:tc>
                    <w:tc>
                      <w:tcPr>
                        <w:tcW w:w="226" w:type="dxa"/>
                        <w:vMerge w:val="continue"/>
                        <w:tcBorders>
                          <w:top w:val="nil"/>
                          <w:left w:val="nil"/>
                          <w:bottom w:val="nil"/>
                          <w:right w:val="single" w:color="000000" w:sz="4" w:space="0"/>
                        </w:tcBorders>
                      </w:tcPr>
                      <w:p w14:paraId="56F649D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1C354">
                        <w:pPr>
                          <w:pStyle w:val="6"/>
                          <w:spacing w:before="45" w:after="45"/>
                          <w:jc w:val="center"/>
                        </w:pPr>
                        <w:r>
                          <w:rPr>
                            <w:rFonts w:ascii="仿宋_GB2312" w:hAnsi="仿宋_GB2312" w:eastAsia="仿宋_GB2312" w:cs="仿宋_GB2312"/>
                            <w:color w:val="000000"/>
                            <w:sz w:val="20"/>
                          </w:rPr>
                          <w:t>学员档案管理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E5A3E">
                        <w:pPr>
                          <w:pStyle w:val="6"/>
                          <w:spacing w:before="45" w:after="45"/>
                          <w:ind w:left="0"/>
                          <w:jc w:val="left"/>
                          <w:rPr>
                            <w:rFonts w:ascii="仿宋_GB2312" w:hAnsi="仿宋_GB2312" w:eastAsia="仿宋_GB2312" w:cs="仿宋_GB2312"/>
                            <w:color w:val="000000"/>
                            <w:rPrChange w:id="701" w:author="婷^ _ ^" w:date="2026-06-25T16:04:42Z">
                              <w:rPr/>
                            </w:rPrChange>
                          </w:rPr>
                          <w:pPrChange w:id="700" w:author="婷^ _ ^" w:date="2026-06-25T16:04:42Z">
                            <w:pPr>
                              <w:pStyle w:val="6"/>
                              <w:spacing w:before="45" w:after="45"/>
                              <w:ind w:left="420"/>
                              <w:jc w:val="left"/>
                            </w:pPr>
                          </w:pPrChange>
                        </w:pPr>
                        <w:r>
                          <w:rPr>
                            <w:rFonts w:ascii="仿宋_GB2312" w:hAnsi="仿宋_GB2312" w:eastAsia="仿宋_GB2312" w:cs="仿宋_GB2312"/>
                            <w:color w:val="000000"/>
                            <w:sz w:val="20"/>
                          </w:rPr>
                          <w:t>364.需支持学员生成唯一学号，建立完整电子档案，归档基础信息、单位职务、学习记录、结课状态、培训表现、评价反馈等内容；</w:t>
                        </w:r>
                      </w:p>
                      <w:p w14:paraId="43F750DC">
                        <w:pPr>
                          <w:pStyle w:val="6"/>
                          <w:spacing w:before="45" w:after="45"/>
                          <w:ind w:left="0"/>
                          <w:jc w:val="left"/>
                          <w:rPr>
                            <w:rFonts w:ascii="仿宋_GB2312" w:hAnsi="仿宋_GB2312" w:eastAsia="仿宋_GB2312" w:cs="仿宋_GB2312"/>
                            <w:color w:val="000000"/>
                            <w:rPrChange w:id="703" w:author="婷^ _ ^" w:date="2026-06-25T16:04:42Z">
                              <w:rPr/>
                            </w:rPrChange>
                          </w:rPr>
                          <w:pPrChange w:id="702" w:author="婷^ _ ^" w:date="2026-06-25T16:04:42Z">
                            <w:pPr>
                              <w:pStyle w:val="6"/>
                              <w:spacing w:before="45" w:after="45"/>
                              <w:ind w:left="420"/>
                              <w:jc w:val="left"/>
                            </w:pPr>
                          </w:pPrChange>
                        </w:pPr>
                        <w:r>
                          <w:rPr>
                            <w:rFonts w:ascii="仿宋_GB2312" w:hAnsi="仿宋_GB2312" w:eastAsia="仿宋_GB2312" w:cs="仿宋_GB2312"/>
                            <w:color w:val="000000"/>
                            <w:sz w:val="20"/>
                          </w:rPr>
                          <w:t>365.需支持以身份证号为关联依据，串联历史班次、考勤、作业、教学评估、结业证书等全部培训数据，支持跨期、跨班、跨类别学习履历全程追溯；</w:t>
                        </w:r>
                      </w:p>
                      <w:p w14:paraId="79234A92">
                        <w:pPr>
                          <w:pStyle w:val="6"/>
                          <w:spacing w:before="45" w:after="45"/>
                          <w:ind w:left="0"/>
                          <w:jc w:val="left"/>
                          <w:rPr>
                            <w:rFonts w:ascii="仿宋_GB2312" w:hAnsi="仿宋_GB2312" w:eastAsia="仿宋_GB2312" w:cs="仿宋_GB2312"/>
                            <w:color w:val="000000"/>
                            <w:rPrChange w:id="705" w:author="婷^ _ ^" w:date="2026-06-25T16:04:42Z">
                              <w:rPr/>
                            </w:rPrChange>
                          </w:rPr>
                          <w:pPrChange w:id="704" w:author="婷^ _ ^" w:date="2026-06-25T16:04:42Z">
                            <w:pPr>
                              <w:pStyle w:val="6"/>
                              <w:spacing w:before="45" w:after="45"/>
                              <w:ind w:left="420"/>
                              <w:jc w:val="left"/>
                            </w:pPr>
                          </w:pPrChange>
                        </w:pPr>
                        <w:r>
                          <w:rPr>
                            <w:rFonts w:ascii="仿宋_GB2312" w:hAnsi="仿宋_GB2312" w:eastAsia="仿宋_GB2312" w:cs="仿宋_GB2312"/>
                            <w:color w:val="000000"/>
                            <w:sz w:val="20"/>
                          </w:rPr>
                          <w:t>366.需支持学员培训学前、学中、学后全流程动态管控，随时查阅学员信息、成绩、学习轨迹，支撑多部门协同办公，提升管理与服务效能；</w:t>
                        </w:r>
                      </w:p>
                      <w:p w14:paraId="7C182899">
                        <w:pPr>
                          <w:pStyle w:val="6"/>
                          <w:spacing w:before="45" w:after="45"/>
                          <w:ind w:left="0"/>
                          <w:jc w:val="left"/>
                          <w:rPr>
                            <w:rFonts w:ascii="仿宋_GB2312" w:hAnsi="仿宋_GB2312" w:eastAsia="仿宋_GB2312" w:cs="仿宋_GB2312"/>
                            <w:color w:val="000000"/>
                            <w:rPrChange w:id="707" w:author="婷^ _ ^" w:date="2026-06-25T16:04:42Z">
                              <w:rPr/>
                            </w:rPrChange>
                          </w:rPr>
                          <w:pPrChange w:id="706" w:author="婷^ _ ^" w:date="2026-06-25T16:04:42Z">
                            <w:pPr>
                              <w:pStyle w:val="6"/>
                              <w:spacing w:before="45" w:after="45"/>
                              <w:ind w:left="420"/>
                              <w:jc w:val="left"/>
                            </w:pPr>
                          </w:pPrChange>
                        </w:pPr>
                        <w:r>
                          <w:rPr>
                            <w:rFonts w:ascii="仿宋_GB2312" w:hAnsi="仿宋_GB2312" w:eastAsia="仿宋_GB2312" w:cs="仿宋_GB2312"/>
                            <w:color w:val="000000"/>
                            <w:sz w:val="20"/>
                          </w:rPr>
                          <w:t>367.要求搭建师生、学员间互动交流渠道，支持公告查阅、教学资料获取及线上沟通；</w:t>
                        </w:r>
                      </w:p>
                      <w:p w14:paraId="0977A308">
                        <w:pPr>
                          <w:pStyle w:val="6"/>
                          <w:spacing w:before="45" w:after="45"/>
                          <w:ind w:left="0"/>
                          <w:jc w:val="left"/>
                          <w:rPr>
                            <w:rFonts w:ascii="仿宋_GB2312" w:hAnsi="仿宋_GB2312" w:eastAsia="仿宋_GB2312" w:cs="仿宋_GB2312"/>
                            <w:color w:val="000000"/>
                            <w:rPrChange w:id="709" w:author="婷^ _ ^" w:date="2026-06-25T16:04:42Z">
                              <w:rPr/>
                            </w:rPrChange>
                          </w:rPr>
                          <w:pPrChange w:id="708" w:author="婷^ _ ^" w:date="2026-06-25T16:04:42Z">
                            <w:pPr>
                              <w:pStyle w:val="6"/>
                              <w:spacing w:before="45" w:after="45"/>
                              <w:ind w:left="420"/>
                              <w:jc w:val="left"/>
                            </w:pPr>
                          </w:pPrChange>
                        </w:pPr>
                        <w:r>
                          <w:rPr>
                            <w:rFonts w:ascii="仿宋_GB2312" w:hAnsi="仿宋_GB2312" w:eastAsia="仿宋_GB2312" w:cs="仿宋_GB2312"/>
                            <w:color w:val="000000"/>
                            <w:sz w:val="20"/>
                          </w:rPr>
                          <w:t>368.要求涵盖综合信息服务、学前通知、培训管理、考勤成绩、班级事务、互动交流、个人事务、服务支持等完整功能模块。</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0C28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76CF6">
                        <w:pPr>
                          <w:pStyle w:val="6"/>
                          <w:spacing w:before="45" w:after="45"/>
                          <w:jc w:val="center"/>
                        </w:pPr>
                        <w:r>
                          <w:rPr>
                            <w:rFonts w:ascii="仿宋_GB2312" w:hAnsi="仿宋_GB2312" w:eastAsia="仿宋_GB2312" w:cs="仿宋_GB2312"/>
                            <w:color w:val="000000"/>
                            <w:sz w:val="20"/>
                          </w:rPr>
                          <w:t>项</w:t>
                        </w:r>
                      </w:p>
                    </w:tc>
                  </w:tr>
                  <w:tr w14:paraId="02E2DF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ABA3054"/>
                    </w:tc>
                    <w:tc>
                      <w:tcPr>
                        <w:tcW w:w="226" w:type="dxa"/>
                        <w:vMerge w:val="continue"/>
                        <w:tcBorders>
                          <w:top w:val="nil"/>
                          <w:left w:val="nil"/>
                          <w:bottom w:val="nil"/>
                          <w:right w:val="single" w:color="000000" w:sz="4" w:space="0"/>
                        </w:tcBorders>
                      </w:tcPr>
                      <w:p w14:paraId="7921D6A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AE3DA">
                        <w:pPr>
                          <w:pStyle w:val="6"/>
                          <w:spacing w:before="45" w:after="45"/>
                          <w:jc w:val="center"/>
                        </w:pPr>
                        <w:r>
                          <w:rPr>
                            <w:rFonts w:ascii="仿宋_GB2312" w:hAnsi="仿宋_GB2312" w:eastAsia="仿宋_GB2312" w:cs="仿宋_GB2312"/>
                            <w:color w:val="000000"/>
                            <w:sz w:val="20"/>
                          </w:rPr>
                          <w:t>在线</w:t>
                        </w:r>
                      </w:p>
                      <w:p w14:paraId="0014FD2A">
                        <w:pPr>
                          <w:pStyle w:val="6"/>
                          <w:spacing w:before="45" w:after="45"/>
                          <w:jc w:val="center"/>
                        </w:pPr>
                        <w:r>
                          <w:rPr>
                            <w:rFonts w:ascii="仿宋_GB2312" w:hAnsi="仿宋_GB2312" w:eastAsia="仿宋_GB2312" w:cs="仿宋_GB2312"/>
                            <w:color w:val="000000"/>
                            <w:sz w:val="20"/>
                          </w:rPr>
                          <w:t>排座</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3CDD1">
                        <w:pPr>
                          <w:pStyle w:val="6"/>
                          <w:spacing w:before="45" w:after="45"/>
                          <w:ind w:left="0"/>
                          <w:jc w:val="left"/>
                          <w:rPr>
                            <w:rFonts w:ascii="仿宋_GB2312" w:hAnsi="仿宋_GB2312" w:eastAsia="仿宋_GB2312" w:cs="仿宋_GB2312"/>
                            <w:color w:val="000000"/>
                            <w:rPrChange w:id="711" w:author="婷^ _ ^" w:date="2026-06-25T16:04:42Z">
                              <w:rPr/>
                            </w:rPrChange>
                          </w:rPr>
                          <w:pPrChange w:id="710" w:author="婷^ _ ^" w:date="2026-06-25T16:04:42Z">
                            <w:pPr>
                              <w:pStyle w:val="6"/>
                              <w:spacing w:before="45" w:after="45"/>
                              <w:ind w:left="420"/>
                              <w:jc w:val="left"/>
                            </w:pPr>
                          </w:pPrChange>
                        </w:pPr>
                        <w:r>
                          <w:rPr>
                            <w:rFonts w:ascii="仿宋_GB2312" w:hAnsi="仿宋_GB2312" w:eastAsia="仿宋_GB2312" w:cs="仿宋_GB2312"/>
                            <w:color w:val="000000"/>
                            <w:sz w:val="20"/>
                          </w:rPr>
                          <w:t>369.需实现依据教室实际布局进行班级学员座位编排，支持按姓氏拼音、报到顺序、所属单位等规则一键自动排座，也可手动精细化调整座位；</w:t>
                        </w:r>
                      </w:p>
                      <w:p w14:paraId="7A5D60FE">
                        <w:pPr>
                          <w:pStyle w:val="6"/>
                          <w:spacing w:before="45" w:after="45"/>
                          <w:ind w:left="0"/>
                          <w:jc w:val="left"/>
                          <w:rPr>
                            <w:rFonts w:ascii="仿宋_GB2312" w:hAnsi="仿宋_GB2312" w:eastAsia="仿宋_GB2312" w:cs="仿宋_GB2312"/>
                            <w:color w:val="000000"/>
                            <w:rPrChange w:id="713" w:author="婷^ _ ^" w:date="2026-06-25T16:04:42Z">
                              <w:rPr/>
                            </w:rPrChange>
                          </w:rPr>
                          <w:pPrChange w:id="712" w:author="婷^ _ ^" w:date="2026-06-25T16:04:42Z">
                            <w:pPr>
                              <w:pStyle w:val="6"/>
                              <w:spacing w:before="45" w:after="45"/>
                              <w:ind w:left="420"/>
                              <w:jc w:val="left"/>
                            </w:pPr>
                          </w:pPrChange>
                        </w:pPr>
                        <w:r>
                          <w:rPr>
                            <w:rFonts w:ascii="仿宋_GB2312" w:hAnsi="仿宋_GB2312" w:eastAsia="仿宋_GB2312" w:cs="仿宋_GB2312"/>
                            <w:color w:val="000000"/>
                            <w:sz w:val="20"/>
                          </w:rPr>
                          <w:t>370.需支持座位表与学员信息自动关联，可在电子班牌、点名册等场景直接调取使用。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3EAF4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720E4">
                        <w:pPr>
                          <w:pStyle w:val="6"/>
                          <w:spacing w:before="45" w:after="45"/>
                          <w:jc w:val="center"/>
                        </w:pPr>
                        <w:r>
                          <w:rPr>
                            <w:rFonts w:ascii="仿宋_GB2312" w:hAnsi="仿宋_GB2312" w:eastAsia="仿宋_GB2312" w:cs="仿宋_GB2312"/>
                            <w:color w:val="000000"/>
                            <w:sz w:val="20"/>
                          </w:rPr>
                          <w:t>项</w:t>
                        </w:r>
                      </w:p>
                    </w:tc>
                  </w:tr>
                  <w:tr w14:paraId="32D7E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3CE8129"/>
                    </w:tc>
                    <w:tc>
                      <w:tcPr>
                        <w:tcW w:w="226" w:type="dxa"/>
                        <w:vMerge w:val="continue"/>
                        <w:tcBorders>
                          <w:top w:val="nil"/>
                          <w:left w:val="nil"/>
                          <w:bottom w:val="nil"/>
                          <w:right w:val="single" w:color="000000" w:sz="4" w:space="0"/>
                        </w:tcBorders>
                      </w:tcPr>
                      <w:p w14:paraId="4331C74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01EEE">
                        <w:pPr>
                          <w:pStyle w:val="6"/>
                          <w:spacing w:before="45" w:after="45"/>
                          <w:jc w:val="center"/>
                        </w:pPr>
                        <w:r>
                          <w:rPr>
                            <w:rFonts w:ascii="仿宋_GB2312" w:hAnsi="仿宋_GB2312" w:eastAsia="仿宋_GB2312" w:cs="仿宋_GB2312"/>
                            <w:color w:val="000000"/>
                            <w:sz w:val="20"/>
                          </w:rPr>
                          <w:t>作业</w:t>
                        </w:r>
                      </w:p>
                      <w:p w14:paraId="1DC2BAF0">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BEFA5">
                        <w:pPr>
                          <w:pStyle w:val="6"/>
                          <w:spacing w:before="45" w:after="45"/>
                          <w:ind w:left="0"/>
                          <w:jc w:val="left"/>
                          <w:rPr>
                            <w:rFonts w:ascii="仿宋_GB2312" w:hAnsi="仿宋_GB2312" w:eastAsia="仿宋_GB2312" w:cs="仿宋_GB2312"/>
                            <w:color w:val="000000"/>
                            <w:rPrChange w:id="715" w:author="婷^ _ ^" w:date="2026-06-25T16:04:42Z">
                              <w:rPr/>
                            </w:rPrChange>
                          </w:rPr>
                          <w:pPrChange w:id="714" w:author="婷^ _ ^" w:date="2026-06-25T16:04:42Z">
                            <w:pPr>
                              <w:pStyle w:val="6"/>
                              <w:spacing w:before="45" w:after="45"/>
                              <w:ind w:left="420"/>
                              <w:jc w:val="left"/>
                            </w:pPr>
                          </w:pPrChange>
                        </w:pPr>
                        <w:r>
                          <w:rPr>
                            <w:rFonts w:ascii="仿宋_GB2312" w:hAnsi="仿宋_GB2312" w:eastAsia="仿宋_GB2312" w:cs="仿宋_GB2312"/>
                            <w:color w:val="000000"/>
                            <w:sz w:val="20"/>
                          </w:rPr>
                          <w:t>371.需支持教师在线发布作业，自定义作业标题、内容要求、提交截止时间，支持文本作答、附件上传、在线答题多种提交形式；</w:t>
                        </w:r>
                      </w:p>
                      <w:p w14:paraId="1247517D">
                        <w:pPr>
                          <w:pStyle w:val="6"/>
                          <w:spacing w:before="45" w:after="45"/>
                          <w:ind w:left="0"/>
                          <w:jc w:val="left"/>
                          <w:rPr>
                            <w:rFonts w:ascii="仿宋_GB2312" w:hAnsi="仿宋_GB2312" w:eastAsia="仿宋_GB2312" w:cs="仿宋_GB2312"/>
                            <w:color w:val="000000"/>
                            <w:rPrChange w:id="717" w:author="婷^ _ ^" w:date="2026-06-25T16:04:42Z">
                              <w:rPr/>
                            </w:rPrChange>
                          </w:rPr>
                          <w:pPrChange w:id="716" w:author="婷^ _ ^" w:date="2026-06-25T16:04:42Z">
                            <w:pPr>
                              <w:pStyle w:val="6"/>
                              <w:spacing w:before="45" w:after="45"/>
                              <w:ind w:left="420"/>
                              <w:jc w:val="left"/>
                            </w:pPr>
                          </w:pPrChange>
                        </w:pPr>
                        <w:r>
                          <w:rPr>
                            <w:rFonts w:ascii="仿宋_GB2312" w:hAnsi="仿宋_GB2312" w:eastAsia="仿宋_GB2312" w:cs="仿宋_GB2312"/>
                            <w:color w:val="000000"/>
                            <w:sz w:val="20"/>
                          </w:rPr>
                          <w:t>372.需支持学员通过移动端、PC 端完成作业在线提交；</w:t>
                        </w:r>
                      </w:p>
                      <w:p w14:paraId="010A3E5F">
                        <w:pPr>
                          <w:pStyle w:val="6"/>
                          <w:spacing w:before="45" w:after="45"/>
                          <w:ind w:left="0"/>
                          <w:jc w:val="left"/>
                          <w:rPr>
                            <w:rFonts w:ascii="仿宋_GB2312" w:hAnsi="仿宋_GB2312" w:eastAsia="仿宋_GB2312" w:cs="仿宋_GB2312"/>
                            <w:color w:val="000000"/>
                            <w:rPrChange w:id="719" w:author="婷^ _ ^" w:date="2026-06-25T16:04:42Z">
                              <w:rPr/>
                            </w:rPrChange>
                          </w:rPr>
                          <w:pPrChange w:id="718" w:author="婷^ _ ^" w:date="2026-06-25T16:04:42Z">
                            <w:pPr>
                              <w:pStyle w:val="6"/>
                              <w:spacing w:before="45" w:after="45"/>
                              <w:ind w:left="420"/>
                              <w:jc w:val="left"/>
                            </w:pPr>
                          </w:pPrChange>
                        </w:pPr>
                        <w:r>
                          <w:rPr>
                            <w:rFonts w:ascii="仿宋_GB2312" w:hAnsi="仿宋_GB2312" w:eastAsia="仿宋_GB2312" w:cs="仿宋_GB2312"/>
                            <w:color w:val="000000"/>
                            <w:sz w:val="20"/>
                          </w:rPr>
                          <w:t>373.需支持作业提交情况自动统计汇总，并归入学员个人学习档案留存。</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1B6A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79928">
                        <w:pPr>
                          <w:pStyle w:val="6"/>
                          <w:spacing w:before="45" w:after="45"/>
                          <w:jc w:val="center"/>
                        </w:pPr>
                        <w:r>
                          <w:rPr>
                            <w:rFonts w:ascii="仿宋_GB2312" w:hAnsi="仿宋_GB2312" w:eastAsia="仿宋_GB2312" w:cs="仿宋_GB2312"/>
                            <w:color w:val="000000"/>
                            <w:sz w:val="20"/>
                          </w:rPr>
                          <w:t>项</w:t>
                        </w:r>
                      </w:p>
                    </w:tc>
                  </w:tr>
                  <w:tr w14:paraId="4F5E5A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1034472"/>
                    </w:tc>
                    <w:tc>
                      <w:tcPr>
                        <w:tcW w:w="226" w:type="dxa"/>
                        <w:vMerge w:val="continue"/>
                        <w:tcBorders>
                          <w:top w:val="nil"/>
                          <w:left w:val="nil"/>
                          <w:bottom w:val="nil"/>
                          <w:right w:val="single" w:color="000000" w:sz="4" w:space="0"/>
                        </w:tcBorders>
                      </w:tcPr>
                      <w:p w14:paraId="259FA1B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1B1B7">
                        <w:pPr>
                          <w:pStyle w:val="6"/>
                          <w:spacing w:before="45" w:after="45"/>
                          <w:jc w:val="center"/>
                        </w:pPr>
                        <w:r>
                          <w:rPr>
                            <w:rFonts w:ascii="仿宋_GB2312" w:hAnsi="仿宋_GB2312" w:eastAsia="仿宋_GB2312" w:cs="仿宋_GB2312"/>
                            <w:color w:val="000000"/>
                            <w:sz w:val="20"/>
                          </w:rPr>
                          <w:t>学习培训管理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75D8D">
                        <w:pPr>
                          <w:pStyle w:val="6"/>
                          <w:spacing w:before="45" w:after="45"/>
                          <w:ind w:left="0"/>
                          <w:jc w:val="left"/>
                          <w:rPr>
                            <w:rFonts w:ascii="仿宋_GB2312" w:hAnsi="仿宋_GB2312" w:eastAsia="仿宋_GB2312" w:cs="仿宋_GB2312"/>
                            <w:color w:val="000000"/>
                            <w:rPrChange w:id="721" w:author="婷^ _ ^" w:date="2026-06-25T16:04:42Z">
                              <w:rPr/>
                            </w:rPrChange>
                          </w:rPr>
                          <w:pPrChange w:id="720" w:author="婷^ _ ^" w:date="2026-06-25T16:04:42Z">
                            <w:pPr>
                              <w:pStyle w:val="6"/>
                              <w:spacing w:before="45" w:after="45"/>
                              <w:ind w:left="420"/>
                              <w:jc w:val="left"/>
                            </w:pPr>
                          </w:pPrChange>
                        </w:pPr>
                        <w:r>
                          <w:rPr>
                            <w:rFonts w:ascii="仿宋_GB2312" w:hAnsi="仿宋_GB2312" w:eastAsia="仿宋_GB2312" w:cs="仿宋_GB2312"/>
                            <w:color w:val="000000"/>
                            <w:sz w:val="20"/>
                          </w:rPr>
                          <w:t>374.需支持课表查询、教学评估提醒、视频课程学习、教学资料在线查阅与下载；</w:t>
                        </w:r>
                      </w:p>
                      <w:p w14:paraId="159CEEFE">
                        <w:pPr>
                          <w:pStyle w:val="6"/>
                          <w:spacing w:before="45" w:after="45"/>
                          <w:ind w:left="0"/>
                          <w:jc w:val="left"/>
                          <w:rPr>
                            <w:rFonts w:ascii="仿宋_GB2312" w:hAnsi="仿宋_GB2312" w:eastAsia="仿宋_GB2312" w:cs="仿宋_GB2312"/>
                            <w:color w:val="000000"/>
                            <w:rPrChange w:id="723" w:author="婷^ _ ^" w:date="2026-06-25T16:04:42Z">
                              <w:rPr/>
                            </w:rPrChange>
                          </w:rPr>
                          <w:pPrChange w:id="722" w:author="婷^ _ ^" w:date="2026-06-25T16:04:42Z">
                            <w:pPr>
                              <w:pStyle w:val="6"/>
                              <w:spacing w:before="45" w:after="45"/>
                              <w:ind w:left="420"/>
                              <w:jc w:val="left"/>
                            </w:pPr>
                          </w:pPrChange>
                        </w:pPr>
                        <w:r>
                          <w:rPr>
                            <w:rFonts w:ascii="仿宋_GB2312" w:hAnsi="仿宋_GB2312" w:eastAsia="仿宋_GB2312" w:cs="仿宋_GB2312"/>
                            <w:color w:val="000000"/>
                            <w:sz w:val="20"/>
                          </w:rPr>
                          <w:t>375.需支持在线选课、作业提交、个人培训档案查询功能，可实时跟踪学习进度与培训成果；</w:t>
                        </w:r>
                      </w:p>
                      <w:p w14:paraId="31E43BD4">
                        <w:pPr>
                          <w:pStyle w:val="6"/>
                          <w:spacing w:before="45" w:after="45"/>
                          <w:ind w:left="0"/>
                          <w:jc w:val="left"/>
                          <w:rPr>
                            <w:rFonts w:ascii="仿宋_GB2312" w:hAnsi="仿宋_GB2312" w:eastAsia="仿宋_GB2312" w:cs="仿宋_GB2312"/>
                            <w:color w:val="000000"/>
                            <w:rPrChange w:id="725" w:author="婷^ _ ^" w:date="2026-06-25T16:04:42Z">
                              <w:rPr/>
                            </w:rPrChange>
                          </w:rPr>
                          <w:pPrChange w:id="724" w:author="婷^ _ ^" w:date="2026-06-25T16:04:42Z">
                            <w:pPr>
                              <w:pStyle w:val="6"/>
                              <w:spacing w:before="45" w:after="45"/>
                              <w:ind w:left="420"/>
                              <w:jc w:val="left"/>
                            </w:pPr>
                          </w:pPrChange>
                        </w:pPr>
                        <w:r>
                          <w:rPr>
                            <w:rFonts w:ascii="仿宋_GB2312" w:hAnsi="仿宋_GB2312" w:eastAsia="仿宋_GB2312" w:cs="仿宋_GB2312"/>
                            <w:color w:val="000000"/>
                            <w:sz w:val="20"/>
                          </w:rPr>
                          <w:t>376.需支持教学评估、培训记录、作业提交等模块，实现学习过程闭环管理。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AAE7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0E6F2">
                        <w:pPr>
                          <w:pStyle w:val="6"/>
                          <w:spacing w:before="45" w:after="45"/>
                          <w:jc w:val="center"/>
                        </w:pPr>
                        <w:r>
                          <w:rPr>
                            <w:rFonts w:ascii="仿宋_GB2312" w:hAnsi="仿宋_GB2312" w:eastAsia="仿宋_GB2312" w:cs="仿宋_GB2312"/>
                            <w:color w:val="000000"/>
                            <w:sz w:val="20"/>
                          </w:rPr>
                          <w:t>项</w:t>
                        </w:r>
                      </w:p>
                    </w:tc>
                  </w:tr>
                  <w:tr w14:paraId="333E65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335BCA7"/>
                    </w:tc>
                    <w:tc>
                      <w:tcPr>
                        <w:tcW w:w="226" w:type="dxa"/>
                        <w:vMerge w:val="continue"/>
                        <w:tcBorders>
                          <w:top w:val="nil"/>
                          <w:left w:val="nil"/>
                          <w:bottom w:val="nil"/>
                          <w:right w:val="single" w:color="000000" w:sz="4" w:space="0"/>
                        </w:tcBorders>
                      </w:tcPr>
                      <w:p w14:paraId="2276BE9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839EF">
                        <w:pPr>
                          <w:pStyle w:val="6"/>
                          <w:spacing w:before="45" w:after="45"/>
                          <w:jc w:val="center"/>
                        </w:pPr>
                        <w:r>
                          <w:rPr>
                            <w:rFonts w:ascii="仿宋_GB2312" w:hAnsi="仿宋_GB2312" w:eastAsia="仿宋_GB2312" w:cs="仿宋_GB2312"/>
                            <w:color w:val="000000"/>
                            <w:sz w:val="20"/>
                          </w:rPr>
                          <w:t>考勤成绩管理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0FA26">
                        <w:pPr>
                          <w:pStyle w:val="6"/>
                          <w:spacing w:before="45" w:after="45"/>
                          <w:ind w:left="0"/>
                          <w:jc w:val="left"/>
                          <w:rPr>
                            <w:rFonts w:ascii="仿宋_GB2312" w:hAnsi="仿宋_GB2312" w:eastAsia="仿宋_GB2312" w:cs="仿宋_GB2312"/>
                            <w:color w:val="000000"/>
                            <w:rPrChange w:id="727" w:author="婷^ _ ^" w:date="2026-06-25T16:04:42Z">
                              <w:rPr/>
                            </w:rPrChange>
                          </w:rPr>
                          <w:pPrChange w:id="726" w:author="婷^ _ ^" w:date="2026-06-25T16:04:42Z">
                            <w:pPr>
                              <w:pStyle w:val="6"/>
                              <w:spacing w:before="45" w:after="45"/>
                              <w:ind w:left="420"/>
                              <w:jc w:val="left"/>
                            </w:pPr>
                          </w:pPrChange>
                        </w:pPr>
                        <w:r>
                          <w:rPr>
                            <w:rFonts w:ascii="仿宋_GB2312" w:hAnsi="仿宋_GB2312" w:eastAsia="仿宋_GB2312" w:cs="仿宋_GB2312"/>
                            <w:color w:val="000000"/>
                            <w:sz w:val="20"/>
                          </w:rPr>
                          <w:t>377.需支持为学员提供考勤记录、成绩管理全流程服务，通过精准数据留存与动态反馈，便于学员掌握个人学习表现，自主调整学习计划；</w:t>
                        </w:r>
                      </w:p>
                      <w:p w14:paraId="090E2448">
                        <w:pPr>
                          <w:pStyle w:val="6"/>
                          <w:spacing w:before="45" w:after="45"/>
                          <w:ind w:left="0"/>
                          <w:jc w:val="left"/>
                          <w:rPr>
                            <w:rFonts w:ascii="仿宋_GB2312" w:hAnsi="仿宋_GB2312" w:eastAsia="仿宋_GB2312" w:cs="仿宋_GB2312"/>
                            <w:color w:val="000000"/>
                            <w:rPrChange w:id="729" w:author="婷^ _ ^" w:date="2026-06-25T16:04:42Z">
                              <w:rPr/>
                            </w:rPrChange>
                          </w:rPr>
                          <w:pPrChange w:id="728" w:author="婷^ _ ^" w:date="2026-06-25T16:04:42Z">
                            <w:pPr>
                              <w:pStyle w:val="6"/>
                              <w:spacing w:before="45" w:after="45"/>
                              <w:ind w:left="420"/>
                              <w:jc w:val="left"/>
                            </w:pPr>
                          </w:pPrChange>
                        </w:pPr>
                        <w:r>
                          <w:rPr>
                            <w:rFonts w:ascii="仿宋_GB2312" w:hAnsi="仿宋_GB2312" w:eastAsia="仿宋_GB2312" w:cs="仿宋_GB2312"/>
                            <w:color w:val="000000"/>
                            <w:sz w:val="20"/>
                          </w:rPr>
                          <w:t>378.需支持量化综合考核评估，保障培训考核公平透明。</w:t>
                        </w:r>
                      </w:p>
                      <w:p w14:paraId="1FB13705">
                        <w:pPr>
                          <w:pStyle w:val="6"/>
                          <w:spacing w:before="45" w:after="45"/>
                          <w:ind w:left="0"/>
                          <w:jc w:val="left"/>
                          <w:rPr>
                            <w:rFonts w:ascii="仿宋_GB2312" w:hAnsi="仿宋_GB2312" w:eastAsia="仿宋_GB2312" w:cs="仿宋_GB2312"/>
                            <w:color w:val="000000"/>
                            <w:rPrChange w:id="731" w:author="婷^ _ ^" w:date="2026-06-25T16:04:42Z">
                              <w:rPr/>
                            </w:rPrChange>
                          </w:rPr>
                          <w:pPrChange w:id="730" w:author="婷^ _ ^" w:date="2026-06-25T16:04:42Z">
                            <w:pPr>
                              <w:pStyle w:val="6"/>
                              <w:spacing w:before="45" w:after="45"/>
                              <w:ind w:left="420"/>
                              <w:jc w:val="left"/>
                            </w:pPr>
                          </w:pPrChange>
                        </w:pPr>
                        <w:r>
                          <w:rPr>
                            <w:rFonts w:ascii="仿宋_GB2312" w:hAnsi="仿宋_GB2312" w:eastAsia="仿宋_GB2312" w:cs="仿宋_GB2312"/>
                            <w:color w:val="000000"/>
                            <w:sz w:val="20"/>
                          </w:rPr>
                          <w:t>379.需支持考勤查询、成绩查看、量化考核、证书管理等核心功能。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C406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4D720">
                        <w:pPr>
                          <w:pStyle w:val="6"/>
                          <w:spacing w:before="45" w:after="45"/>
                          <w:jc w:val="center"/>
                        </w:pPr>
                        <w:r>
                          <w:rPr>
                            <w:rFonts w:ascii="仿宋_GB2312" w:hAnsi="仿宋_GB2312" w:eastAsia="仿宋_GB2312" w:cs="仿宋_GB2312"/>
                            <w:color w:val="000000"/>
                            <w:sz w:val="20"/>
                          </w:rPr>
                          <w:t>项</w:t>
                        </w:r>
                      </w:p>
                    </w:tc>
                  </w:tr>
                  <w:tr w14:paraId="0AB0CF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0C1DE0B"/>
                    </w:tc>
                    <w:tc>
                      <w:tcPr>
                        <w:tcW w:w="226" w:type="dxa"/>
                        <w:vMerge w:val="continue"/>
                        <w:tcBorders>
                          <w:top w:val="nil"/>
                          <w:left w:val="nil"/>
                          <w:bottom w:val="nil"/>
                          <w:right w:val="single" w:color="000000" w:sz="4" w:space="0"/>
                        </w:tcBorders>
                      </w:tcPr>
                      <w:p w14:paraId="5C0BB77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C3C10D">
                        <w:pPr>
                          <w:pStyle w:val="6"/>
                          <w:spacing w:before="45" w:after="45"/>
                          <w:jc w:val="center"/>
                        </w:pPr>
                        <w:r>
                          <w:rPr>
                            <w:rFonts w:ascii="仿宋_GB2312" w:hAnsi="仿宋_GB2312" w:eastAsia="仿宋_GB2312" w:cs="仿宋_GB2312"/>
                            <w:color w:val="000000"/>
                            <w:sz w:val="20"/>
                          </w:rPr>
                          <w:t>行为</w:t>
                        </w:r>
                      </w:p>
                      <w:p w14:paraId="231E1E2C">
                        <w:pPr>
                          <w:pStyle w:val="6"/>
                          <w:spacing w:before="45" w:after="45"/>
                          <w:jc w:val="center"/>
                        </w:pPr>
                        <w:r>
                          <w:rPr>
                            <w:rFonts w:ascii="仿宋_GB2312" w:hAnsi="仿宋_GB2312" w:eastAsia="仿宋_GB2312" w:cs="仿宋_GB2312"/>
                            <w:color w:val="000000"/>
                            <w:sz w:val="20"/>
                          </w:rPr>
                          <w:t>预警</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0917A8">
                        <w:pPr>
                          <w:pStyle w:val="6"/>
                          <w:spacing w:before="45" w:after="45"/>
                          <w:ind w:left="0"/>
                          <w:jc w:val="left"/>
                          <w:rPr>
                            <w:rFonts w:ascii="仿宋_GB2312" w:hAnsi="仿宋_GB2312" w:eastAsia="仿宋_GB2312" w:cs="仿宋_GB2312"/>
                            <w:color w:val="000000"/>
                            <w:rPrChange w:id="733" w:author="婷^ _ ^" w:date="2026-06-25T16:04:42Z">
                              <w:rPr/>
                            </w:rPrChange>
                          </w:rPr>
                          <w:pPrChange w:id="732" w:author="婷^ _ ^" w:date="2026-06-25T16:04:42Z">
                            <w:pPr>
                              <w:pStyle w:val="6"/>
                              <w:spacing w:before="45" w:after="45"/>
                              <w:ind w:left="420"/>
                              <w:jc w:val="left"/>
                            </w:pPr>
                          </w:pPrChange>
                        </w:pPr>
                        <w:r>
                          <w:rPr>
                            <w:rFonts w:ascii="仿宋_GB2312" w:hAnsi="仿宋_GB2312" w:eastAsia="仿宋_GB2312" w:cs="仿宋_GB2312"/>
                            <w:color w:val="000000"/>
                            <w:sz w:val="20"/>
                          </w:rPr>
                          <w:t>380.需支持自动监测学员异常学习行为，包含出勤率低于阈值、连续缺课、作业多次未提交、未参与课程评价等场景；</w:t>
                        </w:r>
                      </w:p>
                      <w:p w14:paraId="20281A67">
                        <w:pPr>
                          <w:pStyle w:val="6"/>
                          <w:spacing w:before="45" w:after="45"/>
                          <w:ind w:left="0"/>
                          <w:jc w:val="left"/>
                          <w:rPr>
                            <w:rFonts w:ascii="仿宋_GB2312" w:hAnsi="仿宋_GB2312" w:eastAsia="仿宋_GB2312" w:cs="仿宋_GB2312"/>
                            <w:color w:val="000000"/>
                            <w:rPrChange w:id="735" w:author="婷^ _ ^" w:date="2026-06-25T16:04:42Z">
                              <w:rPr/>
                            </w:rPrChange>
                          </w:rPr>
                          <w:pPrChange w:id="734" w:author="婷^ _ ^" w:date="2026-06-25T16:04:42Z">
                            <w:pPr>
                              <w:pStyle w:val="6"/>
                              <w:spacing w:before="45" w:after="45"/>
                              <w:ind w:left="420"/>
                              <w:jc w:val="left"/>
                            </w:pPr>
                          </w:pPrChange>
                        </w:pPr>
                        <w:r>
                          <w:rPr>
                            <w:rFonts w:ascii="仿宋_GB2312" w:hAnsi="仿宋_GB2312" w:eastAsia="仿宋_GB2312" w:cs="仿宋_GB2312"/>
                            <w:color w:val="000000"/>
                            <w:sz w:val="20"/>
                          </w:rPr>
                          <w:t>381.需支持异常情况自动触发预警，并实时推送预警信息给班主任，便于及时介入干预、开展帮扶管理。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833FA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664F3">
                        <w:pPr>
                          <w:pStyle w:val="6"/>
                          <w:spacing w:before="45" w:after="45"/>
                          <w:jc w:val="center"/>
                        </w:pPr>
                        <w:r>
                          <w:rPr>
                            <w:rFonts w:ascii="仿宋_GB2312" w:hAnsi="仿宋_GB2312" w:eastAsia="仿宋_GB2312" w:cs="仿宋_GB2312"/>
                            <w:color w:val="000000"/>
                            <w:sz w:val="20"/>
                          </w:rPr>
                          <w:t>项</w:t>
                        </w:r>
                      </w:p>
                    </w:tc>
                  </w:tr>
                  <w:tr w14:paraId="2AF09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89D0726"/>
                    </w:tc>
                    <w:tc>
                      <w:tcPr>
                        <w:tcW w:w="226" w:type="dxa"/>
                        <w:vMerge w:val="continue"/>
                        <w:tcBorders>
                          <w:top w:val="nil"/>
                          <w:left w:val="nil"/>
                          <w:bottom w:val="nil"/>
                          <w:right w:val="single" w:color="000000" w:sz="4" w:space="0"/>
                        </w:tcBorders>
                      </w:tcPr>
                      <w:p w14:paraId="0991A87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6A668">
                        <w:pPr>
                          <w:pStyle w:val="6"/>
                          <w:spacing w:before="45" w:after="45"/>
                          <w:jc w:val="center"/>
                        </w:pPr>
                        <w:r>
                          <w:rPr>
                            <w:rFonts w:ascii="仿宋_GB2312" w:hAnsi="仿宋_GB2312" w:eastAsia="仿宋_GB2312" w:cs="仿宋_GB2312"/>
                            <w:color w:val="000000"/>
                            <w:sz w:val="20"/>
                          </w:rPr>
                          <w:t>班级事务服务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FBAE1C">
                        <w:pPr>
                          <w:pStyle w:val="6"/>
                          <w:spacing w:before="45" w:after="45"/>
                          <w:ind w:left="0"/>
                          <w:jc w:val="left"/>
                          <w:rPr>
                            <w:rFonts w:ascii="仿宋_GB2312" w:hAnsi="仿宋_GB2312" w:eastAsia="仿宋_GB2312" w:cs="仿宋_GB2312"/>
                            <w:color w:val="000000"/>
                            <w:rPrChange w:id="737" w:author="婷^ _ ^" w:date="2026-06-25T16:04:42Z">
                              <w:rPr/>
                            </w:rPrChange>
                          </w:rPr>
                          <w:pPrChange w:id="736" w:author="婷^ _ ^" w:date="2026-06-25T16:04:42Z">
                            <w:pPr>
                              <w:pStyle w:val="6"/>
                              <w:spacing w:before="45" w:after="45"/>
                              <w:ind w:left="420"/>
                              <w:jc w:val="left"/>
                            </w:pPr>
                          </w:pPrChange>
                        </w:pPr>
                        <w:r>
                          <w:rPr>
                            <w:rFonts w:ascii="仿宋_GB2312" w:hAnsi="仿宋_GB2312" w:eastAsia="仿宋_GB2312" w:cs="仿宋_GB2312"/>
                            <w:color w:val="000000"/>
                            <w:sz w:val="20"/>
                          </w:rPr>
                          <w:t>382.需支持班级日常精细化管理，学员及时了解班级动态、明晰岗位职责、参与班级集体活动；</w:t>
                        </w:r>
                      </w:p>
                      <w:p w14:paraId="16367AFB">
                        <w:pPr>
                          <w:pStyle w:val="6"/>
                          <w:spacing w:before="45" w:after="45"/>
                          <w:ind w:left="0"/>
                          <w:jc w:val="left"/>
                          <w:rPr>
                            <w:rFonts w:ascii="仿宋_GB2312" w:hAnsi="仿宋_GB2312" w:eastAsia="仿宋_GB2312" w:cs="仿宋_GB2312"/>
                            <w:color w:val="000000"/>
                            <w:rPrChange w:id="739" w:author="婷^ _ ^" w:date="2026-06-25T16:04:42Z">
                              <w:rPr/>
                            </w:rPrChange>
                          </w:rPr>
                          <w:pPrChange w:id="738" w:author="婷^ _ ^" w:date="2026-06-25T16:04:42Z">
                            <w:pPr>
                              <w:pStyle w:val="6"/>
                              <w:spacing w:before="45" w:after="45"/>
                              <w:ind w:left="420"/>
                              <w:jc w:val="left"/>
                            </w:pPr>
                          </w:pPrChange>
                        </w:pPr>
                        <w:r>
                          <w:rPr>
                            <w:rFonts w:ascii="仿宋_GB2312" w:hAnsi="仿宋_GB2312" w:eastAsia="仿宋_GB2312" w:cs="仿宋_GB2312"/>
                            <w:color w:val="000000"/>
                            <w:sz w:val="20"/>
                          </w:rPr>
                          <w:t>383.需支持班级公告、座位管理、班级相册等功能。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47E1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38BFC">
                        <w:pPr>
                          <w:pStyle w:val="6"/>
                          <w:spacing w:before="45" w:after="45"/>
                          <w:jc w:val="center"/>
                        </w:pPr>
                        <w:r>
                          <w:rPr>
                            <w:rFonts w:ascii="仿宋_GB2312" w:hAnsi="仿宋_GB2312" w:eastAsia="仿宋_GB2312" w:cs="仿宋_GB2312"/>
                            <w:color w:val="000000"/>
                            <w:sz w:val="20"/>
                          </w:rPr>
                          <w:t>项</w:t>
                        </w:r>
                      </w:p>
                    </w:tc>
                  </w:tr>
                  <w:tr w14:paraId="64EFB9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587494E"/>
                    </w:tc>
                    <w:tc>
                      <w:tcPr>
                        <w:tcW w:w="226" w:type="dxa"/>
                        <w:vMerge w:val="continue"/>
                        <w:tcBorders>
                          <w:top w:val="nil"/>
                          <w:left w:val="nil"/>
                          <w:bottom w:val="nil"/>
                          <w:right w:val="single" w:color="000000" w:sz="4" w:space="0"/>
                        </w:tcBorders>
                      </w:tcPr>
                      <w:p w14:paraId="0DB062D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2578E">
                        <w:pPr>
                          <w:pStyle w:val="6"/>
                          <w:spacing w:before="45" w:after="45"/>
                          <w:jc w:val="center"/>
                        </w:pPr>
                        <w:r>
                          <w:rPr>
                            <w:rFonts w:ascii="仿宋_GB2312" w:hAnsi="仿宋_GB2312" w:eastAsia="仿宋_GB2312" w:cs="仿宋_GB2312"/>
                            <w:color w:val="000000"/>
                            <w:sz w:val="20"/>
                          </w:rPr>
                          <w:t>互动与交流</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FE1D95">
                        <w:pPr>
                          <w:pStyle w:val="6"/>
                          <w:spacing w:before="45" w:after="45"/>
                          <w:ind w:left="0"/>
                          <w:jc w:val="left"/>
                          <w:rPr>
                            <w:rFonts w:ascii="仿宋_GB2312" w:hAnsi="仿宋_GB2312" w:eastAsia="仿宋_GB2312" w:cs="仿宋_GB2312"/>
                            <w:color w:val="000000"/>
                            <w:rPrChange w:id="741" w:author="婷^ _ ^" w:date="2026-06-25T16:04:42Z">
                              <w:rPr/>
                            </w:rPrChange>
                          </w:rPr>
                          <w:pPrChange w:id="740" w:author="婷^ _ ^" w:date="2026-06-25T16:04:42Z">
                            <w:pPr>
                              <w:pStyle w:val="6"/>
                              <w:spacing w:before="45" w:after="45"/>
                              <w:ind w:left="420"/>
                              <w:jc w:val="left"/>
                            </w:pPr>
                          </w:pPrChange>
                        </w:pPr>
                        <w:r>
                          <w:rPr>
                            <w:rFonts w:ascii="仿宋_GB2312" w:hAnsi="仿宋_GB2312" w:eastAsia="仿宋_GB2312" w:cs="仿宋_GB2312"/>
                            <w:color w:val="000000"/>
                            <w:sz w:val="20"/>
                          </w:rPr>
                          <w:t>384.需支持学员在线提交、编辑三带来材料，打通基层实践诉求与课堂教学联动衔接；</w:t>
                        </w:r>
                      </w:p>
                      <w:p w14:paraId="77236D6A">
                        <w:pPr>
                          <w:pStyle w:val="6"/>
                          <w:spacing w:before="45" w:after="45"/>
                          <w:ind w:left="0"/>
                          <w:jc w:val="left"/>
                          <w:rPr>
                            <w:rFonts w:ascii="仿宋_GB2312" w:hAnsi="仿宋_GB2312" w:eastAsia="仿宋_GB2312" w:cs="仿宋_GB2312"/>
                            <w:color w:val="000000"/>
                            <w:rPrChange w:id="743" w:author="婷^ _ ^" w:date="2026-06-25T16:04:42Z">
                              <w:rPr/>
                            </w:rPrChange>
                          </w:rPr>
                          <w:pPrChange w:id="742" w:author="婷^ _ ^" w:date="2026-06-25T16:04:42Z">
                            <w:pPr>
                              <w:pStyle w:val="6"/>
                              <w:spacing w:before="45" w:after="45"/>
                              <w:ind w:left="420"/>
                              <w:jc w:val="left"/>
                            </w:pPr>
                          </w:pPrChange>
                        </w:pPr>
                        <w:r>
                          <w:rPr>
                            <w:rFonts w:ascii="仿宋_GB2312" w:hAnsi="仿宋_GB2312" w:eastAsia="仿宋_GB2312" w:cs="仿宋_GB2312"/>
                            <w:color w:val="000000"/>
                            <w:sz w:val="20"/>
                          </w:rPr>
                          <w:t>385.班级相册需支持图文发布、浏览分享及权限分级管控；交流空间可实现教学学习资料在线上传、下载与资源共享。</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DBD2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58194">
                        <w:pPr>
                          <w:pStyle w:val="6"/>
                          <w:spacing w:before="45" w:after="45"/>
                          <w:jc w:val="center"/>
                        </w:pPr>
                        <w:r>
                          <w:rPr>
                            <w:rFonts w:ascii="仿宋_GB2312" w:hAnsi="仿宋_GB2312" w:eastAsia="仿宋_GB2312" w:cs="仿宋_GB2312"/>
                            <w:color w:val="000000"/>
                            <w:sz w:val="20"/>
                          </w:rPr>
                          <w:t>项</w:t>
                        </w:r>
                      </w:p>
                    </w:tc>
                  </w:tr>
                  <w:tr w14:paraId="76713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1D8B64B"/>
                    </w:tc>
                    <w:tc>
                      <w:tcPr>
                        <w:tcW w:w="226" w:type="dxa"/>
                        <w:vMerge w:val="continue"/>
                        <w:tcBorders>
                          <w:top w:val="nil"/>
                          <w:left w:val="nil"/>
                          <w:bottom w:val="nil"/>
                          <w:right w:val="single" w:color="000000" w:sz="4" w:space="0"/>
                        </w:tcBorders>
                      </w:tcPr>
                      <w:p w14:paraId="68F312D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56AEA">
                        <w:pPr>
                          <w:pStyle w:val="6"/>
                          <w:spacing w:before="45" w:after="45"/>
                          <w:jc w:val="center"/>
                        </w:pPr>
                        <w:r>
                          <w:rPr>
                            <w:rFonts w:ascii="仿宋_GB2312" w:hAnsi="仿宋_GB2312" w:eastAsia="仿宋_GB2312" w:cs="仿宋_GB2312"/>
                            <w:color w:val="000000"/>
                            <w:sz w:val="20"/>
                          </w:rPr>
                          <w:t>个人</w:t>
                        </w:r>
                      </w:p>
                      <w:p w14:paraId="3AD47467">
                        <w:pPr>
                          <w:pStyle w:val="6"/>
                          <w:spacing w:before="45" w:after="45"/>
                          <w:jc w:val="center"/>
                        </w:pPr>
                        <w:r>
                          <w:rPr>
                            <w:rFonts w:ascii="仿宋_GB2312" w:hAnsi="仿宋_GB2312" w:eastAsia="仿宋_GB2312" w:cs="仿宋_GB2312"/>
                            <w:color w:val="000000"/>
                            <w:sz w:val="20"/>
                          </w:rPr>
                          <w:t>事务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C4768">
                        <w:pPr>
                          <w:pStyle w:val="6"/>
                          <w:spacing w:before="45" w:after="45"/>
                          <w:ind w:left="0"/>
                          <w:jc w:val="left"/>
                          <w:rPr>
                            <w:rFonts w:ascii="仿宋_GB2312" w:hAnsi="仿宋_GB2312" w:eastAsia="仿宋_GB2312" w:cs="仿宋_GB2312"/>
                            <w:color w:val="000000"/>
                            <w:rPrChange w:id="745" w:author="婷^ _ ^" w:date="2026-06-25T16:04:42Z">
                              <w:rPr/>
                            </w:rPrChange>
                          </w:rPr>
                          <w:pPrChange w:id="744" w:author="婷^ _ ^" w:date="2026-06-25T16:04:42Z">
                            <w:pPr>
                              <w:pStyle w:val="6"/>
                              <w:spacing w:before="45" w:after="45"/>
                              <w:ind w:left="420"/>
                              <w:jc w:val="left"/>
                            </w:pPr>
                          </w:pPrChange>
                        </w:pPr>
                        <w:r>
                          <w:rPr>
                            <w:rFonts w:ascii="仿宋_GB2312" w:hAnsi="仿宋_GB2312" w:eastAsia="仿宋_GB2312" w:cs="仿宋_GB2312"/>
                            <w:color w:val="000000"/>
                            <w:sz w:val="20"/>
                          </w:rPr>
                          <w:t>386.需支持学员提供线上个人业务办理服务，支持在线提交请假申请，可实时查看审批进度；</w:t>
                        </w:r>
                      </w:p>
                      <w:p w14:paraId="7EC5745E">
                        <w:pPr>
                          <w:pStyle w:val="6"/>
                          <w:spacing w:before="45" w:after="45"/>
                          <w:ind w:left="0"/>
                          <w:jc w:val="left"/>
                          <w:rPr>
                            <w:rFonts w:ascii="仿宋_GB2312" w:hAnsi="仿宋_GB2312" w:eastAsia="仿宋_GB2312" w:cs="仿宋_GB2312"/>
                            <w:color w:val="000000"/>
                            <w:rPrChange w:id="747" w:author="婷^ _ ^" w:date="2026-06-25T16:04:42Z">
                              <w:rPr/>
                            </w:rPrChange>
                          </w:rPr>
                          <w:pPrChange w:id="746" w:author="婷^ _ ^" w:date="2026-06-25T16:04:42Z">
                            <w:pPr>
                              <w:pStyle w:val="6"/>
                              <w:spacing w:before="45" w:after="45"/>
                              <w:ind w:left="420"/>
                              <w:jc w:val="left"/>
                            </w:pPr>
                          </w:pPrChange>
                        </w:pPr>
                        <w:r>
                          <w:rPr>
                            <w:rFonts w:ascii="仿宋_GB2312" w:hAnsi="仿宋_GB2312" w:eastAsia="仿宋_GB2312" w:cs="仿宋_GB2312"/>
                            <w:color w:val="000000"/>
                            <w:sz w:val="20"/>
                          </w:rPr>
                          <w:t>387.需支持问卷调查功能，按待填写、已完成、已过期分类展示问卷，支持关键词检索与数据自动统计，方便学员快速完成填报和查询，实现个人事务便捷办理与意见高效反馈。</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57F2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0E5EF">
                        <w:pPr>
                          <w:pStyle w:val="6"/>
                          <w:spacing w:before="45" w:after="45"/>
                          <w:jc w:val="center"/>
                        </w:pPr>
                        <w:r>
                          <w:rPr>
                            <w:rFonts w:ascii="仿宋_GB2312" w:hAnsi="仿宋_GB2312" w:eastAsia="仿宋_GB2312" w:cs="仿宋_GB2312"/>
                            <w:color w:val="000000"/>
                            <w:sz w:val="20"/>
                          </w:rPr>
                          <w:t>项</w:t>
                        </w:r>
                      </w:p>
                    </w:tc>
                  </w:tr>
                  <w:tr w14:paraId="411B6B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52BEC29"/>
                    </w:tc>
                    <w:tc>
                      <w:tcPr>
                        <w:tcW w:w="226" w:type="dxa"/>
                        <w:vMerge w:val="continue"/>
                        <w:tcBorders>
                          <w:top w:val="nil"/>
                          <w:left w:val="nil"/>
                          <w:bottom w:val="nil"/>
                          <w:right w:val="single" w:color="000000" w:sz="4" w:space="0"/>
                        </w:tcBorders>
                      </w:tcPr>
                      <w:p w14:paraId="562BBFD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4E32E">
                        <w:pPr>
                          <w:pStyle w:val="6"/>
                          <w:spacing w:before="45" w:after="45"/>
                          <w:jc w:val="center"/>
                        </w:pPr>
                        <w:r>
                          <w:rPr>
                            <w:rFonts w:ascii="仿宋_GB2312" w:hAnsi="仿宋_GB2312" w:eastAsia="仿宋_GB2312" w:cs="仿宋_GB2312"/>
                            <w:color w:val="000000"/>
                            <w:sz w:val="20"/>
                          </w:rPr>
                          <w:t>服务</w:t>
                        </w:r>
                      </w:p>
                      <w:p w14:paraId="75EFC220">
                        <w:pPr>
                          <w:pStyle w:val="6"/>
                          <w:spacing w:before="45" w:after="45"/>
                          <w:jc w:val="center"/>
                        </w:pPr>
                        <w:r>
                          <w:rPr>
                            <w:rFonts w:ascii="仿宋_GB2312" w:hAnsi="仿宋_GB2312" w:eastAsia="仿宋_GB2312" w:cs="仿宋_GB2312"/>
                            <w:color w:val="000000"/>
                            <w:sz w:val="20"/>
                          </w:rPr>
                          <w:t>支持</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CDB27">
                        <w:pPr>
                          <w:pStyle w:val="6"/>
                          <w:spacing w:before="45" w:after="45"/>
                          <w:ind w:left="0"/>
                          <w:jc w:val="left"/>
                          <w:rPr>
                            <w:rFonts w:ascii="仿宋_GB2312" w:hAnsi="仿宋_GB2312" w:eastAsia="仿宋_GB2312" w:cs="仿宋_GB2312"/>
                            <w:color w:val="000000"/>
                            <w:rPrChange w:id="749" w:author="婷^ _ ^" w:date="2026-06-25T16:04:42Z">
                              <w:rPr/>
                            </w:rPrChange>
                          </w:rPr>
                          <w:pPrChange w:id="748" w:author="婷^ _ ^" w:date="2026-06-25T16:04:42Z">
                            <w:pPr>
                              <w:pStyle w:val="6"/>
                              <w:spacing w:before="45" w:after="45"/>
                              <w:ind w:left="420"/>
                              <w:jc w:val="left"/>
                            </w:pPr>
                          </w:pPrChange>
                        </w:pPr>
                        <w:r>
                          <w:rPr>
                            <w:rFonts w:ascii="仿宋_GB2312" w:hAnsi="仿宋_GB2312" w:eastAsia="仿宋_GB2312" w:cs="仿宋_GB2312"/>
                            <w:color w:val="000000"/>
                            <w:sz w:val="20"/>
                          </w:rPr>
                          <w:t>388.需支持学员问题咨询与信息查询专属服务，依托线上服务渠道，帮助学员快速解决系统使用及日常事务相关问题。</w:t>
                        </w:r>
                      </w:p>
                      <w:p w14:paraId="1045D09A">
                        <w:pPr>
                          <w:pStyle w:val="6"/>
                          <w:spacing w:before="45" w:after="45"/>
                          <w:ind w:left="0"/>
                          <w:jc w:val="left"/>
                          <w:rPr>
                            <w:rFonts w:ascii="仿宋_GB2312" w:hAnsi="仿宋_GB2312" w:eastAsia="仿宋_GB2312" w:cs="仿宋_GB2312"/>
                            <w:color w:val="000000"/>
                            <w:rPrChange w:id="751" w:author="婷^ _ ^" w:date="2026-06-25T16:04:42Z">
                              <w:rPr/>
                            </w:rPrChange>
                          </w:rPr>
                          <w:pPrChange w:id="750" w:author="婷^ _ ^" w:date="2026-06-25T16:04:42Z">
                            <w:pPr>
                              <w:pStyle w:val="6"/>
                              <w:spacing w:before="45" w:after="45"/>
                              <w:ind w:left="420"/>
                              <w:jc w:val="left"/>
                            </w:pPr>
                          </w:pPrChange>
                        </w:pPr>
                        <w:r>
                          <w:rPr>
                            <w:rFonts w:ascii="仿宋_GB2312" w:hAnsi="仿宋_GB2312" w:eastAsia="仿宋_GB2312" w:cs="仿宋_GB2312"/>
                            <w:color w:val="000000"/>
                            <w:sz w:val="20"/>
                          </w:rPr>
                          <w:t>389.需支持校院信箱、信箱回复、常见问题解答、校内通讯录等功能。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5C47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1E1F4">
                        <w:pPr>
                          <w:pStyle w:val="6"/>
                          <w:spacing w:before="45" w:after="45"/>
                          <w:jc w:val="center"/>
                        </w:pPr>
                        <w:r>
                          <w:rPr>
                            <w:rFonts w:ascii="仿宋_GB2312" w:hAnsi="仿宋_GB2312" w:eastAsia="仿宋_GB2312" w:cs="仿宋_GB2312"/>
                            <w:color w:val="000000"/>
                            <w:sz w:val="20"/>
                          </w:rPr>
                          <w:t>项</w:t>
                        </w:r>
                      </w:p>
                    </w:tc>
                  </w:tr>
                  <w:tr w14:paraId="4936B6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69D73FB"/>
                    </w:tc>
                    <w:tc>
                      <w:tcPr>
                        <w:tcW w:w="226" w:type="dxa"/>
                        <w:vMerge w:val="continue"/>
                        <w:tcBorders>
                          <w:top w:val="nil"/>
                          <w:left w:val="nil"/>
                          <w:bottom w:val="nil"/>
                          <w:right w:val="single" w:color="000000" w:sz="4" w:space="0"/>
                        </w:tcBorders>
                      </w:tcPr>
                      <w:p w14:paraId="0413CBB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BB3828">
                        <w:pPr>
                          <w:pStyle w:val="6"/>
                          <w:spacing w:before="45" w:after="45"/>
                          <w:jc w:val="center"/>
                        </w:pPr>
                        <w:r>
                          <w:rPr>
                            <w:rFonts w:ascii="仿宋_GB2312" w:hAnsi="仿宋_GB2312" w:eastAsia="仿宋_GB2312" w:cs="仿宋_GB2312"/>
                            <w:color w:val="000000"/>
                            <w:sz w:val="20"/>
                          </w:rPr>
                          <w:t>学员学习轨迹看板</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08AB8">
                        <w:pPr>
                          <w:pStyle w:val="6"/>
                          <w:spacing w:before="45" w:after="45"/>
                          <w:ind w:left="0"/>
                          <w:jc w:val="left"/>
                          <w:rPr>
                            <w:rFonts w:ascii="仿宋_GB2312" w:hAnsi="仿宋_GB2312" w:eastAsia="仿宋_GB2312" w:cs="仿宋_GB2312"/>
                            <w:color w:val="000000"/>
                            <w:rPrChange w:id="753" w:author="婷^ _ ^" w:date="2026-06-25T16:04:42Z">
                              <w:rPr/>
                            </w:rPrChange>
                          </w:rPr>
                          <w:pPrChange w:id="752" w:author="婷^ _ ^" w:date="2026-06-25T16:04:42Z">
                            <w:pPr>
                              <w:pStyle w:val="6"/>
                              <w:spacing w:before="45" w:after="45"/>
                              <w:ind w:left="420"/>
                              <w:jc w:val="left"/>
                            </w:pPr>
                          </w:pPrChange>
                        </w:pPr>
                        <w:r>
                          <w:rPr>
                            <w:rFonts w:ascii="仿宋_GB2312" w:hAnsi="仿宋_GB2312" w:eastAsia="仿宋_GB2312" w:cs="仿宋_GB2312"/>
                            <w:color w:val="000000"/>
                            <w:sz w:val="20"/>
                          </w:rPr>
                          <w:t>390.需支持可视化展示学员多维度学习进度数据，涵盖出勤率、作业提交率、考试成绩、课程评价参与率等核心指标；</w:t>
                        </w:r>
                      </w:p>
                      <w:p w14:paraId="626B53BC">
                        <w:pPr>
                          <w:pStyle w:val="6"/>
                          <w:spacing w:before="45" w:after="45"/>
                          <w:ind w:left="0"/>
                          <w:jc w:val="left"/>
                          <w:rPr>
                            <w:rFonts w:ascii="仿宋_GB2312" w:hAnsi="仿宋_GB2312" w:eastAsia="仿宋_GB2312" w:cs="仿宋_GB2312"/>
                            <w:color w:val="000000"/>
                            <w:rPrChange w:id="755" w:author="婷^ _ ^" w:date="2026-06-25T16:04:42Z">
                              <w:rPr/>
                            </w:rPrChange>
                          </w:rPr>
                          <w:pPrChange w:id="754" w:author="婷^ _ ^" w:date="2026-06-25T16:04:42Z">
                            <w:pPr>
                              <w:pStyle w:val="6"/>
                              <w:spacing w:before="45" w:after="45"/>
                              <w:ind w:left="420"/>
                              <w:jc w:val="left"/>
                            </w:pPr>
                          </w:pPrChange>
                        </w:pPr>
                        <w:r>
                          <w:rPr>
                            <w:rFonts w:ascii="仿宋_GB2312" w:hAnsi="仿宋_GB2312" w:eastAsia="仿宋_GB2312" w:cs="仿宋_GB2312"/>
                            <w:color w:val="000000"/>
                            <w:sz w:val="20"/>
                          </w:rPr>
                          <w:t>391.需支持班主任通过数据看板直观掌握班级整体学情及学员个体学习情况。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A4C9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E1E587">
                        <w:pPr>
                          <w:pStyle w:val="6"/>
                          <w:spacing w:before="45" w:after="45"/>
                          <w:jc w:val="center"/>
                        </w:pPr>
                        <w:r>
                          <w:rPr>
                            <w:rFonts w:ascii="仿宋_GB2312" w:hAnsi="仿宋_GB2312" w:eastAsia="仿宋_GB2312" w:cs="仿宋_GB2312"/>
                            <w:color w:val="000000"/>
                            <w:sz w:val="20"/>
                          </w:rPr>
                          <w:t>项</w:t>
                        </w:r>
                      </w:p>
                    </w:tc>
                  </w:tr>
                  <w:tr w14:paraId="6967BD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DB78F8B">
                        <w:pPr>
                          <w:pStyle w:val="6"/>
                          <w:spacing w:before="45" w:after="45"/>
                          <w:jc w:val="center"/>
                        </w:pPr>
                        <w:r>
                          <w:rPr>
                            <w:rFonts w:ascii="仿宋_GB2312" w:hAnsi="仿宋_GB2312" w:eastAsia="仿宋_GB2312" w:cs="仿宋_GB2312"/>
                            <w:color w:val="000000"/>
                            <w:sz w:val="20"/>
                          </w:rPr>
                          <w:t>7</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3DA61FB">
                        <w:pPr>
                          <w:pStyle w:val="6"/>
                          <w:spacing w:before="45" w:after="45"/>
                          <w:jc w:val="center"/>
                        </w:pPr>
                        <w:r>
                          <w:rPr>
                            <w:rFonts w:ascii="仿宋_GB2312" w:hAnsi="仿宋_GB2312" w:eastAsia="仿宋_GB2312" w:cs="仿宋_GB2312"/>
                            <w:color w:val="000000"/>
                            <w:sz w:val="20"/>
                          </w:rPr>
                          <w:t>教学引导与集成</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96DAD">
                        <w:pPr>
                          <w:pStyle w:val="6"/>
                          <w:spacing w:before="45" w:after="45"/>
                          <w:jc w:val="center"/>
                        </w:pPr>
                        <w:r>
                          <w:rPr>
                            <w:rFonts w:ascii="仿宋_GB2312" w:hAnsi="仿宋_GB2312" w:eastAsia="仿宋_GB2312" w:cs="仿宋_GB2312"/>
                            <w:color w:val="000000"/>
                            <w:sz w:val="20"/>
                          </w:rPr>
                          <w:t>电子班牌软件</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3180A">
                        <w:pPr>
                          <w:pStyle w:val="6"/>
                          <w:spacing w:before="45" w:after="45"/>
                          <w:ind w:left="0"/>
                          <w:jc w:val="left"/>
                          <w:rPr>
                            <w:rFonts w:ascii="仿宋_GB2312" w:hAnsi="仿宋_GB2312" w:eastAsia="仿宋_GB2312" w:cs="仿宋_GB2312"/>
                            <w:color w:val="000000"/>
                            <w:rPrChange w:id="757" w:author="婷^ _ ^" w:date="2026-06-25T16:04:42Z">
                              <w:rPr/>
                            </w:rPrChange>
                          </w:rPr>
                          <w:pPrChange w:id="756" w:author="婷^ _ ^" w:date="2026-06-25T16:04:42Z">
                            <w:pPr>
                              <w:pStyle w:val="6"/>
                              <w:spacing w:before="45" w:after="45"/>
                              <w:ind w:left="420"/>
                              <w:jc w:val="left"/>
                            </w:pPr>
                          </w:pPrChange>
                        </w:pPr>
                        <w:r>
                          <w:rPr>
                            <w:rFonts w:ascii="仿宋_GB2312" w:hAnsi="仿宋_GB2312" w:eastAsia="仿宋_GB2312" w:cs="仿宋_GB2312"/>
                            <w:color w:val="000000"/>
                            <w:sz w:val="20"/>
                          </w:rPr>
                          <w:t>392.需支持电子班牌与教学教务系统课表数据联动，按教室展示当日课程安排、授课教师、上课时间、课程状态等信息；</w:t>
                        </w:r>
                      </w:p>
                      <w:p w14:paraId="68995B10">
                        <w:pPr>
                          <w:pStyle w:val="6"/>
                          <w:spacing w:before="45" w:after="45"/>
                          <w:ind w:left="0"/>
                          <w:jc w:val="left"/>
                          <w:rPr>
                            <w:rFonts w:ascii="仿宋_GB2312" w:hAnsi="仿宋_GB2312" w:eastAsia="仿宋_GB2312" w:cs="仿宋_GB2312"/>
                            <w:color w:val="000000"/>
                            <w:rPrChange w:id="759" w:author="婷^ _ ^" w:date="2026-06-25T16:04:42Z">
                              <w:rPr/>
                            </w:rPrChange>
                          </w:rPr>
                          <w:pPrChange w:id="758" w:author="婷^ _ ^" w:date="2026-06-25T16:04:42Z">
                            <w:pPr>
                              <w:pStyle w:val="6"/>
                              <w:spacing w:before="45" w:after="45"/>
                              <w:ind w:left="420"/>
                              <w:jc w:val="left"/>
                            </w:pPr>
                          </w:pPrChange>
                        </w:pPr>
                        <w:r>
                          <w:rPr>
                            <w:rFonts w:ascii="仿宋_GB2312" w:hAnsi="仿宋_GB2312" w:eastAsia="仿宋_GB2312" w:cs="仿宋_GB2312"/>
                            <w:color w:val="000000"/>
                            <w:sz w:val="20"/>
                          </w:rPr>
                          <w:t>393.需支持根据课程时间自动展示课前、签到中、上课中、已结束等基础状态；</w:t>
                        </w:r>
                      </w:p>
                      <w:p w14:paraId="5E7CF952">
                        <w:pPr>
                          <w:pStyle w:val="6"/>
                          <w:spacing w:before="45" w:after="45"/>
                          <w:ind w:left="0"/>
                          <w:jc w:val="left"/>
                          <w:rPr>
                            <w:rFonts w:ascii="仿宋_GB2312" w:hAnsi="仿宋_GB2312" w:eastAsia="仿宋_GB2312" w:cs="仿宋_GB2312"/>
                            <w:color w:val="000000"/>
                            <w:rPrChange w:id="761" w:author="婷^ _ ^" w:date="2026-06-25T16:04:42Z">
                              <w:rPr/>
                            </w:rPrChange>
                          </w:rPr>
                          <w:pPrChange w:id="760" w:author="婷^ _ ^" w:date="2026-06-25T16:04:42Z">
                            <w:pPr>
                              <w:pStyle w:val="6"/>
                              <w:spacing w:before="45" w:after="45"/>
                              <w:ind w:left="420"/>
                              <w:jc w:val="left"/>
                            </w:pPr>
                          </w:pPrChange>
                        </w:pPr>
                        <w:r>
                          <w:rPr>
                            <w:rFonts w:ascii="仿宋_GB2312" w:hAnsi="仿宋_GB2312" w:eastAsia="仿宋_GB2312" w:cs="仿宋_GB2312"/>
                            <w:color w:val="000000"/>
                            <w:sz w:val="20"/>
                          </w:rPr>
                          <w:t>394.需支持在班牌端提供刷卡、扫码等课堂签到入口；</w:t>
                        </w:r>
                      </w:p>
                      <w:p w14:paraId="7957D667">
                        <w:pPr>
                          <w:pStyle w:val="6"/>
                          <w:spacing w:before="45" w:after="45"/>
                          <w:ind w:left="0"/>
                          <w:jc w:val="left"/>
                          <w:rPr>
                            <w:rFonts w:ascii="仿宋_GB2312" w:hAnsi="仿宋_GB2312" w:eastAsia="仿宋_GB2312" w:cs="仿宋_GB2312"/>
                            <w:color w:val="000000"/>
                            <w:rPrChange w:id="763" w:author="婷^ _ ^" w:date="2026-06-25T16:04:42Z">
                              <w:rPr/>
                            </w:rPrChange>
                          </w:rPr>
                          <w:pPrChange w:id="762" w:author="婷^ _ ^" w:date="2026-06-25T16:04:42Z">
                            <w:pPr>
                              <w:pStyle w:val="6"/>
                              <w:spacing w:before="45" w:after="45"/>
                              <w:ind w:left="420"/>
                              <w:jc w:val="left"/>
                            </w:pPr>
                          </w:pPrChange>
                        </w:pPr>
                        <w:r>
                          <w:rPr>
                            <w:rFonts w:ascii="仿宋_GB2312" w:hAnsi="仿宋_GB2312" w:eastAsia="仿宋_GB2312" w:cs="仿宋_GB2312"/>
                            <w:color w:val="000000"/>
                            <w:sz w:val="20"/>
                          </w:rPr>
                          <w:t>395.需支持课程结束或教室空闲时展示通知公告、教学提醒、培训须知等公共信息；</w:t>
                        </w:r>
                      </w:p>
                      <w:p w14:paraId="60CFD365">
                        <w:pPr>
                          <w:pStyle w:val="6"/>
                          <w:spacing w:before="45" w:after="45"/>
                          <w:ind w:left="0"/>
                          <w:jc w:val="left"/>
                          <w:rPr>
                            <w:rFonts w:ascii="仿宋_GB2312" w:hAnsi="仿宋_GB2312" w:eastAsia="仿宋_GB2312" w:cs="仿宋_GB2312"/>
                            <w:color w:val="000000"/>
                            <w:rPrChange w:id="765" w:author="婷^ _ ^" w:date="2026-06-25T16:04:42Z">
                              <w:rPr/>
                            </w:rPrChange>
                          </w:rPr>
                          <w:pPrChange w:id="764" w:author="婷^ _ ^" w:date="2026-06-25T16:04:42Z">
                            <w:pPr>
                              <w:pStyle w:val="6"/>
                              <w:spacing w:before="45" w:after="45"/>
                              <w:ind w:left="420"/>
                              <w:jc w:val="left"/>
                            </w:pPr>
                          </w:pPrChange>
                        </w:pPr>
                        <w:r>
                          <w:rPr>
                            <w:rFonts w:ascii="仿宋_GB2312" w:hAnsi="仿宋_GB2312" w:eastAsia="仿宋_GB2312" w:cs="仿宋_GB2312"/>
                            <w:color w:val="000000"/>
                            <w:sz w:val="20"/>
                          </w:rPr>
                          <w:t>396.需支持学员或教师通过身份核验查看本人课程安排，减少现场咨询；</w:t>
                        </w:r>
                      </w:p>
                      <w:p w14:paraId="4FA63FAF">
                        <w:pPr>
                          <w:pStyle w:val="6"/>
                          <w:spacing w:before="45" w:after="45"/>
                          <w:ind w:left="0"/>
                          <w:jc w:val="left"/>
                          <w:rPr>
                            <w:rFonts w:ascii="仿宋_GB2312" w:hAnsi="仿宋_GB2312" w:eastAsia="仿宋_GB2312" w:cs="仿宋_GB2312"/>
                            <w:color w:val="000000"/>
                            <w:rPrChange w:id="767" w:author="婷^ _ ^" w:date="2026-06-25T16:04:42Z">
                              <w:rPr/>
                            </w:rPrChange>
                          </w:rPr>
                          <w:pPrChange w:id="766" w:author="婷^ _ ^" w:date="2026-06-25T16:04:42Z">
                            <w:pPr>
                              <w:pStyle w:val="6"/>
                              <w:spacing w:before="45" w:after="45"/>
                              <w:ind w:left="420"/>
                              <w:jc w:val="left"/>
                            </w:pPr>
                          </w:pPrChange>
                        </w:pPr>
                        <w:r>
                          <w:rPr>
                            <w:rFonts w:ascii="仿宋_GB2312" w:hAnsi="仿宋_GB2312" w:eastAsia="仿宋_GB2312" w:cs="仿宋_GB2312"/>
                            <w:color w:val="000000"/>
                            <w:sz w:val="20"/>
                          </w:rPr>
                          <w:t>397.需支持后台对班牌展示内容、发布范围和公告信息进行统一维护。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0862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8C125">
                        <w:pPr>
                          <w:pStyle w:val="6"/>
                          <w:spacing w:before="45" w:after="45"/>
                          <w:jc w:val="center"/>
                        </w:pPr>
                        <w:r>
                          <w:rPr>
                            <w:rFonts w:ascii="仿宋_GB2312" w:hAnsi="仿宋_GB2312" w:eastAsia="仿宋_GB2312" w:cs="仿宋_GB2312"/>
                            <w:color w:val="000000"/>
                            <w:sz w:val="20"/>
                          </w:rPr>
                          <w:t>项</w:t>
                        </w:r>
                      </w:p>
                    </w:tc>
                  </w:tr>
                  <w:tr w14:paraId="53394A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6277DDE"/>
                    </w:tc>
                    <w:tc>
                      <w:tcPr>
                        <w:tcW w:w="226" w:type="dxa"/>
                        <w:vMerge w:val="continue"/>
                        <w:tcBorders>
                          <w:top w:val="nil"/>
                          <w:left w:val="nil"/>
                          <w:bottom w:val="nil"/>
                          <w:right w:val="single" w:color="000000" w:sz="4" w:space="0"/>
                        </w:tcBorders>
                      </w:tcPr>
                      <w:p w14:paraId="1654BB0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86C8C">
                        <w:pPr>
                          <w:pStyle w:val="6"/>
                          <w:spacing w:before="45" w:after="45"/>
                          <w:jc w:val="center"/>
                        </w:pPr>
                        <w:r>
                          <w:rPr>
                            <w:rFonts w:ascii="仿宋_GB2312" w:hAnsi="仿宋_GB2312" w:eastAsia="仿宋_GB2312" w:cs="仿宋_GB2312"/>
                            <w:color w:val="000000"/>
                            <w:sz w:val="20"/>
                          </w:rPr>
                          <w:t>多通道消息推送</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41324">
                        <w:pPr>
                          <w:pStyle w:val="6"/>
                          <w:spacing w:before="45" w:after="45"/>
                          <w:ind w:left="0"/>
                          <w:jc w:val="left"/>
                          <w:rPr>
                            <w:rFonts w:ascii="仿宋_GB2312" w:hAnsi="仿宋_GB2312" w:eastAsia="仿宋_GB2312" w:cs="仿宋_GB2312"/>
                            <w:color w:val="000000"/>
                            <w:rPrChange w:id="769" w:author="婷^ _ ^" w:date="2026-06-25T16:04:42Z">
                              <w:rPr/>
                            </w:rPrChange>
                          </w:rPr>
                          <w:pPrChange w:id="768" w:author="婷^ _ ^" w:date="2026-06-25T16:04:42Z">
                            <w:pPr>
                              <w:pStyle w:val="6"/>
                              <w:spacing w:before="45" w:after="45"/>
                              <w:ind w:left="420"/>
                              <w:jc w:val="left"/>
                            </w:pPr>
                          </w:pPrChange>
                        </w:pPr>
                        <w:r>
                          <w:rPr>
                            <w:rFonts w:ascii="仿宋_GB2312" w:hAnsi="仿宋_GB2312" w:eastAsia="仿宋_GB2312" w:cs="仿宋_GB2312"/>
                            <w:color w:val="000000"/>
                            <w:sz w:val="20"/>
                          </w:rPr>
                          <w:t>398.需支持依托消息中台实现消息统一推送能力，可按照用户角色进行差异化消息送达；</w:t>
                        </w:r>
                      </w:p>
                      <w:p w14:paraId="1063E873">
                        <w:pPr>
                          <w:pStyle w:val="6"/>
                          <w:spacing w:before="45" w:after="45"/>
                          <w:ind w:left="0"/>
                          <w:jc w:val="left"/>
                          <w:rPr>
                            <w:rFonts w:ascii="仿宋_GB2312" w:hAnsi="仿宋_GB2312" w:eastAsia="仿宋_GB2312" w:cs="仿宋_GB2312"/>
                            <w:color w:val="000000"/>
                            <w:rPrChange w:id="771" w:author="婷^ _ ^" w:date="2026-06-25T16:04:42Z">
                              <w:rPr/>
                            </w:rPrChange>
                          </w:rPr>
                          <w:pPrChange w:id="770" w:author="婷^ _ ^" w:date="2026-06-25T16:04:42Z">
                            <w:pPr>
                              <w:pStyle w:val="6"/>
                              <w:spacing w:before="45" w:after="45"/>
                              <w:ind w:left="420"/>
                              <w:jc w:val="left"/>
                            </w:pPr>
                          </w:pPrChange>
                        </w:pPr>
                        <w:r>
                          <w:rPr>
                            <w:rFonts w:ascii="仿宋_GB2312" w:hAnsi="仿宋_GB2312" w:eastAsia="仿宋_GB2312" w:cs="仿宋_GB2312"/>
                            <w:color w:val="000000"/>
                            <w:sz w:val="20"/>
                          </w:rPr>
                          <w:t>399.需支持对接消息中台，实现站内消息、短信、微信服务号多渠道通知推送；</w:t>
                        </w:r>
                      </w:p>
                      <w:p w14:paraId="58A368E6">
                        <w:pPr>
                          <w:pStyle w:val="6"/>
                          <w:spacing w:before="45" w:after="45"/>
                          <w:ind w:left="0"/>
                          <w:jc w:val="left"/>
                          <w:rPr>
                            <w:rFonts w:ascii="仿宋_GB2312" w:hAnsi="仿宋_GB2312" w:eastAsia="仿宋_GB2312" w:cs="仿宋_GB2312"/>
                            <w:color w:val="000000"/>
                            <w:rPrChange w:id="773" w:author="婷^ _ ^" w:date="2026-06-25T16:04:42Z">
                              <w:rPr/>
                            </w:rPrChange>
                          </w:rPr>
                          <w:pPrChange w:id="772" w:author="婷^ _ ^" w:date="2026-06-25T16:04:42Z">
                            <w:pPr>
                              <w:pStyle w:val="6"/>
                              <w:spacing w:before="45" w:after="45"/>
                              <w:ind w:left="420"/>
                              <w:jc w:val="left"/>
                            </w:pPr>
                          </w:pPrChange>
                        </w:pPr>
                        <w:r>
                          <w:rPr>
                            <w:rFonts w:ascii="仿宋_GB2312" w:hAnsi="仿宋_GB2312" w:eastAsia="仿宋_GB2312" w:cs="仿宋_GB2312"/>
                            <w:color w:val="000000"/>
                            <w:sz w:val="20"/>
                          </w:rPr>
                          <w:t>400.需支持针对课程变动、教学评价提醒、作业截止、结业通知等关键业务节点自动推送消息提醒。</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66E1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964B9">
                        <w:pPr>
                          <w:pStyle w:val="6"/>
                          <w:spacing w:before="45" w:after="45"/>
                          <w:jc w:val="center"/>
                        </w:pPr>
                        <w:r>
                          <w:rPr>
                            <w:rFonts w:ascii="仿宋_GB2312" w:hAnsi="仿宋_GB2312" w:eastAsia="仿宋_GB2312" w:cs="仿宋_GB2312"/>
                            <w:color w:val="000000"/>
                            <w:sz w:val="20"/>
                          </w:rPr>
                          <w:t>项</w:t>
                        </w:r>
                      </w:p>
                    </w:tc>
                  </w:tr>
                  <w:tr w14:paraId="7DC9EB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705565B3">
                        <w:pPr>
                          <w:pStyle w:val="6"/>
                          <w:spacing w:before="45" w:after="45"/>
                          <w:jc w:val="center"/>
                        </w:pPr>
                        <w:r>
                          <w:rPr>
                            <w:rFonts w:ascii="仿宋_GB2312" w:hAnsi="仿宋_GB2312" w:eastAsia="仿宋_GB2312" w:cs="仿宋_GB2312"/>
                            <w:color w:val="000000"/>
                            <w:sz w:val="20"/>
                          </w:rPr>
                          <w:t>8</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5D4EEDAF">
                        <w:pPr>
                          <w:pStyle w:val="6"/>
                          <w:spacing w:before="45" w:after="45"/>
                          <w:jc w:val="center"/>
                        </w:pPr>
                        <w:r>
                          <w:rPr>
                            <w:rFonts w:ascii="仿宋_GB2312" w:hAnsi="仿宋_GB2312" w:eastAsia="仿宋_GB2312" w:cs="仿宋_GB2312"/>
                            <w:color w:val="000000"/>
                            <w:sz w:val="20"/>
                          </w:rPr>
                          <w:t>教学评价系统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1E520">
                        <w:pPr>
                          <w:pStyle w:val="6"/>
                          <w:spacing w:before="45" w:after="45"/>
                          <w:jc w:val="center"/>
                        </w:pPr>
                        <w:r>
                          <w:rPr>
                            <w:rFonts w:ascii="仿宋_GB2312" w:hAnsi="仿宋_GB2312" w:eastAsia="仿宋_GB2312" w:cs="仿宋_GB2312"/>
                            <w:color w:val="000000"/>
                            <w:sz w:val="20"/>
                          </w:rPr>
                          <w:t>多维度评价指标</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494C6">
                        <w:pPr>
                          <w:pStyle w:val="6"/>
                          <w:spacing w:before="45" w:after="45"/>
                          <w:ind w:left="0"/>
                          <w:jc w:val="left"/>
                          <w:rPr>
                            <w:rFonts w:ascii="仿宋_GB2312" w:hAnsi="仿宋_GB2312" w:eastAsia="仿宋_GB2312" w:cs="仿宋_GB2312"/>
                            <w:color w:val="000000"/>
                            <w:rPrChange w:id="775" w:author="婷^ _ ^" w:date="2026-06-25T16:04:42Z">
                              <w:rPr/>
                            </w:rPrChange>
                          </w:rPr>
                          <w:pPrChange w:id="774" w:author="婷^ _ ^" w:date="2026-06-25T16:04:42Z">
                            <w:pPr>
                              <w:pStyle w:val="6"/>
                              <w:spacing w:before="45" w:after="45"/>
                              <w:ind w:left="420"/>
                              <w:jc w:val="left"/>
                            </w:pPr>
                          </w:pPrChange>
                        </w:pPr>
                        <w:r>
                          <w:rPr>
                            <w:rFonts w:ascii="仿宋_GB2312" w:hAnsi="仿宋_GB2312" w:eastAsia="仿宋_GB2312" w:cs="仿宋_GB2312"/>
                            <w:color w:val="000000"/>
                            <w:sz w:val="20"/>
                          </w:rPr>
                          <w:t>401.需支持评价指标自定义配置管理，覆盖班主任服务、教务服务、住宿环境、餐厅服务、图书馆资源、校园环境、信息化服务等多维度评价项；</w:t>
                        </w:r>
                      </w:p>
                      <w:p w14:paraId="021F4B4D">
                        <w:pPr>
                          <w:pStyle w:val="6"/>
                          <w:spacing w:before="45" w:after="45"/>
                          <w:ind w:left="0"/>
                          <w:jc w:val="left"/>
                          <w:rPr>
                            <w:rFonts w:ascii="仿宋_GB2312" w:hAnsi="仿宋_GB2312" w:eastAsia="仿宋_GB2312" w:cs="仿宋_GB2312"/>
                            <w:color w:val="000000"/>
                            <w:rPrChange w:id="777" w:author="婷^ _ ^" w:date="2026-06-25T16:04:42Z">
                              <w:rPr/>
                            </w:rPrChange>
                          </w:rPr>
                          <w:pPrChange w:id="776" w:author="婷^ _ ^" w:date="2026-06-25T16:04:42Z">
                            <w:pPr>
                              <w:pStyle w:val="6"/>
                              <w:spacing w:before="45" w:after="45"/>
                              <w:ind w:left="420"/>
                              <w:jc w:val="left"/>
                            </w:pPr>
                          </w:pPrChange>
                        </w:pPr>
                        <w:r>
                          <w:rPr>
                            <w:rFonts w:ascii="仿宋_GB2312" w:hAnsi="仿宋_GB2312" w:eastAsia="仿宋_GB2312" w:cs="仿宋_GB2312"/>
                            <w:color w:val="000000"/>
                            <w:sz w:val="20"/>
                          </w:rPr>
                          <w:t>402.需支持按评价需求灵活设置各指标权重。</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E9A1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81EDD">
                        <w:pPr>
                          <w:pStyle w:val="6"/>
                          <w:spacing w:before="45" w:after="45"/>
                          <w:jc w:val="center"/>
                        </w:pPr>
                        <w:r>
                          <w:rPr>
                            <w:rFonts w:ascii="仿宋_GB2312" w:hAnsi="仿宋_GB2312" w:eastAsia="仿宋_GB2312" w:cs="仿宋_GB2312"/>
                            <w:color w:val="000000"/>
                            <w:sz w:val="20"/>
                          </w:rPr>
                          <w:t>项</w:t>
                        </w:r>
                      </w:p>
                    </w:tc>
                  </w:tr>
                  <w:tr w14:paraId="2A52C5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B040A43"/>
                    </w:tc>
                    <w:tc>
                      <w:tcPr>
                        <w:tcW w:w="226" w:type="dxa"/>
                        <w:vMerge w:val="continue"/>
                        <w:tcBorders>
                          <w:top w:val="single" w:color="000000" w:sz="4" w:space="0"/>
                          <w:left w:val="nil"/>
                          <w:bottom w:val="nil"/>
                          <w:right w:val="single" w:color="000000" w:sz="4" w:space="0"/>
                        </w:tcBorders>
                      </w:tcPr>
                      <w:p w14:paraId="5607C93C"/>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FA8B1">
                        <w:pPr>
                          <w:pStyle w:val="6"/>
                          <w:spacing w:before="45" w:after="45"/>
                          <w:jc w:val="center"/>
                        </w:pPr>
                        <w:r>
                          <w:rPr>
                            <w:rFonts w:ascii="仿宋_GB2312" w:hAnsi="仿宋_GB2312" w:eastAsia="仿宋_GB2312" w:cs="仿宋_GB2312"/>
                            <w:color w:val="000000"/>
                            <w:sz w:val="20"/>
                          </w:rPr>
                          <w:t>课程</w:t>
                        </w:r>
                      </w:p>
                      <w:p w14:paraId="4B86910C">
                        <w:pPr>
                          <w:pStyle w:val="6"/>
                          <w:spacing w:before="45" w:after="45"/>
                          <w:jc w:val="center"/>
                        </w:pPr>
                        <w:r>
                          <w:rPr>
                            <w:rFonts w:ascii="仿宋_GB2312" w:hAnsi="仿宋_GB2312" w:eastAsia="仿宋_GB2312" w:cs="仿宋_GB2312"/>
                            <w:color w:val="000000"/>
                            <w:sz w:val="20"/>
                          </w:rPr>
                          <w:t>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34EAB">
                        <w:pPr>
                          <w:pStyle w:val="6"/>
                          <w:spacing w:before="45" w:after="45"/>
                          <w:ind w:left="0"/>
                          <w:jc w:val="left"/>
                          <w:rPr>
                            <w:rFonts w:ascii="仿宋_GB2312" w:hAnsi="仿宋_GB2312" w:eastAsia="仿宋_GB2312" w:cs="仿宋_GB2312"/>
                            <w:color w:val="000000"/>
                            <w:rPrChange w:id="779" w:author="婷^ _ ^" w:date="2026-06-25T16:04:42Z">
                              <w:rPr/>
                            </w:rPrChange>
                          </w:rPr>
                          <w:pPrChange w:id="778" w:author="婷^ _ ^" w:date="2026-06-25T16:04:42Z">
                            <w:pPr>
                              <w:pStyle w:val="6"/>
                              <w:spacing w:before="45" w:after="45"/>
                              <w:ind w:left="420"/>
                              <w:jc w:val="left"/>
                            </w:pPr>
                          </w:pPrChange>
                        </w:pPr>
                        <w:r>
                          <w:rPr>
                            <w:rFonts w:ascii="仿宋_GB2312" w:hAnsi="仿宋_GB2312" w:eastAsia="仿宋_GB2312" w:cs="仿宋_GB2312"/>
                            <w:color w:val="000000"/>
                            <w:sz w:val="20"/>
                          </w:rPr>
                          <w:t>403.需支持对当前及历史班次课程评价数据进行汇总统计；</w:t>
                        </w:r>
                      </w:p>
                      <w:p w14:paraId="23880D68">
                        <w:pPr>
                          <w:pStyle w:val="6"/>
                          <w:spacing w:before="45" w:after="45"/>
                          <w:ind w:left="0"/>
                          <w:jc w:val="left"/>
                          <w:rPr>
                            <w:rFonts w:ascii="仿宋_GB2312" w:hAnsi="仿宋_GB2312" w:eastAsia="仿宋_GB2312" w:cs="仿宋_GB2312"/>
                            <w:color w:val="000000"/>
                            <w:rPrChange w:id="781" w:author="婷^ _ ^" w:date="2026-06-25T16:04:42Z">
                              <w:rPr/>
                            </w:rPrChange>
                          </w:rPr>
                          <w:pPrChange w:id="780" w:author="婷^ _ ^" w:date="2026-06-25T16:04:42Z">
                            <w:pPr>
                              <w:pStyle w:val="6"/>
                              <w:spacing w:before="45" w:after="45"/>
                              <w:ind w:left="420"/>
                              <w:jc w:val="left"/>
                            </w:pPr>
                          </w:pPrChange>
                        </w:pPr>
                        <w:r>
                          <w:rPr>
                            <w:rFonts w:ascii="仿宋_GB2312" w:hAnsi="仿宋_GB2312" w:eastAsia="仿宋_GB2312" w:cs="仿宋_GB2312"/>
                            <w:color w:val="000000"/>
                            <w:sz w:val="20"/>
                          </w:rPr>
                          <w:t>404.需支持学员课后按期完成课程内容及整体授课评价，系统自动统计课程评价结果与参评率，可查看各班次课程评价统计列表及学员个人评价明细。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3535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DCCA3">
                        <w:pPr>
                          <w:pStyle w:val="6"/>
                          <w:spacing w:before="45" w:after="45"/>
                          <w:jc w:val="center"/>
                        </w:pPr>
                        <w:r>
                          <w:rPr>
                            <w:rFonts w:ascii="仿宋_GB2312" w:hAnsi="仿宋_GB2312" w:eastAsia="仿宋_GB2312" w:cs="仿宋_GB2312"/>
                            <w:color w:val="000000"/>
                            <w:sz w:val="20"/>
                          </w:rPr>
                          <w:t>项</w:t>
                        </w:r>
                      </w:p>
                    </w:tc>
                  </w:tr>
                  <w:tr w14:paraId="375FD5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35FC565"/>
                    </w:tc>
                    <w:tc>
                      <w:tcPr>
                        <w:tcW w:w="226" w:type="dxa"/>
                        <w:vMerge w:val="continue"/>
                        <w:tcBorders>
                          <w:top w:val="single" w:color="000000" w:sz="4" w:space="0"/>
                          <w:left w:val="nil"/>
                          <w:bottom w:val="nil"/>
                          <w:right w:val="single" w:color="000000" w:sz="4" w:space="0"/>
                        </w:tcBorders>
                      </w:tcPr>
                      <w:p w14:paraId="1B2557EB"/>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FF19A">
                        <w:pPr>
                          <w:pStyle w:val="6"/>
                          <w:spacing w:before="45" w:after="45"/>
                          <w:jc w:val="center"/>
                        </w:pPr>
                        <w:r>
                          <w:rPr>
                            <w:rFonts w:ascii="仿宋_GB2312" w:hAnsi="仿宋_GB2312" w:eastAsia="仿宋_GB2312" w:cs="仿宋_GB2312"/>
                            <w:color w:val="000000"/>
                            <w:sz w:val="20"/>
                          </w:rPr>
                          <w:t>专题</w:t>
                        </w:r>
                      </w:p>
                      <w:p w14:paraId="5DBAAE19">
                        <w:pPr>
                          <w:pStyle w:val="6"/>
                          <w:spacing w:before="45" w:after="45"/>
                          <w:jc w:val="center"/>
                        </w:pPr>
                        <w:r>
                          <w:rPr>
                            <w:rFonts w:ascii="仿宋_GB2312" w:hAnsi="仿宋_GB2312" w:eastAsia="仿宋_GB2312" w:cs="仿宋_GB2312"/>
                            <w:color w:val="000000"/>
                            <w:sz w:val="20"/>
                          </w:rPr>
                          <w:t>测评</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C8A42">
                        <w:pPr>
                          <w:pStyle w:val="6"/>
                          <w:spacing w:before="45" w:after="45"/>
                          <w:ind w:left="0"/>
                          <w:jc w:val="left"/>
                          <w:rPr>
                            <w:rFonts w:ascii="仿宋_GB2312" w:hAnsi="仿宋_GB2312" w:eastAsia="仿宋_GB2312" w:cs="仿宋_GB2312"/>
                            <w:color w:val="000000"/>
                            <w:rPrChange w:id="783" w:author="婷^ _ ^" w:date="2026-06-25T16:04:42Z">
                              <w:rPr/>
                            </w:rPrChange>
                          </w:rPr>
                          <w:pPrChange w:id="782" w:author="婷^ _ ^" w:date="2026-06-25T16:04:42Z">
                            <w:pPr>
                              <w:pStyle w:val="6"/>
                              <w:spacing w:before="45" w:after="45"/>
                              <w:ind w:left="420"/>
                              <w:jc w:val="left"/>
                            </w:pPr>
                          </w:pPrChange>
                        </w:pPr>
                        <w:r>
                          <w:rPr>
                            <w:rFonts w:ascii="仿宋_GB2312" w:hAnsi="仿宋_GB2312" w:eastAsia="仿宋_GB2312" w:cs="仿宋_GB2312"/>
                            <w:color w:val="000000"/>
                            <w:sz w:val="20"/>
                          </w:rPr>
                          <w:t>405.需支持对当前及历史班次专题测评数据进行汇总统计；</w:t>
                        </w:r>
                      </w:p>
                      <w:p w14:paraId="70007873">
                        <w:pPr>
                          <w:pStyle w:val="6"/>
                          <w:spacing w:before="45" w:after="45"/>
                          <w:ind w:left="0"/>
                          <w:jc w:val="left"/>
                          <w:rPr>
                            <w:rFonts w:ascii="仿宋_GB2312" w:hAnsi="仿宋_GB2312" w:eastAsia="仿宋_GB2312" w:cs="仿宋_GB2312"/>
                            <w:color w:val="000000"/>
                            <w:rPrChange w:id="785" w:author="婷^ _ ^" w:date="2026-06-25T16:04:42Z">
                              <w:rPr/>
                            </w:rPrChange>
                          </w:rPr>
                          <w:pPrChange w:id="784" w:author="婷^ _ ^" w:date="2026-06-25T16:04:42Z">
                            <w:pPr>
                              <w:pStyle w:val="6"/>
                              <w:spacing w:before="45" w:after="45"/>
                              <w:ind w:left="420"/>
                              <w:jc w:val="left"/>
                            </w:pPr>
                          </w:pPrChange>
                        </w:pPr>
                        <w:r>
                          <w:rPr>
                            <w:rFonts w:ascii="仿宋_GB2312" w:hAnsi="仿宋_GB2312" w:eastAsia="仿宋_GB2312" w:cs="仿宋_GB2312"/>
                            <w:color w:val="000000"/>
                            <w:sz w:val="20"/>
                          </w:rPr>
                          <w:t>406.需支持学员专题授课结束后按期完成专题内容及整体评价，系统自动统计专题测评结果与参评率，可查看各班次专题测评统计列表及学员个人测评明细。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533F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A6B79">
                        <w:pPr>
                          <w:pStyle w:val="6"/>
                          <w:spacing w:before="45" w:after="45"/>
                          <w:jc w:val="center"/>
                        </w:pPr>
                        <w:r>
                          <w:rPr>
                            <w:rFonts w:ascii="仿宋_GB2312" w:hAnsi="仿宋_GB2312" w:eastAsia="仿宋_GB2312" w:cs="仿宋_GB2312"/>
                            <w:color w:val="000000"/>
                            <w:sz w:val="20"/>
                          </w:rPr>
                          <w:t>项</w:t>
                        </w:r>
                      </w:p>
                    </w:tc>
                  </w:tr>
                  <w:tr w14:paraId="37303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E39FBB0"/>
                    </w:tc>
                    <w:tc>
                      <w:tcPr>
                        <w:tcW w:w="226" w:type="dxa"/>
                        <w:vMerge w:val="continue"/>
                        <w:tcBorders>
                          <w:top w:val="single" w:color="000000" w:sz="4" w:space="0"/>
                          <w:left w:val="nil"/>
                          <w:bottom w:val="nil"/>
                          <w:right w:val="single" w:color="000000" w:sz="4" w:space="0"/>
                        </w:tcBorders>
                      </w:tcPr>
                      <w:p w14:paraId="3289713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BF023">
                        <w:pPr>
                          <w:pStyle w:val="6"/>
                          <w:spacing w:before="45" w:after="45"/>
                          <w:jc w:val="center"/>
                        </w:pPr>
                        <w:r>
                          <w:rPr>
                            <w:rFonts w:ascii="仿宋_GB2312" w:hAnsi="仿宋_GB2312" w:eastAsia="仿宋_GB2312" w:cs="仿宋_GB2312"/>
                            <w:color w:val="000000"/>
                            <w:sz w:val="20"/>
                          </w:rPr>
                          <w:t>班次</w:t>
                        </w:r>
                      </w:p>
                      <w:p w14:paraId="74D73BA8">
                        <w:pPr>
                          <w:pStyle w:val="6"/>
                          <w:spacing w:before="45" w:after="45"/>
                          <w:jc w:val="center"/>
                        </w:pPr>
                        <w:r>
                          <w:rPr>
                            <w:rFonts w:ascii="仿宋_GB2312" w:hAnsi="仿宋_GB2312" w:eastAsia="仿宋_GB2312" w:cs="仿宋_GB2312"/>
                            <w:color w:val="000000"/>
                            <w:sz w:val="20"/>
                          </w:rPr>
                          <w:t>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D0923">
                        <w:pPr>
                          <w:pStyle w:val="6"/>
                          <w:spacing w:before="45" w:after="45"/>
                          <w:ind w:left="0"/>
                          <w:jc w:val="left"/>
                          <w:rPr>
                            <w:rFonts w:ascii="仿宋_GB2312" w:hAnsi="仿宋_GB2312" w:eastAsia="仿宋_GB2312" w:cs="仿宋_GB2312"/>
                            <w:color w:val="000000"/>
                            <w:rPrChange w:id="787" w:author="婷^ _ ^" w:date="2026-06-25T16:04:42Z">
                              <w:rPr/>
                            </w:rPrChange>
                          </w:rPr>
                          <w:pPrChange w:id="786" w:author="婷^ _ ^" w:date="2026-06-25T16:04:42Z">
                            <w:pPr>
                              <w:pStyle w:val="6"/>
                              <w:spacing w:before="45" w:after="45"/>
                              <w:ind w:left="420"/>
                              <w:jc w:val="left"/>
                            </w:pPr>
                          </w:pPrChange>
                        </w:pPr>
                        <w:r>
                          <w:rPr>
                            <w:rFonts w:ascii="仿宋_GB2312" w:hAnsi="仿宋_GB2312" w:eastAsia="仿宋_GB2312" w:cs="仿宋_GB2312"/>
                            <w:color w:val="000000"/>
                            <w:sz w:val="20"/>
                          </w:rPr>
                          <w:t>407.需支持对当前及历史班次评价信息进行汇总统计；</w:t>
                        </w:r>
                      </w:p>
                      <w:p w14:paraId="6713B838">
                        <w:pPr>
                          <w:pStyle w:val="6"/>
                          <w:spacing w:before="45" w:after="45"/>
                          <w:ind w:left="0"/>
                          <w:jc w:val="left"/>
                          <w:rPr>
                            <w:rFonts w:ascii="仿宋_GB2312" w:hAnsi="仿宋_GB2312" w:eastAsia="仿宋_GB2312" w:cs="仿宋_GB2312"/>
                            <w:color w:val="000000"/>
                            <w:rPrChange w:id="789" w:author="婷^ _ ^" w:date="2026-06-25T16:04:42Z">
                              <w:rPr/>
                            </w:rPrChange>
                          </w:rPr>
                          <w:pPrChange w:id="788" w:author="婷^ _ ^" w:date="2026-06-25T16:04:42Z">
                            <w:pPr>
                              <w:pStyle w:val="6"/>
                              <w:spacing w:before="45" w:after="45"/>
                              <w:ind w:left="420"/>
                              <w:jc w:val="left"/>
                            </w:pPr>
                          </w:pPrChange>
                        </w:pPr>
                        <w:r>
                          <w:rPr>
                            <w:rFonts w:ascii="仿宋_GB2312" w:hAnsi="仿宋_GB2312" w:eastAsia="仿宋_GB2312" w:cs="仿宋_GB2312"/>
                            <w:color w:val="000000"/>
                            <w:sz w:val="20"/>
                          </w:rPr>
                          <w:t>408.需支持学员对班级整体情况进行评价，系统自动归集班次评价数据，可查看班次评价详情列表及学员个人评价明细。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AD73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04A81">
                        <w:pPr>
                          <w:pStyle w:val="6"/>
                          <w:spacing w:before="45" w:after="45"/>
                          <w:jc w:val="center"/>
                        </w:pPr>
                        <w:r>
                          <w:rPr>
                            <w:rFonts w:ascii="仿宋_GB2312" w:hAnsi="仿宋_GB2312" w:eastAsia="仿宋_GB2312" w:cs="仿宋_GB2312"/>
                            <w:color w:val="000000"/>
                            <w:sz w:val="20"/>
                          </w:rPr>
                          <w:t>项</w:t>
                        </w:r>
                      </w:p>
                    </w:tc>
                  </w:tr>
                  <w:tr w14:paraId="4C1477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F7618D3"/>
                    </w:tc>
                    <w:tc>
                      <w:tcPr>
                        <w:tcW w:w="226" w:type="dxa"/>
                        <w:vMerge w:val="continue"/>
                        <w:tcBorders>
                          <w:top w:val="single" w:color="000000" w:sz="4" w:space="0"/>
                          <w:left w:val="nil"/>
                          <w:bottom w:val="nil"/>
                          <w:right w:val="single" w:color="000000" w:sz="4" w:space="0"/>
                        </w:tcBorders>
                      </w:tcPr>
                      <w:p w14:paraId="1678D31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F01C59">
                        <w:pPr>
                          <w:pStyle w:val="6"/>
                          <w:spacing w:before="45" w:after="45"/>
                          <w:jc w:val="center"/>
                        </w:pPr>
                        <w:r>
                          <w:rPr>
                            <w:rFonts w:ascii="仿宋_GB2312" w:hAnsi="仿宋_GB2312" w:eastAsia="仿宋_GB2312" w:cs="仿宋_GB2312"/>
                            <w:color w:val="000000"/>
                            <w:sz w:val="20"/>
                          </w:rPr>
                          <w:t>后勤评价汇总</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E025D">
                        <w:pPr>
                          <w:pStyle w:val="6"/>
                          <w:spacing w:before="45" w:after="45"/>
                          <w:ind w:left="0"/>
                          <w:jc w:val="left"/>
                          <w:rPr>
                            <w:rFonts w:ascii="仿宋_GB2312" w:hAnsi="仿宋_GB2312" w:eastAsia="仿宋_GB2312" w:cs="仿宋_GB2312"/>
                            <w:color w:val="000000"/>
                            <w:rPrChange w:id="791" w:author="婷^ _ ^" w:date="2026-06-25T16:04:42Z">
                              <w:rPr/>
                            </w:rPrChange>
                          </w:rPr>
                          <w:pPrChange w:id="790" w:author="婷^ _ ^" w:date="2026-06-25T16:04:42Z">
                            <w:pPr>
                              <w:pStyle w:val="6"/>
                              <w:spacing w:before="45" w:after="45"/>
                              <w:ind w:left="420"/>
                              <w:jc w:val="left"/>
                            </w:pPr>
                          </w:pPrChange>
                        </w:pPr>
                        <w:r>
                          <w:rPr>
                            <w:rFonts w:ascii="仿宋_GB2312" w:hAnsi="仿宋_GB2312" w:eastAsia="仿宋_GB2312" w:cs="仿宋_GB2312"/>
                            <w:color w:val="000000"/>
                            <w:sz w:val="20"/>
                          </w:rPr>
                          <w:t>409.需支持对当前及历史班次后勤评价数据进行汇总统计，可查阅班次后勤评价统计详情及学员个人评价明细；</w:t>
                        </w:r>
                      </w:p>
                      <w:p w14:paraId="17C03A61">
                        <w:pPr>
                          <w:pStyle w:val="6"/>
                          <w:spacing w:before="45" w:after="45"/>
                          <w:ind w:left="0"/>
                          <w:jc w:val="left"/>
                          <w:rPr>
                            <w:rFonts w:ascii="仿宋_GB2312" w:hAnsi="仿宋_GB2312" w:eastAsia="仿宋_GB2312" w:cs="仿宋_GB2312"/>
                            <w:color w:val="000000"/>
                            <w:rPrChange w:id="793" w:author="婷^ _ ^" w:date="2026-06-25T16:04:42Z">
                              <w:rPr/>
                            </w:rPrChange>
                          </w:rPr>
                          <w:pPrChange w:id="792" w:author="婷^ _ ^" w:date="2026-06-25T16:04:42Z">
                            <w:pPr>
                              <w:pStyle w:val="6"/>
                              <w:spacing w:before="45" w:after="45"/>
                              <w:ind w:left="420"/>
                              <w:jc w:val="left"/>
                            </w:pPr>
                          </w:pPrChange>
                        </w:pPr>
                        <w:r>
                          <w:rPr>
                            <w:rFonts w:ascii="仿宋_GB2312" w:hAnsi="仿宋_GB2312" w:eastAsia="仿宋_GB2312" w:cs="仿宋_GB2312"/>
                            <w:color w:val="000000"/>
                            <w:sz w:val="20"/>
                          </w:rPr>
                          <w:t>410.需支持导出后勤评价数据生成统计报表。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CD9C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C4F5E">
                        <w:pPr>
                          <w:pStyle w:val="6"/>
                          <w:spacing w:before="45" w:after="45"/>
                          <w:jc w:val="center"/>
                        </w:pPr>
                        <w:r>
                          <w:rPr>
                            <w:rFonts w:ascii="仿宋_GB2312" w:hAnsi="仿宋_GB2312" w:eastAsia="仿宋_GB2312" w:cs="仿宋_GB2312"/>
                            <w:color w:val="000000"/>
                            <w:sz w:val="20"/>
                          </w:rPr>
                          <w:t>项</w:t>
                        </w:r>
                      </w:p>
                    </w:tc>
                  </w:tr>
                  <w:tr w14:paraId="563CF7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6AA07FB"/>
                    </w:tc>
                    <w:tc>
                      <w:tcPr>
                        <w:tcW w:w="226" w:type="dxa"/>
                        <w:vMerge w:val="continue"/>
                        <w:tcBorders>
                          <w:top w:val="single" w:color="000000" w:sz="4" w:space="0"/>
                          <w:left w:val="nil"/>
                          <w:bottom w:val="nil"/>
                          <w:right w:val="single" w:color="000000" w:sz="4" w:space="0"/>
                        </w:tcBorders>
                      </w:tcPr>
                      <w:p w14:paraId="3642C09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E3A0B">
                        <w:pPr>
                          <w:pStyle w:val="6"/>
                          <w:spacing w:before="45" w:after="45"/>
                          <w:jc w:val="center"/>
                        </w:pPr>
                        <w:r>
                          <w:rPr>
                            <w:rFonts w:ascii="仿宋_GB2312" w:hAnsi="仿宋_GB2312" w:eastAsia="仿宋_GB2312" w:cs="仿宋_GB2312"/>
                            <w:color w:val="000000"/>
                            <w:sz w:val="20"/>
                          </w:rPr>
                          <w:t>学员满意度评价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A32E0">
                        <w:pPr>
                          <w:pStyle w:val="6"/>
                          <w:spacing w:before="45" w:after="45"/>
                          <w:ind w:left="0"/>
                          <w:jc w:val="left"/>
                          <w:rPr>
                            <w:rFonts w:ascii="仿宋_GB2312" w:hAnsi="仿宋_GB2312" w:eastAsia="仿宋_GB2312" w:cs="仿宋_GB2312"/>
                            <w:color w:val="000000"/>
                            <w:rPrChange w:id="795" w:author="婷^ _ ^" w:date="2026-06-25T16:04:42Z">
                              <w:rPr/>
                            </w:rPrChange>
                          </w:rPr>
                          <w:pPrChange w:id="794" w:author="婷^ _ ^" w:date="2026-06-25T16:04:42Z">
                            <w:pPr>
                              <w:pStyle w:val="6"/>
                              <w:spacing w:before="45" w:after="45"/>
                              <w:ind w:left="420"/>
                              <w:jc w:val="left"/>
                            </w:pPr>
                          </w:pPrChange>
                        </w:pPr>
                        <w:r>
                          <w:rPr>
                            <w:rFonts w:ascii="仿宋_GB2312" w:hAnsi="仿宋_GB2312" w:eastAsia="仿宋_GB2312" w:cs="仿宋_GB2312"/>
                            <w:color w:val="000000"/>
                            <w:sz w:val="20"/>
                          </w:rPr>
                          <w:t>411.需支持学员在线对班次教学、班级管理、后勤服务开展综合满意度评价；</w:t>
                        </w:r>
                      </w:p>
                      <w:p w14:paraId="1B3B26E2">
                        <w:pPr>
                          <w:pStyle w:val="6"/>
                          <w:spacing w:before="45" w:after="45"/>
                          <w:ind w:left="0"/>
                          <w:jc w:val="left"/>
                          <w:rPr>
                            <w:rFonts w:ascii="仿宋_GB2312" w:hAnsi="仿宋_GB2312" w:eastAsia="仿宋_GB2312" w:cs="仿宋_GB2312"/>
                            <w:color w:val="000000"/>
                            <w:rPrChange w:id="797" w:author="婷^ _ ^" w:date="2026-06-25T16:04:42Z">
                              <w:rPr/>
                            </w:rPrChange>
                          </w:rPr>
                          <w:pPrChange w:id="796" w:author="婷^ _ ^" w:date="2026-06-25T16:04:42Z">
                            <w:pPr>
                              <w:pStyle w:val="6"/>
                              <w:spacing w:before="45" w:after="45"/>
                              <w:ind w:left="420"/>
                              <w:jc w:val="left"/>
                            </w:pPr>
                          </w:pPrChange>
                        </w:pPr>
                        <w:r>
                          <w:rPr>
                            <w:rFonts w:ascii="仿宋_GB2312" w:hAnsi="仿宋_GB2312" w:eastAsia="仿宋_GB2312" w:cs="仿宋_GB2312"/>
                            <w:color w:val="000000"/>
                            <w:sz w:val="20"/>
                          </w:rPr>
                          <w:t>412.需支持系统自动采集、汇总统计评价数据，实时计算参评率及各项评分，直观展示评价结果。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B07E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4E6C4">
                        <w:pPr>
                          <w:pStyle w:val="6"/>
                          <w:spacing w:before="45" w:after="45"/>
                          <w:jc w:val="center"/>
                        </w:pPr>
                        <w:r>
                          <w:rPr>
                            <w:rFonts w:ascii="仿宋_GB2312" w:hAnsi="仿宋_GB2312" w:eastAsia="仿宋_GB2312" w:cs="仿宋_GB2312"/>
                            <w:color w:val="000000"/>
                            <w:sz w:val="20"/>
                          </w:rPr>
                          <w:t>项</w:t>
                        </w:r>
                      </w:p>
                    </w:tc>
                  </w:tr>
                  <w:tr w14:paraId="049691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vMerge w:val="continue"/>
                        <w:tcBorders>
                          <w:top w:val="single" w:color="000000" w:sz="4" w:space="0"/>
                          <w:left w:val="single" w:color="000000" w:sz="4" w:space="0"/>
                          <w:bottom w:val="nil"/>
                          <w:right w:val="single" w:color="000000" w:sz="4" w:space="0"/>
                        </w:tcBorders>
                      </w:tcPr>
                      <w:p w14:paraId="25712D19"/>
                    </w:tc>
                    <w:tc>
                      <w:tcPr>
                        <w:tcW w:w="226" w:type="dxa"/>
                        <w:vMerge w:val="continue"/>
                        <w:tcBorders>
                          <w:top w:val="single" w:color="000000" w:sz="4" w:space="0"/>
                          <w:left w:val="nil"/>
                          <w:bottom w:val="nil"/>
                          <w:right w:val="single" w:color="000000" w:sz="4" w:space="0"/>
                        </w:tcBorders>
                      </w:tcPr>
                      <w:p w14:paraId="5722028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6A806">
                        <w:pPr>
                          <w:pStyle w:val="6"/>
                          <w:spacing w:before="45" w:after="45"/>
                          <w:jc w:val="center"/>
                        </w:pPr>
                        <w:r>
                          <w:rPr>
                            <w:rFonts w:ascii="仿宋_GB2312" w:hAnsi="仿宋_GB2312" w:eastAsia="仿宋_GB2312" w:cs="仿宋_GB2312"/>
                            <w:color w:val="000000"/>
                            <w:sz w:val="20"/>
                          </w:rPr>
                          <w:t>班主任评价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8C57F">
                        <w:pPr>
                          <w:pStyle w:val="6"/>
                          <w:spacing w:before="45" w:after="45"/>
                          <w:ind w:left="0"/>
                          <w:jc w:val="left"/>
                          <w:rPr>
                            <w:rFonts w:ascii="仿宋_GB2312" w:hAnsi="仿宋_GB2312" w:eastAsia="仿宋_GB2312" w:cs="仿宋_GB2312"/>
                            <w:color w:val="000000"/>
                            <w:rPrChange w:id="799" w:author="婷^ _ ^" w:date="2026-06-25T16:04:42Z">
                              <w:rPr/>
                            </w:rPrChange>
                          </w:rPr>
                          <w:pPrChange w:id="798" w:author="婷^ _ ^" w:date="2026-06-25T16:04:42Z">
                            <w:pPr>
                              <w:pStyle w:val="6"/>
                              <w:spacing w:before="45" w:after="45"/>
                              <w:ind w:left="420"/>
                              <w:jc w:val="left"/>
                            </w:pPr>
                          </w:pPrChange>
                        </w:pPr>
                        <w:r>
                          <w:rPr>
                            <w:rFonts w:ascii="仿宋_GB2312" w:hAnsi="仿宋_GB2312" w:eastAsia="仿宋_GB2312" w:cs="仿宋_GB2312"/>
                            <w:color w:val="000000"/>
                            <w:sz w:val="20"/>
                          </w:rPr>
                          <w:t>413.需支持教学管理人员查看全体班主任评价数据，涵盖应评人数、已评人数、参评率、政治纪律不合格情况、工作建议及评价优秀率等信息；</w:t>
                        </w:r>
                      </w:p>
                      <w:p w14:paraId="48024281">
                        <w:pPr>
                          <w:pStyle w:val="6"/>
                          <w:spacing w:before="45" w:after="45"/>
                          <w:ind w:left="0"/>
                          <w:jc w:val="left"/>
                          <w:rPr>
                            <w:rFonts w:ascii="仿宋_GB2312" w:hAnsi="仿宋_GB2312" w:eastAsia="仿宋_GB2312" w:cs="仿宋_GB2312"/>
                            <w:color w:val="000000"/>
                            <w:rPrChange w:id="801" w:author="婷^ _ ^" w:date="2026-06-25T16:04:42Z">
                              <w:rPr/>
                            </w:rPrChange>
                          </w:rPr>
                          <w:pPrChange w:id="800" w:author="婷^ _ ^" w:date="2026-06-25T16:04:42Z">
                            <w:pPr>
                              <w:pStyle w:val="6"/>
                              <w:spacing w:before="45" w:after="45"/>
                              <w:ind w:left="420"/>
                              <w:jc w:val="left"/>
                            </w:pPr>
                          </w:pPrChange>
                        </w:pPr>
                        <w:r>
                          <w:rPr>
                            <w:rFonts w:ascii="仿宋_GB2312" w:hAnsi="仿宋_GB2312" w:eastAsia="仿宋_GB2312" w:cs="仿宋_GB2312"/>
                            <w:color w:val="000000"/>
                            <w:sz w:val="20"/>
                          </w:rPr>
                          <w:t>414.需支持按条件检索查询，并可导出班主任评价结果报表。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D2A0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B4767">
                        <w:pPr>
                          <w:pStyle w:val="6"/>
                          <w:spacing w:before="45" w:after="45"/>
                          <w:jc w:val="center"/>
                        </w:pPr>
                        <w:r>
                          <w:rPr>
                            <w:rFonts w:ascii="仿宋_GB2312" w:hAnsi="仿宋_GB2312" w:eastAsia="仿宋_GB2312" w:cs="仿宋_GB2312"/>
                            <w:color w:val="000000"/>
                            <w:sz w:val="20"/>
                          </w:rPr>
                          <w:t>项</w:t>
                        </w:r>
                      </w:p>
                    </w:tc>
                  </w:tr>
                  <w:tr w14:paraId="685641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602F3D5"/>
                    </w:tc>
                    <w:tc>
                      <w:tcPr>
                        <w:tcW w:w="226" w:type="dxa"/>
                        <w:vMerge w:val="continue"/>
                        <w:tcBorders>
                          <w:top w:val="single" w:color="000000" w:sz="4" w:space="0"/>
                          <w:left w:val="nil"/>
                          <w:bottom w:val="nil"/>
                          <w:right w:val="single" w:color="000000" w:sz="4" w:space="0"/>
                        </w:tcBorders>
                      </w:tcPr>
                      <w:p w14:paraId="0B83C7D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73E42">
                        <w:pPr>
                          <w:pStyle w:val="6"/>
                          <w:spacing w:before="45" w:after="45"/>
                          <w:jc w:val="center"/>
                        </w:pPr>
                        <w:r>
                          <w:rPr>
                            <w:rFonts w:ascii="仿宋_GB2312" w:hAnsi="仿宋_GB2312" w:eastAsia="仿宋_GB2312" w:cs="仿宋_GB2312"/>
                            <w:color w:val="000000"/>
                            <w:sz w:val="20"/>
                          </w:rPr>
                          <w:t>单元</w:t>
                        </w:r>
                      </w:p>
                      <w:p w14:paraId="044CC470">
                        <w:pPr>
                          <w:pStyle w:val="6"/>
                          <w:spacing w:before="45" w:after="45"/>
                          <w:jc w:val="center"/>
                        </w:pPr>
                        <w:r>
                          <w:rPr>
                            <w:rFonts w:ascii="仿宋_GB2312" w:hAnsi="仿宋_GB2312" w:eastAsia="仿宋_GB2312" w:cs="仿宋_GB2312"/>
                            <w:color w:val="000000"/>
                            <w:sz w:val="20"/>
                          </w:rPr>
                          <w:t>评价</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2D839">
                        <w:pPr>
                          <w:pStyle w:val="6"/>
                          <w:spacing w:before="45" w:after="45"/>
                          <w:ind w:left="0"/>
                          <w:jc w:val="left"/>
                          <w:rPr>
                            <w:rFonts w:ascii="仿宋_GB2312" w:hAnsi="仿宋_GB2312" w:eastAsia="仿宋_GB2312" w:cs="仿宋_GB2312"/>
                            <w:color w:val="000000"/>
                            <w:rPrChange w:id="803" w:author="婷^ _ ^" w:date="2026-06-25T16:04:42Z">
                              <w:rPr/>
                            </w:rPrChange>
                          </w:rPr>
                          <w:pPrChange w:id="802" w:author="婷^ _ ^" w:date="2026-06-25T16:04:42Z">
                            <w:pPr>
                              <w:pStyle w:val="6"/>
                              <w:spacing w:before="45" w:after="45"/>
                              <w:ind w:left="420"/>
                              <w:jc w:val="left"/>
                            </w:pPr>
                          </w:pPrChange>
                        </w:pPr>
                        <w:r>
                          <w:rPr>
                            <w:rFonts w:ascii="仿宋_GB2312" w:hAnsi="仿宋_GB2312" w:eastAsia="仿宋_GB2312" w:cs="仿宋_GB2312"/>
                            <w:color w:val="000000"/>
                            <w:sz w:val="20"/>
                          </w:rPr>
                          <w:t>415.需支持教学管理员查看各单元评价详情、生成单元评价二维码，统计已评与未评学员人数及名单；</w:t>
                        </w:r>
                      </w:p>
                      <w:p w14:paraId="36C90CE1">
                        <w:pPr>
                          <w:pStyle w:val="6"/>
                          <w:spacing w:before="45" w:after="45"/>
                          <w:ind w:left="0"/>
                          <w:jc w:val="left"/>
                          <w:rPr>
                            <w:rFonts w:ascii="仿宋_GB2312" w:hAnsi="仿宋_GB2312" w:eastAsia="仿宋_GB2312" w:cs="仿宋_GB2312"/>
                            <w:color w:val="000000"/>
                            <w:rPrChange w:id="805" w:author="婷^ _ ^" w:date="2026-06-25T16:04:42Z">
                              <w:rPr/>
                            </w:rPrChange>
                          </w:rPr>
                          <w:pPrChange w:id="804" w:author="婷^ _ ^" w:date="2026-06-25T16:04:42Z">
                            <w:pPr>
                              <w:pStyle w:val="6"/>
                              <w:spacing w:before="45" w:after="45"/>
                              <w:ind w:left="420"/>
                              <w:jc w:val="left"/>
                            </w:pPr>
                          </w:pPrChange>
                        </w:pPr>
                        <w:r>
                          <w:rPr>
                            <w:rFonts w:ascii="仿宋_GB2312" w:hAnsi="仿宋_GB2312" w:eastAsia="仿宋_GB2312" w:cs="仿宋_GB2312"/>
                            <w:color w:val="000000"/>
                            <w:sz w:val="20"/>
                          </w:rPr>
                          <w:t>416.需支持查看各单元综合得分和学员工作建议，可对未评价学员一键提醒，督促及时完成评价。</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95A4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16F5E">
                        <w:pPr>
                          <w:pStyle w:val="6"/>
                          <w:spacing w:before="45" w:after="45"/>
                          <w:jc w:val="center"/>
                        </w:pPr>
                        <w:r>
                          <w:rPr>
                            <w:rFonts w:ascii="仿宋_GB2312" w:hAnsi="仿宋_GB2312" w:eastAsia="仿宋_GB2312" w:cs="仿宋_GB2312"/>
                            <w:color w:val="000000"/>
                            <w:sz w:val="20"/>
                          </w:rPr>
                          <w:t>项</w:t>
                        </w:r>
                      </w:p>
                    </w:tc>
                  </w:tr>
                  <w:tr w14:paraId="2B6B26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46EB71D"/>
                    </w:tc>
                    <w:tc>
                      <w:tcPr>
                        <w:tcW w:w="226" w:type="dxa"/>
                        <w:vMerge w:val="continue"/>
                        <w:tcBorders>
                          <w:top w:val="single" w:color="000000" w:sz="4" w:space="0"/>
                          <w:left w:val="nil"/>
                          <w:bottom w:val="nil"/>
                          <w:right w:val="single" w:color="000000" w:sz="4" w:space="0"/>
                        </w:tcBorders>
                      </w:tcPr>
                      <w:p w14:paraId="2B88F64D"/>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012BD">
                        <w:pPr>
                          <w:pStyle w:val="6"/>
                          <w:spacing w:before="45" w:after="45"/>
                          <w:jc w:val="center"/>
                        </w:pPr>
                        <w:r>
                          <w:rPr>
                            <w:rFonts w:ascii="仿宋_GB2312" w:hAnsi="仿宋_GB2312" w:eastAsia="仿宋_GB2312" w:cs="仿宋_GB2312"/>
                            <w:color w:val="000000"/>
                            <w:sz w:val="20"/>
                          </w:rPr>
                          <w:t>不评价统计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2E9C2">
                        <w:pPr>
                          <w:pStyle w:val="6"/>
                          <w:spacing w:before="45" w:after="45"/>
                          <w:ind w:left="0"/>
                          <w:jc w:val="left"/>
                          <w:rPr>
                            <w:rFonts w:ascii="仿宋_GB2312" w:hAnsi="仿宋_GB2312" w:eastAsia="仿宋_GB2312" w:cs="仿宋_GB2312"/>
                            <w:color w:val="000000"/>
                            <w:rPrChange w:id="807" w:author="婷^ _ ^" w:date="2026-06-25T16:04:42Z">
                              <w:rPr/>
                            </w:rPrChange>
                          </w:rPr>
                          <w:pPrChange w:id="806" w:author="婷^ _ ^" w:date="2026-06-25T16:04:42Z">
                            <w:pPr>
                              <w:pStyle w:val="6"/>
                              <w:spacing w:before="45" w:after="45"/>
                              <w:ind w:left="420"/>
                              <w:jc w:val="left"/>
                            </w:pPr>
                          </w:pPrChange>
                        </w:pPr>
                        <w:r>
                          <w:rPr>
                            <w:rFonts w:ascii="仿宋_GB2312" w:hAnsi="仿宋_GB2312" w:eastAsia="仿宋_GB2312" w:cs="仿宋_GB2312"/>
                            <w:color w:val="000000"/>
                            <w:sz w:val="20"/>
                          </w:rPr>
                          <w:t>417.需支持统计各班级中无需评价的课程，支持导出无需评价课程数据。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B7AA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F79AE">
                        <w:pPr>
                          <w:pStyle w:val="6"/>
                          <w:spacing w:before="45" w:after="45"/>
                          <w:jc w:val="center"/>
                        </w:pPr>
                        <w:r>
                          <w:rPr>
                            <w:rFonts w:ascii="仿宋_GB2312" w:hAnsi="仿宋_GB2312" w:eastAsia="仿宋_GB2312" w:cs="仿宋_GB2312"/>
                            <w:color w:val="000000"/>
                            <w:sz w:val="20"/>
                          </w:rPr>
                          <w:t>项</w:t>
                        </w:r>
                      </w:p>
                    </w:tc>
                  </w:tr>
                  <w:tr w14:paraId="78A74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94DD1B7"/>
                    </w:tc>
                    <w:tc>
                      <w:tcPr>
                        <w:tcW w:w="226" w:type="dxa"/>
                        <w:vMerge w:val="continue"/>
                        <w:tcBorders>
                          <w:top w:val="single" w:color="000000" w:sz="4" w:space="0"/>
                          <w:left w:val="nil"/>
                          <w:bottom w:val="nil"/>
                          <w:right w:val="single" w:color="000000" w:sz="4" w:space="0"/>
                        </w:tcBorders>
                      </w:tcPr>
                      <w:p w14:paraId="520DA0B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6DCC1">
                        <w:pPr>
                          <w:pStyle w:val="6"/>
                          <w:spacing w:before="45" w:after="45"/>
                          <w:jc w:val="left"/>
                        </w:pPr>
                        <w:r>
                          <w:rPr>
                            <w:rFonts w:ascii="仿宋_GB2312" w:hAnsi="仿宋_GB2312" w:eastAsia="仿宋_GB2312" w:cs="仿宋_GB2312"/>
                            <w:color w:val="000000"/>
                            <w:sz w:val="20"/>
                          </w:rPr>
                          <w:t>教师评价查看</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6A015">
                        <w:pPr>
                          <w:pStyle w:val="6"/>
                          <w:spacing w:before="45" w:after="45"/>
                          <w:ind w:left="0"/>
                          <w:jc w:val="left"/>
                          <w:rPr>
                            <w:rFonts w:ascii="仿宋_GB2312" w:hAnsi="仿宋_GB2312" w:eastAsia="仿宋_GB2312" w:cs="仿宋_GB2312"/>
                            <w:color w:val="000000"/>
                            <w:rPrChange w:id="809" w:author="婷^ _ ^" w:date="2026-06-25T16:04:42Z">
                              <w:rPr/>
                            </w:rPrChange>
                          </w:rPr>
                          <w:pPrChange w:id="808" w:author="婷^ _ ^" w:date="2026-06-25T16:04:42Z">
                            <w:pPr>
                              <w:pStyle w:val="6"/>
                              <w:spacing w:before="45" w:after="45"/>
                              <w:ind w:left="420"/>
                              <w:jc w:val="left"/>
                            </w:pPr>
                          </w:pPrChange>
                        </w:pPr>
                        <w:r>
                          <w:rPr>
                            <w:rFonts w:ascii="仿宋_GB2312" w:hAnsi="仿宋_GB2312" w:eastAsia="仿宋_GB2312" w:cs="仿宋_GB2312"/>
                            <w:color w:val="000000"/>
                            <w:sz w:val="20"/>
                          </w:rPr>
                          <w:t>418.需支持教师在线查看个人授课课程及选修课的学员评价反馈，实现教学评价个性化查阅。</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A69B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24A0E">
                        <w:pPr>
                          <w:pStyle w:val="6"/>
                          <w:spacing w:before="45" w:after="45"/>
                          <w:jc w:val="center"/>
                        </w:pPr>
                        <w:r>
                          <w:rPr>
                            <w:rFonts w:ascii="仿宋_GB2312" w:hAnsi="仿宋_GB2312" w:eastAsia="仿宋_GB2312" w:cs="仿宋_GB2312"/>
                            <w:color w:val="000000"/>
                            <w:sz w:val="20"/>
                          </w:rPr>
                          <w:t>项</w:t>
                        </w:r>
                      </w:p>
                    </w:tc>
                  </w:tr>
                  <w:tr w14:paraId="51582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3C025BEE"/>
                    </w:tc>
                    <w:tc>
                      <w:tcPr>
                        <w:tcW w:w="226" w:type="dxa"/>
                        <w:vMerge w:val="continue"/>
                        <w:tcBorders>
                          <w:top w:val="single" w:color="000000" w:sz="4" w:space="0"/>
                          <w:left w:val="nil"/>
                          <w:bottom w:val="nil"/>
                          <w:right w:val="single" w:color="000000" w:sz="4" w:space="0"/>
                        </w:tcBorders>
                      </w:tcPr>
                      <w:p w14:paraId="7336922C"/>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0FD875">
                        <w:pPr>
                          <w:pStyle w:val="6"/>
                          <w:spacing w:before="45" w:after="45"/>
                          <w:jc w:val="left"/>
                        </w:pPr>
                        <w:r>
                          <w:rPr>
                            <w:rFonts w:ascii="仿宋_GB2312" w:hAnsi="仿宋_GB2312" w:eastAsia="仿宋_GB2312" w:cs="仿宋_GB2312"/>
                            <w:color w:val="000000"/>
                            <w:sz w:val="20"/>
                          </w:rPr>
                          <w:t>部门评价查看</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C84CB">
                        <w:pPr>
                          <w:pStyle w:val="6"/>
                          <w:spacing w:before="45" w:after="45"/>
                          <w:ind w:left="0"/>
                          <w:jc w:val="left"/>
                          <w:rPr>
                            <w:rFonts w:ascii="仿宋_GB2312" w:hAnsi="仿宋_GB2312" w:eastAsia="仿宋_GB2312" w:cs="仿宋_GB2312"/>
                            <w:color w:val="000000"/>
                            <w:rPrChange w:id="811" w:author="婷^ _ ^" w:date="2026-06-25T16:04:42Z">
                              <w:rPr/>
                            </w:rPrChange>
                          </w:rPr>
                          <w:pPrChange w:id="810" w:author="婷^ _ ^" w:date="2026-06-25T16:04:42Z">
                            <w:pPr>
                              <w:pStyle w:val="6"/>
                              <w:spacing w:before="45" w:after="45"/>
                              <w:ind w:left="420"/>
                              <w:jc w:val="left"/>
                            </w:pPr>
                          </w:pPrChange>
                        </w:pPr>
                        <w:r>
                          <w:rPr>
                            <w:rFonts w:ascii="仿宋_GB2312" w:hAnsi="仿宋_GB2312" w:eastAsia="仿宋_GB2312" w:cs="仿宋_GB2312"/>
                            <w:color w:val="000000"/>
                            <w:sz w:val="20"/>
                          </w:rPr>
                          <w:t>419.需支持按权限级别管控教职工评价查阅范围，可查看本部门及跨部门教师必修课与选修课评价数据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8E5F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4E3DF">
                        <w:pPr>
                          <w:pStyle w:val="6"/>
                          <w:spacing w:before="45" w:after="45"/>
                          <w:jc w:val="center"/>
                        </w:pPr>
                        <w:r>
                          <w:rPr>
                            <w:rFonts w:ascii="仿宋_GB2312" w:hAnsi="仿宋_GB2312" w:eastAsia="仿宋_GB2312" w:cs="仿宋_GB2312"/>
                            <w:color w:val="000000"/>
                            <w:sz w:val="20"/>
                          </w:rPr>
                          <w:t>项</w:t>
                        </w:r>
                      </w:p>
                    </w:tc>
                  </w:tr>
                  <w:tr w14:paraId="6E0988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6F224C8F"/>
                    </w:tc>
                    <w:tc>
                      <w:tcPr>
                        <w:tcW w:w="226" w:type="dxa"/>
                        <w:vMerge w:val="continue"/>
                        <w:tcBorders>
                          <w:top w:val="single" w:color="000000" w:sz="4" w:space="0"/>
                          <w:left w:val="nil"/>
                          <w:bottom w:val="nil"/>
                          <w:right w:val="single" w:color="000000" w:sz="4" w:space="0"/>
                        </w:tcBorders>
                      </w:tcPr>
                      <w:p w14:paraId="1E142AB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D5C1E">
                        <w:pPr>
                          <w:pStyle w:val="6"/>
                          <w:spacing w:before="45" w:after="45"/>
                          <w:jc w:val="left"/>
                        </w:pPr>
                        <w:r>
                          <w:rPr>
                            <w:rFonts w:ascii="仿宋_GB2312" w:hAnsi="仿宋_GB2312" w:eastAsia="仿宋_GB2312" w:cs="仿宋_GB2312"/>
                            <w:color w:val="000000"/>
                            <w:sz w:val="20"/>
                          </w:rPr>
                          <w:t>评价统计分析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38300">
                        <w:pPr>
                          <w:pStyle w:val="6"/>
                          <w:spacing w:before="45" w:after="45"/>
                          <w:ind w:left="0"/>
                          <w:jc w:val="left"/>
                          <w:rPr>
                            <w:rFonts w:ascii="仿宋_GB2312" w:hAnsi="仿宋_GB2312" w:eastAsia="仿宋_GB2312" w:cs="仿宋_GB2312"/>
                            <w:color w:val="000000"/>
                            <w:rPrChange w:id="813" w:author="婷^ _ ^" w:date="2026-06-25T16:04:42Z">
                              <w:rPr/>
                            </w:rPrChange>
                          </w:rPr>
                          <w:pPrChange w:id="812" w:author="婷^ _ ^" w:date="2026-06-25T16:04:42Z">
                            <w:pPr>
                              <w:pStyle w:val="6"/>
                              <w:spacing w:before="45" w:after="45"/>
                              <w:ind w:left="420"/>
                              <w:jc w:val="left"/>
                            </w:pPr>
                          </w:pPrChange>
                        </w:pPr>
                        <w:r>
                          <w:rPr>
                            <w:rFonts w:ascii="仿宋_GB2312" w:hAnsi="仿宋_GB2312" w:eastAsia="仿宋_GB2312" w:cs="仿宋_GB2312"/>
                            <w:color w:val="000000"/>
                            <w:sz w:val="20"/>
                          </w:rPr>
                          <w:t>420.需支持评价数据自动汇总生成统计报表，可按时间、维度、单位、班次等多条件筛选；</w:t>
                        </w:r>
                      </w:p>
                      <w:p w14:paraId="30D5ED18">
                        <w:pPr>
                          <w:pStyle w:val="6"/>
                          <w:spacing w:before="45" w:after="45"/>
                          <w:ind w:left="0"/>
                          <w:jc w:val="left"/>
                          <w:rPr>
                            <w:rFonts w:ascii="仿宋_GB2312" w:hAnsi="仿宋_GB2312" w:eastAsia="仿宋_GB2312" w:cs="仿宋_GB2312"/>
                            <w:color w:val="000000"/>
                            <w:rPrChange w:id="815" w:author="婷^ _ ^" w:date="2026-06-25T16:04:42Z">
                              <w:rPr/>
                            </w:rPrChange>
                          </w:rPr>
                          <w:pPrChange w:id="814" w:author="婷^ _ ^" w:date="2026-06-25T16:04:42Z">
                            <w:pPr>
                              <w:pStyle w:val="6"/>
                              <w:spacing w:before="45" w:after="45"/>
                              <w:ind w:left="420"/>
                              <w:jc w:val="left"/>
                            </w:pPr>
                          </w:pPrChange>
                        </w:pPr>
                        <w:r>
                          <w:rPr>
                            <w:rFonts w:ascii="仿宋_GB2312" w:hAnsi="仿宋_GB2312" w:eastAsia="仿宋_GB2312" w:cs="仿宋_GB2312"/>
                            <w:color w:val="000000"/>
                            <w:sz w:val="20"/>
                          </w:rPr>
                          <w:t>421.需支持图表可视化呈现各维度得分、问题分布、优势项目及改进方向。</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EEAD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3AF01">
                        <w:pPr>
                          <w:pStyle w:val="6"/>
                          <w:spacing w:before="45" w:after="45"/>
                          <w:jc w:val="center"/>
                        </w:pPr>
                        <w:r>
                          <w:rPr>
                            <w:rFonts w:ascii="仿宋_GB2312" w:hAnsi="仿宋_GB2312" w:eastAsia="仿宋_GB2312" w:cs="仿宋_GB2312"/>
                            <w:color w:val="000000"/>
                            <w:sz w:val="20"/>
                          </w:rPr>
                          <w:t>项</w:t>
                        </w:r>
                      </w:p>
                    </w:tc>
                  </w:tr>
                  <w:tr w14:paraId="41076C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733A37CD">
                        <w:pPr>
                          <w:pStyle w:val="6"/>
                          <w:spacing w:before="45" w:after="45"/>
                          <w:jc w:val="center"/>
                        </w:pPr>
                        <w:r>
                          <w:rPr>
                            <w:rFonts w:ascii="仿宋_GB2312" w:hAnsi="仿宋_GB2312" w:eastAsia="仿宋_GB2312" w:cs="仿宋_GB2312"/>
                            <w:color w:val="000000"/>
                            <w:sz w:val="20"/>
                          </w:rPr>
                          <w:t>9</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9EE27DF">
                        <w:pPr>
                          <w:pStyle w:val="6"/>
                          <w:spacing w:before="45" w:after="45"/>
                          <w:jc w:val="center"/>
                        </w:pPr>
                        <w:r>
                          <w:rPr>
                            <w:rFonts w:ascii="仿宋_GB2312" w:hAnsi="仿宋_GB2312" w:eastAsia="仿宋_GB2312" w:cs="仿宋_GB2312"/>
                            <w:color w:val="000000"/>
                            <w:sz w:val="20"/>
                          </w:rPr>
                          <w:t>调查问卷系统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0D00F">
                        <w:pPr>
                          <w:pStyle w:val="6"/>
                          <w:spacing w:before="45" w:after="45"/>
                          <w:jc w:val="center"/>
                        </w:pPr>
                        <w:r>
                          <w:rPr>
                            <w:rFonts w:ascii="仿宋_GB2312" w:hAnsi="仿宋_GB2312" w:eastAsia="仿宋_GB2312" w:cs="仿宋_GB2312"/>
                            <w:color w:val="000000"/>
                            <w:sz w:val="20"/>
                          </w:rPr>
                          <w:t>问卷</w:t>
                        </w:r>
                      </w:p>
                      <w:p w14:paraId="6858C47D">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CBCE9">
                        <w:pPr>
                          <w:pStyle w:val="6"/>
                          <w:spacing w:before="45" w:after="45"/>
                          <w:ind w:left="0"/>
                          <w:jc w:val="left"/>
                          <w:rPr>
                            <w:rFonts w:ascii="仿宋_GB2312" w:hAnsi="仿宋_GB2312" w:eastAsia="仿宋_GB2312" w:cs="仿宋_GB2312"/>
                            <w:color w:val="000000"/>
                            <w:rPrChange w:id="817" w:author="婷^ _ ^" w:date="2026-06-25T16:04:42Z">
                              <w:rPr/>
                            </w:rPrChange>
                          </w:rPr>
                          <w:pPrChange w:id="816" w:author="婷^ _ ^" w:date="2026-06-25T16:04:42Z">
                            <w:pPr>
                              <w:pStyle w:val="6"/>
                              <w:spacing w:before="45" w:after="45"/>
                              <w:ind w:left="420"/>
                              <w:jc w:val="left"/>
                            </w:pPr>
                          </w:pPrChange>
                        </w:pPr>
                        <w:r>
                          <w:rPr>
                            <w:rFonts w:ascii="仿宋_GB2312" w:hAnsi="仿宋_GB2312" w:eastAsia="仿宋_GB2312" w:cs="仿宋_GB2312"/>
                            <w:color w:val="000000"/>
                            <w:sz w:val="20"/>
                          </w:rPr>
                          <w:t>422.需支持管理员在线创建各类调查问卷，可自定义多种题型及页面显示逻辑，支持问卷模板引用、复制及导入；可配置匿名模式、发布范围、答题时长等发布规则；</w:t>
                        </w:r>
                      </w:p>
                      <w:p w14:paraId="7E58725C">
                        <w:pPr>
                          <w:pStyle w:val="6"/>
                          <w:spacing w:before="45" w:after="45"/>
                          <w:ind w:left="0"/>
                          <w:jc w:val="left"/>
                          <w:rPr>
                            <w:rFonts w:ascii="仿宋_GB2312" w:hAnsi="仿宋_GB2312" w:eastAsia="仿宋_GB2312" w:cs="仿宋_GB2312"/>
                            <w:color w:val="000000"/>
                            <w:rPrChange w:id="819" w:author="婷^ _ ^" w:date="2026-06-25T16:04:42Z">
                              <w:rPr/>
                            </w:rPrChange>
                          </w:rPr>
                          <w:pPrChange w:id="818" w:author="婷^ _ ^" w:date="2026-06-25T16:04:42Z">
                            <w:pPr>
                              <w:pStyle w:val="6"/>
                              <w:spacing w:before="45" w:after="45"/>
                              <w:ind w:left="420"/>
                              <w:jc w:val="left"/>
                            </w:pPr>
                          </w:pPrChange>
                        </w:pPr>
                        <w:r>
                          <w:rPr>
                            <w:rFonts w:ascii="仿宋_GB2312" w:hAnsi="仿宋_GB2312" w:eastAsia="仿宋_GB2312" w:cs="仿宋_GB2312"/>
                            <w:color w:val="000000"/>
                            <w:sz w:val="20"/>
                          </w:rPr>
                          <w:t>423.需支持问卷统一列表管理，实时查看填报进度、统计数据及未填报人员，支持评价数据多维度交叉分析并图表化展示，实现问卷设计、发布、填报、统计分析全流程管控，包含新增问卷、问卷管理列表等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645A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61086">
                        <w:pPr>
                          <w:pStyle w:val="6"/>
                          <w:spacing w:before="45" w:after="45"/>
                          <w:jc w:val="center"/>
                        </w:pPr>
                        <w:r>
                          <w:rPr>
                            <w:rFonts w:ascii="仿宋_GB2312" w:hAnsi="仿宋_GB2312" w:eastAsia="仿宋_GB2312" w:cs="仿宋_GB2312"/>
                            <w:color w:val="000000"/>
                            <w:sz w:val="20"/>
                          </w:rPr>
                          <w:t>项</w:t>
                        </w:r>
                      </w:p>
                    </w:tc>
                  </w:tr>
                  <w:tr w14:paraId="796B34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11983CA"/>
                    </w:tc>
                    <w:tc>
                      <w:tcPr>
                        <w:tcW w:w="226" w:type="dxa"/>
                        <w:vMerge w:val="continue"/>
                        <w:tcBorders>
                          <w:top w:val="nil"/>
                          <w:left w:val="nil"/>
                          <w:bottom w:val="nil"/>
                          <w:right w:val="single" w:color="000000" w:sz="4" w:space="0"/>
                        </w:tcBorders>
                      </w:tcPr>
                      <w:p w14:paraId="1603840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728A0">
                        <w:pPr>
                          <w:pStyle w:val="6"/>
                          <w:spacing w:before="45" w:after="45"/>
                          <w:jc w:val="center"/>
                        </w:pPr>
                        <w:r>
                          <w:rPr>
                            <w:rFonts w:ascii="仿宋_GB2312" w:hAnsi="仿宋_GB2312" w:eastAsia="仿宋_GB2312" w:cs="仿宋_GB2312"/>
                            <w:color w:val="000000"/>
                            <w:sz w:val="20"/>
                          </w:rPr>
                          <w:t>模板</w:t>
                        </w:r>
                      </w:p>
                      <w:p w14:paraId="1E51E880">
                        <w:pPr>
                          <w:pStyle w:val="6"/>
                          <w:spacing w:before="45" w:after="45"/>
                          <w:jc w:val="center"/>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13220">
                        <w:pPr>
                          <w:pStyle w:val="6"/>
                          <w:spacing w:before="45" w:after="45"/>
                          <w:ind w:left="0"/>
                          <w:jc w:val="left"/>
                          <w:rPr>
                            <w:rFonts w:ascii="仿宋_GB2312" w:hAnsi="仿宋_GB2312" w:eastAsia="仿宋_GB2312" w:cs="仿宋_GB2312"/>
                            <w:color w:val="000000"/>
                            <w:rPrChange w:id="821" w:author="婷^ _ ^" w:date="2026-06-25T16:04:42Z">
                              <w:rPr/>
                            </w:rPrChange>
                          </w:rPr>
                          <w:pPrChange w:id="820" w:author="婷^ _ ^" w:date="2026-06-25T16:04:42Z">
                            <w:pPr>
                              <w:pStyle w:val="6"/>
                              <w:spacing w:before="45" w:after="45"/>
                              <w:ind w:left="420"/>
                              <w:jc w:val="left"/>
                            </w:pPr>
                          </w:pPrChange>
                        </w:pPr>
                        <w:r>
                          <w:rPr>
                            <w:rFonts w:ascii="仿宋_GB2312" w:hAnsi="仿宋_GB2312" w:eastAsia="仿宋_GB2312" w:cs="仿宋_GB2312"/>
                            <w:color w:val="000000"/>
                            <w:sz w:val="20"/>
                          </w:rPr>
                          <w:t>424.需支持搭建标准化问卷模板资源库，可按不同调研场景自定义创建问卷模板，灵活选配多种题型并从题库快速选题组卷，模板保存后纳入资源库统一管理；</w:t>
                        </w:r>
                      </w:p>
                      <w:p w14:paraId="686FE92C">
                        <w:pPr>
                          <w:pStyle w:val="6"/>
                          <w:spacing w:before="45" w:after="45"/>
                          <w:ind w:left="0"/>
                          <w:jc w:val="left"/>
                          <w:rPr>
                            <w:rFonts w:ascii="仿宋_GB2312" w:hAnsi="仿宋_GB2312" w:eastAsia="仿宋_GB2312" w:cs="仿宋_GB2312"/>
                            <w:color w:val="000000"/>
                            <w:rPrChange w:id="823" w:author="婷^ _ ^" w:date="2026-06-25T16:04:42Z">
                              <w:rPr/>
                            </w:rPrChange>
                          </w:rPr>
                          <w:pPrChange w:id="822" w:author="婷^ _ ^" w:date="2026-06-25T16:04:42Z">
                            <w:pPr>
                              <w:pStyle w:val="6"/>
                              <w:spacing w:before="45" w:after="45"/>
                              <w:ind w:left="420"/>
                              <w:jc w:val="left"/>
                            </w:pPr>
                          </w:pPrChange>
                        </w:pPr>
                        <w:r>
                          <w:rPr>
                            <w:rFonts w:ascii="仿宋_GB2312" w:hAnsi="仿宋_GB2312" w:eastAsia="仿宋_GB2312" w:cs="仿宋_GB2312"/>
                            <w:color w:val="000000"/>
                            <w:sz w:val="20"/>
                          </w:rPr>
                          <w:t>425.需支持模板分类展示、快捷调用及预览、编辑、启用、禁用等操作，包含新增模板、模板列表功能。</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5760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95E0F">
                        <w:pPr>
                          <w:pStyle w:val="6"/>
                          <w:spacing w:before="45" w:after="45"/>
                          <w:jc w:val="center"/>
                        </w:pPr>
                        <w:r>
                          <w:rPr>
                            <w:rFonts w:ascii="仿宋_GB2312" w:hAnsi="仿宋_GB2312" w:eastAsia="仿宋_GB2312" w:cs="仿宋_GB2312"/>
                            <w:color w:val="000000"/>
                            <w:sz w:val="20"/>
                          </w:rPr>
                          <w:t>项</w:t>
                        </w:r>
                      </w:p>
                    </w:tc>
                  </w:tr>
                  <w:tr w14:paraId="4521E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3E07CE1"/>
                    </w:tc>
                    <w:tc>
                      <w:tcPr>
                        <w:tcW w:w="226" w:type="dxa"/>
                        <w:vMerge w:val="continue"/>
                        <w:tcBorders>
                          <w:top w:val="nil"/>
                          <w:left w:val="nil"/>
                          <w:bottom w:val="nil"/>
                          <w:right w:val="single" w:color="000000" w:sz="4" w:space="0"/>
                        </w:tcBorders>
                      </w:tcPr>
                      <w:p w14:paraId="00FC058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FDA8E">
                        <w:pPr>
                          <w:pStyle w:val="6"/>
                          <w:spacing w:before="45" w:after="45"/>
                          <w:jc w:val="center"/>
                        </w:pPr>
                        <w:r>
                          <w:rPr>
                            <w:rFonts w:ascii="仿宋_GB2312" w:hAnsi="仿宋_GB2312" w:eastAsia="仿宋_GB2312" w:cs="仿宋_GB2312"/>
                            <w:color w:val="000000"/>
                            <w:sz w:val="20"/>
                          </w:rPr>
                          <w:t>问卷调查管理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2AB33">
                        <w:pPr>
                          <w:pStyle w:val="6"/>
                          <w:spacing w:before="45" w:after="45"/>
                          <w:ind w:left="0"/>
                          <w:jc w:val="left"/>
                          <w:rPr>
                            <w:rFonts w:ascii="仿宋_GB2312" w:hAnsi="仿宋_GB2312" w:eastAsia="仿宋_GB2312" w:cs="仿宋_GB2312"/>
                            <w:color w:val="000000"/>
                            <w:rPrChange w:id="825" w:author="婷^ _ ^" w:date="2026-06-25T16:04:42Z">
                              <w:rPr/>
                            </w:rPrChange>
                          </w:rPr>
                          <w:pPrChange w:id="824" w:author="婷^ _ ^" w:date="2026-06-25T16:04:42Z">
                            <w:pPr>
                              <w:pStyle w:val="6"/>
                              <w:spacing w:before="45" w:after="45"/>
                              <w:ind w:left="420"/>
                              <w:jc w:val="left"/>
                            </w:pPr>
                          </w:pPrChange>
                        </w:pPr>
                        <w:r>
                          <w:rPr>
                            <w:rFonts w:ascii="仿宋_GB2312" w:hAnsi="仿宋_GB2312" w:eastAsia="仿宋_GB2312" w:cs="仿宋_GB2312"/>
                            <w:color w:val="000000"/>
                            <w:sz w:val="20"/>
                          </w:rPr>
                          <w:t>426.需支持面向填报人员及管理员提供问卷调查全流程服务，支持用户登录并完善个人信息；</w:t>
                        </w:r>
                      </w:p>
                      <w:p w14:paraId="0FADF5C6">
                        <w:pPr>
                          <w:pStyle w:val="6"/>
                          <w:spacing w:before="45" w:after="45"/>
                          <w:ind w:left="0"/>
                          <w:jc w:val="left"/>
                          <w:rPr>
                            <w:rFonts w:ascii="仿宋_GB2312" w:hAnsi="仿宋_GB2312" w:eastAsia="仿宋_GB2312" w:cs="仿宋_GB2312"/>
                            <w:color w:val="000000"/>
                            <w:rPrChange w:id="827" w:author="婷^ _ ^" w:date="2026-06-25T16:04:42Z">
                              <w:rPr/>
                            </w:rPrChange>
                          </w:rPr>
                          <w:pPrChange w:id="826" w:author="婷^ _ ^" w:date="2026-06-25T16:04:42Z">
                            <w:pPr>
                              <w:pStyle w:val="6"/>
                              <w:spacing w:before="45" w:after="45"/>
                              <w:ind w:left="420"/>
                              <w:jc w:val="left"/>
                            </w:pPr>
                          </w:pPrChange>
                        </w:pPr>
                        <w:r>
                          <w:rPr>
                            <w:rFonts w:ascii="仿宋_GB2312" w:hAnsi="仿宋_GB2312" w:eastAsia="仿宋_GB2312" w:cs="仿宋_GB2312"/>
                            <w:color w:val="000000"/>
                            <w:sz w:val="20"/>
                          </w:rPr>
                          <w:t>427.需支持学员可在规定时段在线填写、查阅问卷；</w:t>
                        </w:r>
                      </w:p>
                      <w:p w14:paraId="656F8C0B">
                        <w:pPr>
                          <w:pStyle w:val="6"/>
                          <w:spacing w:before="45" w:after="45"/>
                          <w:ind w:left="0"/>
                          <w:jc w:val="left"/>
                          <w:rPr>
                            <w:rFonts w:ascii="仿宋_GB2312" w:hAnsi="仿宋_GB2312" w:eastAsia="仿宋_GB2312" w:cs="仿宋_GB2312"/>
                            <w:color w:val="000000"/>
                            <w:rPrChange w:id="829" w:author="婷^ _ ^" w:date="2026-06-25T16:04:42Z">
                              <w:rPr/>
                            </w:rPrChange>
                          </w:rPr>
                          <w:pPrChange w:id="828" w:author="婷^ _ ^" w:date="2026-06-25T16:04:42Z">
                            <w:pPr>
                              <w:pStyle w:val="6"/>
                              <w:spacing w:before="45" w:after="45"/>
                              <w:ind w:left="420"/>
                              <w:jc w:val="left"/>
                            </w:pPr>
                          </w:pPrChange>
                        </w:pPr>
                        <w:r>
                          <w:rPr>
                            <w:rFonts w:ascii="仿宋_GB2312" w:hAnsi="仿宋_GB2312" w:eastAsia="仿宋_GB2312" w:cs="仿宋_GB2312"/>
                            <w:color w:val="000000"/>
                            <w:sz w:val="20"/>
                          </w:rPr>
                          <w:t>428.需支持管理员可实时查看问卷回收量、回收率等概览数据，多维统计答题设备、来源等信息，实现问卷发放、填报、数据监测一体化管理。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B571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46D97">
                        <w:pPr>
                          <w:pStyle w:val="6"/>
                          <w:spacing w:before="45" w:after="45"/>
                          <w:jc w:val="center"/>
                        </w:pPr>
                        <w:r>
                          <w:rPr>
                            <w:rFonts w:ascii="仿宋_GB2312" w:hAnsi="仿宋_GB2312" w:eastAsia="仿宋_GB2312" w:cs="仿宋_GB2312"/>
                            <w:color w:val="000000"/>
                            <w:sz w:val="20"/>
                          </w:rPr>
                          <w:t>项</w:t>
                        </w:r>
                      </w:p>
                    </w:tc>
                  </w:tr>
                  <w:tr w14:paraId="3A14A9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88AB766">
                        <w:pPr>
                          <w:pStyle w:val="6"/>
                          <w:spacing w:before="45" w:after="45"/>
                          <w:jc w:val="center"/>
                        </w:pPr>
                        <w:r>
                          <w:rPr>
                            <w:rFonts w:ascii="仿宋_GB2312" w:hAnsi="仿宋_GB2312" w:eastAsia="仿宋_GB2312" w:cs="仿宋_GB2312"/>
                            <w:color w:val="000000"/>
                            <w:sz w:val="20"/>
                          </w:rPr>
                          <w:t>10</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2E23C52B">
                        <w:pPr>
                          <w:pStyle w:val="6"/>
                          <w:spacing w:before="45" w:after="45"/>
                          <w:jc w:val="center"/>
                        </w:pPr>
                        <w:r>
                          <w:rPr>
                            <w:rFonts w:ascii="仿宋_GB2312" w:hAnsi="仿宋_GB2312" w:eastAsia="仿宋_GB2312" w:cs="仿宋_GB2312"/>
                            <w:color w:val="000000"/>
                            <w:sz w:val="20"/>
                          </w:rPr>
                          <w:t>证书管理系统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E6694">
                        <w:pPr>
                          <w:pStyle w:val="6"/>
                          <w:spacing w:before="45" w:after="45"/>
                          <w:jc w:val="center"/>
                        </w:pPr>
                        <w:r>
                          <w:rPr>
                            <w:rFonts w:ascii="仿宋_GB2312" w:hAnsi="仿宋_GB2312" w:eastAsia="仿宋_GB2312" w:cs="仿宋_GB2312"/>
                            <w:color w:val="000000"/>
                            <w:sz w:val="20"/>
                          </w:rPr>
                          <w:t>证书</w:t>
                        </w:r>
                      </w:p>
                      <w:p w14:paraId="1CFB02A6">
                        <w:pPr>
                          <w:pStyle w:val="6"/>
                          <w:spacing w:before="45" w:after="45"/>
                          <w:jc w:val="center"/>
                        </w:pPr>
                        <w:r>
                          <w:rPr>
                            <w:rFonts w:ascii="仿宋_GB2312" w:hAnsi="仿宋_GB2312" w:eastAsia="仿宋_GB2312" w:cs="仿宋_GB2312"/>
                            <w:color w:val="000000"/>
                            <w:sz w:val="20"/>
                          </w:rPr>
                          <w:t>模板</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C6F6C">
                        <w:pPr>
                          <w:pStyle w:val="6"/>
                          <w:spacing w:before="45" w:after="45"/>
                          <w:ind w:left="0"/>
                          <w:jc w:val="left"/>
                          <w:rPr>
                            <w:rFonts w:ascii="仿宋_GB2312" w:hAnsi="仿宋_GB2312" w:eastAsia="仿宋_GB2312" w:cs="仿宋_GB2312"/>
                            <w:color w:val="000000"/>
                            <w:rPrChange w:id="831" w:author="婷^ _ ^" w:date="2026-06-25T16:04:42Z">
                              <w:rPr/>
                            </w:rPrChange>
                          </w:rPr>
                          <w:pPrChange w:id="830" w:author="婷^ _ ^" w:date="2026-06-25T16:04:42Z">
                            <w:pPr>
                              <w:pStyle w:val="6"/>
                              <w:spacing w:before="45" w:after="45"/>
                              <w:ind w:left="420"/>
                              <w:jc w:val="left"/>
                            </w:pPr>
                          </w:pPrChange>
                        </w:pPr>
                        <w:r>
                          <w:rPr>
                            <w:rFonts w:ascii="仿宋_GB2312" w:hAnsi="仿宋_GB2312" w:eastAsia="仿宋_GB2312" w:cs="仿宋_GB2312"/>
                            <w:color w:val="000000"/>
                            <w:sz w:val="20"/>
                          </w:rPr>
                          <w:t>429.需支持毕业证书、结业证书、优秀学员证书及自定义证书的模板配置与批量生成打印；</w:t>
                        </w:r>
                      </w:p>
                      <w:p w14:paraId="023AD5A7">
                        <w:pPr>
                          <w:pStyle w:val="6"/>
                          <w:spacing w:before="45" w:after="45"/>
                          <w:ind w:left="0"/>
                          <w:jc w:val="left"/>
                          <w:rPr>
                            <w:rFonts w:ascii="仿宋_GB2312" w:hAnsi="仿宋_GB2312" w:eastAsia="仿宋_GB2312" w:cs="仿宋_GB2312"/>
                            <w:color w:val="000000"/>
                            <w:rPrChange w:id="833" w:author="婷^ _ ^" w:date="2026-06-25T16:04:42Z">
                              <w:rPr/>
                            </w:rPrChange>
                          </w:rPr>
                          <w:pPrChange w:id="832" w:author="婷^ _ ^" w:date="2026-06-25T16:04:42Z">
                            <w:pPr>
                              <w:pStyle w:val="6"/>
                              <w:spacing w:before="45" w:after="45"/>
                              <w:ind w:left="420"/>
                              <w:jc w:val="left"/>
                            </w:pPr>
                          </w:pPrChange>
                        </w:pPr>
                        <w:r>
                          <w:rPr>
                            <w:rFonts w:ascii="仿宋_GB2312" w:hAnsi="仿宋_GB2312" w:eastAsia="仿宋_GB2312" w:cs="仿宋_GB2312"/>
                            <w:color w:val="000000"/>
                            <w:sz w:val="20"/>
                          </w:rPr>
                          <w:t>430.需提供证书发放资格指标自定义配置，系统自动统计达标与未达标学员；</w:t>
                        </w:r>
                      </w:p>
                      <w:p w14:paraId="66A4E724">
                        <w:pPr>
                          <w:pStyle w:val="6"/>
                          <w:spacing w:before="45" w:after="45"/>
                          <w:ind w:left="0"/>
                          <w:jc w:val="left"/>
                          <w:rPr>
                            <w:rFonts w:ascii="仿宋_GB2312" w:hAnsi="仿宋_GB2312" w:eastAsia="仿宋_GB2312" w:cs="仿宋_GB2312"/>
                            <w:color w:val="000000"/>
                            <w:rPrChange w:id="835" w:author="婷^ _ ^" w:date="2026-06-25T16:04:42Z">
                              <w:rPr/>
                            </w:rPrChange>
                          </w:rPr>
                          <w:pPrChange w:id="834" w:author="婷^ _ ^" w:date="2026-06-25T16:04:42Z">
                            <w:pPr>
                              <w:pStyle w:val="6"/>
                              <w:spacing w:before="45" w:after="45"/>
                              <w:ind w:left="420"/>
                              <w:jc w:val="left"/>
                            </w:pPr>
                          </w:pPrChange>
                        </w:pPr>
                        <w:r>
                          <w:rPr>
                            <w:rFonts w:ascii="仿宋_GB2312" w:hAnsi="仿宋_GB2312" w:eastAsia="仿宋_GB2312" w:cs="仿宋_GB2312"/>
                            <w:color w:val="000000"/>
                            <w:sz w:val="20"/>
                          </w:rPr>
                          <w:t>431.需支持证书编号设置、发放状态管理维护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691E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5F52F">
                        <w:pPr>
                          <w:pStyle w:val="6"/>
                          <w:spacing w:before="45" w:after="45"/>
                          <w:jc w:val="center"/>
                        </w:pPr>
                        <w:r>
                          <w:rPr>
                            <w:rFonts w:ascii="仿宋_GB2312" w:hAnsi="仿宋_GB2312" w:eastAsia="仿宋_GB2312" w:cs="仿宋_GB2312"/>
                            <w:color w:val="000000"/>
                            <w:sz w:val="20"/>
                          </w:rPr>
                          <w:t>项</w:t>
                        </w:r>
                      </w:p>
                    </w:tc>
                  </w:tr>
                  <w:tr w14:paraId="696EE9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262DD5B"/>
                    </w:tc>
                    <w:tc>
                      <w:tcPr>
                        <w:tcW w:w="226" w:type="dxa"/>
                        <w:vMerge w:val="continue"/>
                        <w:tcBorders>
                          <w:top w:val="nil"/>
                          <w:left w:val="nil"/>
                          <w:bottom w:val="nil"/>
                          <w:right w:val="single" w:color="000000" w:sz="4" w:space="0"/>
                        </w:tcBorders>
                      </w:tcPr>
                      <w:p w14:paraId="707CB07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3814F">
                        <w:pPr>
                          <w:pStyle w:val="6"/>
                          <w:spacing w:before="45" w:after="45"/>
                          <w:jc w:val="center"/>
                        </w:pPr>
                        <w:r>
                          <w:rPr>
                            <w:rFonts w:ascii="仿宋_GB2312" w:hAnsi="仿宋_GB2312" w:eastAsia="仿宋_GB2312" w:cs="仿宋_GB2312"/>
                            <w:color w:val="000000"/>
                            <w:sz w:val="20"/>
                          </w:rPr>
                          <w:t>证书</w:t>
                        </w:r>
                      </w:p>
                      <w:p w14:paraId="3FEED7EB">
                        <w:pPr>
                          <w:pStyle w:val="6"/>
                          <w:spacing w:before="45" w:after="45"/>
                          <w:jc w:val="center"/>
                        </w:pPr>
                        <w:r>
                          <w:rPr>
                            <w:rFonts w:ascii="仿宋_GB2312" w:hAnsi="仿宋_GB2312" w:eastAsia="仿宋_GB2312" w:cs="仿宋_GB2312"/>
                            <w:color w:val="000000"/>
                            <w:sz w:val="20"/>
                          </w:rPr>
                          <w:t>打印</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4D165">
                        <w:pPr>
                          <w:pStyle w:val="6"/>
                          <w:spacing w:before="45" w:after="45"/>
                          <w:ind w:left="0"/>
                          <w:jc w:val="left"/>
                          <w:rPr>
                            <w:rFonts w:ascii="仿宋_GB2312" w:hAnsi="仿宋_GB2312" w:eastAsia="仿宋_GB2312" w:cs="仿宋_GB2312"/>
                            <w:color w:val="000000"/>
                            <w:rPrChange w:id="837" w:author="婷^ _ ^" w:date="2026-06-25T16:04:42Z">
                              <w:rPr/>
                            </w:rPrChange>
                          </w:rPr>
                          <w:pPrChange w:id="836" w:author="婷^ _ ^" w:date="2026-06-25T16:04:42Z">
                            <w:pPr>
                              <w:pStyle w:val="6"/>
                              <w:spacing w:before="45" w:after="45"/>
                              <w:ind w:left="420"/>
                              <w:jc w:val="left"/>
                            </w:pPr>
                          </w:pPrChange>
                        </w:pPr>
                        <w:r>
                          <w:rPr>
                            <w:rFonts w:ascii="仿宋_GB2312" w:hAnsi="仿宋_GB2312" w:eastAsia="仿宋_GB2312" w:cs="仿宋_GB2312"/>
                            <w:color w:val="000000"/>
                            <w:sz w:val="20"/>
                          </w:rPr>
                          <w:t>432.需支持学员证书在线生成与打印，班次培训结束后可筛选符合条件学员生成对应证书；</w:t>
                        </w:r>
                      </w:p>
                      <w:p w14:paraId="25C08BB7">
                        <w:pPr>
                          <w:pStyle w:val="6"/>
                          <w:spacing w:before="45" w:after="45"/>
                          <w:ind w:left="0"/>
                          <w:jc w:val="left"/>
                          <w:rPr>
                            <w:rFonts w:ascii="仿宋_GB2312" w:hAnsi="仿宋_GB2312" w:eastAsia="仿宋_GB2312" w:cs="仿宋_GB2312"/>
                            <w:color w:val="000000"/>
                            <w:rPrChange w:id="839" w:author="婷^ _ ^" w:date="2026-06-25T16:04:42Z">
                              <w:rPr/>
                            </w:rPrChange>
                          </w:rPr>
                          <w:pPrChange w:id="838" w:author="婷^ _ ^" w:date="2026-06-25T16:04:42Z">
                            <w:pPr>
                              <w:pStyle w:val="6"/>
                              <w:spacing w:before="45" w:after="45"/>
                              <w:ind w:left="420"/>
                              <w:jc w:val="left"/>
                            </w:pPr>
                          </w:pPrChange>
                        </w:pPr>
                        <w:r>
                          <w:rPr>
                            <w:rFonts w:ascii="仿宋_GB2312" w:hAnsi="仿宋_GB2312" w:eastAsia="仿宋_GB2312" w:cs="仿宋_GB2312"/>
                            <w:color w:val="000000"/>
                            <w:sz w:val="20"/>
                          </w:rPr>
                          <w:t>433.需支持自定义设置证书编号、发放状态，适配多样式证书打印；</w:t>
                        </w:r>
                      </w:p>
                      <w:p w14:paraId="294A93D8">
                        <w:pPr>
                          <w:pStyle w:val="6"/>
                          <w:spacing w:before="45" w:after="45"/>
                          <w:ind w:left="0"/>
                          <w:jc w:val="left"/>
                          <w:rPr>
                            <w:rFonts w:ascii="仿宋_GB2312" w:hAnsi="仿宋_GB2312" w:eastAsia="仿宋_GB2312" w:cs="仿宋_GB2312"/>
                            <w:color w:val="000000"/>
                            <w:rPrChange w:id="841" w:author="婷^ _ ^" w:date="2026-06-25T16:04:42Z">
                              <w:rPr/>
                            </w:rPrChange>
                          </w:rPr>
                          <w:pPrChange w:id="840" w:author="婷^ _ ^" w:date="2026-06-25T16:04:42Z">
                            <w:pPr>
                              <w:pStyle w:val="6"/>
                              <w:spacing w:before="45" w:after="45"/>
                              <w:ind w:left="420"/>
                              <w:jc w:val="left"/>
                            </w:pPr>
                          </w:pPrChange>
                        </w:pPr>
                        <w:r>
                          <w:rPr>
                            <w:rFonts w:ascii="仿宋_GB2312" w:hAnsi="仿宋_GB2312" w:eastAsia="仿宋_GB2312" w:cs="仿宋_GB2312"/>
                            <w:color w:val="000000"/>
                            <w:sz w:val="20"/>
                          </w:rPr>
                          <w:t>434.需支持按学员结业、毕业情况，对同一班次批量生成结业证书与毕业证书。</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CC0E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EA468">
                        <w:pPr>
                          <w:pStyle w:val="6"/>
                          <w:spacing w:before="45" w:after="45"/>
                          <w:jc w:val="center"/>
                        </w:pPr>
                        <w:r>
                          <w:rPr>
                            <w:rFonts w:ascii="仿宋_GB2312" w:hAnsi="仿宋_GB2312" w:eastAsia="仿宋_GB2312" w:cs="仿宋_GB2312"/>
                            <w:color w:val="000000"/>
                            <w:sz w:val="20"/>
                          </w:rPr>
                          <w:t>项</w:t>
                        </w:r>
                      </w:p>
                    </w:tc>
                  </w:tr>
                  <w:tr w14:paraId="1C8916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9558BF4"/>
                    </w:tc>
                    <w:tc>
                      <w:tcPr>
                        <w:tcW w:w="226" w:type="dxa"/>
                        <w:vMerge w:val="continue"/>
                        <w:tcBorders>
                          <w:top w:val="nil"/>
                          <w:left w:val="nil"/>
                          <w:bottom w:val="nil"/>
                          <w:right w:val="single" w:color="000000" w:sz="4" w:space="0"/>
                        </w:tcBorders>
                      </w:tcPr>
                      <w:p w14:paraId="7FAC64E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72A66">
                        <w:pPr>
                          <w:pStyle w:val="6"/>
                          <w:spacing w:before="45" w:after="45"/>
                          <w:jc w:val="center"/>
                        </w:pPr>
                        <w:r>
                          <w:rPr>
                            <w:rFonts w:ascii="仿宋_GB2312" w:hAnsi="仿宋_GB2312" w:eastAsia="仿宋_GB2312" w:cs="仿宋_GB2312"/>
                            <w:color w:val="000000"/>
                            <w:sz w:val="20"/>
                          </w:rPr>
                          <w:t>其他</w:t>
                        </w:r>
                      </w:p>
                      <w:p w14:paraId="63E8C284">
                        <w:pPr>
                          <w:pStyle w:val="6"/>
                          <w:spacing w:before="45" w:after="45"/>
                          <w:jc w:val="center"/>
                        </w:pPr>
                        <w:r>
                          <w:rPr>
                            <w:rFonts w:ascii="仿宋_GB2312" w:hAnsi="仿宋_GB2312" w:eastAsia="仿宋_GB2312" w:cs="仿宋_GB2312"/>
                            <w:color w:val="000000"/>
                            <w:sz w:val="20"/>
                          </w:rPr>
                          <w:t>证书</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4C603">
                        <w:pPr>
                          <w:pStyle w:val="6"/>
                          <w:spacing w:before="45" w:after="45"/>
                          <w:ind w:left="0"/>
                          <w:jc w:val="left"/>
                          <w:rPr>
                            <w:rFonts w:ascii="仿宋_GB2312" w:hAnsi="仿宋_GB2312" w:eastAsia="仿宋_GB2312" w:cs="仿宋_GB2312"/>
                            <w:color w:val="000000"/>
                            <w:rPrChange w:id="843" w:author="婷^ _ ^" w:date="2026-06-25T16:04:42Z">
                              <w:rPr/>
                            </w:rPrChange>
                          </w:rPr>
                          <w:pPrChange w:id="842" w:author="婷^ _ ^" w:date="2026-06-25T16:04:42Z">
                            <w:pPr>
                              <w:pStyle w:val="6"/>
                              <w:spacing w:before="45" w:after="45"/>
                              <w:ind w:left="420"/>
                              <w:jc w:val="left"/>
                            </w:pPr>
                          </w:pPrChange>
                        </w:pPr>
                        <w:r>
                          <w:rPr>
                            <w:rFonts w:ascii="仿宋_GB2312" w:hAnsi="仿宋_GB2312" w:eastAsia="仿宋_GB2312" w:cs="仿宋_GB2312"/>
                            <w:color w:val="000000"/>
                            <w:sz w:val="20"/>
                          </w:rPr>
                          <w:t>435.需支持教师自定义其他类型证书并在线发放，具备新增证书、发放证书、撤销证书等操作功能；</w:t>
                        </w:r>
                      </w:p>
                      <w:p w14:paraId="0166CB43">
                        <w:pPr>
                          <w:pStyle w:val="6"/>
                          <w:spacing w:before="45" w:after="45"/>
                          <w:ind w:left="0"/>
                          <w:jc w:val="left"/>
                          <w:rPr>
                            <w:rFonts w:ascii="仿宋_GB2312" w:hAnsi="仿宋_GB2312" w:eastAsia="仿宋_GB2312" w:cs="仿宋_GB2312"/>
                            <w:color w:val="000000"/>
                            <w:rPrChange w:id="845" w:author="婷^ _ ^" w:date="2026-06-25T16:04:42Z">
                              <w:rPr/>
                            </w:rPrChange>
                          </w:rPr>
                          <w:pPrChange w:id="844" w:author="婷^ _ ^" w:date="2026-06-25T16:04:42Z">
                            <w:pPr>
                              <w:pStyle w:val="6"/>
                              <w:spacing w:before="45" w:after="45"/>
                              <w:ind w:left="420"/>
                              <w:jc w:val="left"/>
                            </w:pPr>
                          </w:pPrChange>
                        </w:pPr>
                        <w:r>
                          <w:rPr>
                            <w:rFonts w:ascii="仿宋_GB2312" w:hAnsi="仿宋_GB2312" w:eastAsia="仿宋_GB2312" w:cs="仿宋_GB2312"/>
                            <w:color w:val="000000"/>
                            <w:sz w:val="20"/>
                          </w:rPr>
                          <w:t>436.需支持班次培训结束后可筛选符合条件学员，自主定制并发放专项证书。</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E2C4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076E5">
                        <w:pPr>
                          <w:pStyle w:val="6"/>
                          <w:spacing w:before="45" w:after="45"/>
                          <w:jc w:val="center"/>
                        </w:pPr>
                        <w:r>
                          <w:rPr>
                            <w:rFonts w:ascii="仿宋_GB2312" w:hAnsi="仿宋_GB2312" w:eastAsia="仿宋_GB2312" w:cs="仿宋_GB2312"/>
                            <w:color w:val="000000"/>
                            <w:sz w:val="20"/>
                          </w:rPr>
                          <w:t>项</w:t>
                        </w:r>
                      </w:p>
                    </w:tc>
                  </w:tr>
                  <w:tr w14:paraId="1CEF02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0521F4A"/>
                    </w:tc>
                    <w:tc>
                      <w:tcPr>
                        <w:tcW w:w="226" w:type="dxa"/>
                        <w:vMerge w:val="continue"/>
                        <w:tcBorders>
                          <w:top w:val="nil"/>
                          <w:left w:val="nil"/>
                          <w:bottom w:val="nil"/>
                          <w:right w:val="single" w:color="000000" w:sz="4" w:space="0"/>
                        </w:tcBorders>
                      </w:tcPr>
                      <w:p w14:paraId="0A35AD5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4679A">
                        <w:pPr>
                          <w:pStyle w:val="6"/>
                          <w:spacing w:before="45" w:after="45"/>
                          <w:jc w:val="center"/>
                        </w:pPr>
                        <w:r>
                          <w:rPr>
                            <w:rFonts w:ascii="仿宋_GB2312" w:hAnsi="仿宋_GB2312" w:eastAsia="仿宋_GB2312" w:cs="仿宋_GB2312"/>
                            <w:color w:val="000000"/>
                            <w:sz w:val="20"/>
                          </w:rPr>
                          <w:t>优秀</w:t>
                        </w:r>
                      </w:p>
                      <w:p w14:paraId="316AE84E">
                        <w:pPr>
                          <w:pStyle w:val="6"/>
                          <w:spacing w:before="45" w:after="45"/>
                          <w:jc w:val="center"/>
                        </w:pPr>
                        <w:r>
                          <w:rPr>
                            <w:rFonts w:ascii="仿宋_GB2312" w:hAnsi="仿宋_GB2312" w:eastAsia="仿宋_GB2312" w:cs="仿宋_GB2312"/>
                            <w:color w:val="000000"/>
                            <w:sz w:val="20"/>
                          </w:rPr>
                          <w:t>学员</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A8EF4">
                        <w:pPr>
                          <w:pStyle w:val="6"/>
                          <w:spacing w:before="45" w:after="45"/>
                          <w:ind w:left="0"/>
                          <w:jc w:val="left"/>
                          <w:rPr>
                            <w:rFonts w:ascii="仿宋_GB2312" w:hAnsi="仿宋_GB2312" w:eastAsia="仿宋_GB2312" w:cs="仿宋_GB2312"/>
                            <w:color w:val="000000"/>
                            <w:rPrChange w:id="847" w:author="婷^ _ ^" w:date="2026-06-25T16:04:42Z">
                              <w:rPr/>
                            </w:rPrChange>
                          </w:rPr>
                          <w:pPrChange w:id="846" w:author="婷^ _ ^" w:date="2026-06-25T16:04:42Z">
                            <w:pPr>
                              <w:pStyle w:val="6"/>
                              <w:spacing w:before="45" w:after="45"/>
                              <w:ind w:left="420"/>
                              <w:jc w:val="left"/>
                            </w:pPr>
                          </w:pPrChange>
                        </w:pPr>
                        <w:r>
                          <w:rPr>
                            <w:rFonts w:ascii="仿宋_GB2312" w:hAnsi="仿宋_GB2312" w:eastAsia="仿宋_GB2312" w:cs="仿宋_GB2312"/>
                            <w:color w:val="000000"/>
                            <w:sz w:val="20"/>
                          </w:rPr>
                          <w:t>437.需支持系统管理员及班主任按班次维护优秀学员名单，可对评选的优秀学员进行证书生成、发放及撤回操作；</w:t>
                        </w:r>
                      </w:p>
                      <w:p w14:paraId="60B80950">
                        <w:pPr>
                          <w:pStyle w:val="6"/>
                          <w:spacing w:before="45" w:after="45"/>
                          <w:ind w:left="0"/>
                          <w:jc w:val="left"/>
                          <w:rPr>
                            <w:rFonts w:ascii="仿宋_GB2312" w:hAnsi="仿宋_GB2312" w:eastAsia="仿宋_GB2312" w:cs="仿宋_GB2312"/>
                            <w:color w:val="000000"/>
                            <w:rPrChange w:id="849" w:author="婷^ _ ^" w:date="2026-06-25T16:04:42Z">
                              <w:rPr/>
                            </w:rPrChange>
                          </w:rPr>
                          <w:pPrChange w:id="848" w:author="婷^ _ ^" w:date="2026-06-25T16:04:42Z">
                            <w:pPr>
                              <w:pStyle w:val="6"/>
                              <w:spacing w:before="45" w:after="45"/>
                              <w:ind w:left="420"/>
                              <w:jc w:val="left"/>
                            </w:pPr>
                          </w:pPrChange>
                        </w:pPr>
                        <w:r>
                          <w:rPr>
                            <w:rFonts w:ascii="仿宋_GB2312" w:hAnsi="仿宋_GB2312" w:eastAsia="仿宋_GB2312" w:cs="仿宋_GB2312"/>
                            <w:color w:val="000000"/>
                            <w:sz w:val="20"/>
                          </w:rPr>
                          <w:t>438.需支持证书发放后，学员可在线查看所获优秀学员证书。</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DCCC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57613">
                        <w:pPr>
                          <w:pStyle w:val="6"/>
                          <w:spacing w:before="45" w:after="45"/>
                          <w:jc w:val="center"/>
                        </w:pPr>
                        <w:r>
                          <w:rPr>
                            <w:rFonts w:ascii="仿宋_GB2312" w:hAnsi="仿宋_GB2312" w:eastAsia="仿宋_GB2312" w:cs="仿宋_GB2312"/>
                            <w:color w:val="000000"/>
                            <w:sz w:val="20"/>
                          </w:rPr>
                          <w:t>项</w:t>
                        </w:r>
                      </w:p>
                    </w:tc>
                  </w:tr>
                  <w:tr w14:paraId="0F5AEA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30797020"/>
                    </w:tc>
                    <w:tc>
                      <w:tcPr>
                        <w:tcW w:w="226" w:type="dxa"/>
                        <w:vMerge w:val="continue"/>
                        <w:tcBorders>
                          <w:top w:val="nil"/>
                          <w:left w:val="nil"/>
                          <w:bottom w:val="nil"/>
                          <w:right w:val="single" w:color="000000" w:sz="4" w:space="0"/>
                        </w:tcBorders>
                      </w:tcPr>
                      <w:p w14:paraId="54C10A9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3E110">
                        <w:pPr>
                          <w:pStyle w:val="6"/>
                          <w:spacing w:before="45" w:after="45"/>
                          <w:jc w:val="center"/>
                        </w:pPr>
                        <w:r>
                          <w:rPr>
                            <w:rFonts w:ascii="仿宋_GB2312" w:hAnsi="仿宋_GB2312" w:eastAsia="仿宋_GB2312" w:cs="仿宋_GB2312"/>
                            <w:color w:val="000000"/>
                            <w:sz w:val="20"/>
                          </w:rPr>
                          <w:t>证书发放配置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FB345">
                        <w:pPr>
                          <w:pStyle w:val="6"/>
                          <w:spacing w:before="45" w:after="45"/>
                          <w:ind w:left="0"/>
                          <w:jc w:val="left"/>
                          <w:rPr>
                            <w:rFonts w:ascii="仿宋_GB2312" w:hAnsi="仿宋_GB2312" w:eastAsia="仿宋_GB2312" w:cs="仿宋_GB2312"/>
                            <w:color w:val="000000"/>
                            <w:rPrChange w:id="851" w:author="婷^ _ ^" w:date="2026-06-25T16:04:42Z">
                              <w:rPr/>
                            </w:rPrChange>
                          </w:rPr>
                          <w:pPrChange w:id="850" w:author="婷^ _ ^" w:date="2026-06-25T16:04:42Z">
                            <w:pPr>
                              <w:pStyle w:val="6"/>
                              <w:spacing w:before="45" w:after="45"/>
                              <w:ind w:left="420"/>
                              <w:jc w:val="left"/>
                            </w:pPr>
                          </w:pPrChange>
                        </w:pPr>
                        <w:r>
                          <w:rPr>
                            <w:rFonts w:ascii="仿宋_GB2312" w:hAnsi="仿宋_GB2312" w:eastAsia="仿宋_GB2312" w:cs="仿宋_GB2312"/>
                            <w:color w:val="000000"/>
                            <w:sz w:val="20"/>
                          </w:rPr>
                          <w:t>439.需支持证书发放配置管理，可自定义设置学员考勤出差率、课程评价率、选修课评价率、作业提交率等发证资格指标及参数阈值；</w:t>
                        </w:r>
                      </w:p>
                      <w:p w14:paraId="48140262">
                        <w:pPr>
                          <w:pStyle w:val="6"/>
                          <w:spacing w:before="45" w:after="45"/>
                          <w:ind w:left="0"/>
                          <w:jc w:val="left"/>
                          <w:rPr>
                            <w:rFonts w:ascii="仿宋_GB2312" w:hAnsi="仿宋_GB2312" w:eastAsia="仿宋_GB2312" w:cs="仿宋_GB2312"/>
                            <w:color w:val="000000"/>
                            <w:rPrChange w:id="853" w:author="婷^ _ ^" w:date="2026-06-25T16:04:42Z">
                              <w:rPr/>
                            </w:rPrChange>
                          </w:rPr>
                          <w:pPrChange w:id="852" w:author="婷^ _ ^" w:date="2026-06-25T16:04:42Z">
                            <w:pPr>
                              <w:pStyle w:val="6"/>
                              <w:spacing w:before="45" w:after="45"/>
                              <w:ind w:left="420"/>
                              <w:jc w:val="left"/>
                            </w:pPr>
                          </w:pPrChange>
                        </w:pPr>
                        <w:r>
                          <w:rPr>
                            <w:rFonts w:ascii="仿宋_GB2312" w:hAnsi="仿宋_GB2312" w:eastAsia="仿宋_GB2312" w:cs="仿宋_GB2312"/>
                            <w:color w:val="000000"/>
                            <w:sz w:val="20"/>
                          </w:rPr>
                          <w:t>440.需支持开启配置后系统自动统计学员指标达标与未达标情况。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5292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EB971">
                        <w:pPr>
                          <w:pStyle w:val="6"/>
                          <w:spacing w:before="45" w:after="45"/>
                          <w:jc w:val="center"/>
                        </w:pPr>
                        <w:r>
                          <w:rPr>
                            <w:rFonts w:ascii="仿宋_GB2312" w:hAnsi="仿宋_GB2312" w:eastAsia="仿宋_GB2312" w:cs="仿宋_GB2312"/>
                            <w:color w:val="000000"/>
                            <w:sz w:val="20"/>
                          </w:rPr>
                          <w:t>项</w:t>
                        </w:r>
                      </w:p>
                    </w:tc>
                  </w:tr>
                  <w:tr w14:paraId="3EA689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C96CFB0"/>
                    </w:tc>
                    <w:tc>
                      <w:tcPr>
                        <w:tcW w:w="226" w:type="dxa"/>
                        <w:vMerge w:val="continue"/>
                        <w:tcBorders>
                          <w:top w:val="nil"/>
                          <w:left w:val="nil"/>
                          <w:bottom w:val="nil"/>
                          <w:right w:val="single" w:color="000000" w:sz="4" w:space="0"/>
                        </w:tcBorders>
                      </w:tcPr>
                      <w:p w14:paraId="6AB7505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61E68">
                        <w:pPr>
                          <w:pStyle w:val="6"/>
                          <w:spacing w:before="45" w:after="45"/>
                          <w:jc w:val="center"/>
                        </w:pPr>
                        <w:r>
                          <w:rPr>
                            <w:rFonts w:ascii="仿宋_GB2312" w:hAnsi="仿宋_GB2312" w:eastAsia="仿宋_GB2312" w:cs="仿宋_GB2312"/>
                            <w:color w:val="000000"/>
                            <w:sz w:val="20"/>
                          </w:rPr>
                          <w:t>通知书模板管理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603B7">
                        <w:pPr>
                          <w:pStyle w:val="6"/>
                          <w:spacing w:before="45" w:after="45"/>
                          <w:ind w:left="0"/>
                          <w:jc w:val="left"/>
                          <w:rPr>
                            <w:rFonts w:ascii="仿宋_GB2312" w:hAnsi="仿宋_GB2312" w:eastAsia="仿宋_GB2312" w:cs="仿宋_GB2312"/>
                            <w:color w:val="000000"/>
                            <w:rPrChange w:id="855" w:author="婷^ _ ^" w:date="2026-06-25T16:04:42Z">
                              <w:rPr/>
                            </w:rPrChange>
                          </w:rPr>
                          <w:pPrChange w:id="854" w:author="婷^ _ ^" w:date="2026-06-25T16:04:42Z">
                            <w:pPr>
                              <w:pStyle w:val="6"/>
                              <w:spacing w:before="45" w:after="45"/>
                              <w:ind w:left="420"/>
                              <w:jc w:val="left"/>
                            </w:pPr>
                          </w:pPrChange>
                        </w:pPr>
                        <w:r>
                          <w:rPr>
                            <w:rFonts w:ascii="仿宋_GB2312" w:hAnsi="仿宋_GB2312" w:eastAsia="仿宋_GB2312" w:cs="仿宋_GB2312"/>
                            <w:color w:val="000000"/>
                            <w:sz w:val="20"/>
                          </w:rPr>
                          <w:t>441.需支持网报通知书模板管理与维护，可按培训主题、班次定制并上传通知书模板；</w:t>
                        </w:r>
                      </w:p>
                      <w:p w14:paraId="7F0CA8EF">
                        <w:pPr>
                          <w:pStyle w:val="6"/>
                          <w:spacing w:before="45" w:after="45"/>
                          <w:ind w:left="0"/>
                          <w:jc w:val="left"/>
                          <w:rPr>
                            <w:rFonts w:ascii="仿宋_GB2312" w:hAnsi="仿宋_GB2312" w:eastAsia="仿宋_GB2312" w:cs="仿宋_GB2312"/>
                            <w:color w:val="000000"/>
                            <w:rPrChange w:id="857" w:author="婷^ _ ^" w:date="2026-06-25T16:04:42Z">
                              <w:rPr/>
                            </w:rPrChange>
                          </w:rPr>
                          <w:pPrChange w:id="856" w:author="婷^ _ ^" w:date="2026-06-25T16:04:42Z">
                            <w:pPr>
                              <w:pStyle w:val="6"/>
                              <w:spacing w:before="45" w:after="45"/>
                              <w:ind w:left="420"/>
                              <w:jc w:val="left"/>
                            </w:pPr>
                          </w:pPrChange>
                        </w:pPr>
                        <w:r>
                          <w:rPr>
                            <w:rFonts w:ascii="仿宋_GB2312" w:hAnsi="仿宋_GB2312" w:eastAsia="仿宋_GB2312" w:cs="仿宋_GB2312"/>
                            <w:color w:val="000000"/>
                            <w:sz w:val="20"/>
                          </w:rPr>
                          <w:t>442.需支持网报环节调用模板，向参训单位及参训学员批量发送网报通知书。</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DE94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85764">
                        <w:pPr>
                          <w:pStyle w:val="6"/>
                          <w:spacing w:before="45" w:after="45"/>
                          <w:jc w:val="center"/>
                        </w:pPr>
                        <w:r>
                          <w:rPr>
                            <w:rFonts w:ascii="仿宋_GB2312" w:hAnsi="仿宋_GB2312" w:eastAsia="仿宋_GB2312" w:cs="仿宋_GB2312"/>
                            <w:color w:val="000000"/>
                            <w:sz w:val="20"/>
                          </w:rPr>
                          <w:t>项</w:t>
                        </w:r>
                      </w:p>
                    </w:tc>
                  </w:tr>
                  <w:tr w14:paraId="544155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A8662">
                        <w:pPr>
                          <w:pStyle w:val="6"/>
                          <w:spacing w:before="45" w:after="45"/>
                          <w:jc w:val="center"/>
                        </w:pPr>
                        <w:r>
                          <w:rPr>
                            <w:rFonts w:ascii="仿宋_GB2312" w:hAnsi="仿宋_GB2312" w:eastAsia="仿宋_GB2312" w:cs="仿宋_GB2312"/>
                            <w:color w:val="000000"/>
                            <w:sz w:val="20"/>
                          </w:rPr>
                          <w:t>11</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74E1D08">
                        <w:pPr>
                          <w:pStyle w:val="6"/>
                          <w:spacing w:before="45" w:after="45"/>
                          <w:jc w:val="center"/>
                        </w:pPr>
                        <w:r>
                          <w:rPr>
                            <w:rFonts w:ascii="仿宋_GB2312" w:hAnsi="仿宋_GB2312" w:eastAsia="仿宋_GB2312" w:cs="仿宋_GB2312"/>
                            <w:color w:val="000000"/>
                            <w:sz w:val="20"/>
                          </w:rPr>
                          <w:t>AI智能应用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203F8">
                        <w:pPr>
                          <w:pStyle w:val="6"/>
                          <w:spacing w:before="45" w:after="45"/>
                          <w:ind w:left="0"/>
                          <w:jc w:val="left"/>
                          <w:rPr>
                            <w:rFonts w:ascii="仿宋_GB2312" w:hAnsi="仿宋_GB2312" w:eastAsia="仿宋_GB2312" w:cs="仿宋_GB2312"/>
                            <w:color w:val="000000"/>
                            <w:rPrChange w:id="859" w:author="婷^ _ ^" w:date="2026-06-25T16:04:42Z">
                              <w:rPr/>
                            </w:rPrChange>
                          </w:rPr>
                          <w:pPrChange w:id="858" w:author="婷^ _ ^" w:date="2026-06-25T16:04:42Z">
                            <w:pPr>
                              <w:pStyle w:val="6"/>
                              <w:spacing w:before="45" w:after="45"/>
                              <w:ind w:left="420"/>
                              <w:jc w:val="left"/>
                            </w:pPr>
                          </w:pPrChange>
                        </w:pPr>
                        <w:r>
                          <w:rPr>
                            <w:rFonts w:ascii="仿宋_GB2312" w:hAnsi="仿宋_GB2312" w:eastAsia="仿宋_GB2312" w:cs="仿宋_GB2312"/>
                            <w:color w:val="000000"/>
                            <w:sz w:val="20"/>
                          </w:rPr>
                          <w:t>443.需支持在教学教务高频场景中接入AI辅助能力，服务班次创建、教学方案整理、排课调课、学员分组和班级分析等工作；</w:t>
                        </w:r>
                      </w:p>
                      <w:p w14:paraId="73F70FD4">
                        <w:pPr>
                          <w:pStyle w:val="6"/>
                          <w:spacing w:before="45" w:after="45"/>
                          <w:ind w:left="0"/>
                          <w:jc w:val="left"/>
                          <w:rPr>
                            <w:rFonts w:ascii="仿宋_GB2312" w:hAnsi="仿宋_GB2312" w:eastAsia="仿宋_GB2312" w:cs="仿宋_GB2312"/>
                            <w:color w:val="000000"/>
                            <w:rPrChange w:id="861" w:author="婷^ _ ^" w:date="2026-06-25T16:04:42Z">
                              <w:rPr/>
                            </w:rPrChange>
                          </w:rPr>
                          <w:pPrChange w:id="860" w:author="婷^ _ ^" w:date="2026-06-25T16:04:42Z">
                            <w:pPr>
                              <w:pStyle w:val="6"/>
                              <w:spacing w:before="45" w:after="45"/>
                              <w:ind w:left="420"/>
                              <w:jc w:val="left"/>
                            </w:pPr>
                          </w:pPrChange>
                        </w:pPr>
                        <w:r>
                          <w:rPr>
                            <w:rFonts w:ascii="仿宋_GB2312" w:hAnsi="仿宋_GB2312" w:eastAsia="仿宋_GB2312" w:cs="仿宋_GB2312"/>
                            <w:color w:val="000000"/>
                            <w:sz w:val="20"/>
                          </w:rPr>
                          <w:t>444.需支持通过AI辅助识别通知材料、教学计划、课程安排等内容，减少人工录入和整理工作；</w:t>
                        </w:r>
                      </w:p>
                      <w:p w14:paraId="6B5D7267">
                        <w:pPr>
                          <w:pStyle w:val="6"/>
                          <w:spacing w:before="45" w:after="45"/>
                          <w:ind w:left="0"/>
                          <w:jc w:val="left"/>
                          <w:rPr>
                            <w:rFonts w:ascii="仿宋_GB2312" w:hAnsi="仿宋_GB2312" w:eastAsia="仿宋_GB2312" w:cs="仿宋_GB2312"/>
                            <w:color w:val="000000"/>
                            <w:rPrChange w:id="863" w:author="婷^ _ ^" w:date="2026-06-25T16:04:42Z">
                              <w:rPr/>
                            </w:rPrChange>
                          </w:rPr>
                          <w:pPrChange w:id="862" w:author="婷^ _ ^" w:date="2026-06-25T16:04:42Z">
                            <w:pPr>
                              <w:pStyle w:val="6"/>
                              <w:spacing w:before="45" w:after="45"/>
                              <w:ind w:left="420"/>
                              <w:jc w:val="left"/>
                            </w:pPr>
                          </w:pPrChange>
                        </w:pPr>
                        <w:r>
                          <w:rPr>
                            <w:rFonts w:ascii="仿宋_GB2312" w:hAnsi="仿宋_GB2312" w:eastAsia="仿宋_GB2312" w:cs="仿宋_GB2312"/>
                            <w:color w:val="000000"/>
                            <w:sz w:val="20"/>
                          </w:rPr>
                          <w:t>445.需支持AI生成结果由教务人员、班主任或相关业务人员审核确认后使用；</w:t>
                        </w:r>
                      </w:p>
                      <w:p w14:paraId="10F6CDDF">
                        <w:pPr>
                          <w:pStyle w:val="6"/>
                          <w:spacing w:before="45" w:after="45"/>
                          <w:ind w:left="0"/>
                          <w:jc w:val="left"/>
                          <w:rPr>
                            <w:rFonts w:ascii="仿宋_GB2312" w:hAnsi="仿宋_GB2312" w:eastAsia="仿宋_GB2312" w:cs="仿宋_GB2312"/>
                            <w:color w:val="000000"/>
                            <w:rPrChange w:id="865" w:author="婷^ _ ^" w:date="2026-06-25T16:04:42Z">
                              <w:rPr/>
                            </w:rPrChange>
                          </w:rPr>
                          <w:pPrChange w:id="864" w:author="婷^ _ ^" w:date="2026-06-25T16:04:42Z">
                            <w:pPr>
                              <w:pStyle w:val="6"/>
                              <w:spacing w:before="45" w:after="45"/>
                              <w:ind w:left="420"/>
                              <w:jc w:val="left"/>
                            </w:pPr>
                          </w:pPrChange>
                        </w:pPr>
                        <w:r>
                          <w:rPr>
                            <w:rFonts w:ascii="仿宋_GB2312" w:hAnsi="仿宋_GB2312" w:eastAsia="仿宋_GB2312" w:cs="仿宋_GB2312"/>
                            <w:color w:val="000000"/>
                            <w:sz w:val="20"/>
                          </w:rPr>
                          <w:t>446.需支持面向学员提供移动端AI助手，辅助查询课表、学习资料、培训通知、校园服务和常见问题；</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9C01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5B132">
                        <w:pPr>
                          <w:pStyle w:val="6"/>
                          <w:spacing w:before="45" w:after="45"/>
                          <w:jc w:val="center"/>
                        </w:pPr>
                        <w:r>
                          <w:rPr>
                            <w:rFonts w:ascii="仿宋_GB2312" w:hAnsi="仿宋_GB2312" w:eastAsia="仿宋_GB2312" w:cs="仿宋_GB2312"/>
                            <w:color w:val="000000"/>
                            <w:sz w:val="20"/>
                          </w:rPr>
                          <w:t>项</w:t>
                        </w:r>
                      </w:p>
                    </w:tc>
                  </w:tr>
                  <w:tr w14:paraId="028C1C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2553D7">
                        <w:pPr>
                          <w:pStyle w:val="6"/>
                          <w:spacing w:before="45" w:after="45"/>
                          <w:jc w:val="center"/>
                        </w:pPr>
                        <w:r>
                          <w:rPr>
                            <w:rFonts w:ascii="仿宋_GB2312" w:hAnsi="仿宋_GB2312" w:eastAsia="仿宋_GB2312" w:cs="仿宋_GB2312"/>
                            <w:color w:val="000000"/>
                            <w:sz w:val="20"/>
                          </w:rPr>
                          <w:t>12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67209AB">
                        <w:pPr>
                          <w:pStyle w:val="6"/>
                          <w:spacing w:before="45" w:after="45"/>
                          <w:jc w:val="center"/>
                        </w:pPr>
                        <w:r>
                          <w:rPr>
                            <w:rFonts w:ascii="仿宋_GB2312" w:hAnsi="仿宋_GB2312" w:eastAsia="仿宋_GB2312" w:cs="仿宋_GB2312"/>
                            <w:color w:val="000000"/>
                            <w:sz w:val="20"/>
                          </w:rPr>
                          <w:t>移动端适配</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B07E0">
                        <w:pPr>
                          <w:pStyle w:val="6"/>
                          <w:spacing w:before="45" w:after="45"/>
                          <w:ind w:left="0"/>
                          <w:jc w:val="left"/>
                          <w:rPr>
                            <w:rFonts w:ascii="仿宋_GB2312" w:hAnsi="仿宋_GB2312" w:eastAsia="仿宋_GB2312" w:cs="仿宋_GB2312"/>
                            <w:color w:val="000000"/>
                            <w:rPrChange w:id="867" w:author="婷^ _ ^" w:date="2026-06-25T16:04:42Z">
                              <w:rPr/>
                            </w:rPrChange>
                          </w:rPr>
                          <w:pPrChange w:id="866" w:author="婷^ _ ^" w:date="2026-06-25T16:04:42Z">
                            <w:pPr>
                              <w:pStyle w:val="6"/>
                              <w:spacing w:before="45" w:after="45"/>
                              <w:ind w:left="420"/>
                              <w:jc w:val="left"/>
                            </w:pPr>
                          </w:pPrChange>
                        </w:pPr>
                        <w:r>
                          <w:rPr>
                            <w:rFonts w:ascii="仿宋_GB2312" w:hAnsi="仿宋_GB2312" w:eastAsia="仿宋_GB2312" w:cs="仿宋_GB2312"/>
                            <w:color w:val="000000"/>
                            <w:sz w:val="20"/>
                          </w:rPr>
                          <w:t>447.▲需支持教学教务系统移动端适配，将学员端、班主任端、授课教师端高频功能接入移动端统一入口，方便不同角色通过小程序或APP办理和查看相关业务；</w:t>
                        </w:r>
                      </w:p>
                      <w:p w14:paraId="6D2BB955">
                        <w:pPr>
                          <w:pStyle w:val="6"/>
                          <w:spacing w:before="45" w:after="45"/>
                          <w:ind w:left="0"/>
                          <w:jc w:val="left"/>
                          <w:rPr>
                            <w:rFonts w:ascii="仿宋_GB2312" w:hAnsi="仿宋_GB2312" w:eastAsia="仿宋_GB2312" w:cs="仿宋_GB2312"/>
                            <w:color w:val="000000"/>
                            <w:rPrChange w:id="869" w:author="婷^ _ ^" w:date="2026-06-25T16:04:42Z">
                              <w:rPr/>
                            </w:rPrChange>
                          </w:rPr>
                          <w:pPrChange w:id="868" w:author="婷^ _ ^" w:date="2026-06-25T16:04:42Z">
                            <w:pPr>
                              <w:pStyle w:val="6"/>
                              <w:spacing w:before="45" w:after="45"/>
                              <w:ind w:left="420"/>
                              <w:jc w:val="left"/>
                            </w:pPr>
                          </w:pPrChange>
                        </w:pPr>
                        <w:r>
                          <w:rPr>
                            <w:rFonts w:ascii="仿宋_GB2312" w:hAnsi="仿宋_GB2312" w:eastAsia="仿宋_GB2312" w:cs="仿宋_GB2312"/>
                            <w:color w:val="000000"/>
                            <w:sz w:val="20"/>
                          </w:rPr>
                          <w:t>448.需支持学员通过移动端查看课表安排、课程资料、通知公告、考勤记录、作业任务、课程评价、问卷调查、证书信息等内容；</w:t>
                        </w:r>
                      </w:p>
                      <w:p w14:paraId="4AD7F0C9">
                        <w:pPr>
                          <w:pStyle w:val="6"/>
                          <w:spacing w:before="45" w:after="45"/>
                          <w:ind w:left="0"/>
                          <w:jc w:val="left"/>
                          <w:rPr>
                            <w:rFonts w:ascii="仿宋_GB2312" w:hAnsi="仿宋_GB2312" w:eastAsia="仿宋_GB2312" w:cs="仿宋_GB2312"/>
                            <w:color w:val="000000"/>
                            <w:rPrChange w:id="871" w:author="婷^ _ ^" w:date="2026-06-25T16:04:42Z">
                              <w:rPr/>
                            </w:rPrChange>
                          </w:rPr>
                          <w:pPrChange w:id="870" w:author="婷^ _ ^" w:date="2026-06-25T16:04:42Z">
                            <w:pPr>
                              <w:pStyle w:val="6"/>
                              <w:spacing w:before="45" w:after="45"/>
                              <w:ind w:left="420"/>
                              <w:jc w:val="left"/>
                            </w:pPr>
                          </w:pPrChange>
                        </w:pPr>
                        <w:r>
                          <w:rPr>
                            <w:rFonts w:ascii="仿宋_GB2312" w:hAnsi="仿宋_GB2312" w:eastAsia="仿宋_GB2312" w:cs="仿宋_GB2312"/>
                            <w:color w:val="000000"/>
                            <w:sz w:val="20"/>
                          </w:rPr>
                          <w:t>449.需支持班主任通过移动端查看班级学员名单、报到情况、考勤情况、作业提交情况、评价参与情况和班级学情数据；</w:t>
                        </w:r>
                      </w:p>
                      <w:p w14:paraId="441AA7A4">
                        <w:pPr>
                          <w:pStyle w:val="6"/>
                          <w:spacing w:before="45" w:after="45"/>
                          <w:ind w:left="0"/>
                          <w:jc w:val="left"/>
                          <w:rPr>
                            <w:rFonts w:ascii="仿宋_GB2312" w:hAnsi="仿宋_GB2312" w:eastAsia="仿宋_GB2312" w:cs="仿宋_GB2312"/>
                            <w:color w:val="000000"/>
                            <w:rPrChange w:id="873" w:author="婷^ _ ^" w:date="2026-06-25T16:04:42Z">
                              <w:rPr/>
                            </w:rPrChange>
                          </w:rPr>
                          <w:pPrChange w:id="872" w:author="婷^ _ ^" w:date="2026-06-25T16:04:42Z">
                            <w:pPr>
                              <w:pStyle w:val="6"/>
                              <w:spacing w:before="45" w:after="45"/>
                              <w:ind w:left="420"/>
                              <w:jc w:val="left"/>
                            </w:pPr>
                          </w:pPrChange>
                        </w:pPr>
                        <w:r>
                          <w:rPr>
                            <w:rFonts w:ascii="仿宋_GB2312" w:hAnsi="仿宋_GB2312" w:eastAsia="仿宋_GB2312" w:cs="仿宋_GB2312"/>
                            <w:color w:val="000000"/>
                            <w:sz w:val="20"/>
                          </w:rPr>
                          <w:t>450.需支持授课教师通过移动端查看授课课表、班级信息、课程安排、学员名单、评价结果等内容，并按实际业务需要进行课件上传、作业查看或批阅等操作；</w:t>
                        </w:r>
                      </w:p>
                      <w:p w14:paraId="0C4142B9">
                        <w:pPr>
                          <w:pStyle w:val="6"/>
                          <w:spacing w:before="45" w:after="45"/>
                          <w:ind w:left="0"/>
                          <w:jc w:val="left"/>
                          <w:rPr>
                            <w:rFonts w:ascii="仿宋_GB2312" w:hAnsi="仿宋_GB2312" w:eastAsia="仿宋_GB2312" w:cs="仿宋_GB2312"/>
                            <w:color w:val="000000"/>
                            <w:rPrChange w:id="875" w:author="婷^ _ ^" w:date="2026-06-25T16:04:42Z">
                              <w:rPr/>
                            </w:rPrChange>
                          </w:rPr>
                          <w:pPrChange w:id="874" w:author="婷^ _ ^" w:date="2026-06-25T16:04:42Z">
                            <w:pPr>
                              <w:pStyle w:val="6"/>
                              <w:spacing w:before="45" w:after="45"/>
                              <w:ind w:left="420"/>
                              <w:jc w:val="left"/>
                            </w:pPr>
                          </w:pPrChange>
                        </w:pPr>
                        <w:r>
                          <w:rPr>
                            <w:rFonts w:ascii="仿宋_GB2312" w:hAnsi="仿宋_GB2312" w:eastAsia="仿宋_GB2312" w:cs="仿宋_GB2312"/>
                            <w:color w:val="000000"/>
                            <w:sz w:val="20"/>
                          </w:rPr>
                          <w:t>451.需支持对接业务中台统一身份认证实现用户身份识别，并根据学员、班主任、授课教师等角色展示对应功能和数据范围，同时需要支持对接智慧校园小程序；</w:t>
                        </w:r>
                      </w:p>
                      <w:p w14:paraId="5A5C490A">
                        <w:pPr>
                          <w:pStyle w:val="6"/>
                          <w:spacing w:before="45" w:after="45"/>
                          <w:ind w:left="0"/>
                          <w:jc w:val="left"/>
                          <w:rPr>
                            <w:rFonts w:ascii="仿宋_GB2312" w:hAnsi="仿宋_GB2312" w:eastAsia="仿宋_GB2312" w:cs="仿宋_GB2312"/>
                            <w:color w:val="000000"/>
                            <w:rPrChange w:id="877" w:author="婷^ _ ^" w:date="2026-06-25T16:04:42Z">
                              <w:rPr/>
                            </w:rPrChange>
                          </w:rPr>
                          <w:pPrChange w:id="876" w:author="婷^ _ ^" w:date="2026-06-25T16:04:42Z">
                            <w:pPr>
                              <w:pStyle w:val="6"/>
                              <w:spacing w:before="45" w:after="45"/>
                              <w:ind w:left="420"/>
                              <w:jc w:val="left"/>
                            </w:pPr>
                          </w:pPrChange>
                        </w:pPr>
                        <w:r>
                          <w:rPr>
                            <w:rFonts w:ascii="仿宋_GB2312" w:hAnsi="仿宋_GB2312" w:eastAsia="仿宋_GB2312" w:cs="仿宋_GB2312"/>
                            <w:color w:val="000000"/>
                            <w:sz w:val="20"/>
                          </w:rPr>
                          <w:t>452.需支持对接消息中台通过消息提醒方式向相关用户推送课程变更、评价提醒、作业截止、考勤异常、班级通知等关键事项，具体推送渠道可结合智慧校园小程序和消息平台能力实现。</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0F1D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0785AF">
                        <w:pPr>
                          <w:pStyle w:val="6"/>
                          <w:spacing w:before="45" w:after="45"/>
                          <w:jc w:val="center"/>
                        </w:pPr>
                        <w:r>
                          <w:rPr>
                            <w:rFonts w:ascii="仿宋_GB2312" w:hAnsi="仿宋_GB2312" w:eastAsia="仿宋_GB2312" w:cs="仿宋_GB2312"/>
                            <w:color w:val="000000"/>
                            <w:sz w:val="20"/>
                          </w:rPr>
                          <w:t>项</w:t>
                        </w:r>
                      </w:p>
                    </w:tc>
                  </w:tr>
                  <w:tr w14:paraId="2EEA6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5BB6415">
                        <w:pPr>
                          <w:pStyle w:val="6"/>
                          <w:spacing w:before="45" w:after="45"/>
                          <w:jc w:val="center"/>
                        </w:pPr>
                        <w:r>
                          <w:rPr>
                            <w:rFonts w:ascii="仿宋_GB2312" w:hAnsi="仿宋_GB2312" w:eastAsia="仿宋_GB2312" w:cs="仿宋_GB2312"/>
                            <w:b/>
                            <w:color w:val="000000"/>
                            <w:sz w:val="20"/>
                          </w:rPr>
                          <w:t>科研管理系统</w:t>
                        </w:r>
                      </w:p>
                    </w:tc>
                  </w:tr>
                  <w:tr w14:paraId="0E9B4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91FAF">
                        <w:pPr>
                          <w:pStyle w:val="6"/>
                          <w:spacing w:before="45" w:after="45"/>
                          <w:jc w:val="center"/>
                        </w:pPr>
                        <w:r>
                          <w:rPr>
                            <w:rFonts w:ascii="仿宋_GB2312" w:hAnsi="仿宋_GB2312" w:eastAsia="仿宋_GB2312" w:cs="仿宋_GB2312"/>
                            <w:color w:val="000000"/>
                            <w:sz w:val="20"/>
                          </w:rPr>
                          <w:t>总体要求</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2D2768">
                        <w:pPr>
                          <w:pStyle w:val="6"/>
                          <w:spacing w:before="45" w:after="45"/>
                          <w:ind w:left="0"/>
                          <w:jc w:val="left"/>
                          <w:pPrChange w:id="878" w:author="婷^ _ ^" w:date="2026-06-25T16:04:55Z">
                            <w:pPr>
                              <w:pStyle w:val="6"/>
                              <w:spacing w:before="45" w:after="45"/>
                              <w:ind w:left="420"/>
                              <w:jc w:val="left"/>
                            </w:pPr>
                          </w:pPrChange>
                        </w:pPr>
                        <w:r>
                          <w:rPr>
                            <w:rFonts w:ascii="仿宋_GB2312" w:hAnsi="仿宋_GB2312" w:eastAsia="仿宋_GB2312" w:cs="仿宋_GB2312"/>
                            <w:color w:val="000000"/>
                            <w:sz w:val="20"/>
                          </w:rPr>
                          <w:t>453.</w:t>
                        </w:r>
                        <w:r>
                          <w:rPr>
                            <w:rFonts w:ascii="仿宋_GB2312" w:hAnsi="仿宋_GB2312" w:eastAsia="仿宋_GB2312" w:cs="仿宋_GB2312"/>
                            <w:b/>
                            <w:color w:val="000000"/>
                            <w:sz w:val="20"/>
                          </w:rPr>
                          <w:t>▲本系统须为软件产品形态，要求提供产品软件著作权证书，并加盖投标人公章。</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78C1D7">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A7B525">
                        <w:pPr>
                          <w:pStyle w:val="6"/>
                          <w:spacing w:before="45" w:after="45"/>
                          <w:jc w:val="center"/>
                        </w:pPr>
                        <w:r>
                          <w:rPr>
                            <w:rFonts w:ascii="仿宋_GB2312" w:hAnsi="仿宋_GB2312" w:eastAsia="仿宋_GB2312" w:cs="仿宋_GB2312"/>
                            <w:color w:val="000000"/>
                            <w:sz w:val="20"/>
                          </w:rPr>
                          <w:t>项</w:t>
                        </w:r>
                      </w:p>
                    </w:tc>
                  </w:tr>
                  <w:tr w14:paraId="069AF6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DFFE2">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71B7DC9">
                        <w:pPr>
                          <w:pStyle w:val="6"/>
                          <w:spacing w:before="45" w:after="45"/>
                          <w:jc w:val="center"/>
                        </w:pPr>
                        <w:r>
                          <w:rPr>
                            <w:rFonts w:ascii="仿宋_GB2312" w:hAnsi="仿宋_GB2312" w:eastAsia="仿宋_GB2312" w:cs="仿宋_GB2312"/>
                            <w:color w:val="000000"/>
                            <w:sz w:val="20"/>
                          </w:rPr>
                          <w:t>科研项目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DD765">
                        <w:pPr>
                          <w:pStyle w:val="6"/>
                          <w:spacing w:before="45" w:after="45"/>
                          <w:ind w:left="0"/>
                          <w:jc w:val="left"/>
                          <w:rPr>
                            <w:rFonts w:ascii="仿宋_GB2312" w:hAnsi="仿宋_GB2312" w:eastAsia="仿宋_GB2312" w:cs="仿宋_GB2312"/>
                            <w:color w:val="000000"/>
                            <w:rPrChange w:id="880" w:author="婷^ _ ^" w:date="2026-06-25T16:05:17Z">
                              <w:rPr/>
                            </w:rPrChange>
                          </w:rPr>
                          <w:pPrChange w:id="879" w:author="婷^ _ ^" w:date="2026-06-25T16:04:56Z">
                            <w:pPr>
                              <w:pStyle w:val="6"/>
                              <w:spacing w:before="45" w:after="45"/>
                              <w:ind w:left="420"/>
                              <w:jc w:val="left"/>
                            </w:pPr>
                          </w:pPrChange>
                        </w:pPr>
                        <w:r>
                          <w:rPr>
                            <w:rFonts w:ascii="仿宋_GB2312" w:hAnsi="仿宋_GB2312" w:eastAsia="仿宋_GB2312" w:cs="仿宋_GB2312"/>
                            <w:color w:val="000000"/>
                            <w:sz w:val="20"/>
                          </w:rPr>
                          <w:t>454.需支持各类科研项目申报、立项、执行、变更、结项等全过程管理，维护项目名称、项目类型、项目级别、负责人、团队成员、研究内容、实施计划、预期成果、预算费用等信息；</w:t>
                        </w:r>
                      </w:p>
                      <w:p w14:paraId="7E63E158">
                        <w:pPr>
                          <w:pStyle w:val="6"/>
                          <w:spacing w:before="45" w:after="45"/>
                          <w:ind w:left="0"/>
                          <w:jc w:val="left"/>
                          <w:rPr>
                            <w:rFonts w:ascii="仿宋_GB2312" w:hAnsi="仿宋_GB2312" w:eastAsia="仿宋_GB2312" w:cs="仿宋_GB2312"/>
                            <w:color w:val="000000"/>
                            <w:rPrChange w:id="882" w:author="婷^ _ ^" w:date="2026-06-25T16:05:17Z">
                              <w:rPr/>
                            </w:rPrChange>
                          </w:rPr>
                          <w:pPrChange w:id="881" w:author="婷^ _ ^" w:date="2026-06-25T16:05:17Z">
                            <w:pPr>
                              <w:pStyle w:val="6"/>
                              <w:spacing w:before="45" w:after="45"/>
                              <w:ind w:left="420"/>
                              <w:jc w:val="left"/>
                            </w:pPr>
                          </w:pPrChange>
                        </w:pPr>
                        <w:r>
                          <w:rPr>
                            <w:rFonts w:ascii="仿宋_GB2312" w:hAnsi="仿宋_GB2312" w:eastAsia="仿宋_GB2312" w:cs="仿宋_GB2312"/>
                            <w:color w:val="000000"/>
                            <w:sz w:val="20"/>
                          </w:rPr>
                          <w:t>455.需支持教师在线填报项目申报信息并上传申请书、可行性报告等附件材料，系统可按项目类型关联相应申报模板；</w:t>
                        </w:r>
                      </w:p>
                      <w:p w14:paraId="1670766C">
                        <w:pPr>
                          <w:pStyle w:val="6"/>
                          <w:spacing w:before="45" w:after="45"/>
                          <w:ind w:left="0"/>
                          <w:jc w:val="left"/>
                          <w:rPr>
                            <w:rFonts w:ascii="仿宋_GB2312" w:hAnsi="仿宋_GB2312" w:eastAsia="仿宋_GB2312" w:cs="仿宋_GB2312"/>
                            <w:color w:val="000000"/>
                            <w:rPrChange w:id="884" w:author="婷^ _ ^" w:date="2026-06-25T16:05:17Z">
                              <w:rPr/>
                            </w:rPrChange>
                          </w:rPr>
                          <w:pPrChange w:id="883" w:author="婷^ _ ^" w:date="2026-06-25T16:05:17Z">
                            <w:pPr>
                              <w:pStyle w:val="6"/>
                              <w:spacing w:before="45" w:after="45"/>
                              <w:ind w:left="420"/>
                              <w:jc w:val="left"/>
                            </w:pPr>
                          </w:pPrChange>
                        </w:pPr>
                        <w:r>
                          <w:rPr>
                            <w:rFonts w:ascii="仿宋_GB2312" w:hAnsi="仿宋_GB2312" w:eastAsia="仿宋_GB2312" w:cs="仿宋_GB2312"/>
                            <w:color w:val="000000"/>
                            <w:sz w:val="20"/>
                          </w:rPr>
                          <w:t>456.需支持科研管理部门对项目申报、立项、变更、结项等环节进行审核管理，并根据审核结果更新项目状态；</w:t>
                        </w:r>
                      </w:p>
                      <w:p w14:paraId="65C6D356">
                        <w:pPr>
                          <w:pStyle w:val="6"/>
                          <w:spacing w:before="45" w:after="45"/>
                          <w:ind w:left="0"/>
                          <w:jc w:val="left"/>
                          <w:rPr>
                            <w:rFonts w:ascii="仿宋_GB2312" w:hAnsi="仿宋_GB2312" w:eastAsia="仿宋_GB2312" w:cs="仿宋_GB2312"/>
                            <w:color w:val="000000"/>
                            <w:rPrChange w:id="886" w:author="婷^ _ ^" w:date="2026-06-25T16:05:17Z">
                              <w:rPr/>
                            </w:rPrChange>
                          </w:rPr>
                          <w:pPrChange w:id="885" w:author="婷^ _ ^" w:date="2026-06-25T16:05:17Z">
                            <w:pPr>
                              <w:pStyle w:val="6"/>
                              <w:spacing w:before="45" w:after="45"/>
                              <w:ind w:left="420"/>
                              <w:jc w:val="left"/>
                            </w:pPr>
                          </w:pPrChange>
                        </w:pPr>
                        <w:r>
                          <w:rPr>
                            <w:rFonts w:ascii="仿宋_GB2312" w:hAnsi="仿宋_GB2312" w:eastAsia="仿宋_GB2312" w:cs="仿宋_GB2312"/>
                            <w:color w:val="000000"/>
                            <w:sz w:val="20"/>
                          </w:rPr>
                          <w:t>457.需支持项目执行过程中填报阶段性成果、研究进度、周期性汇报材料等过程信息，便于科研管理部门掌握项目推进情况；</w:t>
                        </w:r>
                      </w:p>
                      <w:p w14:paraId="6F67323A">
                        <w:pPr>
                          <w:pStyle w:val="6"/>
                          <w:spacing w:before="45" w:after="45"/>
                          <w:ind w:left="0"/>
                          <w:jc w:val="left"/>
                          <w:rPr>
                            <w:rFonts w:ascii="仿宋_GB2312" w:hAnsi="仿宋_GB2312" w:eastAsia="仿宋_GB2312" w:cs="仿宋_GB2312"/>
                            <w:color w:val="000000"/>
                            <w:rPrChange w:id="888" w:author="婷^ _ ^" w:date="2026-06-25T16:05:17Z">
                              <w:rPr/>
                            </w:rPrChange>
                          </w:rPr>
                          <w:pPrChange w:id="887" w:author="婷^ _ ^" w:date="2026-06-25T16:05:17Z">
                            <w:pPr>
                              <w:pStyle w:val="6"/>
                              <w:spacing w:before="45" w:after="45"/>
                              <w:ind w:left="420"/>
                              <w:jc w:val="left"/>
                            </w:pPr>
                          </w:pPrChange>
                        </w:pPr>
                        <w:r>
                          <w:rPr>
                            <w:rFonts w:ascii="仿宋_GB2312" w:hAnsi="仿宋_GB2312" w:eastAsia="仿宋_GB2312" w:cs="仿宋_GB2312"/>
                            <w:color w:val="000000"/>
                            <w:sz w:val="20"/>
                          </w:rPr>
                          <w:t>458.需支持项目经费预算、费用申请、经费使用情况等信息管理，并与财务内控系统进行数据对接；</w:t>
                        </w:r>
                      </w:p>
                      <w:p w14:paraId="767CCEBE">
                        <w:pPr>
                          <w:pStyle w:val="6"/>
                          <w:spacing w:before="45" w:after="45"/>
                          <w:ind w:left="0"/>
                          <w:jc w:val="left"/>
                          <w:rPr>
                            <w:rFonts w:ascii="仿宋_GB2312" w:hAnsi="仿宋_GB2312" w:eastAsia="仿宋_GB2312" w:cs="仿宋_GB2312"/>
                            <w:color w:val="000000"/>
                            <w:rPrChange w:id="890" w:author="婷^ _ ^" w:date="2026-06-25T16:05:17Z">
                              <w:rPr/>
                            </w:rPrChange>
                          </w:rPr>
                          <w:pPrChange w:id="889" w:author="婷^ _ ^" w:date="2026-06-25T16:05:17Z">
                            <w:pPr>
                              <w:pStyle w:val="6"/>
                              <w:spacing w:before="45" w:after="45"/>
                              <w:ind w:left="420"/>
                              <w:jc w:val="left"/>
                            </w:pPr>
                          </w:pPrChange>
                        </w:pPr>
                        <w:r>
                          <w:rPr>
                            <w:rFonts w:ascii="仿宋_GB2312" w:hAnsi="仿宋_GB2312" w:eastAsia="仿宋_GB2312" w:cs="仿宋_GB2312"/>
                            <w:color w:val="000000"/>
                            <w:sz w:val="20"/>
                          </w:rPr>
                          <w:t>459.需支持项目结项材料管理，包括结项报告、成果清单、经费决算表等资料上传和归档；</w:t>
                        </w:r>
                      </w:p>
                      <w:p w14:paraId="227A84CC">
                        <w:pPr>
                          <w:pStyle w:val="6"/>
                          <w:spacing w:before="45" w:after="45"/>
                          <w:ind w:left="0"/>
                          <w:jc w:val="left"/>
                          <w:rPr>
                            <w:rFonts w:ascii="仿宋_GB2312" w:hAnsi="仿宋_GB2312" w:eastAsia="仿宋_GB2312" w:cs="仿宋_GB2312"/>
                            <w:color w:val="000000"/>
                            <w:rPrChange w:id="892" w:author="婷^ _ ^" w:date="2026-06-25T16:05:17Z">
                              <w:rPr/>
                            </w:rPrChange>
                          </w:rPr>
                          <w:pPrChange w:id="891" w:author="婷^ _ ^" w:date="2026-06-25T16:05:17Z">
                            <w:pPr>
                              <w:pStyle w:val="6"/>
                              <w:spacing w:before="45" w:after="45"/>
                              <w:ind w:left="420"/>
                              <w:jc w:val="left"/>
                            </w:pPr>
                          </w:pPrChange>
                        </w:pPr>
                        <w:r>
                          <w:rPr>
                            <w:rFonts w:ascii="仿宋_GB2312" w:hAnsi="仿宋_GB2312" w:eastAsia="仿宋_GB2312" w:cs="仿宋_GB2312"/>
                            <w:color w:val="000000"/>
                            <w:sz w:val="20"/>
                          </w:rPr>
                          <w:t>460.需支持项目编号、项目状态、项目负责人、项目成员、成果关联、经费情况等信息查询和导出。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258F7">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599BE5">
                        <w:pPr>
                          <w:pStyle w:val="6"/>
                          <w:spacing w:before="45" w:after="45"/>
                          <w:jc w:val="center"/>
                        </w:pPr>
                        <w:r>
                          <w:rPr>
                            <w:rFonts w:ascii="仿宋_GB2312" w:hAnsi="仿宋_GB2312" w:eastAsia="仿宋_GB2312" w:cs="仿宋_GB2312"/>
                            <w:color w:val="000000"/>
                            <w:sz w:val="20"/>
                          </w:rPr>
                          <w:t>项</w:t>
                        </w:r>
                      </w:p>
                    </w:tc>
                  </w:tr>
                  <w:tr w14:paraId="5B599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FC692">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6A6438F">
                        <w:pPr>
                          <w:pStyle w:val="6"/>
                          <w:spacing w:before="45" w:after="45"/>
                          <w:jc w:val="center"/>
                        </w:pPr>
                        <w:r>
                          <w:rPr>
                            <w:rFonts w:ascii="仿宋_GB2312" w:hAnsi="仿宋_GB2312" w:eastAsia="仿宋_GB2312" w:cs="仿宋_GB2312"/>
                            <w:color w:val="000000"/>
                            <w:sz w:val="20"/>
                          </w:rPr>
                          <w:t>成果管理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72E59">
                        <w:pPr>
                          <w:pStyle w:val="6"/>
                          <w:spacing w:before="45" w:after="45"/>
                          <w:ind w:left="0"/>
                          <w:jc w:val="left"/>
                          <w:rPr>
                            <w:rFonts w:ascii="仿宋_GB2312" w:hAnsi="仿宋_GB2312" w:eastAsia="仿宋_GB2312" w:cs="仿宋_GB2312"/>
                            <w:color w:val="000000"/>
                            <w:rPrChange w:id="894" w:author="婷^ _ ^" w:date="2026-06-25T16:05:17Z">
                              <w:rPr/>
                            </w:rPrChange>
                          </w:rPr>
                          <w:pPrChange w:id="893" w:author="婷^ _ ^" w:date="2026-06-25T16:05:17Z">
                            <w:pPr>
                              <w:pStyle w:val="6"/>
                              <w:spacing w:before="45" w:after="45"/>
                              <w:ind w:left="420"/>
                              <w:jc w:val="left"/>
                            </w:pPr>
                          </w:pPrChange>
                        </w:pPr>
                        <w:r>
                          <w:rPr>
                            <w:rFonts w:ascii="仿宋_GB2312" w:hAnsi="仿宋_GB2312" w:eastAsia="仿宋_GB2312" w:cs="仿宋_GB2312"/>
                            <w:color w:val="000000"/>
                            <w:sz w:val="20"/>
                          </w:rPr>
                          <w:t>461.需支持理论文章、资政报告、教材、著作、获奖成果、专利、课题成果等科研成果分类管理；</w:t>
                        </w:r>
                      </w:p>
                      <w:p w14:paraId="50B0BD0D">
                        <w:pPr>
                          <w:pStyle w:val="6"/>
                          <w:spacing w:before="45" w:after="45"/>
                          <w:ind w:left="0"/>
                          <w:jc w:val="left"/>
                          <w:rPr>
                            <w:rFonts w:ascii="仿宋_GB2312" w:hAnsi="仿宋_GB2312" w:eastAsia="仿宋_GB2312" w:cs="仿宋_GB2312"/>
                            <w:color w:val="000000"/>
                            <w:rPrChange w:id="896" w:author="婷^ _ ^" w:date="2026-06-25T16:05:17Z">
                              <w:rPr/>
                            </w:rPrChange>
                          </w:rPr>
                          <w:pPrChange w:id="895" w:author="婷^ _ ^" w:date="2026-06-25T16:05:17Z">
                            <w:pPr>
                              <w:pStyle w:val="6"/>
                              <w:spacing w:before="45" w:after="45"/>
                              <w:ind w:left="420"/>
                              <w:jc w:val="left"/>
                            </w:pPr>
                          </w:pPrChange>
                        </w:pPr>
                        <w:r>
                          <w:rPr>
                            <w:rFonts w:ascii="仿宋_GB2312" w:hAnsi="仿宋_GB2312" w:eastAsia="仿宋_GB2312" w:cs="仿宋_GB2312"/>
                            <w:color w:val="000000"/>
                            <w:sz w:val="20"/>
                          </w:rPr>
                          <w:t>462.需支持按成果类型配置不同填报内容，维护成果名称、作者、排名、发表或完成时间、成果级别、来源说明、附件材料等信息；</w:t>
                        </w:r>
                      </w:p>
                      <w:p w14:paraId="0C9F0B88">
                        <w:pPr>
                          <w:pStyle w:val="6"/>
                          <w:spacing w:before="45" w:after="45"/>
                          <w:ind w:left="0"/>
                          <w:jc w:val="left"/>
                          <w:rPr>
                            <w:rFonts w:ascii="仿宋_GB2312" w:hAnsi="仿宋_GB2312" w:eastAsia="仿宋_GB2312" w:cs="仿宋_GB2312"/>
                            <w:color w:val="000000"/>
                            <w:rPrChange w:id="898" w:author="婷^ _ ^" w:date="2026-06-25T16:05:17Z">
                              <w:rPr/>
                            </w:rPrChange>
                          </w:rPr>
                          <w:pPrChange w:id="897" w:author="婷^ _ ^" w:date="2026-06-25T16:05:17Z">
                            <w:pPr>
                              <w:pStyle w:val="6"/>
                              <w:spacing w:before="45" w:after="45"/>
                              <w:ind w:left="420"/>
                              <w:jc w:val="left"/>
                            </w:pPr>
                          </w:pPrChange>
                        </w:pPr>
                        <w:r>
                          <w:rPr>
                            <w:rFonts w:ascii="仿宋_GB2312" w:hAnsi="仿宋_GB2312" w:eastAsia="仿宋_GB2312" w:cs="仿宋_GB2312"/>
                            <w:color w:val="000000"/>
                            <w:sz w:val="20"/>
                          </w:rPr>
                          <w:t>463.需支持理论文章与期刊库联动，教师填报发表刊物时可引用期刊库信息，保障成果认定口径相对统一；</w:t>
                        </w:r>
                      </w:p>
                      <w:p w14:paraId="168D0106">
                        <w:pPr>
                          <w:pStyle w:val="6"/>
                          <w:spacing w:before="45" w:after="45"/>
                          <w:ind w:left="0"/>
                          <w:jc w:val="left"/>
                          <w:rPr>
                            <w:rFonts w:ascii="仿宋_GB2312" w:hAnsi="仿宋_GB2312" w:eastAsia="仿宋_GB2312" w:cs="仿宋_GB2312"/>
                            <w:color w:val="000000"/>
                            <w:rPrChange w:id="900" w:author="婷^ _ ^" w:date="2026-06-25T16:05:17Z">
                              <w:rPr/>
                            </w:rPrChange>
                          </w:rPr>
                          <w:pPrChange w:id="899" w:author="婷^ _ ^" w:date="2026-06-25T16:05:17Z">
                            <w:pPr>
                              <w:pStyle w:val="6"/>
                              <w:spacing w:before="45" w:after="45"/>
                              <w:ind w:left="420"/>
                              <w:jc w:val="left"/>
                            </w:pPr>
                          </w:pPrChange>
                        </w:pPr>
                        <w:r>
                          <w:rPr>
                            <w:rFonts w:ascii="仿宋_GB2312" w:hAnsi="仿宋_GB2312" w:eastAsia="仿宋_GB2312" w:cs="仿宋_GB2312"/>
                            <w:color w:val="000000"/>
                            <w:sz w:val="20"/>
                          </w:rPr>
                          <w:t>464.需支持资政报告填报批示情况、批示时间、批示领导级别、批示件附件等信息，满足智库成果统计需要；</w:t>
                        </w:r>
                      </w:p>
                      <w:p w14:paraId="27B5FD1E">
                        <w:pPr>
                          <w:pStyle w:val="6"/>
                          <w:spacing w:before="45" w:after="45"/>
                          <w:ind w:left="0"/>
                          <w:jc w:val="left"/>
                          <w:rPr>
                            <w:rFonts w:ascii="仿宋_GB2312" w:hAnsi="仿宋_GB2312" w:eastAsia="仿宋_GB2312" w:cs="仿宋_GB2312"/>
                            <w:color w:val="000000"/>
                            <w:rPrChange w:id="902" w:author="婷^ _ ^" w:date="2026-06-25T16:05:17Z">
                              <w:rPr/>
                            </w:rPrChange>
                          </w:rPr>
                          <w:pPrChange w:id="901" w:author="婷^ _ ^" w:date="2026-06-25T16:05:17Z">
                            <w:pPr>
                              <w:pStyle w:val="6"/>
                              <w:spacing w:before="45" w:after="45"/>
                              <w:ind w:left="420"/>
                              <w:jc w:val="left"/>
                            </w:pPr>
                          </w:pPrChange>
                        </w:pPr>
                        <w:r>
                          <w:rPr>
                            <w:rFonts w:ascii="仿宋_GB2312" w:hAnsi="仿宋_GB2312" w:eastAsia="仿宋_GB2312" w:cs="仿宋_GB2312"/>
                            <w:color w:val="000000"/>
                            <w:sz w:val="20"/>
                          </w:rPr>
                          <w:t>465.需支持课题成果关联已立项项目，减少重复填报，便于项目成果归集；</w:t>
                        </w:r>
                      </w:p>
                      <w:p w14:paraId="1447DA4A">
                        <w:pPr>
                          <w:pStyle w:val="6"/>
                          <w:spacing w:before="45" w:after="45"/>
                          <w:ind w:left="0"/>
                          <w:jc w:val="left"/>
                          <w:rPr>
                            <w:rFonts w:ascii="仿宋_GB2312" w:hAnsi="仿宋_GB2312" w:eastAsia="仿宋_GB2312" w:cs="仿宋_GB2312"/>
                            <w:color w:val="000000"/>
                            <w:rPrChange w:id="904" w:author="婷^ _ ^" w:date="2026-06-25T16:05:17Z">
                              <w:rPr/>
                            </w:rPrChange>
                          </w:rPr>
                          <w:pPrChange w:id="903" w:author="婷^ _ ^" w:date="2026-06-25T16:05:17Z">
                            <w:pPr>
                              <w:pStyle w:val="6"/>
                              <w:spacing w:before="45" w:after="45"/>
                              <w:ind w:left="420"/>
                              <w:jc w:val="left"/>
                            </w:pPr>
                          </w:pPrChange>
                        </w:pPr>
                        <w:r>
                          <w:rPr>
                            <w:rFonts w:ascii="仿宋_GB2312" w:hAnsi="仿宋_GB2312" w:eastAsia="仿宋_GB2312" w:cs="仿宋_GB2312"/>
                            <w:color w:val="000000"/>
                            <w:sz w:val="20"/>
                          </w:rPr>
                          <w:t>466.需支持科研部门对成果真实性、材料完整性进行审核，审核通过后纳入教师科研档案和工作量统计范围；</w:t>
                        </w:r>
                      </w:p>
                      <w:p w14:paraId="2BDF4EB6">
                        <w:pPr>
                          <w:pStyle w:val="6"/>
                          <w:spacing w:before="45" w:after="45"/>
                          <w:ind w:left="0"/>
                          <w:jc w:val="left"/>
                          <w:rPr>
                            <w:rFonts w:ascii="仿宋_GB2312" w:hAnsi="仿宋_GB2312" w:eastAsia="仿宋_GB2312" w:cs="仿宋_GB2312"/>
                            <w:color w:val="000000"/>
                            <w:rPrChange w:id="906" w:author="婷^ _ ^" w:date="2026-06-25T16:05:17Z">
                              <w:rPr/>
                            </w:rPrChange>
                          </w:rPr>
                          <w:pPrChange w:id="905" w:author="婷^ _ ^" w:date="2026-06-25T16:05:17Z">
                            <w:pPr>
                              <w:pStyle w:val="6"/>
                              <w:spacing w:before="45" w:after="45"/>
                              <w:ind w:left="420"/>
                              <w:jc w:val="left"/>
                            </w:pPr>
                          </w:pPrChange>
                        </w:pPr>
                        <w:r>
                          <w:rPr>
                            <w:rFonts w:ascii="仿宋_GB2312" w:hAnsi="仿宋_GB2312" w:eastAsia="仿宋_GB2312" w:cs="仿宋_GB2312"/>
                            <w:color w:val="000000"/>
                            <w:sz w:val="20"/>
                          </w:rPr>
                          <w:t>467.需支持成果状态查询、成果明细导出和成果汇总统计，满足成果管理、绩效核算和材料报送需要。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3AE9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49BBB">
                        <w:pPr>
                          <w:pStyle w:val="6"/>
                          <w:spacing w:before="45" w:after="45"/>
                          <w:jc w:val="center"/>
                        </w:pPr>
                        <w:r>
                          <w:rPr>
                            <w:rFonts w:ascii="仿宋_GB2312" w:hAnsi="仿宋_GB2312" w:eastAsia="仿宋_GB2312" w:cs="仿宋_GB2312"/>
                            <w:color w:val="000000"/>
                            <w:sz w:val="20"/>
                          </w:rPr>
                          <w:t>项</w:t>
                        </w:r>
                      </w:p>
                    </w:tc>
                  </w:tr>
                  <w:tr w14:paraId="0E6B25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C67AC4">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DF8BFFD">
                        <w:pPr>
                          <w:pStyle w:val="6"/>
                          <w:spacing w:before="45" w:after="45"/>
                          <w:jc w:val="center"/>
                        </w:pPr>
                        <w:r>
                          <w:rPr>
                            <w:rFonts w:ascii="仿宋_GB2312" w:hAnsi="仿宋_GB2312" w:eastAsia="仿宋_GB2312" w:cs="仿宋_GB2312"/>
                            <w:color w:val="000000"/>
                            <w:sz w:val="20"/>
                          </w:rPr>
                          <w:t>科研工作量</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13035">
                        <w:pPr>
                          <w:pStyle w:val="6"/>
                          <w:spacing w:before="45" w:after="45"/>
                          <w:ind w:left="0"/>
                          <w:jc w:val="left"/>
                          <w:rPr>
                            <w:rFonts w:ascii="仿宋_GB2312" w:hAnsi="仿宋_GB2312" w:eastAsia="仿宋_GB2312" w:cs="仿宋_GB2312"/>
                            <w:color w:val="000000"/>
                            <w:rPrChange w:id="908" w:author="婷^ _ ^" w:date="2026-06-25T16:05:17Z">
                              <w:rPr/>
                            </w:rPrChange>
                          </w:rPr>
                          <w:pPrChange w:id="907" w:author="婷^ _ ^" w:date="2026-06-25T16:05:17Z">
                            <w:pPr>
                              <w:pStyle w:val="6"/>
                              <w:spacing w:before="45" w:after="45"/>
                              <w:ind w:left="420"/>
                              <w:jc w:val="left"/>
                            </w:pPr>
                          </w:pPrChange>
                        </w:pPr>
                        <w:r>
                          <w:rPr>
                            <w:rFonts w:ascii="仿宋_GB2312" w:hAnsi="仿宋_GB2312" w:eastAsia="仿宋_GB2312" w:cs="仿宋_GB2312"/>
                            <w:color w:val="000000"/>
                            <w:sz w:val="20"/>
                          </w:rPr>
                          <w:t>468.需支持根据校（院）科研工作量考核办法，配置个人和部门科研工作量核算规则；</w:t>
                        </w:r>
                      </w:p>
                      <w:p w14:paraId="5FA0E8EF">
                        <w:pPr>
                          <w:pStyle w:val="6"/>
                          <w:spacing w:before="45" w:after="45"/>
                          <w:ind w:left="0"/>
                          <w:jc w:val="left"/>
                          <w:rPr>
                            <w:rFonts w:ascii="仿宋_GB2312" w:hAnsi="仿宋_GB2312" w:eastAsia="仿宋_GB2312" w:cs="仿宋_GB2312"/>
                            <w:color w:val="000000"/>
                            <w:rPrChange w:id="910" w:author="婷^ _ ^" w:date="2026-06-25T16:05:17Z">
                              <w:rPr/>
                            </w:rPrChange>
                          </w:rPr>
                          <w:pPrChange w:id="909" w:author="婷^ _ ^" w:date="2026-06-25T16:05:17Z">
                            <w:pPr>
                              <w:pStyle w:val="6"/>
                              <w:spacing w:before="45" w:after="45"/>
                              <w:ind w:left="420"/>
                              <w:jc w:val="left"/>
                            </w:pPr>
                          </w:pPrChange>
                        </w:pPr>
                        <w:r>
                          <w:rPr>
                            <w:rFonts w:ascii="仿宋_GB2312" w:hAnsi="仿宋_GB2312" w:eastAsia="仿宋_GB2312" w:cs="仿宋_GB2312"/>
                            <w:color w:val="000000"/>
                            <w:sz w:val="20"/>
                          </w:rPr>
                          <w:t>469.需支持按成果类型、成果级别、作者排名、项目级别、负责人或参与人身份等条件计算科研积分；</w:t>
                        </w:r>
                      </w:p>
                      <w:p w14:paraId="29F4BE15">
                        <w:pPr>
                          <w:pStyle w:val="6"/>
                          <w:spacing w:before="45" w:after="45"/>
                          <w:ind w:left="0"/>
                          <w:jc w:val="left"/>
                          <w:rPr>
                            <w:rFonts w:ascii="仿宋_GB2312" w:hAnsi="仿宋_GB2312" w:eastAsia="仿宋_GB2312" w:cs="仿宋_GB2312"/>
                            <w:color w:val="000000"/>
                            <w:rPrChange w:id="912" w:author="婷^ _ ^" w:date="2026-06-25T16:05:17Z">
                              <w:rPr/>
                            </w:rPrChange>
                          </w:rPr>
                          <w:pPrChange w:id="911" w:author="婷^ _ ^" w:date="2026-06-25T16:05:17Z">
                            <w:pPr>
                              <w:pStyle w:val="6"/>
                              <w:spacing w:before="45" w:after="45"/>
                              <w:ind w:left="420"/>
                              <w:jc w:val="left"/>
                            </w:pPr>
                          </w:pPrChange>
                        </w:pPr>
                        <w:r>
                          <w:rPr>
                            <w:rFonts w:ascii="仿宋_GB2312" w:hAnsi="仿宋_GB2312" w:eastAsia="仿宋_GB2312" w:cs="仿宋_GB2312"/>
                            <w:color w:val="000000"/>
                            <w:sz w:val="20"/>
                          </w:rPr>
                          <w:t>470.需支持科研成果审核通过后进入工作量统计范围，减少人工重复核算；</w:t>
                        </w:r>
                      </w:p>
                      <w:p w14:paraId="157F631D">
                        <w:pPr>
                          <w:pStyle w:val="6"/>
                          <w:spacing w:before="45" w:after="45"/>
                          <w:ind w:left="0"/>
                          <w:jc w:val="left"/>
                          <w:rPr>
                            <w:rFonts w:ascii="仿宋_GB2312" w:hAnsi="仿宋_GB2312" w:eastAsia="仿宋_GB2312" w:cs="仿宋_GB2312"/>
                            <w:color w:val="000000"/>
                            <w:rPrChange w:id="914" w:author="婷^ _ ^" w:date="2026-06-25T16:05:17Z">
                              <w:rPr/>
                            </w:rPrChange>
                          </w:rPr>
                          <w:pPrChange w:id="913" w:author="婷^ _ ^" w:date="2026-06-25T16:05:17Z">
                            <w:pPr>
                              <w:pStyle w:val="6"/>
                              <w:spacing w:before="45" w:after="45"/>
                              <w:ind w:left="420"/>
                              <w:jc w:val="left"/>
                            </w:pPr>
                          </w:pPrChange>
                        </w:pPr>
                        <w:r>
                          <w:rPr>
                            <w:rFonts w:ascii="仿宋_GB2312" w:hAnsi="仿宋_GB2312" w:eastAsia="仿宋_GB2312" w:cs="仿宋_GB2312"/>
                            <w:color w:val="000000"/>
                            <w:sz w:val="20"/>
                          </w:rPr>
                          <w:t>471.需支持个人科研工作量查询，教师可查看本人科研成果和对应积分情况；</w:t>
                        </w:r>
                      </w:p>
                      <w:p w14:paraId="1AFA9882">
                        <w:pPr>
                          <w:pStyle w:val="6"/>
                          <w:spacing w:before="45" w:after="45"/>
                          <w:ind w:left="0"/>
                          <w:jc w:val="left"/>
                          <w:rPr>
                            <w:rFonts w:ascii="仿宋_GB2312" w:hAnsi="仿宋_GB2312" w:eastAsia="仿宋_GB2312" w:cs="仿宋_GB2312"/>
                            <w:color w:val="000000"/>
                            <w:rPrChange w:id="916" w:author="婷^ _ ^" w:date="2026-06-25T16:05:17Z">
                              <w:rPr/>
                            </w:rPrChange>
                          </w:rPr>
                          <w:pPrChange w:id="915" w:author="婷^ _ ^" w:date="2026-06-25T16:05:17Z">
                            <w:pPr>
                              <w:pStyle w:val="6"/>
                              <w:spacing w:before="45" w:after="45"/>
                              <w:ind w:left="420"/>
                              <w:jc w:val="left"/>
                            </w:pPr>
                          </w:pPrChange>
                        </w:pPr>
                        <w:r>
                          <w:rPr>
                            <w:rFonts w:ascii="仿宋_GB2312" w:hAnsi="仿宋_GB2312" w:eastAsia="仿宋_GB2312" w:cs="仿宋_GB2312"/>
                            <w:color w:val="000000"/>
                            <w:sz w:val="20"/>
                          </w:rPr>
                          <w:t>472.需支持部门科研工作量汇总，科研管理部门可按部门、年度、成果类型等维度查看统计结果；</w:t>
                        </w:r>
                      </w:p>
                      <w:p w14:paraId="02EB9921">
                        <w:pPr>
                          <w:pStyle w:val="6"/>
                          <w:spacing w:before="45" w:after="45"/>
                          <w:ind w:left="0"/>
                          <w:jc w:val="left"/>
                          <w:rPr>
                            <w:rFonts w:ascii="仿宋_GB2312" w:hAnsi="仿宋_GB2312" w:eastAsia="仿宋_GB2312" w:cs="仿宋_GB2312"/>
                            <w:color w:val="000000"/>
                            <w:rPrChange w:id="918" w:author="婷^ _ ^" w:date="2026-06-25T16:05:17Z">
                              <w:rPr/>
                            </w:rPrChange>
                          </w:rPr>
                          <w:pPrChange w:id="917" w:author="婷^ _ ^" w:date="2026-06-25T16:05:17Z">
                            <w:pPr>
                              <w:pStyle w:val="6"/>
                              <w:spacing w:before="45" w:after="45"/>
                              <w:ind w:left="420"/>
                              <w:jc w:val="left"/>
                            </w:pPr>
                          </w:pPrChange>
                        </w:pPr>
                        <w:r>
                          <w:rPr>
                            <w:rFonts w:ascii="仿宋_GB2312" w:hAnsi="仿宋_GB2312" w:eastAsia="仿宋_GB2312" w:cs="仿宋_GB2312"/>
                            <w:color w:val="000000"/>
                            <w:sz w:val="20"/>
                          </w:rPr>
                          <w:t>473.需支持工作量规则调整和结果复核，便于适应科研考核办法变化；</w:t>
                        </w:r>
                      </w:p>
                      <w:p w14:paraId="555CA051">
                        <w:pPr>
                          <w:pStyle w:val="6"/>
                          <w:spacing w:before="45" w:after="45"/>
                          <w:ind w:left="0"/>
                          <w:jc w:val="left"/>
                          <w:rPr>
                            <w:rFonts w:ascii="仿宋_GB2312" w:hAnsi="仿宋_GB2312" w:eastAsia="仿宋_GB2312" w:cs="仿宋_GB2312"/>
                            <w:color w:val="000000"/>
                            <w:rPrChange w:id="920" w:author="婷^ _ ^" w:date="2026-06-25T16:05:17Z">
                              <w:rPr/>
                            </w:rPrChange>
                          </w:rPr>
                          <w:pPrChange w:id="919" w:author="婷^ _ ^" w:date="2026-06-25T16:05:17Z">
                            <w:pPr>
                              <w:pStyle w:val="6"/>
                              <w:spacing w:before="45" w:after="45"/>
                              <w:ind w:left="420"/>
                              <w:jc w:val="left"/>
                            </w:pPr>
                          </w:pPrChange>
                        </w:pPr>
                        <w:r>
                          <w:rPr>
                            <w:rFonts w:ascii="仿宋_GB2312" w:hAnsi="仿宋_GB2312" w:eastAsia="仿宋_GB2312" w:cs="仿宋_GB2312"/>
                            <w:color w:val="000000"/>
                            <w:sz w:val="20"/>
                          </w:rPr>
                          <w:t>474.需支持工作量数据导出，服务年度考核、绩效核算和科研评价工作。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BAEF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A305B">
                        <w:pPr>
                          <w:pStyle w:val="6"/>
                          <w:spacing w:before="45" w:after="45"/>
                          <w:jc w:val="center"/>
                        </w:pPr>
                        <w:r>
                          <w:rPr>
                            <w:rFonts w:ascii="仿宋_GB2312" w:hAnsi="仿宋_GB2312" w:eastAsia="仿宋_GB2312" w:cs="仿宋_GB2312"/>
                            <w:color w:val="000000"/>
                            <w:sz w:val="20"/>
                          </w:rPr>
                          <w:t>项</w:t>
                        </w:r>
                      </w:p>
                    </w:tc>
                  </w:tr>
                  <w:tr w14:paraId="4E7B78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A1303">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5848616">
                        <w:pPr>
                          <w:pStyle w:val="6"/>
                          <w:spacing w:before="45" w:after="45"/>
                          <w:jc w:val="center"/>
                        </w:pPr>
                        <w:r>
                          <w:rPr>
                            <w:rFonts w:ascii="仿宋_GB2312" w:hAnsi="仿宋_GB2312" w:eastAsia="仿宋_GB2312" w:cs="仿宋_GB2312"/>
                            <w:color w:val="000000"/>
                            <w:sz w:val="20"/>
                          </w:rPr>
                          <w:t>期刊库管理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C0683">
                        <w:pPr>
                          <w:pStyle w:val="6"/>
                          <w:spacing w:before="45" w:after="45"/>
                          <w:ind w:left="0"/>
                          <w:jc w:val="left"/>
                          <w:rPr>
                            <w:rFonts w:ascii="仿宋_GB2312" w:hAnsi="仿宋_GB2312" w:eastAsia="仿宋_GB2312" w:cs="仿宋_GB2312"/>
                            <w:color w:val="000000"/>
                            <w:rPrChange w:id="922" w:author="婷^ _ ^" w:date="2026-06-25T16:05:17Z">
                              <w:rPr/>
                            </w:rPrChange>
                          </w:rPr>
                          <w:pPrChange w:id="921" w:author="婷^ _ ^" w:date="2026-06-25T16:05:17Z">
                            <w:pPr>
                              <w:pStyle w:val="6"/>
                              <w:spacing w:before="45" w:after="45"/>
                              <w:ind w:left="420"/>
                              <w:jc w:val="left"/>
                            </w:pPr>
                          </w:pPrChange>
                        </w:pPr>
                        <w:r>
                          <w:rPr>
                            <w:rFonts w:ascii="仿宋_GB2312" w:hAnsi="仿宋_GB2312" w:eastAsia="仿宋_GB2312" w:cs="仿宋_GB2312"/>
                            <w:color w:val="000000"/>
                            <w:sz w:val="20"/>
                          </w:rPr>
                          <w:t>475.需支持建立科研期刊资源库，维护期刊名称、期刊类型、学科方向、期刊级别、核心类别、出版社级别等信息；</w:t>
                        </w:r>
                      </w:p>
                      <w:p w14:paraId="13F9AD7D">
                        <w:pPr>
                          <w:pStyle w:val="6"/>
                          <w:spacing w:before="45" w:after="45"/>
                          <w:ind w:left="0"/>
                          <w:jc w:val="left"/>
                          <w:rPr>
                            <w:rFonts w:ascii="仿宋_GB2312" w:hAnsi="仿宋_GB2312" w:eastAsia="仿宋_GB2312" w:cs="仿宋_GB2312"/>
                            <w:color w:val="000000"/>
                            <w:rPrChange w:id="924" w:author="婷^ _ ^" w:date="2026-06-25T16:05:17Z">
                              <w:rPr/>
                            </w:rPrChange>
                          </w:rPr>
                          <w:pPrChange w:id="923" w:author="婷^ _ ^" w:date="2026-06-25T16:05:17Z">
                            <w:pPr>
                              <w:pStyle w:val="6"/>
                              <w:spacing w:before="45" w:after="45"/>
                              <w:ind w:left="420"/>
                              <w:jc w:val="left"/>
                            </w:pPr>
                          </w:pPrChange>
                        </w:pPr>
                        <w:r>
                          <w:rPr>
                            <w:rFonts w:ascii="仿宋_GB2312" w:hAnsi="仿宋_GB2312" w:eastAsia="仿宋_GB2312" w:cs="仿宋_GB2312"/>
                            <w:color w:val="000000"/>
                            <w:sz w:val="20"/>
                          </w:rPr>
                          <w:t>476.需支持期刊信息新增、修改、查询、启用、停用等基础管理功能；</w:t>
                        </w:r>
                      </w:p>
                      <w:p w14:paraId="2C3DACAF">
                        <w:pPr>
                          <w:pStyle w:val="6"/>
                          <w:spacing w:before="45" w:after="45"/>
                          <w:ind w:left="0"/>
                          <w:jc w:val="left"/>
                          <w:rPr>
                            <w:rFonts w:ascii="仿宋_GB2312" w:hAnsi="仿宋_GB2312" w:eastAsia="仿宋_GB2312" w:cs="仿宋_GB2312"/>
                            <w:color w:val="000000"/>
                            <w:rPrChange w:id="926" w:author="婷^ _ ^" w:date="2026-06-25T16:05:17Z">
                              <w:rPr/>
                            </w:rPrChange>
                          </w:rPr>
                          <w:pPrChange w:id="925" w:author="婷^ _ ^" w:date="2026-06-25T16:05:17Z">
                            <w:pPr>
                              <w:pStyle w:val="6"/>
                              <w:spacing w:before="45" w:after="45"/>
                              <w:ind w:left="420"/>
                              <w:jc w:val="left"/>
                            </w:pPr>
                          </w:pPrChange>
                        </w:pPr>
                        <w:r>
                          <w:rPr>
                            <w:rFonts w:ascii="仿宋_GB2312" w:hAnsi="仿宋_GB2312" w:eastAsia="仿宋_GB2312" w:cs="仿宋_GB2312"/>
                            <w:color w:val="000000"/>
                            <w:sz w:val="20"/>
                          </w:rPr>
                          <w:t>477.需支持期刊数据批量导入和导出，便于存量期刊目录维护；</w:t>
                        </w:r>
                      </w:p>
                      <w:p w14:paraId="2CB93C35">
                        <w:pPr>
                          <w:pStyle w:val="6"/>
                          <w:spacing w:before="45" w:after="45"/>
                          <w:ind w:left="0"/>
                          <w:jc w:val="left"/>
                          <w:rPr>
                            <w:rFonts w:ascii="仿宋_GB2312" w:hAnsi="仿宋_GB2312" w:eastAsia="仿宋_GB2312" w:cs="仿宋_GB2312"/>
                            <w:color w:val="000000"/>
                            <w:rPrChange w:id="928" w:author="婷^ _ ^" w:date="2026-06-25T16:05:17Z">
                              <w:rPr/>
                            </w:rPrChange>
                          </w:rPr>
                          <w:pPrChange w:id="927" w:author="婷^ _ ^" w:date="2026-06-25T16:05:17Z">
                            <w:pPr>
                              <w:pStyle w:val="6"/>
                              <w:spacing w:before="45" w:after="45"/>
                              <w:ind w:left="420"/>
                              <w:jc w:val="left"/>
                            </w:pPr>
                          </w:pPrChange>
                        </w:pPr>
                        <w:r>
                          <w:rPr>
                            <w:rFonts w:ascii="仿宋_GB2312" w:hAnsi="仿宋_GB2312" w:eastAsia="仿宋_GB2312" w:cs="仿宋_GB2312"/>
                            <w:color w:val="000000"/>
                            <w:sz w:val="20"/>
                          </w:rPr>
                          <w:t>478.需支持期刊库与理论文章成果填报联动，教师填报成果时可检索选择期刊信息；</w:t>
                        </w:r>
                      </w:p>
                      <w:p w14:paraId="7AFF6F48">
                        <w:pPr>
                          <w:pStyle w:val="6"/>
                          <w:spacing w:before="45" w:after="45"/>
                          <w:ind w:left="0"/>
                          <w:jc w:val="left"/>
                          <w:rPr>
                            <w:rFonts w:ascii="仿宋_GB2312" w:hAnsi="仿宋_GB2312" w:eastAsia="仿宋_GB2312" w:cs="仿宋_GB2312"/>
                            <w:color w:val="000000"/>
                            <w:rPrChange w:id="930" w:author="婷^ _ ^" w:date="2026-06-25T16:05:17Z">
                              <w:rPr/>
                            </w:rPrChange>
                          </w:rPr>
                          <w:pPrChange w:id="929" w:author="婷^ _ ^" w:date="2026-06-25T16:05:17Z">
                            <w:pPr>
                              <w:pStyle w:val="6"/>
                              <w:spacing w:before="45" w:after="45"/>
                              <w:ind w:left="420"/>
                              <w:jc w:val="left"/>
                            </w:pPr>
                          </w:pPrChange>
                        </w:pPr>
                        <w:r>
                          <w:rPr>
                            <w:rFonts w:ascii="仿宋_GB2312" w:hAnsi="仿宋_GB2312" w:eastAsia="仿宋_GB2312" w:cs="仿宋_GB2312"/>
                            <w:color w:val="000000"/>
                            <w:sz w:val="20"/>
                          </w:rPr>
                          <w:t>479.需支持审核人员基于期刊库核验成果填报信息，减少期刊级别认定口径不一致问题。</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DFD5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BF2E6">
                        <w:pPr>
                          <w:pStyle w:val="6"/>
                          <w:spacing w:before="45" w:after="45"/>
                          <w:jc w:val="center"/>
                        </w:pPr>
                        <w:r>
                          <w:rPr>
                            <w:rFonts w:ascii="仿宋_GB2312" w:hAnsi="仿宋_GB2312" w:eastAsia="仿宋_GB2312" w:cs="仿宋_GB2312"/>
                            <w:color w:val="000000"/>
                            <w:sz w:val="20"/>
                          </w:rPr>
                          <w:t>项</w:t>
                        </w:r>
                      </w:p>
                    </w:tc>
                  </w:tr>
                  <w:tr w14:paraId="4D2CC5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2CB69">
                        <w:pPr>
                          <w:pStyle w:val="6"/>
                          <w:spacing w:before="45" w:after="45"/>
                          <w:jc w:val="center"/>
                        </w:pPr>
                        <w:r>
                          <w:rPr>
                            <w:rFonts w:ascii="仿宋_GB2312" w:hAnsi="仿宋_GB2312" w:eastAsia="仿宋_GB2312" w:cs="仿宋_GB2312"/>
                            <w:color w:val="000000"/>
                            <w:sz w:val="20"/>
                          </w:rPr>
                          <w:t>5</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EFEB6BF">
                        <w:pPr>
                          <w:pStyle w:val="6"/>
                          <w:spacing w:before="45" w:after="45"/>
                          <w:jc w:val="center"/>
                        </w:pPr>
                        <w:r>
                          <w:rPr>
                            <w:rFonts w:ascii="仿宋_GB2312" w:hAnsi="仿宋_GB2312" w:eastAsia="仿宋_GB2312" w:cs="仿宋_GB2312"/>
                            <w:color w:val="000000"/>
                            <w:sz w:val="20"/>
                          </w:rPr>
                          <w:t>专家评审</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FCE33E">
                        <w:pPr>
                          <w:pStyle w:val="6"/>
                          <w:spacing w:before="45" w:after="45"/>
                          <w:ind w:left="0"/>
                          <w:jc w:val="left"/>
                          <w:rPr>
                            <w:rFonts w:ascii="仿宋_GB2312" w:hAnsi="仿宋_GB2312" w:eastAsia="仿宋_GB2312" w:cs="仿宋_GB2312"/>
                            <w:color w:val="000000"/>
                            <w:rPrChange w:id="932" w:author="婷^ _ ^" w:date="2026-06-25T16:05:17Z">
                              <w:rPr/>
                            </w:rPrChange>
                          </w:rPr>
                          <w:pPrChange w:id="931" w:author="婷^ _ ^" w:date="2026-06-25T16:05:17Z">
                            <w:pPr>
                              <w:pStyle w:val="6"/>
                              <w:spacing w:before="45" w:after="45"/>
                              <w:ind w:left="420"/>
                              <w:jc w:val="left"/>
                            </w:pPr>
                          </w:pPrChange>
                        </w:pPr>
                        <w:r>
                          <w:rPr>
                            <w:rFonts w:ascii="仿宋_GB2312" w:hAnsi="仿宋_GB2312" w:eastAsia="仿宋_GB2312" w:cs="仿宋_GB2312"/>
                            <w:color w:val="000000"/>
                            <w:sz w:val="20"/>
                          </w:rPr>
                          <w:t>480.需支持科研项目申报、立项、结项等环节按需组织专家评审；</w:t>
                        </w:r>
                      </w:p>
                      <w:p w14:paraId="75F81A66">
                        <w:pPr>
                          <w:pStyle w:val="6"/>
                          <w:spacing w:before="45" w:after="45"/>
                          <w:ind w:left="0"/>
                          <w:jc w:val="left"/>
                          <w:rPr>
                            <w:rFonts w:ascii="仿宋_GB2312" w:hAnsi="仿宋_GB2312" w:eastAsia="仿宋_GB2312" w:cs="仿宋_GB2312"/>
                            <w:color w:val="000000"/>
                            <w:rPrChange w:id="934" w:author="婷^ _ ^" w:date="2026-06-25T16:05:17Z">
                              <w:rPr/>
                            </w:rPrChange>
                          </w:rPr>
                          <w:pPrChange w:id="933" w:author="婷^ _ ^" w:date="2026-06-25T16:05:17Z">
                            <w:pPr>
                              <w:pStyle w:val="6"/>
                              <w:spacing w:before="45" w:after="45"/>
                              <w:ind w:left="420"/>
                              <w:jc w:val="left"/>
                            </w:pPr>
                          </w:pPrChange>
                        </w:pPr>
                        <w:r>
                          <w:rPr>
                            <w:rFonts w:ascii="仿宋_GB2312" w:hAnsi="仿宋_GB2312" w:eastAsia="仿宋_GB2312" w:cs="仿宋_GB2312"/>
                            <w:color w:val="000000"/>
                            <w:sz w:val="20"/>
                          </w:rPr>
                          <w:t>481.需支持建立专家库，维护专家姓名、单位、研究方向、专业领域、职称职务、联系方式等基础信息；</w:t>
                        </w:r>
                      </w:p>
                      <w:p w14:paraId="46BCC761">
                        <w:pPr>
                          <w:pStyle w:val="6"/>
                          <w:spacing w:before="45" w:after="45"/>
                          <w:ind w:left="0"/>
                          <w:jc w:val="left"/>
                          <w:rPr>
                            <w:rFonts w:ascii="仿宋_GB2312" w:hAnsi="仿宋_GB2312" w:eastAsia="仿宋_GB2312" w:cs="仿宋_GB2312"/>
                            <w:color w:val="000000"/>
                            <w:rPrChange w:id="936" w:author="婷^ _ ^" w:date="2026-06-25T16:05:17Z">
                              <w:rPr/>
                            </w:rPrChange>
                          </w:rPr>
                          <w:pPrChange w:id="935" w:author="婷^ _ ^" w:date="2026-06-25T16:05:17Z">
                            <w:pPr>
                              <w:pStyle w:val="6"/>
                              <w:spacing w:before="45" w:after="45"/>
                              <w:ind w:left="420"/>
                              <w:jc w:val="left"/>
                            </w:pPr>
                          </w:pPrChange>
                        </w:pPr>
                        <w:r>
                          <w:rPr>
                            <w:rFonts w:ascii="仿宋_GB2312" w:hAnsi="仿宋_GB2312" w:eastAsia="仿宋_GB2312" w:cs="仿宋_GB2312"/>
                            <w:color w:val="000000"/>
                            <w:sz w:val="20"/>
                          </w:rPr>
                          <w:t>482.需支持管理员按研究方向、专业领域等条件筛选评审专家，并向专家发送评审任务；</w:t>
                        </w:r>
                      </w:p>
                      <w:p w14:paraId="6DB9C7DB">
                        <w:pPr>
                          <w:pStyle w:val="6"/>
                          <w:spacing w:before="45" w:after="45"/>
                          <w:ind w:left="0"/>
                          <w:jc w:val="left"/>
                          <w:rPr>
                            <w:rFonts w:ascii="仿宋_GB2312" w:hAnsi="仿宋_GB2312" w:eastAsia="仿宋_GB2312" w:cs="仿宋_GB2312"/>
                            <w:color w:val="000000"/>
                            <w:rPrChange w:id="938" w:author="婷^ _ ^" w:date="2026-06-25T16:05:17Z">
                              <w:rPr/>
                            </w:rPrChange>
                          </w:rPr>
                          <w:pPrChange w:id="937" w:author="婷^ _ ^" w:date="2026-06-25T16:05:17Z">
                            <w:pPr>
                              <w:pStyle w:val="6"/>
                              <w:spacing w:before="45" w:after="45"/>
                              <w:ind w:left="420"/>
                              <w:jc w:val="left"/>
                            </w:pPr>
                          </w:pPrChange>
                        </w:pPr>
                        <w:r>
                          <w:rPr>
                            <w:rFonts w:ascii="仿宋_GB2312" w:hAnsi="仿宋_GB2312" w:eastAsia="仿宋_GB2312" w:cs="仿宋_GB2312"/>
                            <w:color w:val="000000"/>
                            <w:sz w:val="20"/>
                          </w:rPr>
                          <w:t>483.需支持专家在线查看评审材料、填写评审意见和评分结果；</w:t>
                        </w:r>
                      </w:p>
                      <w:p w14:paraId="0E51CADB">
                        <w:pPr>
                          <w:pStyle w:val="6"/>
                          <w:spacing w:before="45" w:after="45"/>
                          <w:ind w:left="0"/>
                          <w:jc w:val="left"/>
                          <w:rPr>
                            <w:rFonts w:ascii="仿宋_GB2312" w:hAnsi="仿宋_GB2312" w:eastAsia="仿宋_GB2312" w:cs="仿宋_GB2312"/>
                            <w:color w:val="000000"/>
                            <w:rPrChange w:id="940" w:author="婷^ _ ^" w:date="2026-06-25T16:05:17Z">
                              <w:rPr/>
                            </w:rPrChange>
                          </w:rPr>
                          <w:pPrChange w:id="939" w:author="婷^ _ ^" w:date="2026-06-25T16:05:17Z">
                            <w:pPr>
                              <w:pStyle w:val="6"/>
                              <w:spacing w:before="45" w:after="45"/>
                              <w:ind w:left="420"/>
                              <w:jc w:val="left"/>
                            </w:pPr>
                          </w:pPrChange>
                        </w:pPr>
                        <w:r>
                          <w:rPr>
                            <w:rFonts w:ascii="仿宋_GB2312" w:hAnsi="仿宋_GB2312" w:eastAsia="仿宋_GB2312" w:cs="仿宋_GB2312"/>
                            <w:color w:val="000000"/>
                            <w:sz w:val="20"/>
                          </w:rPr>
                          <w:t>484.需支持系统汇总专家评审结果，形成评审结果列表或评审报告，供科研管理部门决策参考；</w:t>
                        </w:r>
                      </w:p>
                      <w:p w14:paraId="43D218AE">
                        <w:pPr>
                          <w:pStyle w:val="6"/>
                          <w:spacing w:before="45" w:after="45"/>
                          <w:ind w:left="0"/>
                          <w:jc w:val="left"/>
                          <w:rPr>
                            <w:rFonts w:ascii="仿宋_GB2312" w:hAnsi="仿宋_GB2312" w:eastAsia="仿宋_GB2312" w:cs="仿宋_GB2312"/>
                            <w:color w:val="000000"/>
                            <w:rPrChange w:id="942" w:author="婷^ _ ^" w:date="2026-06-25T16:05:17Z">
                              <w:rPr/>
                            </w:rPrChange>
                          </w:rPr>
                          <w:pPrChange w:id="941" w:author="婷^ _ ^" w:date="2026-06-25T16:05:17Z">
                            <w:pPr>
                              <w:pStyle w:val="6"/>
                              <w:spacing w:before="45" w:after="45"/>
                              <w:ind w:left="420"/>
                              <w:jc w:val="left"/>
                            </w:pPr>
                          </w:pPrChange>
                        </w:pPr>
                        <w:r>
                          <w:rPr>
                            <w:rFonts w:ascii="仿宋_GB2312" w:hAnsi="仿宋_GB2312" w:eastAsia="仿宋_GB2312" w:cs="仿宋_GB2312"/>
                            <w:color w:val="000000"/>
                            <w:sz w:val="20"/>
                          </w:rPr>
                          <w:t>485.需支持评审过程材料、评分结果和意见信息查询，满足评审工作留档需要。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4759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543BC">
                        <w:pPr>
                          <w:pStyle w:val="6"/>
                          <w:spacing w:before="45" w:after="45"/>
                          <w:jc w:val="center"/>
                        </w:pPr>
                        <w:r>
                          <w:rPr>
                            <w:rFonts w:ascii="仿宋_GB2312" w:hAnsi="仿宋_GB2312" w:eastAsia="仿宋_GB2312" w:cs="仿宋_GB2312"/>
                            <w:color w:val="000000"/>
                            <w:sz w:val="20"/>
                          </w:rPr>
                          <w:t>项</w:t>
                        </w:r>
                      </w:p>
                    </w:tc>
                  </w:tr>
                  <w:tr w14:paraId="3EE3BC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97E0E">
                        <w:pPr>
                          <w:pStyle w:val="6"/>
                          <w:spacing w:before="45" w:after="45"/>
                          <w:jc w:val="center"/>
                        </w:pPr>
                        <w:r>
                          <w:rPr>
                            <w:rFonts w:ascii="仿宋_GB2312" w:hAnsi="仿宋_GB2312" w:eastAsia="仿宋_GB2312" w:cs="仿宋_GB2312"/>
                            <w:color w:val="000000"/>
                            <w:sz w:val="20"/>
                          </w:rPr>
                          <w:t>6</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9EB0F55">
                        <w:pPr>
                          <w:pStyle w:val="6"/>
                          <w:spacing w:before="45" w:after="45"/>
                          <w:jc w:val="center"/>
                        </w:pPr>
                        <w:r>
                          <w:rPr>
                            <w:rFonts w:ascii="仿宋_GB2312" w:hAnsi="仿宋_GB2312" w:eastAsia="仿宋_GB2312" w:cs="仿宋_GB2312"/>
                            <w:color w:val="000000"/>
                            <w:sz w:val="20"/>
                          </w:rPr>
                          <w:t>科研评奖</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BD86A">
                        <w:pPr>
                          <w:pStyle w:val="6"/>
                          <w:spacing w:before="45" w:after="45"/>
                          <w:ind w:left="0"/>
                          <w:jc w:val="left"/>
                          <w:rPr>
                            <w:rFonts w:ascii="仿宋_GB2312" w:hAnsi="仿宋_GB2312" w:eastAsia="仿宋_GB2312" w:cs="仿宋_GB2312"/>
                            <w:color w:val="000000"/>
                            <w:rPrChange w:id="944" w:author="婷^ _ ^" w:date="2026-06-25T16:05:17Z">
                              <w:rPr/>
                            </w:rPrChange>
                          </w:rPr>
                          <w:pPrChange w:id="943" w:author="婷^ _ ^" w:date="2026-06-25T16:05:17Z">
                            <w:pPr>
                              <w:pStyle w:val="6"/>
                              <w:spacing w:before="45" w:after="45"/>
                              <w:ind w:left="420"/>
                              <w:jc w:val="left"/>
                            </w:pPr>
                          </w:pPrChange>
                        </w:pPr>
                        <w:r>
                          <w:rPr>
                            <w:rFonts w:ascii="仿宋_GB2312" w:hAnsi="仿宋_GB2312" w:eastAsia="仿宋_GB2312" w:cs="仿宋_GB2312"/>
                            <w:color w:val="000000"/>
                            <w:sz w:val="20"/>
                          </w:rPr>
                          <w:t>486.需支持个人科研评奖和部门科研评奖申报管理，满足校（院）科研奖励评选工作需要；</w:t>
                        </w:r>
                      </w:p>
                      <w:p w14:paraId="3893AEDC">
                        <w:pPr>
                          <w:pStyle w:val="6"/>
                          <w:spacing w:before="45" w:after="45"/>
                          <w:ind w:left="0"/>
                          <w:jc w:val="left"/>
                          <w:rPr>
                            <w:rFonts w:ascii="仿宋_GB2312" w:hAnsi="仿宋_GB2312" w:eastAsia="仿宋_GB2312" w:cs="仿宋_GB2312"/>
                            <w:color w:val="000000"/>
                            <w:rPrChange w:id="946" w:author="婷^ _ ^" w:date="2026-06-25T16:05:17Z">
                              <w:rPr/>
                            </w:rPrChange>
                          </w:rPr>
                          <w:pPrChange w:id="945" w:author="婷^ _ ^" w:date="2026-06-25T16:05:17Z">
                            <w:pPr>
                              <w:pStyle w:val="6"/>
                              <w:spacing w:before="45" w:after="45"/>
                              <w:ind w:left="420"/>
                              <w:jc w:val="left"/>
                            </w:pPr>
                          </w:pPrChange>
                        </w:pPr>
                        <w:r>
                          <w:rPr>
                            <w:rFonts w:ascii="仿宋_GB2312" w:hAnsi="仿宋_GB2312" w:eastAsia="仿宋_GB2312" w:cs="仿宋_GB2312"/>
                            <w:color w:val="000000"/>
                            <w:sz w:val="20"/>
                          </w:rPr>
                          <w:t>487.需支持按评奖周期提交申报材料，包括成果清单、证明附件、申报说明等内容；</w:t>
                        </w:r>
                      </w:p>
                      <w:p w14:paraId="2E165471">
                        <w:pPr>
                          <w:pStyle w:val="6"/>
                          <w:spacing w:before="45" w:after="45"/>
                          <w:ind w:left="0"/>
                          <w:jc w:val="left"/>
                          <w:rPr>
                            <w:rFonts w:ascii="仿宋_GB2312" w:hAnsi="仿宋_GB2312" w:eastAsia="仿宋_GB2312" w:cs="仿宋_GB2312"/>
                            <w:color w:val="000000"/>
                            <w:rPrChange w:id="948" w:author="婷^ _ ^" w:date="2026-06-25T16:05:17Z">
                              <w:rPr/>
                            </w:rPrChange>
                          </w:rPr>
                          <w:pPrChange w:id="947" w:author="婷^ _ ^" w:date="2026-06-25T16:05:17Z">
                            <w:pPr>
                              <w:pStyle w:val="6"/>
                              <w:spacing w:before="45" w:after="45"/>
                              <w:ind w:left="420"/>
                              <w:jc w:val="left"/>
                            </w:pPr>
                          </w:pPrChange>
                        </w:pPr>
                        <w:r>
                          <w:rPr>
                            <w:rFonts w:ascii="仿宋_GB2312" w:hAnsi="仿宋_GB2312" w:eastAsia="仿宋_GB2312" w:cs="仿宋_GB2312"/>
                            <w:color w:val="000000"/>
                            <w:sz w:val="20"/>
                          </w:rPr>
                          <w:t>488.需支持科研管理部门对评奖申报材料进行审核确认；</w:t>
                        </w:r>
                      </w:p>
                      <w:p w14:paraId="4584391B">
                        <w:pPr>
                          <w:pStyle w:val="6"/>
                          <w:spacing w:before="45" w:after="45"/>
                          <w:ind w:left="0"/>
                          <w:jc w:val="left"/>
                          <w:rPr>
                            <w:rFonts w:ascii="仿宋_GB2312" w:hAnsi="仿宋_GB2312" w:eastAsia="仿宋_GB2312" w:cs="仿宋_GB2312"/>
                            <w:color w:val="000000"/>
                            <w:rPrChange w:id="950" w:author="婷^ _ ^" w:date="2026-06-25T16:05:17Z">
                              <w:rPr/>
                            </w:rPrChange>
                          </w:rPr>
                          <w:pPrChange w:id="949" w:author="婷^ _ ^" w:date="2026-06-25T16:05:17Z">
                            <w:pPr>
                              <w:pStyle w:val="6"/>
                              <w:spacing w:before="45" w:after="45"/>
                              <w:ind w:left="420"/>
                              <w:jc w:val="left"/>
                            </w:pPr>
                          </w:pPrChange>
                        </w:pPr>
                        <w:r>
                          <w:rPr>
                            <w:rFonts w:ascii="仿宋_GB2312" w:hAnsi="仿宋_GB2312" w:eastAsia="仿宋_GB2312" w:cs="仿宋_GB2312"/>
                            <w:color w:val="000000"/>
                            <w:sz w:val="20"/>
                          </w:rPr>
                          <w:t>489.需支持根据预设规则对申报成果进行得分统计，评奖结果以人工审核确认为准；</w:t>
                        </w:r>
                      </w:p>
                      <w:p w14:paraId="4B6D3FCD">
                        <w:pPr>
                          <w:pStyle w:val="6"/>
                          <w:spacing w:before="45" w:after="45"/>
                          <w:ind w:left="0"/>
                          <w:jc w:val="left"/>
                          <w:rPr>
                            <w:rFonts w:ascii="仿宋_GB2312" w:hAnsi="仿宋_GB2312" w:eastAsia="仿宋_GB2312" w:cs="仿宋_GB2312"/>
                            <w:color w:val="000000"/>
                            <w:rPrChange w:id="952" w:author="婷^ _ ^" w:date="2026-06-25T16:05:17Z">
                              <w:rPr/>
                            </w:rPrChange>
                          </w:rPr>
                          <w:pPrChange w:id="951" w:author="婷^ _ ^" w:date="2026-06-25T16:05:17Z">
                            <w:pPr>
                              <w:pStyle w:val="6"/>
                              <w:spacing w:before="45" w:after="45"/>
                              <w:ind w:left="420"/>
                              <w:jc w:val="left"/>
                            </w:pPr>
                          </w:pPrChange>
                        </w:pPr>
                        <w:r>
                          <w:rPr>
                            <w:rFonts w:ascii="仿宋_GB2312" w:hAnsi="仿宋_GB2312" w:eastAsia="仿宋_GB2312" w:cs="仿宋_GB2312"/>
                            <w:color w:val="000000"/>
                            <w:sz w:val="20"/>
                          </w:rPr>
                          <w:t>490.需支持评奖结果与科研工作量数据关联，减少重复统计和数据不一致；</w:t>
                        </w:r>
                      </w:p>
                      <w:p w14:paraId="78323208">
                        <w:pPr>
                          <w:pStyle w:val="6"/>
                          <w:spacing w:before="45" w:after="45"/>
                          <w:ind w:left="0"/>
                          <w:jc w:val="left"/>
                          <w:rPr>
                            <w:rFonts w:ascii="仿宋_GB2312" w:hAnsi="仿宋_GB2312" w:eastAsia="仿宋_GB2312" w:cs="仿宋_GB2312"/>
                            <w:color w:val="000000"/>
                            <w:rPrChange w:id="954" w:author="婷^ _ ^" w:date="2026-06-25T16:05:17Z">
                              <w:rPr/>
                            </w:rPrChange>
                          </w:rPr>
                          <w:pPrChange w:id="953" w:author="婷^ _ ^" w:date="2026-06-25T16:05:17Z">
                            <w:pPr>
                              <w:pStyle w:val="6"/>
                              <w:spacing w:before="45" w:after="45"/>
                              <w:ind w:left="420"/>
                              <w:jc w:val="left"/>
                            </w:pPr>
                          </w:pPrChange>
                        </w:pPr>
                        <w:r>
                          <w:rPr>
                            <w:rFonts w:ascii="仿宋_GB2312" w:hAnsi="仿宋_GB2312" w:eastAsia="仿宋_GB2312" w:cs="仿宋_GB2312"/>
                            <w:color w:val="000000"/>
                            <w:sz w:val="20"/>
                          </w:rPr>
                          <w:t>491.需支持评奖申报数据查询、汇总和导出，服务评审、公示和绩效发放。</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2AB8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E6E35">
                        <w:pPr>
                          <w:pStyle w:val="6"/>
                          <w:spacing w:before="45" w:after="45"/>
                          <w:jc w:val="center"/>
                        </w:pPr>
                        <w:r>
                          <w:rPr>
                            <w:rFonts w:ascii="仿宋_GB2312" w:hAnsi="仿宋_GB2312" w:eastAsia="仿宋_GB2312" w:cs="仿宋_GB2312"/>
                            <w:color w:val="000000"/>
                            <w:sz w:val="20"/>
                          </w:rPr>
                          <w:t>项</w:t>
                        </w:r>
                      </w:p>
                    </w:tc>
                  </w:tr>
                  <w:tr w14:paraId="42E8D6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61D41">
                        <w:pPr>
                          <w:pStyle w:val="6"/>
                          <w:spacing w:before="45" w:after="45"/>
                          <w:jc w:val="center"/>
                        </w:pPr>
                        <w:r>
                          <w:rPr>
                            <w:rFonts w:ascii="仿宋_GB2312" w:hAnsi="仿宋_GB2312" w:eastAsia="仿宋_GB2312" w:cs="仿宋_GB2312"/>
                            <w:color w:val="000000"/>
                            <w:sz w:val="20"/>
                          </w:rPr>
                          <w:t>7</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F7E5D0F">
                        <w:pPr>
                          <w:pStyle w:val="6"/>
                          <w:spacing w:before="45" w:after="45"/>
                          <w:jc w:val="center"/>
                        </w:pPr>
                        <w:r>
                          <w:rPr>
                            <w:rFonts w:ascii="仿宋_GB2312" w:hAnsi="仿宋_GB2312" w:eastAsia="仿宋_GB2312" w:cs="仿宋_GB2312"/>
                            <w:color w:val="000000"/>
                            <w:sz w:val="20"/>
                          </w:rPr>
                          <w:t>项目库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8E0D3">
                        <w:pPr>
                          <w:pStyle w:val="6"/>
                          <w:spacing w:before="45" w:after="45"/>
                          <w:ind w:left="0"/>
                          <w:jc w:val="left"/>
                          <w:rPr>
                            <w:rFonts w:ascii="仿宋_GB2312" w:hAnsi="仿宋_GB2312" w:eastAsia="仿宋_GB2312" w:cs="仿宋_GB2312"/>
                            <w:color w:val="000000"/>
                            <w:rPrChange w:id="956" w:author="婷^ _ ^" w:date="2026-06-25T16:05:17Z">
                              <w:rPr/>
                            </w:rPrChange>
                          </w:rPr>
                          <w:pPrChange w:id="955" w:author="婷^ _ ^" w:date="2026-06-25T16:05:17Z">
                            <w:pPr>
                              <w:pStyle w:val="6"/>
                              <w:spacing w:before="45" w:after="45"/>
                              <w:ind w:left="420"/>
                              <w:jc w:val="left"/>
                            </w:pPr>
                          </w:pPrChange>
                        </w:pPr>
                        <w:r>
                          <w:rPr>
                            <w:rFonts w:ascii="仿宋_GB2312" w:hAnsi="仿宋_GB2312" w:eastAsia="仿宋_GB2312" w:cs="仿宋_GB2312"/>
                            <w:color w:val="000000"/>
                            <w:sz w:val="20"/>
                          </w:rPr>
                          <w:t>492.需支持集中管理纵向课题、横向项目、校级科研项目等各类科研项目数据；</w:t>
                        </w:r>
                      </w:p>
                      <w:p w14:paraId="504F94A8">
                        <w:pPr>
                          <w:pStyle w:val="6"/>
                          <w:spacing w:before="45" w:after="45"/>
                          <w:ind w:left="0"/>
                          <w:jc w:val="left"/>
                          <w:rPr>
                            <w:rFonts w:ascii="仿宋_GB2312" w:hAnsi="仿宋_GB2312" w:eastAsia="仿宋_GB2312" w:cs="仿宋_GB2312"/>
                            <w:color w:val="000000"/>
                            <w:rPrChange w:id="958" w:author="婷^ _ ^" w:date="2026-06-25T16:05:17Z">
                              <w:rPr/>
                            </w:rPrChange>
                          </w:rPr>
                          <w:pPrChange w:id="957" w:author="婷^ _ ^" w:date="2026-06-25T16:05:17Z">
                            <w:pPr>
                              <w:pStyle w:val="6"/>
                              <w:spacing w:before="45" w:after="45"/>
                              <w:ind w:left="420"/>
                              <w:jc w:val="left"/>
                            </w:pPr>
                          </w:pPrChange>
                        </w:pPr>
                        <w:r>
                          <w:rPr>
                            <w:rFonts w:ascii="仿宋_GB2312" w:hAnsi="仿宋_GB2312" w:eastAsia="仿宋_GB2312" w:cs="仿宋_GB2312"/>
                            <w:color w:val="000000"/>
                            <w:sz w:val="20"/>
                          </w:rPr>
                          <w:t>493.需支持归集项目基本信息、立项批复、过程记录、成果清单、经费使用、结项材料等内容；</w:t>
                        </w:r>
                      </w:p>
                      <w:p w14:paraId="186FBCB6">
                        <w:pPr>
                          <w:pStyle w:val="6"/>
                          <w:spacing w:before="45" w:after="45"/>
                          <w:ind w:left="0"/>
                          <w:jc w:val="left"/>
                          <w:rPr>
                            <w:rFonts w:ascii="仿宋_GB2312" w:hAnsi="仿宋_GB2312" w:eastAsia="仿宋_GB2312" w:cs="仿宋_GB2312"/>
                            <w:color w:val="000000"/>
                            <w:rPrChange w:id="960" w:author="婷^ _ ^" w:date="2026-06-25T16:05:17Z">
                              <w:rPr/>
                            </w:rPrChange>
                          </w:rPr>
                          <w:pPrChange w:id="959" w:author="婷^ _ ^" w:date="2026-06-25T16:05:17Z">
                            <w:pPr>
                              <w:pStyle w:val="6"/>
                              <w:spacing w:before="45" w:after="45"/>
                              <w:ind w:left="420"/>
                              <w:jc w:val="left"/>
                            </w:pPr>
                          </w:pPrChange>
                        </w:pPr>
                        <w:r>
                          <w:rPr>
                            <w:rFonts w:ascii="仿宋_GB2312" w:hAnsi="仿宋_GB2312" w:eastAsia="仿宋_GB2312" w:cs="仿宋_GB2312"/>
                            <w:color w:val="000000"/>
                            <w:sz w:val="20"/>
                          </w:rPr>
                          <w:t>494.需支持按项目类型、项目级别、负责人、所属部门、年度、项目状态等条件进行检索；</w:t>
                        </w:r>
                      </w:p>
                      <w:p w14:paraId="0FAE18F1">
                        <w:pPr>
                          <w:pStyle w:val="6"/>
                          <w:spacing w:before="45" w:after="45"/>
                          <w:ind w:left="0"/>
                          <w:jc w:val="left"/>
                          <w:rPr>
                            <w:rFonts w:ascii="仿宋_GB2312" w:hAnsi="仿宋_GB2312" w:eastAsia="仿宋_GB2312" w:cs="仿宋_GB2312"/>
                            <w:color w:val="000000"/>
                            <w:rPrChange w:id="962" w:author="婷^ _ ^" w:date="2026-06-25T16:05:17Z">
                              <w:rPr/>
                            </w:rPrChange>
                          </w:rPr>
                          <w:pPrChange w:id="961" w:author="婷^ _ ^" w:date="2026-06-25T16:05:17Z">
                            <w:pPr>
                              <w:pStyle w:val="6"/>
                              <w:spacing w:before="45" w:after="45"/>
                              <w:ind w:left="420"/>
                              <w:jc w:val="left"/>
                            </w:pPr>
                          </w:pPrChange>
                        </w:pPr>
                        <w:r>
                          <w:rPr>
                            <w:rFonts w:ascii="仿宋_GB2312" w:hAnsi="仿宋_GB2312" w:eastAsia="仿宋_GB2312" w:cs="仿宋_GB2312"/>
                            <w:color w:val="000000"/>
                            <w:sz w:val="20"/>
                          </w:rPr>
                          <w:t>495.需支持横向项目合同、阶段成果、验收材料等资料管理，满足横向合作项目归档需要；</w:t>
                        </w:r>
                      </w:p>
                      <w:p w14:paraId="4B15506A">
                        <w:pPr>
                          <w:pStyle w:val="6"/>
                          <w:spacing w:before="45" w:after="45"/>
                          <w:ind w:left="0"/>
                          <w:jc w:val="left"/>
                          <w:rPr>
                            <w:rFonts w:ascii="仿宋_GB2312" w:hAnsi="仿宋_GB2312" w:eastAsia="仿宋_GB2312" w:cs="仿宋_GB2312"/>
                            <w:color w:val="000000"/>
                            <w:rPrChange w:id="964" w:author="婷^ _ ^" w:date="2026-06-25T16:05:17Z">
                              <w:rPr/>
                            </w:rPrChange>
                          </w:rPr>
                          <w:pPrChange w:id="963" w:author="婷^ _ ^" w:date="2026-06-25T16:05:17Z">
                            <w:pPr>
                              <w:pStyle w:val="6"/>
                              <w:spacing w:before="45" w:after="45"/>
                              <w:ind w:left="420"/>
                              <w:jc w:val="left"/>
                            </w:pPr>
                          </w:pPrChange>
                        </w:pPr>
                        <w:r>
                          <w:rPr>
                            <w:rFonts w:ascii="仿宋_GB2312" w:hAnsi="仿宋_GB2312" w:eastAsia="仿宋_GB2312" w:cs="仿宋_GB2312"/>
                            <w:color w:val="000000"/>
                            <w:sz w:val="20"/>
                          </w:rPr>
                          <w:t>496.需支持科研绩效发放相关数据的导入、查询和导出，便于教师核查和管理部门统计；</w:t>
                        </w:r>
                      </w:p>
                      <w:p w14:paraId="4CF3F3BB">
                        <w:pPr>
                          <w:pStyle w:val="6"/>
                          <w:spacing w:before="45" w:after="45"/>
                          <w:ind w:left="0"/>
                          <w:jc w:val="left"/>
                          <w:rPr>
                            <w:rFonts w:ascii="仿宋_GB2312" w:hAnsi="仿宋_GB2312" w:eastAsia="仿宋_GB2312" w:cs="仿宋_GB2312"/>
                            <w:color w:val="000000"/>
                            <w:rPrChange w:id="966" w:author="婷^ _ ^" w:date="2026-06-25T16:05:17Z">
                              <w:rPr/>
                            </w:rPrChange>
                          </w:rPr>
                          <w:pPrChange w:id="965" w:author="婷^ _ ^" w:date="2026-06-25T16:05:17Z">
                            <w:pPr>
                              <w:pStyle w:val="6"/>
                              <w:spacing w:before="45" w:after="45"/>
                              <w:ind w:left="420"/>
                              <w:jc w:val="left"/>
                            </w:pPr>
                          </w:pPrChange>
                        </w:pPr>
                        <w:r>
                          <w:rPr>
                            <w:rFonts w:ascii="仿宋_GB2312" w:hAnsi="仿宋_GB2312" w:eastAsia="仿宋_GB2312" w:cs="仿宋_GB2312"/>
                            <w:color w:val="000000"/>
                            <w:sz w:val="20"/>
                          </w:rPr>
                          <w:t>497.需支持项目库数据与成果管理、工作量核算、统计分析等模块共享，形成科研数据基础台账。</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DE83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A75C9">
                        <w:pPr>
                          <w:pStyle w:val="6"/>
                          <w:spacing w:before="45" w:after="45"/>
                          <w:jc w:val="center"/>
                        </w:pPr>
                        <w:r>
                          <w:rPr>
                            <w:rFonts w:ascii="仿宋_GB2312" w:hAnsi="仿宋_GB2312" w:eastAsia="仿宋_GB2312" w:cs="仿宋_GB2312"/>
                            <w:color w:val="000000"/>
                            <w:sz w:val="20"/>
                          </w:rPr>
                          <w:t>项</w:t>
                        </w:r>
                      </w:p>
                    </w:tc>
                  </w:tr>
                  <w:tr w14:paraId="4EBA4F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C115CB">
                        <w:pPr>
                          <w:pStyle w:val="6"/>
                          <w:spacing w:before="45" w:after="45"/>
                          <w:jc w:val="center"/>
                        </w:pPr>
                        <w:r>
                          <w:rPr>
                            <w:rFonts w:ascii="仿宋_GB2312" w:hAnsi="仿宋_GB2312" w:eastAsia="仿宋_GB2312" w:cs="仿宋_GB2312"/>
                            <w:color w:val="000000"/>
                            <w:sz w:val="20"/>
                          </w:rPr>
                          <w:t>8</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9FD7E07">
                        <w:pPr>
                          <w:pStyle w:val="6"/>
                          <w:spacing w:before="45" w:after="45"/>
                          <w:jc w:val="center"/>
                        </w:pPr>
                        <w:r>
                          <w:rPr>
                            <w:rFonts w:ascii="仿宋_GB2312" w:hAnsi="仿宋_GB2312" w:eastAsia="仿宋_GB2312" w:cs="仿宋_GB2312"/>
                            <w:color w:val="000000"/>
                            <w:sz w:val="20"/>
                          </w:rPr>
                          <w:t>智库管理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647DA">
                        <w:pPr>
                          <w:pStyle w:val="6"/>
                          <w:spacing w:before="45" w:after="45"/>
                          <w:ind w:left="0"/>
                          <w:jc w:val="left"/>
                          <w:rPr>
                            <w:rFonts w:ascii="仿宋_GB2312" w:hAnsi="仿宋_GB2312" w:eastAsia="仿宋_GB2312" w:cs="仿宋_GB2312"/>
                            <w:color w:val="000000"/>
                            <w:rPrChange w:id="968" w:author="婷^ _ ^" w:date="2026-06-25T16:05:17Z">
                              <w:rPr/>
                            </w:rPrChange>
                          </w:rPr>
                          <w:pPrChange w:id="967" w:author="婷^ _ ^" w:date="2026-06-25T16:05:17Z">
                            <w:pPr>
                              <w:pStyle w:val="6"/>
                              <w:spacing w:before="45" w:after="45"/>
                              <w:ind w:left="420"/>
                              <w:jc w:val="left"/>
                            </w:pPr>
                          </w:pPrChange>
                        </w:pPr>
                        <w:r>
                          <w:rPr>
                            <w:rFonts w:ascii="仿宋_GB2312" w:hAnsi="仿宋_GB2312" w:eastAsia="仿宋_GB2312" w:cs="仿宋_GB2312"/>
                            <w:color w:val="000000"/>
                            <w:sz w:val="20"/>
                          </w:rPr>
                          <w:t>498.需支持维护科研智库基础信息，包括智库名称、智库类别、研究方向、负责人、建设说明等内容；</w:t>
                        </w:r>
                      </w:p>
                      <w:p w14:paraId="5E13B344">
                        <w:pPr>
                          <w:pStyle w:val="6"/>
                          <w:spacing w:before="45" w:after="45"/>
                          <w:ind w:left="0"/>
                          <w:jc w:val="left"/>
                          <w:rPr>
                            <w:rFonts w:ascii="仿宋_GB2312" w:hAnsi="仿宋_GB2312" w:eastAsia="仿宋_GB2312" w:cs="仿宋_GB2312"/>
                            <w:color w:val="000000"/>
                            <w:rPrChange w:id="970" w:author="婷^ _ ^" w:date="2026-06-25T16:05:17Z">
                              <w:rPr/>
                            </w:rPrChange>
                          </w:rPr>
                          <w:pPrChange w:id="969" w:author="婷^ _ ^" w:date="2026-06-25T16:05:17Z">
                            <w:pPr>
                              <w:pStyle w:val="6"/>
                              <w:spacing w:before="45" w:after="45"/>
                              <w:ind w:left="420"/>
                              <w:jc w:val="left"/>
                            </w:pPr>
                          </w:pPrChange>
                        </w:pPr>
                        <w:r>
                          <w:rPr>
                            <w:rFonts w:ascii="仿宋_GB2312" w:hAnsi="仿宋_GB2312" w:eastAsia="仿宋_GB2312" w:cs="仿宋_GB2312"/>
                            <w:color w:val="000000"/>
                            <w:sz w:val="20"/>
                          </w:rPr>
                          <w:t>499.需支持配置项目申报、成果填报时可选择的智库归属，便于科研数据按智库维度归集；</w:t>
                        </w:r>
                      </w:p>
                      <w:p w14:paraId="639D7EED">
                        <w:pPr>
                          <w:pStyle w:val="6"/>
                          <w:spacing w:before="45" w:after="45"/>
                          <w:ind w:left="0"/>
                          <w:jc w:val="left"/>
                          <w:rPr>
                            <w:rFonts w:ascii="仿宋_GB2312" w:hAnsi="仿宋_GB2312" w:eastAsia="仿宋_GB2312" w:cs="仿宋_GB2312"/>
                            <w:color w:val="000000"/>
                            <w:rPrChange w:id="972" w:author="婷^ _ ^" w:date="2026-06-25T16:05:17Z">
                              <w:rPr/>
                            </w:rPrChange>
                          </w:rPr>
                          <w:pPrChange w:id="971" w:author="婷^ _ ^" w:date="2026-06-25T16:05:17Z">
                            <w:pPr>
                              <w:pStyle w:val="6"/>
                              <w:spacing w:before="45" w:after="45"/>
                              <w:ind w:left="420"/>
                              <w:jc w:val="left"/>
                            </w:pPr>
                          </w:pPrChange>
                        </w:pPr>
                        <w:r>
                          <w:rPr>
                            <w:rFonts w:ascii="仿宋_GB2312" w:hAnsi="仿宋_GB2312" w:eastAsia="仿宋_GB2312" w:cs="仿宋_GB2312"/>
                            <w:color w:val="000000"/>
                            <w:sz w:val="20"/>
                          </w:rPr>
                          <w:t>500.需支持智库与课题成果、资政报告、批示情况等数据关联展示；</w:t>
                        </w:r>
                      </w:p>
                      <w:p w14:paraId="4DB5864D">
                        <w:pPr>
                          <w:pStyle w:val="6"/>
                          <w:spacing w:before="45" w:after="45"/>
                          <w:ind w:left="0"/>
                          <w:jc w:val="left"/>
                          <w:rPr>
                            <w:rFonts w:ascii="仿宋_GB2312" w:hAnsi="仿宋_GB2312" w:eastAsia="仿宋_GB2312" w:cs="仿宋_GB2312"/>
                            <w:color w:val="000000"/>
                            <w:rPrChange w:id="974" w:author="婷^ _ ^" w:date="2026-06-25T16:05:17Z">
                              <w:rPr/>
                            </w:rPrChange>
                          </w:rPr>
                          <w:pPrChange w:id="973" w:author="婷^ _ ^" w:date="2026-06-25T16:05:17Z">
                            <w:pPr>
                              <w:pStyle w:val="6"/>
                              <w:spacing w:before="45" w:after="45"/>
                              <w:ind w:left="420"/>
                              <w:jc w:val="left"/>
                            </w:pPr>
                          </w:pPrChange>
                        </w:pPr>
                        <w:r>
                          <w:rPr>
                            <w:rFonts w:ascii="仿宋_GB2312" w:hAnsi="仿宋_GB2312" w:eastAsia="仿宋_GB2312" w:cs="仿宋_GB2312"/>
                            <w:color w:val="000000"/>
                            <w:sz w:val="20"/>
                          </w:rPr>
                          <w:t>501.需支持按智库类别、研究方向、年度等条件统计相关项目和成果情况；</w:t>
                        </w:r>
                      </w:p>
                      <w:p w14:paraId="30EECAAD">
                        <w:pPr>
                          <w:pStyle w:val="6"/>
                          <w:spacing w:before="45" w:after="45"/>
                          <w:ind w:left="0"/>
                          <w:jc w:val="left"/>
                          <w:rPr>
                            <w:rFonts w:ascii="仿宋_GB2312" w:hAnsi="仿宋_GB2312" w:eastAsia="仿宋_GB2312" w:cs="仿宋_GB2312"/>
                            <w:color w:val="000000"/>
                            <w:rPrChange w:id="976" w:author="婷^ _ ^" w:date="2026-06-25T16:05:17Z">
                              <w:rPr/>
                            </w:rPrChange>
                          </w:rPr>
                          <w:pPrChange w:id="975" w:author="婷^ _ ^" w:date="2026-06-25T16:05:17Z">
                            <w:pPr>
                              <w:pStyle w:val="6"/>
                              <w:spacing w:before="45" w:after="45"/>
                              <w:ind w:left="420"/>
                              <w:jc w:val="left"/>
                            </w:pPr>
                          </w:pPrChange>
                        </w:pPr>
                        <w:r>
                          <w:rPr>
                            <w:rFonts w:ascii="仿宋_GB2312" w:hAnsi="仿宋_GB2312" w:eastAsia="仿宋_GB2312" w:cs="仿宋_GB2312"/>
                            <w:color w:val="000000"/>
                            <w:sz w:val="20"/>
                          </w:rPr>
                          <w:t>502.需支持智库数据查询和导出，为智库建设评价、成果展示和管理分析提供基础数据。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A695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796AF">
                        <w:pPr>
                          <w:pStyle w:val="6"/>
                          <w:spacing w:before="45" w:after="45"/>
                          <w:jc w:val="center"/>
                        </w:pPr>
                        <w:r>
                          <w:rPr>
                            <w:rFonts w:ascii="仿宋_GB2312" w:hAnsi="仿宋_GB2312" w:eastAsia="仿宋_GB2312" w:cs="仿宋_GB2312"/>
                            <w:color w:val="000000"/>
                            <w:sz w:val="20"/>
                          </w:rPr>
                          <w:t>项</w:t>
                        </w:r>
                      </w:p>
                    </w:tc>
                  </w:tr>
                  <w:tr w14:paraId="019292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C1D3B">
                        <w:pPr>
                          <w:pStyle w:val="6"/>
                          <w:spacing w:before="45" w:after="45"/>
                          <w:jc w:val="center"/>
                        </w:pPr>
                        <w:r>
                          <w:rPr>
                            <w:rFonts w:ascii="仿宋_GB2312" w:hAnsi="仿宋_GB2312" w:eastAsia="仿宋_GB2312" w:cs="仿宋_GB2312"/>
                            <w:color w:val="000000"/>
                            <w:sz w:val="20"/>
                          </w:rPr>
                          <w:t>9</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73C074A">
                        <w:pPr>
                          <w:pStyle w:val="6"/>
                          <w:spacing w:before="45" w:after="45"/>
                          <w:jc w:val="center"/>
                        </w:pPr>
                        <w:r>
                          <w:rPr>
                            <w:rFonts w:ascii="仿宋_GB2312" w:hAnsi="仿宋_GB2312" w:eastAsia="仿宋_GB2312" w:cs="仿宋_GB2312"/>
                            <w:color w:val="000000"/>
                            <w:sz w:val="20"/>
                          </w:rPr>
                          <w:t>科研通知管理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F4231">
                        <w:pPr>
                          <w:pStyle w:val="6"/>
                          <w:spacing w:before="45" w:after="45"/>
                          <w:ind w:left="0"/>
                          <w:jc w:val="left"/>
                          <w:rPr>
                            <w:rFonts w:ascii="仿宋_GB2312" w:hAnsi="仿宋_GB2312" w:eastAsia="仿宋_GB2312" w:cs="仿宋_GB2312"/>
                            <w:color w:val="000000"/>
                            <w:rPrChange w:id="978" w:author="婷^ _ ^" w:date="2026-06-25T16:05:17Z">
                              <w:rPr/>
                            </w:rPrChange>
                          </w:rPr>
                          <w:pPrChange w:id="977" w:author="婷^ _ ^" w:date="2026-06-25T16:05:17Z">
                            <w:pPr>
                              <w:pStyle w:val="6"/>
                              <w:spacing w:before="45" w:after="45"/>
                              <w:ind w:left="420"/>
                              <w:jc w:val="left"/>
                            </w:pPr>
                          </w:pPrChange>
                        </w:pPr>
                        <w:r>
                          <w:rPr>
                            <w:rFonts w:ascii="仿宋_GB2312" w:hAnsi="仿宋_GB2312" w:eastAsia="仿宋_GB2312" w:cs="仿宋_GB2312"/>
                            <w:color w:val="000000"/>
                            <w:sz w:val="20"/>
                          </w:rPr>
                          <w:t>503.需支持科研通知公告、项目申报通知、评审安排、政策解读、制度文件等内容发布管理；</w:t>
                        </w:r>
                      </w:p>
                      <w:p w14:paraId="0AB1CC4E">
                        <w:pPr>
                          <w:pStyle w:val="6"/>
                          <w:spacing w:before="45" w:after="45"/>
                          <w:ind w:left="0"/>
                          <w:jc w:val="left"/>
                          <w:rPr>
                            <w:rFonts w:ascii="仿宋_GB2312" w:hAnsi="仿宋_GB2312" w:eastAsia="仿宋_GB2312" w:cs="仿宋_GB2312"/>
                            <w:color w:val="000000"/>
                            <w:rPrChange w:id="980" w:author="婷^ _ ^" w:date="2026-06-25T16:05:17Z">
                              <w:rPr/>
                            </w:rPrChange>
                          </w:rPr>
                          <w:pPrChange w:id="979" w:author="婷^ _ ^" w:date="2026-06-25T16:05:17Z">
                            <w:pPr>
                              <w:pStyle w:val="6"/>
                              <w:spacing w:before="45" w:after="45"/>
                              <w:ind w:left="420"/>
                              <w:jc w:val="left"/>
                            </w:pPr>
                          </w:pPrChange>
                        </w:pPr>
                        <w:r>
                          <w:rPr>
                            <w:rFonts w:ascii="仿宋_GB2312" w:hAnsi="仿宋_GB2312" w:eastAsia="仿宋_GB2312" w:cs="仿宋_GB2312"/>
                            <w:color w:val="000000"/>
                            <w:sz w:val="20"/>
                          </w:rPr>
                          <w:t>504.需支持科研资料和制度文件分类归档，教师可按权限在线查询和下载；</w:t>
                        </w:r>
                      </w:p>
                      <w:p w14:paraId="77DA3CF5">
                        <w:pPr>
                          <w:pStyle w:val="6"/>
                          <w:spacing w:before="45" w:after="45"/>
                          <w:ind w:left="0"/>
                          <w:jc w:val="left"/>
                          <w:rPr>
                            <w:rFonts w:ascii="仿宋_GB2312" w:hAnsi="仿宋_GB2312" w:eastAsia="仿宋_GB2312" w:cs="仿宋_GB2312"/>
                            <w:color w:val="000000"/>
                            <w:rPrChange w:id="982" w:author="婷^ _ ^" w:date="2026-06-25T16:05:17Z">
                              <w:rPr/>
                            </w:rPrChange>
                          </w:rPr>
                          <w:pPrChange w:id="981" w:author="婷^ _ ^" w:date="2026-06-25T16:05:17Z">
                            <w:pPr>
                              <w:pStyle w:val="6"/>
                              <w:spacing w:before="45" w:after="45"/>
                              <w:ind w:left="420"/>
                              <w:jc w:val="left"/>
                            </w:pPr>
                          </w:pPrChange>
                        </w:pPr>
                        <w:r>
                          <w:rPr>
                            <w:rFonts w:ascii="仿宋_GB2312" w:hAnsi="仿宋_GB2312" w:eastAsia="仿宋_GB2312" w:cs="仿宋_GB2312"/>
                            <w:color w:val="000000"/>
                            <w:sz w:val="20"/>
                          </w:rPr>
                          <w:t>505.需支持按部门、人员范围、教师类型等条件定向发布科研通知；</w:t>
                        </w:r>
                      </w:p>
                      <w:p w14:paraId="45043012">
                        <w:pPr>
                          <w:pStyle w:val="6"/>
                          <w:spacing w:before="45" w:after="45"/>
                          <w:ind w:left="0"/>
                          <w:jc w:val="left"/>
                          <w:rPr>
                            <w:rFonts w:ascii="仿宋_GB2312" w:hAnsi="仿宋_GB2312" w:eastAsia="仿宋_GB2312" w:cs="仿宋_GB2312"/>
                            <w:color w:val="000000"/>
                            <w:rPrChange w:id="984" w:author="婷^ _ ^" w:date="2026-06-25T16:05:17Z">
                              <w:rPr/>
                            </w:rPrChange>
                          </w:rPr>
                          <w:pPrChange w:id="983" w:author="婷^ _ ^" w:date="2026-06-25T16:05:17Z">
                            <w:pPr>
                              <w:pStyle w:val="6"/>
                              <w:spacing w:before="45" w:after="45"/>
                              <w:ind w:left="420"/>
                              <w:jc w:val="left"/>
                            </w:pPr>
                          </w:pPrChange>
                        </w:pPr>
                        <w:r>
                          <w:rPr>
                            <w:rFonts w:ascii="仿宋_GB2312" w:hAnsi="仿宋_GB2312" w:eastAsia="仿宋_GB2312" w:cs="仿宋_GB2312"/>
                            <w:color w:val="000000"/>
                            <w:sz w:val="20"/>
                          </w:rPr>
                          <w:t>506.需支持通过消息中台向指定范围人员推送科研通知，具体渠道按消息平台配置执行；</w:t>
                        </w:r>
                      </w:p>
                      <w:p w14:paraId="365C83AB">
                        <w:pPr>
                          <w:pStyle w:val="6"/>
                          <w:spacing w:before="45" w:after="45"/>
                          <w:ind w:left="0"/>
                          <w:jc w:val="left"/>
                          <w:rPr>
                            <w:rFonts w:ascii="仿宋_GB2312" w:hAnsi="仿宋_GB2312" w:eastAsia="仿宋_GB2312" w:cs="仿宋_GB2312"/>
                            <w:color w:val="000000"/>
                            <w:rPrChange w:id="986" w:author="婷^ _ ^" w:date="2026-06-25T16:05:17Z">
                              <w:rPr/>
                            </w:rPrChange>
                          </w:rPr>
                          <w:pPrChange w:id="985" w:author="婷^ _ ^" w:date="2026-06-25T16:05:17Z">
                            <w:pPr>
                              <w:pStyle w:val="6"/>
                              <w:spacing w:before="45" w:after="45"/>
                              <w:ind w:left="420"/>
                              <w:jc w:val="left"/>
                            </w:pPr>
                          </w:pPrChange>
                        </w:pPr>
                        <w:r>
                          <w:rPr>
                            <w:rFonts w:ascii="仿宋_GB2312" w:hAnsi="仿宋_GB2312" w:eastAsia="仿宋_GB2312" w:cs="仿宋_GB2312"/>
                            <w:color w:val="000000"/>
                            <w:sz w:val="20"/>
                          </w:rPr>
                          <w:t>507.需支持通知阅读情况或发送状态查询，便于科研管理部门掌握通知传达情况。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1D7E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45CB1">
                        <w:pPr>
                          <w:pStyle w:val="6"/>
                          <w:spacing w:before="45" w:after="45"/>
                          <w:jc w:val="center"/>
                        </w:pPr>
                        <w:r>
                          <w:rPr>
                            <w:rFonts w:ascii="仿宋_GB2312" w:hAnsi="仿宋_GB2312" w:eastAsia="仿宋_GB2312" w:cs="仿宋_GB2312"/>
                            <w:color w:val="000000"/>
                            <w:sz w:val="20"/>
                          </w:rPr>
                          <w:t>项</w:t>
                        </w:r>
                      </w:p>
                    </w:tc>
                  </w:tr>
                  <w:tr w14:paraId="3D4940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C6627">
                        <w:pPr>
                          <w:pStyle w:val="6"/>
                          <w:spacing w:before="45" w:after="45"/>
                          <w:jc w:val="center"/>
                        </w:pPr>
                        <w:r>
                          <w:rPr>
                            <w:rFonts w:ascii="仿宋_GB2312" w:hAnsi="仿宋_GB2312" w:eastAsia="仿宋_GB2312" w:cs="仿宋_GB2312"/>
                            <w:color w:val="000000"/>
                            <w:sz w:val="20"/>
                          </w:rPr>
                          <w:t>10</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E52B06B">
                        <w:pPr>
                          <w:pStyle w:val="6"/>
                          <w:spacing w:before="45" w:after="45"/>
                          <w:jc w:val="center"/>
                        </w:pPr>
                        <w:r>
                          <w:rPr>
                            <w:rFonts w:ascii="仿宋_GB2312" w:hAnsi="仿宋_GB2312" w:eastAsia="仿宋_GB2312" w:cs="仿宋_GB2312"/>
                            <w:color w:val="000000"/>
                            <w:sz w:val="20"/>
                          </w:rPr>
                          <w:t>统计分析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74DF5">
                        <w:pPr>
                          <w:pStyle w:val="6"/>
                          <w:spacing w:before="45" w:after="45"/>
                          <w:ind w:left="0"/>
                          <w:jc w:val="left"/>
                          <w:rPr>
                            <w:rFonts w:ascii="仿宋_GB2312" w:hAnsi="仿宋_GB2312" w:eastAsia="仿宋_GB2312" w:cs="仿宋_GB2312"/>
                            <w:color w:val="000000"/>
                            <w:rPrChange w:id="988" w:author="婷^ _ ^" w:date="2026-06-25T16:05:17Z">
                              <w:rPr/>
                            </w:rPrChange>
                          </w:rPr>
                          <w:pPrChange w:id="987" w:author="婷^ _ ^" w:date="2026-06-25T16:05:17Z">
                            <w:pPr>
                              <w:pStyle w:val="6"/>
                              <w:spacing w:before="45" w:after="45"/>
                              <w:ind w:left="420"/>
                              <w:jc w:val="left"/>
                            </w:pPr>
                          </w:pPrChange>
                        </w:pPr>
                        <w:r>
                          <w:rPr>
                            <w:rFonts w:ascii="仿宋_GB2312" w:hAnsi="仿宋_GB2312" w:eastAsia="仿宋_GB2312" w:cs="仿宋_GB2312"/>
                            <w:color w:val="000000"/>
                            <w:sz w:val="20"/>
                          </w:rPr>
                          <w:t>508.需支持科研项目、科研成果、工作量、评奖、智库成果等数据的统计分析；</w:t>
                        </w:r>
                      </w:p>
                      <w:p w14:paraId="3DA6CD33">
                        <w:pPr>
                          <w:pStyle w:val="6"/>
                          <w:spacing w:before="45" w:after="45"/>
                          <w:ind w:left="0"/>
                          <w:jc w:val="left"/>
                          <w:rPr>
                            <w:rFonts w:ascii="仿宋_GB2312" w:hAnsi="仿宋_GB2312" w:eastAsia="仿宋_GB2312" w:cs="仿宋_GB2312"/>
                            <w:color w:val="000000"/>
                            <w:rPrChange w:id="990" w:author="婷^ _ ^" w:date="2026-06-25T16:05:17Z">
                              <w:rPr/>
                            </w:rPrChange>
                          </w:rPr>
                          <w:pPrChange w:id="989" w:author="婷^ _ ^" w:date="2026-06-25T16:05:17Z">
                            <w:pPr>
                              <w:pStyle w:val="6"/>
                              <w:spacing w:before="45" w:after="45"/>
                              <w:ind w:left="420"/>
                              <w:jc w:val="left"/>
                            </w:pPr>
                          </w:pPrChange>
                        </w:pPr>
                        <w:r>
                          <w:rPr>
                            <w:rFonts w:ascii="仿宋_GB2312" w:hAnsi="仿宋_GB2312" w:eastAsia="仿宋_GB2312" w:cs="仿宋_GB2312"/>
                            <w:color w:val="000000"/>
                            <w:sz w:val="20"/>
                          </w:rPr>
                          <w:t>509.需支持按年度、部门、成果类型、项目级别、负责人、成果状态等条件组合筛选；</w:t>
                        </w:r>
                      </w:p>
                      <w:p w14:paraId="43524D91">
                        <w:pPr>
                          <w:pStyle w:val="6"/>
                          <w:spacing w:before="45" w:after="45"/>
                          <w:ind w:left="0"/>
                          <w:jc w:val="left"/>
                          <w:rPr>
                            <w:rFonts w:ascii="仿宋_GB2312" w:hAnsi="仿宋_GB2312" w:eastAsia="仿宋_GB2312" w:cs="仿宋_GB2312"/>
                            <w:color w:val="000000"/>
                            <w:rPrChange w:id="992" w:author="婷^ _ ^" w:date="2026-06-25T16:05:17Z">
                              <w:rPr/>
                            </w:rPrChange>
                          </w:rPr>
                          <w:pPrChange w:id="991" w:author="婷^ _ ^" w:date="2026-06-25T16:05:17Z">
                            <w:pPr>
                              <w:pStyle w:val="6"/>
                              <w:spacing w:before="45" w:after="45"/>
                              <w:ind w:left="420"/>
                              <w:jc w:val="left"/>
                            </w:pPr>
                          </w:pPrChange>
                        </w:pPr>
                        <w:r>
                          <w:rPr>
                            <w:rFonts w:ascii="仿宋_GB2312" w:hAnsi="仿宋_GB2312" w:eastAsia="仿宋_GB2312" w:cs="仿宋_GB2312"/>
                            <w:color w:val="000000"/>
                            <w:sz w:val="20"/>
                          </w:rPr>
                          <w:t>510.需支持成果类型结构、部门成果对比、个人科研档案汇总、项目结项情况等常用统计；</w:t>
                        </w:r>
                      </w:p>
                      <w:p w14:paraId="339A506A">
                        <w:pPr>
                          <w:pStyle w:val="6"/>
                          <w:spacing w:before="45" w:after="45"/>
                          <w:ind w:left="0"/>
                          <w:jc w:val="left"/>
                          <w:rPr>
                            <w:rFonts w:ascii="仿宋_GB2312" w:hAnsi="仿宋_GB2312" w:eastAsia="仿宋_GB2312" w:cs="仿宋_GB2312"/>
                            <w:color w:val="000000"/>
                            <w:rPrChange w:id="994" w:author="婷^ _ ^" w:date="2026-06-25T16:05:17Z">
                              <w:rPr/>
                            </w:rPrChange>
                          </w:rPr>
                          <w:pPrChange w:id="993" w:author="婷^ _ ^" w:date="2026-06-25T16:05:17Z">
                            <w:pPr>
                              <w:pStyle w:val="6"/>
                              <w:spacing w:before="45" w:after="45"/>
                              <w:ind w:left="420"/>
                              <w:jc w:val="left"/>
                            </w:pPr>
                          </w:pPrChange>
                        </w:pPr>
                        <w:r>
                          <w:rPr>
                            <w:rFonts w:ascii="仿宋_GB2312" w:hAnsi="仿宋_GB2312" w:eastAsia="仿宋_GB2312" w:cs="仿宋_GB2312"/>
                            <w:color w:val="000000"/>
                            <w:sz w:val="20"/>
                          </w:rPr>
                          <w:t>511.需支持通过柱状图、饼图、折线图等方式展示科研成果变化趋势和分布情况；</w:t>
                        </w:r>
                      </w:p>
                      <w:p w14:paraId="20F16381">
                        <w:pPr>
                          <w:pStyle w:val="6"/>
                          <w:spacing w:before="45" w:after="45"/>
                          <w:ind w:left="0"/>
                          <w:jc w:val="left"/>
                          <w:rPr>
                            <w:rFonts w:ascii="仿宋_GB2312" w:hAnsi="仿宋_GB2312" w:eastAsia="仿宋_GB2312" w:cs="仿宋_GB2312"/>
                            <w:color w:val="000000"/>
                            <w:rPrChange w:id="996" w:author="婷^ _ ^" w:date="2026-06-25T16:05:17Z">
                              <w:rPr/>
                            </w:rPrChange>
                          </w:rPr>
                          <w:pPrChange w:id="995" w:author="婷^ _ ^" w:date="2026-06-25T16:05:17Z">
                            <w:pPr>
                              <w:pStyle w:val="6"/>
                              <w:spacing w:before="45" w:after="45"/>
                              <w:ind w:left="420"/>
                              <w:jc w:val="left"/>
                            </w:pPr>
                          </w:pPrChange>
                        </w:pPr>
                        <w:r>
                          <w:rPr>
                            <w:rFonts w:ascii="仿宋_GB2312" w:hAnsi="仿宋_GB2312" w:eastAsia="仿宋_GB2312" w:cs="仿宋_GB2312"/>
                            <w:color w:val="000000"/>
                            <w:sz w:val="20"/>
                          </w:rPr>
                          <w:t>512.需支持统计结果导出为Excel等常用格式，满足材料报送、职称评审、奖励发放和管理决策需要。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3D4C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9A309">
                        <w:pPr>
                          <w:pStyle w:val="6"/>
                          <w:spacing w:before="45" w:after="45"/>
                          <w:jc w:val="center"/>
                        </w:pPr>
                        <w:r>
                          <w:rPr>
                            <w:rFonts w:ascii="仿宋_GB2312" w:hAnsi="仿宋_GB2312" w:eastAsia="仿宋_GB2312" w:cs="仿宋_GB2312"/>
                            <w:color w:val="000000"/>
                            <w:sz w:val="20"/>
                          </w:rPr>
                          <w:t>项</w:t>
                        </w:r>
                      </w:p>
                    </w:tc>
                  </w:tr>
                  <w:tr w14:paraId="5FC2E8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0E41E0">
                        <w:pPr>
                          <w:pStyle w:val="6"/>
                          <w:spacing w:before="45" w:after="45"/>
                          <w:jc w:val="center"/>
                        </w:pPr>
                        <w:r>
                          <w:rPr>
                            <w:rFonts w:ascii="仿宋_GB2312" w:hAnsi="仿宋_GB2312" w:eastAsia="仿宋_GB2312" w:cs="仿宋_GB2312"/>
                            <w:color w:val="000000"/>
                            <w:sz w:val="20"/>
                          </w:rPr>
                          <w:t>11</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162CACD">
                        <w:pPr>
                          <w:pStyle w:val="6"/>
                          <w:spacing w:before="45" w:after="45"/>
                          <w:jc w:val="center"/>
                        </w:pPr>
                        <w:r>
                          <w:rPr>
                            <w:rFonts w:ascii="仿宋_GB2312" w:hAnsi="仿宋_GB2312" w:eastAsia="仿宋_GB2312" w:cs="仿宋_GB2312"/>
                            <w:color w:val="000000"/>
                            <w:sz w:val="20"/>
                          </w:rPr>
                          <w:t>基础数据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5CAF3">
                        <w:pPr>
                          <w:pStyle w:val="6"/>
                          <w:spacing w:before="45" w:after="45"/>
                          <w:ind w:left="0"/>
                          <w:jc w:val="left"/>
                          <w:rPr>
                            <w:rFonts w:ascii="仿宋_GB2312" w:hAnsi="仿宋_GB2312" w:eastAsia="仿宋_GB2312" w:cs="仿宋_GB2312"/>
                            <w:color w:val="000000"/>
                            <w:rPrChange w:id="998" w:author="婷^ _ ^" w:date="2026-06-25T16:05:17Z">
                              <w:rPr/>
                            </w:rPrChange>
                          </w:rPr>
                          <w:pPrChange w:id="997" w:author="婷^ _ ^" w:date="2026-06-25T16:05:17Z">
                            <w:pPr>
                              <w:pStyle w:val="6"/>
                              <w:spacing w:before="45" w:after="45"/>
                              <w:ind w:left="420"/>
                              <w:jc w:val="left"/>
                            </w:pPr>
                          </w:pPrChange>
                        </w:pPr>
                        <w:r>
                          <w:rPr>
                            <w:rFonts w:ascii="仿宋_GB2312" w:hAnsi="仿宋_GB2312" w:eastAsia="仿宋_GB2312" w:cs="仿宋_GB2312"/>
                            <w:color w:val="000000"/>
                            <w:sz w:val="20"/>
                          </w:rPr>
                          <w:t>513.需支持科研管理相关基础字典统一维护，包括成果类型、项目级别、获奖级别、出版社级别、学科分类等；</w:t>
                        </w:r>
                      </w:p>
                      <w:p w14:paraId="65BB81DF">
                        <w:pPr>
                          <w:pStyle w:val="6"/>
                          <w:spacing w:before="45" w:after="45"/>
                          <w:ind w:left="0"/>
                          <w:jc w:val="left"/>
                          <w:rPr>
                            <w:rFonts w:ascii="仿宋_GB2312" w:hAnsi="仿宋_GB2312" w:eastAsia="仿宋_GB2312" w:cs="仿宋_GB2312"/>
                            <w:color w:val="000000"/>
                            <w:rPrChange w:id="1000" w:author="婷^ _ ^" w:date="2026-06-25T16:05:17Z">
                              <w:rPr/>
                            </w:rPrChange>
                          </w:rPr>
                          <w:pPrChange w:id="999" w:author="婷^ _ ^" w:date="2026-06-25T16:05:17Z">
                            <w:pPr>
                              <w:pStyle w:val="6"/>
                              <w:spacing w:before="45" w:after="45"/>
                              <w:ind w:left="420"/>
                              <w:jc w:val="left"/>
                            </w:pPr>
                          </w:pPrChange>
                        </w:pPr>
                        <w:r>
                          <w:rPr>
                            <w:rFonts w:ascii="仿宋_GB2312" w:hAnsi="仿宋_GB2312" w:eastAsia="仿宋_GB2312" w:cs="仿宋_GB2312"/>
                            <w:color w:val="000000"/>
                            <w:sz w:val="20"/>
                          </w:rPr>
                          <w:t>514.需支持专家库、智库信息、期刊分类、评分指标等基础数据管理；</w:t>
                        </w:r>
                      </w:p>
                      <w:p w14:paraId="2A234FE8">
                        <w:pPr>
                          <w:pStyle w:val="6"/>
                          <w:spacing w:before="45" w:after="45"/>
                          <w:ind w:left="0"/>
                          <w:jc w:val="left"/>
                          <w:rPr>
                            <w:rFonts w:ascii="仿宋_GB2312" w:hAnsi="仿宋_GB2312" w:eastAsia="仿宋_GB2312" w:cs="仿宋_GB2312"/>
                            <w:color w:val="000000"/>
                            <w:rPrChange w:id="1002" w:author="婷^ _ ^" w:date="2026-06-25T16:05:17Z">
                              <w:rPr/>
                            </w:rPrChange>
                          </w:rPr>
                          <w:pPrChange w:id="1001" w:author="婷^ _ ^" w:date="2026-06-25T16:05:17Z">
                            <w:pPr>
                              <w:pStyle w:val="6"/>
                              <w:spacing w:before="45" w:after="45"/>
                              <w:ind w:left="420"/>
                              <w:jc w:val="left"/>
                            </w:pPr>
                          </w:pPrChange>
                        </w:pPr>
                        <w:r>
                          <w:rPr>
                            <w:rFonts w:ascii="仿宋_GB2312" w:hAnsi="仿宋_GB2312" w:eastAsia="仿宋_GB2312" w:cs="仿宋_GB2312"/>
                            <w:color w:val="000000"/>
                            <w:sz w:val="20"/>
                          </w:rPr>
                          <w:t>515.需支持基础数据在项目申报、成果填报、专家评审、工作量核算等模块中统一引用。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051B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D5C08">
                        <w:pPr>
                          <w:pStyle w:val="6"/>
                          <w:spacing w:before="45" w:after="45"/>
                          <w:jc w:val="center"/>
                        </w:pPr>
                        <w:r>
                          <w:rPr>
                            <w:rFonts w:ascii="仿宋_GB2312" w:hAnsi="仿宋_GB2312" w:eastAsia="仿宋_GB2312" w:cs="仿宋_GB2312"/>
                            <w:color w:val="000000"/>
                            <w:sz w:val="20"/>
                          </w:rPr>
                          <w:t>项</w:t>
                        </w:r>
                      </w:p>
                    </w:tc>
                  </w:tr>
                  <w:tr w14:paraId="799300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2AF63">
                        <w:pPr>
                          <w:pStyle w:val="6"/>
                          <w:spacing w:before="45" w:after="45"/>
                          <w:jc w:val="center"/>
                        </w:pPr>
                        <w:r>
                          <w:rPr>
                            <w:rFonts w:ascii="仿宋_GB2312" w:hAnsi="仿宋_GB2312" w:eastAsia="仿宋_GB2312" w:cs="仿宋_GB2312"/>
                            <w:color w:val="000000"/>
                            <w:sz w:val="20"/>
                          </w:rPr>
                          <w:t>12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2DF6AEE">
                        <w:pPr>
                          <w:pStyle w:val="6"/>
                          <w:spacing w:before="45" w:after="45"/>
                          <w:jc w:val="center"/>
                        </w:pPr>
                        <w:r>
                          <w:rPr>
                            <w:rFonts w:ascii="仿宋_GB2312" w:hAnsi="仿宋_GB2312" w:eastAsia="仿宋_GB2312" w:cs="仿宋_GB2312"/>
                            <w:color w:val="000000"/>
                            <w:sz w:val="20"/>
                          </w:rPr>
                          <w:t>AI智能体应用集成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46CA58">
                        <w:pPr>
                          <w:pStyle w:val="6"/>
                          <w:spacing w:before="45" w:after="45"/>
                          <w:ind w:left="0"/>
                          <w:jc w:val="left"/>
                          <w:rPr>
                            <w:rFonts w:ascii="仿宋_GB2312" w:hAnsi="仿宋_GB2312" w:eastAsia="仿宋_GB2312" w:cs="仿宋_GB2312"/>
                            <w:color w:val="000000"/>
                            <w:rPrChange w:id="1004" w:author="婷^ _ ^" w:date="2026-06-25T16:05:17Z">
                              <w:rPr/>
                            </w:rPrChange>
                          </w:rPr>
                          <w:pPrChange w:id="1003" w:author="婷^ _ ^" w:date="2026-06-25T16:05:17Z">
                            <w:pPr>
                              <w:pStyle w:val="6"/>
                              <w:spacing w:before="45" w:after="45"/>
                              <w:ind w:left="420"/>
                              <w:jc w:val="left"/>
                            </w:pPr>
                          </w:pPrChange>
                        </w:pPr>
                        <w:r>
                          <w:rPr>
                            <w:rFonts w:ascii="仿宋_GB2312" w:hAnsi="仿宋_GB2312" w:eastAsia="仿宋_GB2312" w:cs="仿宋_GB2312"/>
                            <w:color w:val="000000"/>
                            <w:sz w:val="20"/>
                          </w:rPr>
                          <w:t>516.需支持在科研申报、成果填报、科研统计等场景中接入AI辅助能力，提升材料整理和信息填报效率；</w:t>
                        </w:r>
                      </w:p>
                      <w:p w14:paraId="578FC967">
                        <w:pPr>
                          <w:pStyle w:val="6"/>
                          <w:spacing w:before="45" w:after="45"/>
                          <w:ind w:left="0"/>
                          <w:jc w:val="left"/>
                          <w:rPr>
                            <w:rFonts w:ascii="仿宋_GB2312" w:hAnsi="仿宋_GB2312" w:eastAsia="仿宋_GB2312" w:cs="仿宋_GB2312"/>
                            <w:color w:val="000000"/>
                            <w:rPrChange w:id="1006" w:author="婷^ _ ^" w:date="2026-06-25T16:05:17Z">
                              <w:rPr/>
                            </w:rPrChange>
                          </w:rPr>
                          <w:pPrChange w:id="1005" w:author="婷^ _ ^" w:date="2026-06-25T16:05:17Z">
                            <w:pPr>
                              <w:pStyle w:val="6"/>
                              <w:spacing w:before="45" w:after="45"/>
                              <w:ind w:left="420"/>
                              <w:jc w:val="left"/>
                            </w:pPr>
                          </w:pPrChange>
                        </w:pPr>
                        <w:r>
                          <w:rPr>
                            <w:rFonts w:ascii="仿宋_GB2312" w:hAnsi="仿宋_GB2312" w:eastAsia="仿宋_GB2312" w:cs="仿宋_GB2312"/>
                            <w:color w:val="000000"/>
                            <w:sz w:val="20"/>
                          </w:rPr>
                          <w:t>517.需支持教师在项目申报过程中使用AI获取申报材料结构、研究思路、研究方法、创新点提炼等参考建议；</w:t>
                        </w:r>
                      </w:p>
                      <w:p w14:paraId="0F409A05">
                        <w:pPr>
                          <w:pStyle w:val="6"/>
                          <w:spacing w:before="45" w:after="45"/>
                          <w:ind w:left="0"/>
                          <w:jc w:val="left"/>
                          <w:rPr>
                            <w:rFonts w:ascii="仿宋_GB2312" w:hAnsi="仿宋_GB2312" w:eastAsia="仿宋_GB2312" w:cs="仿宋_GB2312"/>
                            <w:color w:val="000000"/>
                            <w:rPrChange w:id="1008" w:author="婷^ _ ^" w:date="2026-06-25T16:05:17Z">
                              <w:rPr/>
                            </w:rPrChange>
                          </w:rPr>
                          <w:pPrChange w:id="1007" w:author="婷^ _ ^" w:date="2026-06-25T16:05:17Z">
                            <w:pPr>
                              <w:pStyle w:val="6"/>
                              <w:spacing w:before="45" w:after="45"/>
                              <w:ind w:left="420"/>
                              <w:jc w:val="left"/>
                            </w:pPr>
                          </w:pPrChange>
                        </w:pPr>
                        <w:r>
                          <w:rPr>
                            <w:rFonts w:ascii="仿宋_GB2312" w:hAnsi="仿宋_GB2312" w:eastAsia="仿宋_GB2312" w:cs="仿宋_GB2312"/>
                            <w:color w:val="000000"/>
                            <w:sz w:val="20"/>
                          </w:rPr>
                          <w:t>518.需支持上传论文、报告、证书、成果文件等材料后，由AI辅助识别成果名称、作者、时间、来源、摘要、成果类型等基础信息；</w:t>
                        </w:r>
                      </w:p>
                      <w:p w14:paraId="16DA69C7">
                        <w:pPr>
                          <w:pStyle w:val="6"/>
                          <w:spacing w:before="45" w:after="45"/>
                          <w:ind w:left="0"/>
                          <w:jc w:val="left"/>
                          <w:rPr>
                            <w:rFonts w:ascii="仿宋_GB2312" w:hAnsi="仿宋_GB2312" w:eastAsia="仿宋_GB2312" w:cs="仿宋_GB2312"/>
                            <w:color w:val="000000"/>
                            <w:rPrChange w:id="1010" w:author="婷^ _ ^" w:date="2026-06-25T16:05:17Z">
                              <w:rPr/>
                            </w:rPrChange>
                          </w:rPr>
                          <w:pPrChange w:id="1009" w:author="婷^ _ ^" w:date="2026-06-25T16:05:17Z">
                            <w:pPr>
                              <w:pStyle w:val="6"/>
                              <w:spacing w:before="45" w:after="45"/>
                              <w:ind w:left="420"/>
                              <w:jc w:val="left"/>
                            </w:pPr>
                          </w:pPrChange>
                        </w:pPr>
                        <w:r>
                          <w:rPr>
                            <w:rFonts w:ascii="仿宋_GB2312" w:hAnsi="仿宋_GB2312" w:eastAsia="仿宋_GB2312" w:cs="仿宋_GB2312"/>
                            <w:color w:val="000000"/>
                            <w:sz w:val="20"/>
                          </w:rPr>
                          <w:t>519.需支持AI辅助生成的申报内容、成果信息和分析结果由教师或科研管理人员核对确认后使用。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DE88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3356B">
                        <w:pPr>
                          <w:pStyle w:val="6"/>
                          <w:spacing w:before="45" w:after="45"/>
                          <w:jc w:val="center"/>
                        </w:pPr>
                        <w:r>
                          <w:rPr>
                            <w:rFonts w:ascii="仿宋_GB2312" w:hAnsi="仿宋_GB2312" w:eastAsia="仿宋_GB2312" w:cs="仿宋_GB2312"/>
                            <w:color w:val="000000"/>
                            <w:sz w:val="20"/>
                          </w:rPr>
                          <w:t>项</w:t>
                        </w:r>
                      </w:p>
                    </w:tc>
                  </w:tr>
                  <w:tr w14:paraId="6ABBC4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EB2E480">
                        <w:pPr>
                          <w:pStyle w:val="6"/>
                          <w:spacing w:before="45" w:after="45"/>
                          <w:jc w:val="center"/>
                        </w:pPr>
                        <w:r>
                          <w:rPr>
                            <w:rFonts w:ascii="仿宋_GB2312" w:hAnsi="仿宋_GB2312" w:eastAsia="仿宋_GB2312" w:cs="仿宋_GB2312"/>
                            <w:b/>
                            <w:color w:val="000000"/>
                            <w:sz w:val="20"/>
                          </w:rPr>
                          <w:t>委托培训系统</w:t>
                        </w:r>
                      </w:p>
                    </w:tc>
                  </w:tr>
                  <w:tr w14:paraId="1BE80D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69A929">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064B0F">
                        <w:pPr>
                          <w:pStyle w:val="6"/>
                          <w:spacing w:before="45" w:after="45"/>
                          <w:jc w:val="left"/>
                        </w:pPr>
                        <w:r>
                          <w:rPr>
                            <w:rFonts w:ascii="仿宋_GB2312" w:hAnsi="仿宋_GB2312" w:eastAsia="仿宋_GB2312" w:cs="仿宋_GB2312"/>
                            <w:color w:val="000000"/>
                            <w:sz w:val="20"/>
                          </w:rPr>
                          <w:t>精品线路及课程展示</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B8D6EE">
                        <w:pPr>
                          <w:pStyle w:val="6"/>
                          <w:spacing w:before="45" w:after="45"/>
                          <w:ind w:left="0"/>
                          <w:jc w:val="left"/>
                          <w:rPr>
                            <w:rFonts w:ascii="仿宋_GB2312" w:hAnsi="仿宋_GB2312" w:eastAsia="仿宋_GB2312" w:cs="仿宋_GB2312"/>
                            <w:color w:val="000000"/>
                            <w:rPrChange w:id="1012" w:author="婷^ _ ^" w:date="2026-06-25T16:05:52Z">
                              <w:rPr/>
                            </w:rPrChange>
                          </w:rPr>
                          <w:pPrChange w:id="1011" w:author="婷^ _ ^" w:date="2026-06-25T16:05:29Z">
                            <w:pPr>
                              <w:pStyle w:val="6"/>
                              <w:spacing w:before="45" w:after="45"/>
                              <w:ind w:left="420"/>
                              <w:jc w:val="left"/>
                            </w:pPr>
                          </w:pPrChange>
                        </w:pPr>
                        <w:r>
                          <w:rPr>
                            <w:rFonts w:ascii="仿宋_GB2312" w:hAnsi="仿宋_GB2312" w:eastAsia="仿宋_GB2312" w:cs="仿宋_GB2312"/>
                            <w:color w:val="000000"/>
                            <w:sz w:val="20"/>
                          </w:rPr>
                          <w:t>520.需支持面向意向委托单位展示校（院）精品培训线路、课程资源、优秀师资、培训基地和教学基地等对外培训资源；</w:t>
                        </w:r>
                      </w:p>
                      <w:p w14:paraId="709F733B">
                        <w:pPr>
                          <w:pStyle w:val="6"/>
                          <w:spacing w:before="45" w:after="45"/>
                          <w:ind w:left="0"/>
                          <w:jc w:val="left"/>
                          <w:rPr>
                            <w:rFonts w:ascii="仿宋_GB2312" w:hAnsi="仿宋_GB2312" w:eastAsia="仿宋_GB2312" w:cs="仿宋_GB2312"/>
                            <w:color w:val="000000"/>
                            <w:rPrChange w:id="1014" w:author="婷^ _ ^" w:date="2026-06-25T16:05:52Z">
                              <w:rPr/>
                            </w:rPrChange>
                          </w:rPr>
                          <w:pPrChange w:id="1013" w:author="婷^ _ ^" w:date="2026-06-25T16:05:31Z">
                            <w:pPr>
                              <w:pStyle w:val="6"/>
                              <w:spacing w:before="45" w:after="45"/>
                              <w:ind w:left="420"/>
                              <w:jc w:val="left"/>
                            </w:pPr>
                          </w:pPrChange>
                        </w:pPr>
                        <w:r>
                          <w:rPr>
                            <w:rFonts w:ascii="仿宋_GB2312" w:hAnsi="仿宋_GB2312" w:eastAsia="仿宋_GB2312" w:cs="仿宋_GB2312"/>
                            <w:color w:val="000000"/>
                            <w:sz w:val="20"/>
                          </w:rPr>
                          <w:t>521.需支持维护精品线路名称、培训主题、培训天数、适用对象、课程安排、基地介绍等展示信息；</w:t>
                        </w:r>
                      </w:p>
                      <w:p w14:paraId="48E06DD1">
                        <w:pPr>
                          <w:pStyle w:val="6"/>
                          <w:spacing w:before="45" w:after="45"/>
                          <w:ind w:left="0"/>
                          <w:jc w:val="left"/>
                          <w:rPr>
                            <w:rFonts w:ascii="仿宋_GB2312" w:hAnsi="仿宋_GB2312" w:eastAsia="仿宋_GB2312" w:cs="仿宋_GB2312"/>
                            <w:color w:val="000000"/>
                            <w:rPrChange w:id="1016" w:author="婷^ _ ^" w:date="2026-06-25T16:05:52Z">
                              <w:rPr/>
                            </w:rPrChange>
                          </w:rPr>
                          <w:pPrChange w:id="1015" w:author="婷^ _ ^" w:date="2026-06-25T16:05:52Z">
                            <w:pPr>
                              <w:pStyle w:val="6"/>
                              <w:spacing w:before="45" w:after="45"/>
                              <w:ind w:left="420"/>
                              <w:jc w:val="left"/>
                            </w:pPr>
                          </w:pPrChange>
                        </w:pPr>
                        <w:r>
                          <w:rPr>
                            <w:rFonts w:ascii="仿宋_GB2312" w:hAnsi="仿宋_GB2312" w:eastAsia="仿宋_GB2312" w:cs="仿宋_GB2312"/>
                            <w:color w:val="000000"/>
                            <w:sz w:val="20"/>
                          </w:rPr>
                          <w:t>522.需支持课程大纲、师资简介、教学基地详情等内容的在线查看，便于意向单位了解培训资源特色；</w:t>
                        </w:r>
                      </w:p>
                      <w:p w14:paraId="137E1DC9">
                        <w:pPr>
                          <w:pStyle w:val="6"/>
                          <w:spacing w:before="45" w:after="45"/>
                          <w:ind w:left="0"/>
                          <w:jc w:val="left"/>
                          <w:rPr>
                            <w:rFonts w:ascii="仿宋_GB2312" w:hAnsi="仿宋_GB2312" w:eastAsia="仿宋_GB2312" w:cs="仿宋_GB2312"/>
                            <w:color w:val="000000"/>
                            <w:rPrChange w:id="1018" w:author="婷^ _ ^" w:date="2026-06-25T16:05:52Z">
                              <w:rPr/>
                            </w:rPrChange>
                          </w:rPr>
                          <w:pPrChange w:id="1017" w:author="婷^ _ ^" w:date="2026-06-25T16:05:52Z">
                            <w:pPr>
                              <w:pStyle w:val="6"/>
                              <w:spacing w:before="45" w:after="45"/>
                              <w:ind w:left="420"/>
                              <w:jc w:val="left"/>
                            </w:pPr>
                          </w:pPrChange>
                        </w:pPr>
                        <w:r>
                          <w:rPr>
                            <w:rFonts w:ascii="仿宋_GB2312" w:hAnsi="仿宋_GB2312" w:eastAsia="仿宋_GB2312" w:cs="仿宋_GB2312"/>
                            <w:color w:val="000000"/>
                            <w:sz w:val="20"/>
                          </w:rPr>
                          <w:t>523.需支持资源分类浏览、分页查看和关键词搜索，提高对外资源查阅效率；</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FBCCE9">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D8295C">
                        <w:pPr>
                          <w:pStyle w:val="6"/>
                          <w:spacing w:before="45" w:after="45"/>
                          <w:jc w:val="center"/>
                        </w:pPr>
                        <w:r>
                          <w:rPr>
                            <w:rFonts w:ascii="仿宋_GB2312" w:hAnsi="仿宋_GB2312" w:eastAsia="仿宋_GB2312" w:cs="仿宋_GB2312"/>
                            <w:color w:val="000000"/>
                            <w:sz w:val="20"/>
                          </w:rPr>
                          <w:t>项</w:t>
                        </w:r>
                      </w:p>
                    </w:tc>
                  </w:tr>
                  <w:tr w14:paraId="2FBC76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3CDDCB">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D3D12BA">
                        <w:pPr>
                          <w:pStyle w:val="6"/>
                          <w:spacing w:before="45" w:after="45"/>
                          <w:jc w:val="left"/>
                        </w:pPr>
                        <w:r>
                          <w:rPr>
                            <w:rFonts w:ascii="仿宋_GB2312" w:hAnsi="仿宋_GB2312" w:eastAsia="仿宋_GB2312" w:cs="仿宋_GB2312"/>
                            <w:color w:val="000000"/>
                            <w:sz w:val="20"/>
                          </w:rPr>
                          <w:t>意向单位预约填报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58E85">
                        <w:pPr>
                          <w:pStyle w:val="6"/>
                          <w:spacing w:before="45" w:after="45"/>
                          <w:ind w:left="0"/>
                          <w:jc w:val="left"/>
                          <w:rPr>
                            <w:rFonts w:ascii="仿宋_GB2312" w:hAnsi="仿宋_GB2312" w:eastAsia="仿宋_GB2312" w:cs="仿宋_GB2312"/>
                            <w:color w:val="000000"/>
                            <w:rPrChange w:id="1020" w:author="婷^ _ ^" w:date="2026-06-25T16:05:52Z">
                              <w:rPr/>
                            </w:rPrChange>
                          </w:rPr>
                          <w:pPrChange w:id="1019" w:author="婷^ _ ^" w:date="2026-06-25T16:05:52Z">
                            <w:pPr>
                              <w:pStyle w:val="6"/>
                              <w:spacing w:before="45" w:after="45"/>
                              <w:ind w:left="420"/>
                              <w:jc w:val="left"/>
                            </w:pPr>
                          </w:pPrChange>
                        </w:pPr>
                        <w:r>
                          <w:rPr>
                            <w:rFonts w:ascii="仿宋_GB2312" w:hAnsi="仿宋_GB2312" w:eastAsia="仿宋_GB2312" w:cs="仿宋_GB2312"/>
                            <w:color w:val="000000"/>
                            <w:sz w:val="20"/>
                          </w:rPr>
                          <w:t>524.需支持意向单位在线注册并维护单位名称、联系人、联系方式等基础信息；</w:t>
                        </w:r>
                      </w:p>
                      <w:p w14:paraId="6133A985">
                        <w:pPr>
                          <w:pStyle w:val="6"/>
                          <w:spacing w:before="45" w:after="45"/>
                          <w:ind w:left="0"/>
                          <w:jc w:val="left"/>
                          <w:rPr>
                            <w:rFonts w:ascii="仿宋_GB2312" w:hAnsi="仿宋_GB2312" w:eastAsia="仿宋_GB2312" w:cs="仿宋_GB2312"/>
                            <w:color w:val="000000"/>
                            <w:rPrChange w:id="1022" w:author="婷^ _ ^" w:date="2026-06-25T16:05:52Z">
                              <w:rPr/>
                            </w:rPrChange>
                          </w:rPr>
                          <w:pPrChange w:id="1021" w:author="婷^ _ ^" w:date="2026-06-25T16:05:52Z">
                            <w:pPr>
                              <w:pStyle w:val="6"/>
                              <w:spacing w:before="45" w:after="45"/>
                              <w:ind w:left="420"/>
                              <w:jc w:val="left"/>
                            </w:pPr>
                          </w:pPrChange>
                        </w:pPr>
                        <w:r>
                          <w:rPr>
                            <w:rFonts w:ascii="仿宋_GB2312" w:hAnsi="仿宋_GB2312" w:eastAsia="仿宋_GB2312" w:cs="仿宋_GB2312"/>
                            <w:color w:val="000000"/>
                            <w:sz w:val="20"/>
                          </w:rPr>
                          <w:t>525.需支持意向单位在线填报培训预约信息，包括培训对象、培训人数、计划周期、培训主题、预算范围等内容；</w:t>
                        </w:r>
                      </w:p>
                      <w:p w14:paraId="75F34563">
                        <w:pPr>
                          <w:pStyle w:val="6"/>
                          <w:spacing w:before="45" w:after="45"/>
                          <w:ind w:left="0"/>
                          <w:jc w:val="left"/>
                          <w:rPr>
                            <w:rFonts w:ascii="仿宋_GB2312" w:hAnsi="仿宋_GB2312" w:eastAsia="仿宋_GB2312" w:cs="仿宋_GB2312"/>
                            <w:color w:val="000000"/>
                            <w:rPrChange w:id="1024" w:author="婷^ _ ^" w:date="2026-06-25T16:05:52Z">
                              <w:rPr/>
                            </w:rPrChange>
                          </w:rPr>
                          <w:pPrChange w:id="1023" w:author="婷^ _ ^" w:date="2026-06-25T16:05:52Z">
                            <w:pPr>
                              <w:pStyle w:val="6"/>
                              <w:spacing w:before="45" w:after="45"/>
                              <w:ind w:left="420"/>
                              <w:jc w:val="left"/>
                            </w:pPr>
                          </w:pPrChange>
                        </w:pPr>
                        <w:r>
                          <w:rPr>
                            <w:rFonts w:ascii="仿宋_GB2312" w:hAnsi="仿宋_GB2312" w:eastAsia="仿宋_GB2312" w:cs="仿宋_GB2312"/>
                            <w:color w:val="000000"/>
                            <w:sz w:val="20"/>
                          </w:rPr>
                          <w:t>526.需支持上传培训意向文件、合作材料等附件，作为后续业务对接参考；</w:t>
                        </w:r>
                      </w:p>
                      <w:p w14:paraId="3B6C2E26">
                        <w:pPr>
                          <w:pStyle w:val="6"/>
                          <w:spacing w:before="45" w:after="45"/>
                          <w:ind w:left="0"/>
                          <w:jc w:val="left"/>
                          <w:rPr>
                            <w:rFonts w:ascii="仿宋_GB2312" w:hAnsi="仿宋_GB2312" w:eastAsia="仿宋_GB2312" w:cs="仿宋_GB2312"/>
                            <w:color w:val="000000"/>
                            <w:rPrChange w:id="1026" w:author="婷^ _ ^" w:date="2026-06-25T16:05:52Z">
                              <w:rPr/>
                            </w:rPrChange>
                          </w:rPr>
                          <w:pPrChange w:id="1025" w:author="婷^ _ ^" w:date="2026-06-25T16:05:52Z">
                            <w:pPr>
                              <w:pStyle w:val="6"/>
                              <w:spacing w:before="45" w:after="45"/>
                              <w:ind w:left="420"/>
                              <w:jc w:val="left"/>
                            </w:pPr>
                          </w:pPrChange>
                        </w:pPr>
                        <w:r>
                          <w:rPr>
                            <w:rFonts w:ascii="仿宋_GB2312" w:hAnsi="仿宋_GB2312" w:eastAsia="仿宋_GB2312" w:cs="仿宋_GB2312"/>
                            <w:color w:val="000000"/>
                            <w:sz w:val="20"/>
                          </w:rPr>
                          <w:t>527.需支持提交后生成预约单，并展示预约单处理状态；</w:t>
                        </w:r>
                      </w:p>
                      <w:p w14:paraId="410EF93C">
                        <w:pPr>
                          <w:pStyle w:val="6"/>
                          <w:spacing w:before="45" w:after="45"/>
                          <w:ind w:left="0"/>
                          <w:jc w:val="left"/>
                          <w:rPr>
                            <w:rFonts w:ascii="仿宋_GB2312" w:hAnsi="仿宋_GB2312" w:eastAsia="仿宋_GB2312" w:cs="仿宋_GB2312"/>
                            <w:color w:val="000000"/>
                            <w:rPrChange w:id="1028" w:author="婷^ _ ^" w:date="2026-06-25T16:05:52Z">
                              <w:rPr/>
                            </w:rPrChange>
                          </w:rPr>
                          <w:pPrChange w:id="1027" w:author="婷^ _ ^" w:date="2026-06-25T16:05:52Z">
                            <w:pPr>
                              <w:pStyle w:val="6"/>
                              <w:spacing w:before="45" w:after="45"/>
                              <w:ind w:left="420"/>
                              <w:jc w:val="left"/>
                            </w:pPr>
                          </w:pPrChange>
                        </w:pPr>
                        <w:r>
                          <w:rPr>
                            <w:rFonts w:ascii="仿宋_GB2312" w:hAnsi="仿宋_GB2312" w:eastAsia="仿宋_GB2312" w:cs="仿宋_GB2312"/>
                            <w:color w:val="000000"/>
                            <w:sz w:val="20"/>
                          </w:rPr>
                          <w:t>528.需支持业务人员查看预约信息并开展后续对接处理。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1F4B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D15ED">
                        <w:pPr>
                          <w:pStyle w:val="6"/>
                          <w:spacing w:before="45" w:after="45"/>
                          <w:jc w:val="center"/>
                        </w:pPr>
                        <w:r>
                          <w:rPr>
                            <w:rFonts w:ascii="仿宋_GB2312" w:hAnsi="仿宋_GB2312" w:eastAsia="仿宋_GB2312" w:cs="仿宋_GB2312"/>
                            <w:color w:val="000000"/>
                            <w:sz w:val="20"/>
                          </w:rPr>
                          <w:t>项</w:t>
                        </w:r>
                      </w:p>
                    </w:tc>
                  </w:tr>
                  <w:tr w14:paraId="656473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FC04F">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44A8961">
                        <w:pPr>
                          <w:pStyle w:val="6"/>
                          <w:spacing w:before="45" w:after="45"/>
                          <w:jc w:val="left"/>
                        </w:pPr>
                        <w:r>
                          <w:rPr>
                            <w:rFonts w:ascii="仿宋_GB2312" w:hAnsi="仿宋_GB2312" w:eastAsia="仿宋_GB2312" w:cs="仿宋_GB2312"/>
                            <w:color w:val="000000"/>
                            <w:sz w:val="20"/>
                          </w:rPr>
                          <w:t>委托单位管理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DE66F">
                        <w:pPr>
                          <w:pStyle w:val="6"/>
                          <w:spacing w:before="45" w:after="45"/>
                          <w:ind w:left="0"/>
                          <w:jc w:val="left"/>
                          <w:rPr>
                            <w:rFonts w:ascii="仿宋_GB2312" w:hAnsi="仿宋_GB2312" w:eastAsia="仿宋_GB2312" w:cs="仿宋_GB2312"/>
                            <w:color w:val="000000"/>
                            <w:rPrChange w:id="1030" w:author="婷^ _ ^" w:date="2026-06-25T16:05:52Z">
                              <w:rPr/>
                            </w:rPrChange>
                          </w:rPr>
                          <w:pPrChange w:id="1029" w:author="婷^ _ ^" w:date="2026-06-25T16:05:52Z">
                            <w:pPr>
                              <w:pStyle w:val="6"/>
                              <w:spacing w:before="45" w:after="45"/>
                              <w:ind w:left="420"/>
                              <w:jc w:val="left"/>
                            </w:pPr>
                          </w:pPrChange>
                        </w:pPr>
                        <w:r>
                          <w:rPr>
                            <w:rFonts w:ascii="仿宋_GB2312" w:hAnsi="仿宋_GB2312" w:eastAsia="仿宋_GB2312" w:cs="仿宋_GB2312"/>
                            <w:color w:val="000000"/>
                            <w:sz w:val="20"/>
                          </w:rPr>
                          <w:t>529.需支持建立委托单位基础档案，维护单位全称、简称、单位类型、所属行业、地址、联系人、联系电话等信息；</w:t>
                        </w:r>
                      </w:p>
                      <w:p w14:paraId="63BA2B30">
                        <w:pPr>
                          <w:pStyle w:val="6"/>
                          <w:spacing w:before="45" w:after="45"/>
                          <w:ind w:left="0"/>
                          <w:jc w:val="left"/>
                          <w:rPr>
                            <w:rFonts w:ascii="仿宋_GB2312" w:hAnsi="仿宋_GB2312" w:eastAsia="仿宋_GB2312" w:cs="仿宋_GB2312"/>
                            <w:color w:val="000000"/>
                            <w:rPrChange w:id="1032" w:author="婷^ _ ^" w:date="2026-06-25T16:05:52Z">
                              <w:rPr/>
                            </w:rPrChange>
                          </w:rPr>
                          <w:pPrChange w:id="1031" w:author="婷^ _ ^" w:date="2026-06-25T16:05:52Z">
                            <w:pPr>
                              <w:pStyle w:val="6"/>
                              <w:spacing w:before="45" w:after="45"/>
                              <w:ind w:left="420"/>
                              <w:jc w:val="left"/>
                            </w:pPr>
                          </w:pPrChange>
                        </w:pPr>
                        <w:r>
                          <w:rPr>
                            <w:rFonts w:ascii="仿宋_GB2312" w:hAnsi="仿宋_GB2312" w:eastAsia="仿宋_GB2312" w:cs="仿宋_GB2312"/>
                            <w:color w:val="000000"/>
                            <w:sz w:val="20"/>
                          </w:rPr>
                          <w:t>530.需支持委托单位信息新增、修改、查询、删除等基础管理功能；</w:t>
                        </w:r>
                      </w:p>
                      <w:p w14:paraId="06D01257">
                        <w:pPr>
                          <w:pStyle w:val="6"/>
                          <w:spacing w:before="45" w:after="45"/>
                          <w:ind w:left="0"/>
                          <w:jc w:val="left"/>
                          <w:rPr>
                            <w:rFonts w:ascii="仿宋_GB2312" w:hAnsi="仿宋_GB2312" w:eastAsia="仿宋_GB2312" w:cs="仿宋_GB2312"/>
                            <w:color w:val="000000"/>
                            <w:rPrChange w:id="1034" w:author="婷^ _ ^" w:date="2026-06-25T16:05:52Z">
                              <w:rPr/>
                            </w:rPrChange>
                          </w:rPr>
                          <w:pPrChange w:id="1033" w:author="婷^ _ ^" w:date="2026-06-25T16:05:52Z">
                            <w:pPr>
                              <w:pStyle w:val="6"/>
                              <w:spacing w:before="45" w:after="45"/>
                              <w:ind w:left="420"/>
                              <w:jc w:val="left"/>
                            </w:pPr>
                          </w:pPrChange>
                        </w:pPr>
                        <w:r>
                          <w:rPr>
                            <w:rFonts w:ascii="仿宋_GB2312" w:hAnsi="仿宋_GB2312" w:eastAsia="仿宋_GB2312" w:cs="仿宋_GB2312"/>
                            <w:color w:val="000000"/>
                            <w:sz w:val="20"/>
                          </w:rPr>
                          <w:t>531.需支持汇总展示委托单位历史培训项目，包括项目名称、培训周期、培训人数、合作状态、满意度等信息；</w:t>
                        </w:r>
                      </w:p>
                      <w:p w14:paraId="3710BB08">
                        <w:pPr>
                          <w:pStyle w:val="6"/>
                          <w:spacing w:before="45" w:after="45"/>
                          <w:ind w:left="0"/>
                          <w:jc w:val="left"/>
                          <w:rPr>
                            <w:rFonts w:ascii="仿宋_GB2312" w:hAnsi="仿宋_GB2312" w:eastAsia="仿宋_GB2312" w:cs="仿宋_GB2312"/>
                            <w:color w:val="000000"/>
                            <w:rPrChange w:id="1036" w:author="婷^ _ ^" w:date="2026-06-25T16:05:52Z">
                              <w:rPr/>
                            </w:rPrChange>
                          </w:rPr>
                          <w:pPrChange w:id="1035" w:author="婷^ _ ^" w:date="2026-06-25T16:05:52Z">
                            <w:pPr>
                              <w:pStyle w:val="6"/>
                              <w:spacing w:before="45" w:after="45"/>
                              <w:ind w:left="420"/>
                              <w:jc w:val="left"/>
                            </w:pPr>
                          </w:pPrChange>
                        </w:pPr>
                        <w:r>
                          <w:rPr>
                            <w:rFonts w:ascii="仿宋_GB2312" w:hAnsi="仿宋_GB2312" w:eastAsia="仿宋_GB2312" w:cs="仿宋_GB2312"/>
                            <w:color w:val="000000"/>
                            <w:sz w:val="20"/>
                          </w:rPr>
                          <w:t>532.需支持按单位名称、单位类型、所属行业、培训类型、合作年份等条件检索委托单位；</w:t>
                        </w:r>
                      </w:p>
                      <w:p w14:paraId="75ACDA64">
                        <w:pPr>
                          <w:pStyle w:val="6"/>
                          <w:spacing w:before="45" w:after="45"/>
                          <w:ind w:left="0"/>
                          <w:jc w:val="left"/>
                          <w:rPr>
                            <w:rFonts w:ascii="仿宋_GB2312" w:hAnsi="仿宋_GB2312" w:eastAsia="仿宋_GB2312" w:cs="仿宋_GB2312"/>
                            <w:color w:val="000000"/>
                            <w:rPrChange w:id="1038" w:author="婷^ _ ^" w:date="2026-06-25T16:05:52Z">
                              <w:rPr/>
                            </w:rPrChange>
                          </w:rPr>
                          <w:pPrChange w:id="1037" w:author="婷^ _ ^" w:date="2026-06-25T16:05:52Z">
                            <w:pPr>
                              <w:pStyle w:val="6"/>
                              <w:spacing w:before="45" w:after="45"/>
                              <w:ind w:left="420"/>
                              <w:jc w:val="left"/>
                            </w:pPr>
                          </w:pPrChange>
                        </w:pPr>
                        <w:r>
                          <w:rPr>
                            <w:rFonts w:ascii="仿宋_GB2312" w:hAnsi="仿宋_GB2312" w:eastAsia="仿宋_GB2312" w:cs="仿宋_GB2312"/>
                            <w:color w:val="000000"/>
                            <w:sz w:val="20"/>
                          </w:rPr>
                          <w:t>533.需支持委托单位数据导出，便于业务人员进行合作关系管理和统计分析。</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98841">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FB703">
                        <w:pPr>
                          <w:pStyle w:val="6"/>
                          <w:spacing w:before="45" w:after="45"/>
                          <w:jc w:val="center"/>
                        </w:pPr>
                        <w:r>
                          <w:rPr>
                            <w:rFonts w:ascii="仿宋_GB2312" w:hAnsi="仿宋_GB2312" w:eastAsia="仿宋_GB2312" w:cs="仿宋_GB2312"/>
                            <w:color w:val="000000"/>
                            <w:sz w:val="20"/>
                          </w:rPr>
                          <w:t>项</w:t>
                        </w:r>
                      </w:p>
                    </w:tc>
                  </w:tr>
                  <w:tr w14:paraId="029564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844D1">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6C374AD">
                        <w:pPr>
                          <w:pStyle w:val="6"/>
                          <w:spacing w:before="45" w:after="45"/>
                          <w:jc w:val="left"/>
                        </w:pPr>
                        <w:r>
                          <w:rPr>
                            <w:rFonts w:ascii="仿宋_GB2312" w:hAnsi="仿宋_GB2312" w:eastAsia="仿宋_GB2312" w:cs="仿宋_GB2312"/>
                            <w:color w:val="000000"/>
                            <w:sz w:val="20"/>
                          </w:rPr>
                          <w:t>委托项目管理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8D295">
                        <w:pPr>
                          <w:pStyle w:val="6"/>
                          <w:spacing w:before="45" w:after="45"/>
                          <w:ind w:left="0"/>
                          <w:jc w:val="left"/>
                          <w:rPr>
                            <w:rFonts w:ascii="仿宋_GB2312" w:hAnsi="仿宋_GB2312" w:eastAsia="仿宋_GB2312" w:cs="仿宋_GB2312"/>
                            <w:color w:val="000000"/>
                            <w:rPrChange w:id="1040" w:author="婷^ _ ^" w:date="2026-06-25T16:05:52Z">
                              <w:rPr/>
                            </w:rPrChange>
                          </w:rPr>
                          <w:pPrChange w:id="1039" w:author="婷^ _ ^" w:date="2026-06-25T16:05:52Z">
                            <w:pPr>
                              <w:pStyle w:val="6"/>
                              <w:spacing w:before="45" w:after="45"/>
                              <w:ind w:left="420"/>
                              <w:jc w:val="left"/>
                            </w:pPr>
                          </w:pPrChange>
                        </w:pPr>
                        <w:r>
                          <w:rPr>
                            <w:rFonts w:ascii="仿宋_GB2312" w:hAnsi="仿宋_GB2312" w:eastAsia="仿宋_GB2312" w:cs="仿宋_GB2312"/>
                            <w:color w:val="000000"/>
                            <w:sz w:val="20"/>
                          </w:rPr>
                          <w:t>534.需支持委托培训需求审核、项目立项、项目跟踪和项目终止等全过程管理；</w:t>
                        </w:r>
                      </w:p>
                      <w:p w14:paraId="75874DD7">
                        <w:pPr>
                          <w:pStyle w:val="6"/>
                          <w:spacing w:before="45" w:after="45"/>
                          <w:ind w:left="0"/>
                          <w:jc w:val="left"/>
                          <w:rPr>
                            <w:rFonts w:ascii="仿宋_GB2312" w:hAnsi="仿宋_GB2312" w:eastAsia="仿宋_GB2312" w:cs="仿宋_GB2312"/>
                            <w:color w:val="000000"/>
                            <w:rPrChange w:id="1042" w:author="婷^ _ ^" w:date="2026-06-25T16:05:52Z">
                              <w:rPr/>
                            </w:rPrChange>
                          </w:rPr>
                          <w:pPrChange w:id="1041" w:author="婷^ _ ^" w:date="2026-06-25T16:05:52Z">
                            <w:pPr>
                              <w:pStyle w:val="6"/>
                              <w:spacing w:before="45" w:after="45"/>
                              <w:ind w:left="420"/>
                              <w:jc w:val="left"/>
                            </w:pPr>
                          </w:pPrChange>
                        </w:pPr>
                        <w:r>
                          <w:rPr>
                            <w:rFonts w:ascii="仿宋_GB2312" w:hAnsi="仿宋_GB2312" w:eastAsia="仿宋_GB2312" w:cs="仿宋_GB2312"/>
                            <w:color w:val="000000"/>
                            <w:sz w:val="20"/>
                          </w:rPr>
                          <w:t>535.需支持基于预约需求创建委托项目，维护项目名称、项目编号、委托单位、培训主题、培训人数、培训周期等信息；</w:t>
                        </w:r>
                      </w:p>
                      <w:p w14:paraId="5CC6B712">
                        <w:pPr>
                          <w:pStyle w:val="6"/>
                          <w:spacing w:before="45" w:after="45"/>
                          <w:ind w:left="0"/>
                          <w:jc w:val="left"/>
                          <w:rPr>
                            <w:rFonts w:ascii="仿宋_GB2312" w:hAnsi="仿宋_GB2312" w:eastAsia="仿宋_GB2312" w:cs="仿宋_GB2312"/>
                            <w:color w:val="000000"/>
                            <w:rPrChange w:id="1044" w:author="婷^ _ ^" w:date="2026-06-25T16:05:52Z">
                              <w:rPr/>
                            </w:rPrChange>
                          </w:rPr>
                          <w:pPrChange w:id="1043" w:author="婷^ _ ^" w:date="2026-06-25T16:05:52Z">
                            <w:pPr>
                              <w:pStyle w:val="6"/>
                              <w:spacing w:before="45" w:after="45"/>
                              <w:ind w:left="420"/>
                              <w:jc w:val="left"/>
                            </w:pPr>
                          </w:pPrChange>
                        </w:pPr>
                        <w:r>
                          <w:rPr>
                            <w:rFonts w:ascii="仿宋_GB2312" w:hAnsi="仿宋_GB2312" w:eastAsia="仿宋_GB2312" w:cs="仿宋_GB2312"/>
                            <w:color w:val="000000"/>
                            <w:sz w:val="20"/>
                          </w:rPr>
                          <w:t>536.需支持对培训需求完整性、主题契合度、时间可行性、场地保障等内容进行审核记录；</w:t>
                        </w:r>
                      </w:p>
                      <w:p w14:paraId="617A7667">
                        <w:pPr>
                          <w:pStyle w:val="6"/>
                          <w:spacing w:before="45" w:after="45"/>
                          <w:ind w:left="0"/>
                          <w:jc w:val="left"/>
                          <w:rPr>
                            <w:rFonts w:ascii="仿宋_GB2312" w:hAnsi="仿宋_GB2312" w:eastAsia="仿宋_GB2312" w:cs="仿宋_GB2312"/>
                            <w:color w:val="000000"/>
                            <w:rPrChange w:id="1046" w:author="婷^ _ ^" w:date="2026-06-25T16:05:52Z">
                              <w:rPr/>
                            </w:rPrChange>
                          </w:rPr>
                          <w:pPrChange w:id="1045" w:author="婷^ _ ^" w:date="2026-06-25T16:05:52Z">
                            <w:pPr>
                              <w:pStyle w:val="6"/>
                              <w:spacing w:before="45" w:after="45"/>
                              <w:ind w:left="420"/>
                              <w:jc w:val="left"/>
                            </w:pPr>
                          </w:pPrChange>
                        </w:pPr>
                        <w:r>
                          <w:rPr>
                            <w:rFonts w:ascii="仿宋_GB2312" w:hAnsi="仿宋_GB2312" w:eastAsia="仿宋_GB2312" w:cs="仿宋_GB2312"/>
                            <w:color w:val="000000"/>
                            <w:sz w:val="20"/>
                          </w:rPr>
                          <w:t>537.需支持合同信息管理，维护合同编号、签订日期、合同金额、履约期限、付款方式、结算条款及合同附件；</w:t>
                        </w:r>
                      </w:p>
                      <w:p w14:paraId="32A21A00">
                        <w:pPr>
                          <w:pStyle w:val="6"/>
                          <w:spacing w:before="45" w:after="45"/>
                          <w:ind w:left="0"/>
                          <w:jc w:val="left"/>
                          <w:rPr>
                            <w:rFonts w:ascii="仿宋_GB2312" w:hAnsi="仿宋_GB2312" w:eastAsia="仿宋_GB2312" w:cs="仿宋_GB2312"/>
                            <w:color w:val="000000"/>
                            <w:rPrChange w:id="1048" w:author="婷^ _ ^" w:date="2026-06-25T16:05:52Z">
                              <w:rPr/>
                            </w:rPrChange>
                          </w:rPr>
                          <w:pPrChange w:id="1047" w:author="婷^ _ ^" w:date="2026-06-25T16:05:52Z">
                            <w:pPr>
                              <w:pStyle w:val="6"/>
                              <w:spacing w:before="45" w:after="45"/>
                              <w:ind w:left="420"/>
                              <w:jc w:val="left"/>
                            </w:pPr>
                          </w:pPrChange>
                        </w:pPr>
                        <w:r>
                          <w:rPr>
                            <w:rFonts w:ascii="仿宋_GB2312" w:hAnsi="仿宋_GB2312" w:eastAsia="仿宋_GB2312" w:cs="仿宋_GB2312"/>
                            <w:color w:val="000000"/>
                            <w:sz w:val="20"/>
                          </w:rPr>
                          <w:t>538.需支持项目状态管理，覆盖需求审核中、立项中、方案制定中、待开班、教学执行中、待结业、已完成、已终止等阶段；</w:t>
                        </w:r>
                      </w:p>
                      <w:p w14:paraId="6E844830">
                        <w:pPr>
                          <w:pStyle w:val="6"/>
                          <w:spacing w:before="45" w:after="45"/>
                          <w:ind w:left="0"/>
                          <w:jc w:val="left"/>
                          <w:rPr>
                            <w:rFonts w:ascii="仿宋_GB2312" w:hAnsi="仿宋_GB2312" w:eastAsia="仿宋_GB2312" w:cs="仿宋_GB2312"/>
                            <w:color w:val="000000"/>
                            <w:rPrChange w:id="1050" w:author="婷^ _ ^" w:date="2026-06-25T16:05:52Z">
                              <w:rPr/>
                            </w:rPrChange>
                          </w:rPr>
                          <w:pPrChange w:id="1049" w:author="婷^ _ ^" w:date="2026-06-25T16:05:52Z">
                            <w:pPr>
                              <w:pStyle w:val="6"/>
                              <w:spacing w:before="45" w:after="45"/>
                              <w:ind w:left="420"/>
                              <w:jc w:val="left"/>
                            </w:pPr>
                          </w:pPrChange>
                        </w:pPr>
                        <w:r>
                          <w:rPr>
                            <w:rFonts w:ascii="仿宋_GB2312" w:hAnsi="仿宋_GB2312" w:eastAsia="仿宋_GB2312" w:cs="仿宋_GB2312"/>
                            <w:color w:val="000000"/>
                            <w:sz w:val="20"/>
                          </w:rPr>
                          <w:t>539.需支持项目过程信息查询和导出，便于业务人员跟踪项目执行情况。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7ACE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3125F">
                        <w:pPr>
                          <w:pStyle w:val="6"/>
                          <w:spacing w:before="45" w:after="45"/>
                          <w:jc w:val="center"/>
                        </w:pPr>
                        <w:r>
                          <w:rPr>
                            <w:rFonts w:ascii="仿宋_GB2312" w:hAnsi="仿宋_GB2312" w:eastAsia="仿宋_GB2312" w:cs="仿宋_GB2312"/>
                            <w:color w:val="000000"/>
                            <w:sz w:val="20"/>
                          </w:rPr>
                          <w:t>项</w:t>
                        </w:r>
                      </w:p>
                    </w:tc>
                  </w:tr>
                  <w:tr w14:paraId="2243B1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8A604">
                        <w:pPr>
                          <w:pStyle w:val="6"/>
                          <w:spacing w:before="45" w:after="45"/>
                          <w:jc w:val="center"/>
                        </w:pPr>
                        <w:r>
                          <w:rPr>
                            <w:rFonts w:ascii="仿宋_GB2312" w:hAnsi="仿宋_GB2312" w:eastAsia="仿宋_GB2312" w:cs="仿宋_GB2312"/>
                            <w:color w:val="000000"/>
                            <w:sz w:val="20"/>
                          </w:rPr>
                          <w:t>5</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CADC308">
                        <w:pPr>
                          <w:pStyle w:val="6"/>
                          <w:spacing w:before="45" w:after="45"/>
                          <w:jc w:val="left"/>
                        </w:pPr>
                        <w:r>
                          <w:rPr>
                            <w:rFonts w:ascii="仿宋_GB2312" w:hAnsi="仿宋_GB2312" w:eastAsia="仿宋_GB2312" w:cs="仿宋_GB2312"/>
                            <w:color w:val="000000"/>
                            <w:sz w:val="20"/>
                          </w:rPr>
                          <w:t>培训教学方案管理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25FE3">
                        <w:pPr>
                          <w:pStyle w:val="6"/>
                          <w:spacing w:before="45" w:after="45"/>
                          <w:ind w:left="0"/>
                          <w:jc w:val="left"/>
                          <w:rPr>
                            <w:rFonts w:ascii="仿宋_GB2312" w:hAnsi="仿宋_GB2312" w:eastAsia="仿宋_GB2312" w:cs="仿宋_GB2312"/>
                            <w:color w:val="000000"/>
                            <w:rPrChange w:id="1052" w:author="婷^ _ ^" w:date="2026-06-25T16:05:52Z">
                              <w:rPr/>
                            </w:rPrChange>
                          </w:rPr>
                          <w:pPrChange w:id="1051" w:author="婷^ _ ^" w:date="2026-06-25T16:05:52Z">
                            <w:pPr>
                              <w:pStyle w:val="6"/>
                              <w:spacing w:before="45" w:after="45"/>
                              <w:ind w:left="420"/>
                              <w:jc w:val="left"/>
                            </w:pPr>
                          </w:pPrChange>
                        </w:pPr>
                        <w:r>
                          <w:rPr>
                            <w:rFonts w:ascii="仿宋_GB2312" w:hAnsi="仿宋_GB2312" w:eastAsia="仿宋_GB2312" w:cs="仿宋_GB2312"/>
                            <w:color w:val="000000"/>
                            <w:sz w:val="20"/>
                          </w:rPr>
                          <w:t>540.需支持基于已立项委托项目编制培训教学方案，维护培训目标、课程设置、师资安排、教学方式、时间安排、考核方式等内容；</w:t>
                        </w:r>
                      </w:p>
                      <w:p w14:paraId="1E97D24E">
                        <w:pPr>
                          <w:pStyle w:val="6"/>
                          <w:spacing w:before="45" w:after="45"/>
                          <w:ind w:left="0"/>
                          <w:jc w:val="left"/>
                          <w:rPr>
                            <w:rFonts w:ascii="仿宋_GB2312" w:hAnsi="仿宋_GB2312" w:eastAsia="仿宋_GB2312" w:cs="仿宋_GB2312"/>
                            <w:color w:val="000000"/>
                            <w:rPrChange w:id="1054" w:author="婷^ _ ^" w:date="2026-06-25T16:05:52Z">
                              <w:rPr/>
                            </w:rPrChange>
                          </w:rPr>
                          <w:pPrChange w:id="1053" w:author="婷^ _ ^" w:date="2026-06-25T16:05:52Z">
                            <w:pPr>
                              <w:pStyle w:val="6"/>
                              <w:spacing w:before="45" w:after="45"/>
                              <w:ind w:left="420"/>
                              <w:jc w:val="left"/>
                            </w:pPr>
                          </w:pPrChange>
                        </w:pPr>
                        <w:r>
                          <w:rPr>
                            <w:rFonts w:ascii="仿宋_GB2312" w:hAnsi="仿宋_GB2312" w:eastAsia="仿宋_GB2312" w:cs="仿宋_GB2312"/>
                            <w:color w:val="000000"/>
                            <w:sz w:val="20"/>
                          </w:rPr>
                          <w:t>541.需支持根据委托方需求对培训方案进行定制化调整，满足不同单位、不同主题培训需要；</w:t>
                        </w:r>
                      </w:p>
                      <w:p w14:paraId="5C256DB2">
                        <w:pPr>
                          <w:pStyle w:val="6"/>
                          <w:spacing w:before="45" w:after="45"/>
                          <w:ind w:left="0"/>
                          <w:jc w:val="left"/>
                          <w:rPr>
                            <w:rFonts w:ascii="仿宋_GB2312" w:hAnsi="仿宋_GB2312" w:eastAsia="仿宋_GB2312" w:cs="仿宋_GB2312"/>
                            <w:color w:val="000000"/>
                            <w:rPrChange w:id="1056" w:author="婷^ _ ^" w:date="2026-06-25T16:05:52Z">
                              <w:rPr/>
                            </w:rPrChange>
                          </w:rPr>
                          <w:pPrChange w:id="1055" w:author="婷^ _ ^" w:date="2026-06-25T16:05:52Z">
                            <w:pPr>
                              <w:pStyle w:val="6"/>
                              <w:spacing w:before="45" w:after="45"/>
                              <w:ind w:left="420"/>
                              <w:jc w:val="left"/>
                            </w:pPr>
                          </w:pPrChange>
                        </w:pPr>
                        <w:r>
                          <w:rPr>
                            <w:rFonts w:ascii="仿宋_GB2312" w:hAnsi="仿宋_GB2312" w:eastAsia="仿宋_GB2312" w:cs="仿宋_GB2312"/>
                            <w:color w:val="000000"/>
                            <w:sz w:val="20"/>
                          </w:rPr>
                          <w:t>542.需支持方案在线预览、打印和导出，便于与委托单位沟通确认；</w:t>
                        </w:r>
                      </w:p>
                      <w:p w14:paraId="071344BD">
                        <w:pPr>
                          <w:pStyle w:val="6"/>
                          <w:spacing w:before="45" w:after="45"/>
                          <w:ind w:left="0"/>
                          <w:jc w:val="left"/>
                          <w:rPr>
                            <w:rFonts w:ascii="仿宋_GB2312" w:hAnsi="仿宋_GB2312" w:eastAsia="仿宋_GB2312" w:cs="仿宋_GB2312"/>
                            <w:color w:val="000000"/>
                            <w:rPrChange w:id="1058" w:author="婷^ _ ^" w:date="2026-06-25T16:05:52Z">
                              <w:rPr/>
                            </w:rPrChange>
                          </w:rPr>
                          <w:pPrChange w:id="1057" w:author="婷^ _ ^" w:date="2026-06-25T16:05:52Z">
                            <w:pPr>
                              <w:pStyle w:val="6"/>
                              <w:spacing w:before="45" w:after="45"/>
                              <w:ind w:left="420"/>
                              <w:jc w:val="left"/>
                            </w:pPr>
                          </w:pPrChange>
                        </w:pPr>
                        <w:r>
                          <w:rPr>
                            <w:rFonts w:ascii="仿宋_GB2312" w:hAnsi="仿宋_GB2312" w:eastAsia="仿宋_GB2312" w:cs="仿宋_GB2312"/>
                            <w:color w:val="000000"/>
                            <w:sz w:val="20"/>
                          </w:rPr>
                          <w:t>543.需支持方案审核状态管理，记录委托方确认、业务部门审核等关键结果；</w:t>
                        </w:r>
                      </w:p>
                      <w:p w14:paraId="28E1FC20">
                        <w:pPr>
                          <w:pStyle w:val="6"/>
                          <w:spacing w:before="45" w:after="45"/>
                          <w:ind w:left="0"/>
                          <w:jc w:val="left"/>
                          <w:rPr>
                            <w:rFonts w:ascii="仿宋_GB2312" w:hAnsi="仿宋_GB2312" w:eastAsia="仿宋_GB2312" w:cs="仿宋_GB2312"/>
                            <w:color w:val="000000"/>
                            <w:rPrChange w:id="1060" w:author="婷^ _ ^" w:date="2026-06-25T16:05:52Z">
                              <w:rPr/>
                            </w:rPrChange>
                          </w:rPr>
                          <w:pPrChange w:id="1059" w:author="婷^ _ ^" w:date="2026-06-25T16:05:52Z">
                            <w:pPr>
                              <w:pStyle w:val="6"/>
                              <w:spacing w:before="45" w:after="45"/>
                              <w:ind w:left="420"/>
                              <w:jc w:val="left"/>
                            </w:pPr>
                          </w:pPrChange>
                        </w:pPr>
                        <w:r>
                          <w:rPr>
                            <w:rFonts w:ascii="仿宋_GB2312" w:hAnsi="仿宋_GB2312" w:eastAsia="仿宋_GB2312" w:cs="仿宋_GB2312"/>
                            <w:color w:val="000000"/>
                            <w:sz w:val="20"/>
                          </w:rPr>
                          <w:t>544.需支持审核通过后的培训方案进入后续班次创建和教学执行环节。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2438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89A3E">
                        <w:pPr>
                          <w:pStyle w:val="6"/>
                          <w:spacing w:before="45" w:after="45"/>
                          <w:jc w:val="center"/>
                        </w:pPr>
                        <w:r>
                          <w:rPr>
                            <w:rFonts w:ascii="仿宋_GB2312" w:hAnsi="仿宋_GB2312" w:eastAsia="仿宋_GB2312" w:cs="仿宋_GB2312"/>
                            <w:color w:val="000000"/>
                            <w:sz w:val="20"/>
                          </w:rPr>
                          <w:t>项</w:t>
                        </w:r>
                      </w:p>
                    </w:tc>
                  </w:tr>
                  <w:tr w14:paraId="56888E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3D298">
                        <w:pPr>
                          <w:pStyle w:val="6"/>
                          <w:spacing w:before="45" w:after="45"/>
                          <w:jc w:val="center"/>
                        </w:pPr>
                        <w:r>
                          <w:rPr>
                            <w:rFonts w:ascii="仿宋_GB2312" w:hAnsi="仿宋_GB2312" w:eastAsia="仿宋_GB2312" w:cs="仿宋_GB2312"/>
                            <w:color w:val="000000"/>
                            <w:sz w:val="20"/>
                          </w:rPr>
                          <w:t>6</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26DDC95">
                        <w:pPr>
                          <w:pStyle w:val="6"/>
                          <w:spacing w:before="45" w:after="45"/>
                          <w:jc w:val="left"/>
                        </w:pPr>
                        <w:r>
                          <w:rPr>
                            <w:rFonts w:ascii="仿宋_GB2312" w:hAnsi="仿宋_GB2312" w:eastAsia="仿宋_GB2312" w:cs="仿宋_GB2312"/>
                            <w:color w:val="000000"/>
                            <w:sz w:val="20"/>
                          </w:rPr>
                          <w:t>实施管理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69717">
                        <w:pPr>
                          <w:pStyle w:val="6"/>
                          <w:spacing w:before="45" w:after="45"/>
                          <w:ind w:left="0"/>
                          <w:jc w:val="left"/>
                          <w:rPr>
                            <w:rFonts w:ascii="仿宋_GB2312" w:hAnsi="仿宋_GB2312" w:eastAsia="仿宋_GB2312" w:cs="仿宋_GB2312"/>
                            <w:color w:val="000000"/>
                            <w:rPrChange w:id="1062" w:author="婷^ _ ^" w:date="2026-06-25T16:05:52Z">
                              <w:rPr/>
                            </w:rPrChange>
                          </w:rPr>
                          <w:pPrChange w:id="1061" w:author="婷^ _ ^" w:date="2026-06-25T16:05:52Z">
                            <w:pPr>
                              <w:pStyle w:val="6"/>
                              <w:spacing w:before="45" w:after="45"/>
                              <w:ind w:left="420"/>
                              <w:jc w:val="left"/>
                            </w:pPr>
                          </w:pPrChange>
                        </w:pPr>
                        <w:r>
                          <w:rPr>
                            <w:rFonts w:ascii="仿宋_GB2312" w:hAnsi="仿宋_GB2312" w:eastAsia="仿宋_GB2312" w:cs="仿宋_GB2312"/>
                            <w:color w:val="000000"/>
                            <w:sz w:val="20"/>
                          </w:rPr>
                          <w:t>545.需支持根据培训方案创建委托培训班次，并生成教学计划和课程安排；</w:t>
                        </w:r>
                      </w:p>
                      <w:p w14:paraId="3E49A921">
                        <w:pPr>
                          <w:pStyle w:val="6"/>
                          <w:spacing w:before="45" w:after="45"/>
                          <w:ind w:left="0"/>
                          <w:jc w:val="left"/>
                          <w:rPr>
                            <w:rFonts w:ascii="仿宋_GB2312" w:hAnsi="仿宋_GB2312" w:eastAsia="仿宋_GB2312" w:cs="仿宋_GB2312"/>
                            <w:color w:val="000000"/>
                            <w:rPrChange w:id="1064" w:author="婷^ _ ^" w:date="2026-06-25T16:05:52Z">
                              <w:rPr/>
                            </w:rPrChange>
                          </w:rPr>
                          <w:pPrChange w:id="1063" w:author="婷^ _ ^" w:date="2026-06-25T16:05:52Z">
                            <w:pPr>
                              <w:pStyle w:val="6"/>
                              <w:spacing w:before="45" w:after="45"/>
                              <w:ind w:left="420"/>
                              <w:jc w:val="left"/>
                            </w:pPr>
                          </w:pPrChange>
                        </w:pPr>
                        <w:r>
                          <w:rPr>
                            <w:rFonts w:ascii="仿宋_GB2312" w:hAnsi="仿宋_GB2312" w:eastAsia="仿宋_GB2312" w:cs="仿宋_GB2312"/>
                            <w:color w:val="000000"/>
                            <w:sz w:val="20"/>
                          </w:rPr>
                          <w:t>546.需支持排课、课表生成、调课管理等教学实施工作，维护课程、教师、教室、时间等关键信息；</w:t>
                        </w:r>
                      </w:p>
                      <w:p w14:paraId="51836456">
                        <w:pPr>
                          <w:pStyle w:val="6"/>
                          <w:spacing w:before="45" w:after="45"/>
                          <w:ind w:left="0"/>
                          <w:jc w:val="left"/>
                          <w:rPr>
                            <w:rFonts w:ascii="仿宋_GB2312" w:hAnsi="仿宋_GB2312" w:eastAsia="仿宋_GB2312" w:cs="仿宋_GB2312"/>
                            <w:color w:val="000000"/>
                            <w:rPrChange w:id="1066" w:author="婷^ _ ^" w:date="2026-06-25T16:05:52Z">
                              <w:rPr/>
                            </w:rPrChange>
                          </w:rPr>
                          <w:pPrChange w:id="1065" w:author="婷^ _ ^" w:date="2026-06-25T16:05:52Z">
                            <w:pPr>
                              <w:pStyle w:val="6"/>
                              <w:spacing w:before="45" w:after="45"/>
                              <w:ind w:left="420"/>
                              <w:jc w:val="left"/>
                            </w:pPr>
                          </w:pPrChange>
                        </w:pPr>
                        <w:r>
                          <w:rPr>
                            <w:rFonts w:ascii="仿宋_GB2312" w:hAnsi="仿宋_GB2312" w:eastAsia="仿宋_GB2312" w:cs="仿宋_GB2312"/>
                            <w:color w:val="000000"/>
                            <w:sz w:val="20"/>
                          </w:rPr>
                          <w:t>547.需支持排课过程中对教师、教室、时间冲突进行基础提示，辅助业务人员合理安排教学资源；</w:t>
                        </w:r>
                      </w:p>
                      <w:p w14:paraId="0CACEF5E">
                        <w:pPr>
                          <w:pStyle w:val="6"/>
                          <w:spacing w:before="45" w:after="45"/>
                          <w:ind w:left="0"/>
                          <w:jc w:val="left"/>
                          <w:rPr>
                            <w:rFonts w:ascii="仿宋_GB2312" w:hAnsi="仿宋_GB2312" w:eastAsia="仿宋_GB2312" w:cs="仿宋_GB2312"/>
                            <w:color w:val="000000"/>
                            <w:rPrChange w:id="1068" w:author="婷^ _ ^" w:date="2026-06-25T16:05:52Z">
                              <w:rPr/>
                            </w:rPrChange>
                          </w:rPr>
                          <w:pPrChange w:id="1067" w:author="婷^ _ ^" w:date="2026-06-25T16:05:52Z">
                            <w:pPr>
                              <w:pStyle w:val="6"/>
                              <w:spacing w:before="45" w:after="45"/>
                              <w:ind w:left="420"/>
                              <w:jc w:val="left"/>
                            </w:pPr>
                          </w:pPrChange>
                        </w:pPr>
                        <w:r>
                          <w:rPr>
                            <w:rFonts w:ascii="仿宋_GB2312" w:hAnsi="仿宋_GB2312" w:eastAsia="仿宋_GB2312" w:cs="仿宋_GB2312"/>
                            <w:color w:val="000000"/>
                            <w:sz w:val="20"/>
                          </w:rPr>
                          <w:t>548.需支持课表以日历视图展示，并按需发布给学员、教师和班主任等相关人员；</w:t>
                        </w:r>
                      </w:p>
                      <w:p w14:paraId="0E1EEA3E">
                        <w:pPr>
                          <w:pStyle w:val="6"/>
                          <w:spacing w:before="45" w:after="45"/>
                          <w:ind w:left="0"/>
                          <w:jc w:val="left"/>
                          <w:rPr>
                            <w:rFonts w:ascii="仿宋_GB2312" w:hAnsi="仿宋_GB2312" w:eastAsia="仿宋_GB2312" w:cs="仿宋_GB2312"/>
                            <w:color w:val="000000"/>
                            <w:rPrChange w:id="1070" w:author="婷^ _ ^" w:date="2026-06-25T16:05:52Z">
                              <w:rPr/>
                            </w:rPrChange>
                          </w:rPr>
                          <w:pPrChange w:id="1069" w:author="婷^ _ ^" w:date="2026-06-25T16:05:52Z">
                            <w:pPr>
                              <w:pStyle w:val="6"/>
                              <w:spacing w:before="45" w:after="45"/>
                              <w:ind w:left="420"/>
                              <w:jc w:val="left"/>
                            </w:pPr>
                          </w:pPrChange>
                        </w:pPr>
                        <w:r>
                          <w:rPr>
                            <w:rFonts w:ascii="仿宋_GB2312" w:hAnsi="仿宋_GB2312" w:eastAsia="仿宋_GB2312" w:cs="仿宋_GB2312"/>
                            <w:color w:val="000000"/>
                            <w:sz w:val="20"/>
                          </w:rPr>
                          <w:t>549.需支持课程调整后更新课表，并通过消息平台向相关人员发送提醒；</w:t>
                        </w:r>
                      </w:p>
                      <w:p w14:paraId="2B6CC61F">
                        <w:pPr>
                          <w:pStyle w:val="6"/>
                          <w:spacing w:before="45" w:after="45"/>
                          <w:ind w:left="0"/>
                          <w:jc w:val="left"/>
                          <w:rPr>
                            <w:rFonts w:ascii="仿宋_GB2312" w:hAnsi="仿宋_GB2312" w:eastAsia="仿宋_GB2312" w:cs="仿宋_GB2312"/>
                            <w:color w:val="000000"/>
                            <w:rPrChange w:id="1072" w:author="婷^ _ ^" w:date="2026-06-25T16:05:52Z">
                              <w:rPr/>
                            </w:rPrChange>
                          </w:rPr>
                          <w:pPrChange w:id="1071" w:author="婷^ _ ^" w:date="2026-06-25T16:05:52Z">
                            <w:pPr>
                              <w:pStyle w:val="6"/>
                              <w:spacing w:before="45" w:after="45"/>
                              <w:ind w:left="420"/>
                              <w:jc w:val="left"/>
                            </w:pPr>
                          </w:pPrChange>
                        </w:pPr>
                        <w:r>
                          <w:rPr>
                            <w:rFonts w:ascii="仿宋_GB2312" w:hAnsi="仿宋_GB2312" w:eastAsia="仿宋_GB2312" w:cs="仿宋_GB2312"/>
                            <w:color w:val="000000"/>
                            <w:sz w:val="20"/>
                          </w:rPr>
                          <w:t>550.需支持班级座位安排，可进行自动排座和人工调整，并导出座位表或点名册。</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5828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2C6A8">
                        <w:pPr>
                          <w:pStyle w:val="6"/>
                          <w:spacing w:before="45" w:after="45"/>
                          <w:jc w:val="center"/>
                        </w:pPr>
                        <w:r>
                          <w:rPr>
                            <w:rFonts w:ascii="仿宋_GB2312" w:hAnsi="仿宋_GB2312" w:eastAsia="仿宋_GB2312" w:cs="仿宋_GB2312"/>
                            <w:color w:val="000000"/>
                            <w:sz w:val="20"/>
                          </w:rPr>
                          <w:t>项</w:t>
                        </w:r>
                      </w:p>
                    </w:tc>
                  </w:tr>
                  <w:tr w14:paraId="486A21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4D86C">
                        <w:pPr>
                          <w:pStyle w:val="6"/>
                          <w:spacing w:before="45" w:after="45"/>
                          <w:jc w:val="center"/>
                        </w:pPr>
                        <w:r>
                          <w:rPr>
                            <w:rFonts w:ascii="仿宋_GB2312" w:hAnsi="仿宋_GB2312" w:eastAsia="仿宋_GB2312" w:cs="仿宋_GB2312"/>
                            <w:color w:val="000000"/>
                            <w:sz w:val="20"/>
                          </w:rPr>
                          <w:t>7</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4739732">
                        <w:pPr>
                          <w:pStyle w:val="6"/>
                          <w:spacing w:before="45" w:after="45"/>
                          <w:jc w:val="left"/>
                        </w:pPr>
                        <w:r>
                          <w:rPr>
                            <w:rFonts w:ascii="仿宋_GB2312" w:hAnsi="仿宋_GB2312" w:eastAsia="仿宋_GB2312" w:cs="仿宋_GB2312"/>
                            <w:color w:val="000000"/>
                            <w:sz w:val="20"/>
                          </w:rPr>
                          <w:t>考勤管理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C980E">
                        <w:pPr>
                          <w:pStyle w:val="6"/>
                          <w:spacing w:before="45" w:after="45"/>
                          <w:ind w:left="0"/>
                          <w:jc w:val="left"/>
                          <w:rPr>
                            <w:rFonts w:ascii="仿宋_GB2312" w:hAnsi="仿宋_GB2312" w:eastAsia="仿宋_GB2312" w:cs="仿宋_GB2312"/>
                            <w:color w:val="000000"/>
                            <w:rPrChange w:id="1074" w:author="婷^ _ ^" w:date="2026-06-25T16:05:52Z">
                              <w:rPr/>
                            </w:rPrChange>
                          </w:rPr>
                          <w:pPrChange w:id="1073" w:author="婷^ _ ^" w:date="2026-06-25T16:05:52Z">
                            <w:pPr>
                              <w:pStyle w:val="6"/>
                              <w:spacing w:before="45" w:after="45"/>
                              <w:ind w:left="420"/>
                              <w:jc w:val="left"/>
                            </w:pPr>
                          </w:pPrChange>
                        </w:pPr>
                        <w:r>
                          <w:rPr>
                            <w:rFonts w:ascii="仿宋_GB2312" w:hAnsi="仿宋_GB2312" w:eastAsia="仿宋_GB2312" w:cs="仿宋_GB2312"/>
                            <w:color w:val="000000"/>
                            <w:sz w:val="20"/>
                          </w:rPr>
                          <w:t>551.需支持按委托培训班次和课程配置考勤规则，满足不同培训项目的考勤管理要求；</w:t>
                        </w:r>
                      </w:p>
                      <w:p w14:paraId="6846F8E3">
                        <w:pPr>
                          <w:pStyle w:val="6"/>
                          <w:spacing w:before="45" w:after="45"/>
                          <w:ind w:left="0"/>
                          <w:jc w:val="left"/>
                          <w:rPr>
                            <w:rFonts w:ascii="仿宋_GB2312" w:hAnsi="仿宋_GB2312" w:eastAsia="仿宋_GB2312" w:cs="仿宋_GB2312"/>
                            <w:color w:val="000000"/>
                            <w:rPrChange w:id="1076" w:author="婷^ _ ^" w:date="2026-06-25T16:05:52Z">
                              <w:rPr/>
                            </w:rPrChange>
                          </w:rPr>
                          <w:pPrChange w:id="1075" w:author="婷^ _ ^" w:date="2026-06-25T16:05:52Z">
                            <w:pPr>
                              <w:pStyle w:val="6"/>
                              <w:spacing w:before="45" w:after="45"/>
                              <w:ind w:left="420"/>
                              <w:jc w:val="left"/>
                            </w:pPr>
                          </w:pPrChange>
                        </w:pPr>
                        <w:r>
                          <w:rPr>
                            <w:rFonts w:ascii="仿宋_GB2312" w:hAnsi="仿宋_GB2312" w:eastAsia="仿宋_GB2312" w:cs="仿宋_GB2312"/>
                            <w:color w:val="000000"/>
                            <w:sz w:val="20"/>
                          </w:rPr>
                          <w:t>552.需支持二维码签到、人工补录等常用考勤方式，具备条件时可对接人脸识别等终端能力；</w:t>
                        </w:r>
                      </w:p>
                      <w:p w14:paraId="46859497">
                        <w:pPr>
                          <w:pStyle w:val="6"/>
                          <w:spacing w:before="45" w:after="45"/>
                          <w:ind w:left="0"/>
                          <w:jc w:val="left"/>
                          <w:rPr>
                            <w:rFonts w:ascii="仿宋_GB2312" w:hAnsi="仿宋_GB2312" w:eastAsia="仿宋_GB2312" w:cs="仿宋_GB2312"/>
                            <w:color w:val="000000"/>
                            <w:rPrChange w:id="1078" w:author="婷^ _ ^" w:date="2026-06-25T16:05:52Z">
                              <w:rPr/>
                            </w:rPrChange>
                          </w:rPr>
                          <w:pPrChange w:id="1077" w:author="婷^ _ ^" w:date="2026-06-25T16:05:52Z">
                            <w:pPr>
                              <w:pStyle w:val="6"/>
                              <w:spacing w:before="45" w:after="45"/>
                              <w:ind w:left="420"/>
                              <w:jc w:val="left"/>
                            </w:pPr>
                          </w:pPrChange>
                        </w:pPr>
                        <w:r>
                          <w:rPr>
                            <w:rFonts w:ascii="仿宋_GB2312" w:hAnsi="仿宋_GB2312" w:eastAsia="仿宋_GB2312" w:cs="仿宋_GB2312"/>
                            <w:color w:val="000000"/>
                            <w:sz w:val="20"/>
                          </w:rPr>
                          <w:t>553.需支持记录学员正常签到、迟到、缺勤、请假等考勤结果；</w:t>
                        </w:r>
                      </w:p>
                      <w:p w14:paraId="4E3045AA">
                        <w:pPr>
                          <w:pStyle w:val="6"/>
                          <w:spacing w:before="45" w:after="45"/>
                          <w:ind w:left="0"/>
                          <w:jc w:val="left"/>
                          <w:rPr>
                            <w:rFonts w:ascii="仿宋_GB2312" w:hAnsi="仿宋_GB2312" w:eastAsia="仿宋_GB2312" w:cs="仿宋_GB2312"/>
                            <w:color w:val="000000"/>
                            <w:rPrChange w:id="1080" w:author="婷^ _ ^" w:date="2026-06-25T16:05:52Z">
                              <w:rPr/>
                            </w:rPrChange>
                          </w:rPr>
                          <w:pPrChange w:id="1079" w:author="婷^ _ ^" w:date="2026-06-25T16:05:52Z">
                            <w:pPr>
                              <w:pStyle w:val="6"/>
                              <w:spacing w:before="45" w:after="45"/>
                              <w:ind w:left="420"/>
                              <w:jc w:val="left"/>
                            </w:pPr>
                          </w:pPrChange>
                        </w:pPr>
                        <w:r>
                          <w:rPr>
                            <w:rFonts w:ascii="仿宋_GB2312" w:hAnsi="仿宋_GB2312" w:eastAsia="仿宋_GB2312" w:cs="仿宋_GB2312"/>
                            <w:color w:val="000000"/>
                            <w:sz w:val="20"/>
                          </w:rPr>
                          <w:t>554.需支持考勤数据按班次、课程、学员、日期等条件查询；</w:t>
                        </w:r>
                      </w:p>
                      <w:p w14:paraId="2FD62CFE">
                        <w:pPr>
                          <w:pStyle w:val="6"/>
                          <w:spacing w:before="45" w:after="45"/>
                          <w:ind w:left="0"/>
                          <w:jc w:val="left"/>
                          <w:rPr>
                            <w:rFonts w:ascii="仿宋_GB2312" w:hAnsi="仿宋_GB2312" w:eastAsia="仿宋_GB2312" w:cs="仿宋_GB2312"/>
                            <w:color w:val="000000"/>
                            <w:rPrChange w:id="1082" w:author="婷^ _ ^" w:date="2026-06-25T16:05:52Z">
                              <w:rPr/>
                            </w:rPrChange>
                          </w:rPr>
                          <w:pPrChange w:id="1081" w:author="婷^ _ ^" w:date="2026-06-25T16:05:52Z">
                            <w:pPr>
                              <w:pStyle w:val="6"/>
                              <w:spacing w:before="45" w:after="45"/>
                              <w:ind w:left="420"/>
                              <w:jc w:val="left"/>
                            </w:pPr>
                          </w:pPrChange>
                        </w:pPr>
                        <w:r>
                          <w:rPr>
                            <w:rFonts w:ascii="仿宋_GB2312" w:hAnsi="仿宋_GB2312" w:eastAsia="仿宋_GB2312" w:cs="仿宋_GB2312"/>
                            <w:color w:val="000000"/>
                            <w:sz w:val="20"/>
                          </w:rPr>
                          <w:t>555.需支持考勤明细和统计结果导出，为结业认定和培训质量评价提供数据依据。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20DD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97492">
                        <w:pPr>
                          <w:pStyle w:val="6"/>
                          <w:spacing w:before="45" w:after="45"/>
                          <w:jc w:val="center"/>
                        </w:pPr>
                        <w:r>
                          <w:rPr>
                            <w:rFonts w:ascii="仿宋_GB2312" w:hAnsi="仿宋_GB2312" w:eastAsia="仿宋_GB2312" w:cs="仿宋_GB2312"/>
                            <w:color w:val="000000"/>
                            <w:sz w:val="20"/>
                          </w:rPr>
                          <w:t>项</w:t>
                        </w:r>
                      </w:p>
                    </w:tc>
                  </w:tr>
                  <w:tr w14:paraId="6F92DA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51F4B">
                        <w:pPr>
                          <w:pStyle w:val="6"/>
                          <w:spacing w:before="45" w:after="45"/>
                          <w:jc w:val="center"/>
                        </w:pPr>
                        <w:r>
                          <w:rPr>
                            <w:rFonts w:ascii="仿宋_GB2312" w:hAnsi="仿宋_GB2312" w:eastAsia="仿宋_GB2312" w:cs="仿宋_GB2312"/>
                            <w:color w:val="000000"/>
                            <w:sz w:val="20"/>
                          </w:rPr>
                          <w:t>8</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1005068">
                        <w:pPr>
                          <w:pStyle w:val="6"/>
                          <w:spacing w:before="45" w:after="45"/>
                          <w:jc w:val="left"/>
                        </w:pPr>
                        <w:r>
                          <w:rPr>
                            <w:rFonts w:ascii="仿宋_GB2312" w:hAnsi="仿宋_GB2312" w:eastAsia="仿宋_GB2312" w:cs="仿宋_GB2312"/>
                            <w:color w:val="000000"/>
                            <w:sz w:val="20"/>
                          </w:rPr>
                          <w:t>外培资源库</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3AE5A">
                        <w:pPr>
                          <w:pStyle w:val="6"/>
                          <w:spacing w:before="45" w:after="45"/>
                          <w:ind w:left="0"/>
                          <w:jc w:val="left"/>
                          <w:rPr>
                            <w:rFonts w:ascii="仿宋_GB2312" w:hAnsi="仿宋_GB2312" w:eastAsia="仿宋_GB2312" w:cs="仿宋_GB2312"/>
                            <w:color w:val="000000"/>
                            <w:rPrChange w:id="1084" w:author="婷^ _ ^" w:date="2026-06-25T16:05:52Z">
                              <w:rPr/>
                            </w:rPrChange>
                          </w:rPr>
                          <w:pPrChange w:id="1083" w:author="婷^ _ ^" w:date="2026-06-25T16:05:52Z">
                            <w:pPr>
                              <w:pStyle w:val="6"/>
                              <w:spacing w:before="45" w:after="45"/>
                              <w:ind w:left="420"/>
                              <w:jc w:val="left"/>
                            </w:pPr>
                          </w:pPrChange>
                        </w:pPr>
                        <w:r>
                          <w:rPr>
                            <w:rFonts w:ascii="仿宋_GB2312" w:hAnsi="仿宋_GB2312" w:eastAsia="仿宋_GB2312" w:cs="仿宋_GB2312"/>
                            <w:color w:val="000000"/>
                            <w:sz w:val="20"/>
                          </w:rPr>
                          <w:t>556.需支持建立外培课程库和外培师资库，统一管理委托培训相关课程和师资资源；</w:t>
                        </w:r>
                      </w:p>
                      <w:p w14:paraId="57131076">
                        <w:pPr>
                          <w:pStyle w:val="6"/>
                          <w:spacing w:before="45" w:after="45"/>
                          <w:ind w:left="0"/>
                          <w:jc w:val="left"/>
                          <w:rPr>
                            <w:rFonts w:ascii="仿宋_GB2312" w:hAnsi="仿宋_GB2312" w:eastAsia="仿宋_GB2312" w:cs="仿宋_GB2312"/>
                            <w:color w:val="000000"/>
                            <w:rPrChange w:id="1086" w:author="婷^ _ ^" w:date="2026-06-25T16:05:52Z">
                              <w:rPr/>
                            </w:rPrChange>
                          </w:rPr>
                          <w:pPrChange w:id="1085" w:author="婷^ _ ^" w:date="2026-06-25T16:05:52Z">
                            <w:pPr>
                              <w:pStyle w:val="6"/>
                              <w:spacing w:before="45" w:after="45"/>
                              <w:ind w:left="420"/>
                              <w:jc w:val="left"/>
                            </w:pPr>
                          </w:pPrChange>
                        </w:pPr>
                        <w:r>
                          <w:rPr>
                            <w:rFonts w:ascii="仿宋_GB2312" w:hAnsi="仿宋_GB2312" w:eastAsia="仿宋_GB2312" w:cs="仿宋_GB2312"/>
                            <w:color w:val="000000"/>
                            <w:sz w:val="20"/>
                          </w:rPr>
                          <w:t>557.需支持维护课程名称、课程类型、适用对象、课程大纲、授课时长等课程信息；</w:t>
                        </w:r>
                      </w:p>
                      <w:p w14:paraId="74BBF023">
                        <w:pPr>
                          <w:pStyle w:val="6"/>
                          <w:spacing w:before="45" w:after="45"/>
                          <w:ind w:left="0"/>
                          <w:jc w:val="left"/>
                          <w:rPr>
                            <w:rFonts w:ascii="仿宋_GB2312" w:hAnsi="仿宋_GB2312" w:eastAsia="仿宋_GB2312" w:cs="仿宋_GB2312"/>
                            <w:color w:val="000000"/>
                            <w:rPrChange w:id="1088" w:author="婷^ _ ^" w:date="2026-06-25T16:05:52Z">
                              <w:rPr/>
                            </w:rPrChange>
                          </w:rPr>
                          <w:pPrChange w:id="1087" w:author="婷^ _ ^" w:date="2026-06-25T16:05:52Z">
                            <w:pPr>
                              <w:pStyle w:val="6"/>
                              <w:spacing w:before="45" w:after="45"/>
                              <w:ind w:left="420"/>
                              <w:jc w:val="left"/>
                            </w:pPr>
                          </w:pPrChange>
                        </w:pPr>
                        <w:r>
                          <w:rPr>
                            <w:rFonts w:ascii="仿宋_GB2312" w:hAnsi="仿宋_GB2312" w:eastAsia="仿宋_GB2312" w:cs="仿宋_GB2312"/>
                            <w:color w:val="000000"/>
                            <w:sz w:val="20"/>
                          </w:rPr>
                          <w:t>558.需支持维护教师姓名、专业领域、授课课程、历史评价等师资信息；</w:t>
                        </w:r>
                      </w:p>
                      <w:p w14:paraId="22AFF16F">
                        <w:pPr>
                          <w:pStyle w:val="6"/>
                          <w:spacing w:before="45" w:after="45"/>
                          <w:ind w:left="0"/>
                          <w:jc w:val="left"/>
                          <w:rPr>
                            <w:rFonts w:ascii="仿宋_GB2312" w:hAnsi="仿宋_GB2312" w:eastAsia="仿宋_GB2312" w:cs="仿宋_GB2312"/>
                            <w:color w:val="000000"/>
                            <w:rPrChange w:id="1090" w:author="婷^ _ ^" w:date="2026-06-25T16:05:52Z">
                              <w:rPr/>
                            </w:rPrChange>
                          </w:rPr>
                          <w:pPrChange w:id="1089" w:author="婷^ _ ^" w:date="2026-06-25T16:05:52Z">
                            <w:pPr>
                              <w:pStyle w:val="6"/>
                              <w:spacing w:before="45" w:after="45"/>
                              <w:ind w:left="420"/>
                              <w:jc w:val="left"/>
                            </w:pPr>
                          </w:pPrChange>
                        </w:pPr>
                        <w:r>
                          <w:rPr>
                            <w:rFonts w:ascii="仿宋_GB2312" w:hAnsi="仿宋_GB2312" w:eastAsia="仿宋_GB2312" w:cs="仿宋_GB2312"/>
                            <w:color w:val="000000"/>
                            <w:sz w:val="20"/>
                          </w:rPr>
                          <w:t>559.需支持在培训方案制定时从外培资源库中选用课程和师资；</w:t>
                        </w:r>
                      </w:p>
                      <w:p w14:paraId="7F68FEDD">
                        <w:pPr>
                          <w:pStyle w:val="6"/>
                          <w:spacing w:before="45" w:after="45"/>
                          <w:ind w:left="0"/>
                          <w:jc w:val="left"/>
                          <w:rPr>
                            <w:rFonts w:ascii="仿宋_GB2312" w:hAnsi="仿宋_GB2312" w:eastAsia="仿宋_GB2312" w:cs="仿宋_GB2312"/>
                            <w:color w:val="000000"/>
                            <w:rPrChange w:id="1092" w:author="婷^ _ ^" w:date="2026-06-25T16:05:52Z">
                              <w:rPr/>
                            </w:rPrChange>
                          </w:rPr>
                          <w:pPrChange w:id="1091" w:author="婷^ _ ^" w:date="2026-06-25T16:05:52Z">
                            <w:pPr>
                              <w:pStyle w:val="6"/>
                              <w:spacing w:before="45" w:after="45"/>
                              <w:ind w:left="420"/>
                              <w:jc w:val="left"/>
                            </w:pPr>
                          </w:pPrChange>
                        </w:pPr>
                        <w:r>
                          <w:rPr>
                            <w:rFonts w:ascii="仿宋_GB2312" w:hAnsi="仿宋_GB2312" w:eastAsia="仿宋_GB2312" w:cs="仿宋_GB2312"/>
                            <w:color w:val="000000"/>
                            <w:sz w:val="20"/>
                          </w:rPr>
                          <w:t>560.需支持按实际数据条件与教学教务系统课程库、师资库共享或引用相关资源，避免重复维护。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542C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D6030">
                        <w:pPr>
                          <w:pStyle w:val="6"/>
                          <w:spacing w:before="45" w:after="45"/>
                          <w:jc w:val="center"/>
                        </w:pPr>
                        <w:r>
                          <w:rPr>
                            <w:rFonts w:ascii="仿宋_GB2312" w:hAnsi="仿宋_GB2312" w:eastAsia="仿宋_GB2312" w:cs="仿宋_GB2312"/>
                            <w:color w:val="000000"/>
                            <w:sz w:val="20"/>
                          </w:rPr>
                          <w:t>项</w:t>
                        </w:r>
                      </w:p>
                    </w:tc>
                  </w:tr>
                  <w:tr w14:paraId="181D0C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D1259">
                        <w:pPr>
                          <w:pStyle w:val="6"/>
                          <w:spacing w:before="45" w:after="45"/>
                          <w:jc w:val="center"/>
                        </w:pPr>
                        <w:r>
                          <w:rPr>
                            <w:rFonts w:ascii="仿宋_GB2312" w:hAnsi="仿宋_GB2312" w:eastAsia="仿宋_GB2312" w:cs="仿宋_GB2312"/>
                            <w:color w:val="000000"/>
                            <w:sz w:val="20"/>
                          </w:rPr>
                          <w:t>9</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8F7CD00">
                        <w:pPr>
                          <w:pStyle w:val="6"/>
                          <w:spacing w:before="45" w:after="45"/>
                          <w:jc w:val="left"/>
                        </w:pPr>
                        <w:r>
                          <w:rPr>
                            <w:rFonts w:ascii="仿宋_GB2312" w:hAnsi="仿宋_GB2312" w:eastAsia="仿宋_GB2312" w:cs="仿宋_GB2312"/>
                            <w:color w:val="000000"/>
                            <w:sz w:val="20"/>
                          </w:rPr>
                          <w:t>经费管理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61421">
                        <w:pPr>
                          <w:pStyle w:val="6"/>
                          <w:spacing w:before="45" w:after="45"/>
                          <w:ind w:left="0"/>
                          <w:jc w:val="left"/>
                          <w:rPr>
                            <w:rFonts w:ascii="仿宋_GB2312" w:hAnsi="仿宋_GB2312" w:eastAsia="仿宋_GB2312" w:cs="仿宋_GB2312"/>
                            <w:color w:val="000000"/>
                            <w:rPrChange w:id="1094" w:author="婷^ _ ^" w:date="2026-06-25T16:05:52Z">
                              <w:rPr/>
                            </w:rPrChange>
                          </w:rPr>
                          <w:pPrChange w:id="1093" w:author="婷^ _ ^" w:date="2026-06-25T16:05:52Z">
                            <w:pPr>
                              <w:pStyle w:val="6"/>
                              <w:spacing w:before="45" w:after="45"/>
                              <w:ind w:left="420"/>
                              <w:jc w:val="left"/>
                            </w:pPr>
                          </w:pPrChange>
                        </w:pPr>
                        <w:r>
                          <w:rPr>
                            <w:rFonts w:ascii="仿宋_GB2312" w:hAnsi="仿宋_GB2312" w:eastAsia="仿宋_GB2312" w:cs="仿宋_GB2312"/>
                            <w:color w:val="000000"/>
                            <w:sz w:val="20"/>
                          </w:rPr>
                          <w:t>561.需支持以委托项目和合同金额为基础，记录培训收入、支出和结算相关信息；</w:t>
                        </w:r>
                      </w:p>
                      <w:p w14:paraId="0F1C92BD">
                        <w:pPr>
                          <w:pStyle w:val="6"/>
                          <w:spacing w:before="45" w:after="45"/>
                          <w:ind w:left="0"/>
                          <w:jc w:val="left"/>
                          <w:rPr>
                            <w:rFonts w:ascii="仿宋_GB2312" w:hAnsi="仿宋_GB2312" w:eastAsia="仿宋_GB2312" w:cs="仿宋_GB2312"/>
                            <w:color w:val="000000"/>
                            <w:rPrChange w:id="1096" w:author="婷^ _ ^" w:date="2026-06-25T16:05:52Z">
                              <w:rPr/>
                            </w:rPrChange>
                          </w:rPr>
                          <w:pPrChange w:id="1095" w:author="婷^ _ ^" w:date="2026-06-25T16:05:52Z">
                            <w:pPr>
                              <w:pStyle w:val="6"/>
                              <w:spacing w:before="45" w:after="45"/>
                              <w:ind w:left="420"/>
                              <w:jc w:val="left"/>
                            </w:pPr>
                          </w:pPrChange>
                        </w:pPr>
                        <w:r>
                          <w:rPr>
                            <w:rFonts w:ascii="仿宋_GB2312" w:hAnsi="仿宋_GB2312" w:eastAsia="仿宋_GB2312" w:cs="仿宋_GB2312"/>
                            <w:color w:val="000000"/>
                            <w:sz w:val="20"/>
                          </w:rPr>
                          <w:t>562.需支持预算编制、决算填报、费用明细维护等经费管理工作；</w:t>
                        </w:r>
                      </w:p>
                      <w:p w14:paraId="10A86984">
                        <w:pPr>
                          <w:pStyle w:val="6"/>
                          <w:spacing w:before="45" w:after="45"/>
                          <w:ind w:left="0"/>
                          <w:jc w:val="left"/>
                          <w:rPr>
                            <w:rFonts w:ascii="仿宋_GB2312" w:hAnsi="仿宋_GB2312" w:eastAsia="仿宋_GB2312" w:cs="仿宋_GB2312"/>
                            <w:color w:val="000000"/>
                            <w:rPrChange w:id="1098" w:author="婷^ _ ^" w:date="2026-06-25T16:05:52Z">
                              <w:rPr/>
                            </w:rPrChange>
                          </w:rPr>
                          <w:pPrChange w:id="1097" w:author="婷^ _ ^" w:date="2026-06-25T16:05:52Z">
                            <w:pPr>
                              <w:pStyle w:val="6"/>
                              <w:spacing w:before="45" w:after="45"/>
                              <w:ind w:left="420"/>
                              <w:jc w:val="left"/>
                            </w:pPr>
                          </w:pPrChange>
                        </w:pPr>
                        <w:r>
                          <w:rPr>
                            <w:rFonts w:ascii="仿宋_GB2312" w:hAnsi="仿宋_GB2312" w:eastAsia="仿宋_GB2312" w:cs="仿宋_GB2312"/>
                            <w:color w:val="000000"/>
                            <w:sz w:val="20"/>
                          </w:rPr>
                          <w:t>563.需支持按费用类型对支出明细进行分类管理，便于项目成本核算；</w:t>
                        </w:r>
                      </w:p>
                      <w:p w14:paraId="3810FF69">
                        <w:pPr>
                          <w:pStyle w:val="6"/>
                          <w:spacing w:before="45" w:after="45"/>
                          <w:ind w:left="0"/>
                          <w:jc w:val="left"/>
                          <w:rPr>
                            <w:rFonts w:ascii="仿宋_GB2312" w:hAnsi="仿宋_GB2312" w:eastAsia="仿宋_GB2312" w:cs="仿宋_GB2312"/>
                            <w:color w:val="000000"/>
                            <w:rPrChange w:id="1100" w:author="婷^ _ ^" w:date="2026-06-25T16:05:52Z">
                              <w:rPr/>
                            </w:rPrChange>
                          </w:rPr>
                          <w:pPrChange w:id="1099" w:author="婷^ _ ^" w:date="2026-06-25T16:05:52Z">
                            <w:pPr>
                              <w:pStyle w:val="6"/>
                              <w:spacing w:before="45" w:after="45"/>
                              <w:ind w:left="420"/>
                              <w:jc w:val="left"/>
                            </w:pPr>
                          </w:pPrChange>
                        </w:pPr>
                        <w:r>
                          <w:rPr>
                            <w:rFonts w:ascii="仿宋_GB2312" w:hAnsi="仿宋_GB2312" w:eastAsia="仿宋_GB2312" w:cs="仿宋_GB2312"/>
                            <w:color w:val="000000"/>
                            <w:sz w:val="20"/>
                          </w:rPr>
                          <w:t>564.需支持按项目、时间段、委托单位等维度汇总统计经费数据；</w:t>
                        </w:r>
                      </w:p>
                      <w:p w14:paraId="0990C7C3">
                        <w:pPr>
                          <w:pStyle w:val="6"/>
                          <w:spacing w:before="45" w:after="45"/>
                          <w:ind w:left="0"/>
                          <w:jc w:val="left"/>
                          <w:rPr>
                            <w:rFonts w:ascii="仿宋_GB2312" w:hAnsi="仿宋_GB2312" w:eastAsia="仿宋_GB2312" w:cs="仿宋_GB2312"/>
                            <w:color w:val="000000"/>
                            <w:rPrChange w:id="1102" w:author="婷^ _ ^" w:date="2026-06-25T16:05:52Z">
                              <w:rPr/>
                            </w:rPrChange>
                          </w:rPr>
                          <w:pPrChange w:id="1101" w:author="婷^ _ ^" w:date="2026-06-25T16:05:52Z">
                            <w:pPr>
                              <w:pStyle w:val="6"/>
                              <w:spacing w:before="45" w:after="45"/>
                              <w:ind w:left="420"/>
                              <w:jc w:val="left"/>
                            </w:pPr>
                          </w:pPrChange>
                        </w:pPr>
                        <w:r>
                          <w:rPr>
                            <w:rFonts w:ascii="仿宋_GB2312" w:hAnsi="仿宋_GB2312" w:eastAsia="仿宋_GB2312" w:cs="仿宋_GB2312"/>
                            <w:color w:val="000000"/>
                            <w:sz w:val="20"/>
                          </w:rPr>
                          <w:t>565.需支持经费数据查询和导出，并按接口条件与财务内控系统进行必要数据对接。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AD4D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4B424">
                        <w:pPr>
                          <w:pStyle w:val="6"/>
                          <w:spacing w:before="45" w:after="45"/>
                          <w:jc w:val="center"/>
                        </w:pPr>
                        <w:r>
                          <w:rPr>
                            <w:rFonts w:ascii="仿宋_GB2312" w:hAnsi="仿宋_GB2312" w:eastAsia="仿宋_GB2312" w:cs="仿宋_GB2312"/>
                            <w:color w:val="000000"/>
                            <w:sz w:val="20"/>
                          </w:rPr>
                          <w:t>项</w:t>
                        </w:r>
                      </w:p>
                    </w:tc>
                  </w:tr>
                  <w:tr w14:paraId="60CCEF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9BEBF7">
                        <w:pPr>
                          <w:pStyle w:val="6"/>
                          <w:spacing w:before="45" w:after="45"/>
                          <w:jc w:val="center"/>
                        </w:pPr>
                        <w:r>
                          <w:rPr>
                            <w:rFonts w:ascii="仿宋_GB2312" w:hAnsi="仿宋_GB2312" w:eastAsia="仿宋_GB2312" w:cs="仿宋_GB2312"/>
                            <w:color w:val="000000"/>
                            <w:sz w:val="20"/>
                          </w:rPr>
                          <w:t>10</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C115C3C">
                        <w:pPr>
                          <w:pStyle w:val="6"/>
                          <w:spacing w:before="45" w:after="45"/>
                          <w:jc w:val="left"/>
                        </w:pPr>
                        <w:r>
                          <w:rPr>
                            <w:rFonts w:ascii="仿宋_GB2312" w:hAnsi="仿宋_GB2312" w:eastAsia="仿宋_GB2312" w:cs="仿宋_GB2312"/>
                            <w:color w:val="000000"/>
                            <w:sz w:val="20"/>
                          </w:rPr>
                          <w:t>评价管理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847F3">
                        <w:pPr>
                          <w:pStyle w:val="6"/>
                          <w:spacing w:before="45" w:after="45"/>
                          <w:ind w:left="0"/>
                          <w:jc w:val="left"/>
                          <w:rPr>
                            <w:rFonts w:ascii="仿宋_GB2312" w:hAnsi="仿宋_GB2312" w:eastAsia="仿宋_GB2312" w:cs="仿宋_GB2312"/>
                            <w:color w:val="000000"/>
                            <w:rPrChange w:id="1104" w:author="婷^ _ ^" w:date="2026-06-25T16:05:52Z">
                              <w:rPr/>
                            </w:rPrChange>
                          </w:rPr>
                          <w:pPrChange w:id="1103" w:author="婷^ _ ^" w:date="2026-06-25T16:05:52Z">
                            <w:pPr>
                              <w:pStyle w:val="6"/>
                              <w:spacing w:before="45" w:after="45"/>
                              <w:ind w:left="420"/>
                              <w:jc w:val="left"/>
                            </w:pPr>
                          </w:pPrChange>
                        </w:pPr>
                        <w:r>
                          <w:rPr>
                            <w:rFonts w:ascii="仿宋_GB2312" w:hAnsi="仿宋_GB2312" w:eastAsia="仿宋_GB2312" w:cs="仿宋_GB2312"/>
                            <w:color w:val="000000"/>
                            <w:sz w:val="20"/>
                          </w:rPr>
                          <w:t>566.需支持对课程、班次、班主任、后勤服务和整体培训效果开展评价管理；</w:t>
                        </w:r>
                      </w:p>
                      <w:p w14:paraId="7A1CB727">
                        <w:pPr>
                          <w:pStyle w:val="6"/>
                          <w:spacing w:before="45" w:after="45"/>
                          <w:ind w:left="0"/>
                          <w:jc w:val="left"/>
                          <w:rPr>
                            <w:rFonts w:ascii="仿宋_GB2312" w:hAnsi="仿宋_GB2312" w:eastAsia="仿宋_GB2312" w:cs="仿宋_GB2312"/>
                            <w:color w:val="000000"/>
                            <w:rPrChange w:id="1106" w:author="婷^ _ ^" w:date="2026-06-25T16:05:52Z">
                              <w:rPr/>
                            </w:rPrChange>
                          </w:rPr>
                          <w:pPrChange w:id="1105" w:author="婷^ _ ^" w:date="2026-06-25T16:05:52Z">
                            <w:pPr>
                              <w:pStyle w:val="6"/>
                              <w:spacing w:before="45" w:after="45"/>
                              <w:ind w:left="420"/>
                              <w:jc w:val="left"/>
                            </w:pPr>
                          </w:pPrChange>
                        </w:pPr>
                        <w:r>
                          <w:rPr>
                            <w:rFonts w:ascii="仿宋_GB2312" w:hAnsi="仿宋_GB2312" w:eastAsia="仿宋_GB2312" w:cs="仿宋_GB2312"/>
                            <w:color w:val="000000"/>
                            <w:sz w:val="20"/>
                          </w:rPr>
                          <w:t>567.需支持评价指标配置，可根据委托培训特点设置不同评价维度；</w:t>
                        </w:r>
                      </w:p>
                      <w:p w14:paraId="67BBA56E">
                        <w:pPr>
                          <w:pStyle w:val="6"/>
                          <w:spacing w:before="45" w:after="45"/>
                          <w:ind w:left="0"/>
                          <w:jc w:val="left"/>
                          <w:rPr>
                            <w:rFonts w:ascii="仿宋_GB2312" w:hAnsi="仿宋_GB2312" w:eastAsia="仿宋_GB2312" w:cs="仿宋_GB2312"/>
                            <w:color w:val="000000"/>
                            <w:rPrChange w:id="1108" w:author="婷^ _ ^" w:date="2026-06-25T16:05:52Z">
                              <w:rPr/>
                            </w:rPrChange>
                          </w:rPr>
                          <w:pPrChange w:id="1107" w:author="婷^ _ ^" w:date="2026-06-25T16:05:52Z">
                            <w:pPr>
                              <w:pStyle w:val="6"/>
                              <w:spacing w:before="45" w:after="45"/>
                              <w:ind w:left="420"/>
                              <w:jc w:val="left"/>
                            </w:pPr>
                          </w:pPrChange>
                        </w:pPr>
                        <w:r>
                          <w:rPr>
                            <w:rFonts w:ascii="仿宋_GB2312" w:hAnsi="仿宋_GB2312" w:eastAsia="仿宋_GB2312" w:cs="仿宋_GB2312"/>
                            <w:color w:val="000000"/>
                            <w:sz w:val="20"/>
                          </w:rPr>
                          <w:t>568.需支持课后或班次结束后向学员发布评价任务，采集培训反馈意见；</w:t>
                        </w:r>
                      </w:p>
                      <w:p w14:paraId="47233FF6">
                        <w:pPr>
                          <w:pStyle w:val="6"/>
                          <w:spacing w:before="45" w:after="45"/>
                          <w:ind w:left="0"/>
                          <w:jc w:val="left"/>
                          <w:rPr>
                            <w:rFonts w:ascii="仿宋_GB2312" w:hAnsi="仿宋_GB2312" w:eastAsia="仿宋_GB2312" w:cs="仿宋_GB2312"/>
                            <w:color w:val="000000"/>
                            <w:rPrChange w:id="1110" w:author="婷^ _ ^" w:date="2026-06-25T16:05:52Z">
                              <w:rPr/>
                            </w:rPrChange>
                          </w:rPr>
                          <w:pPrChange w:id="1109" w:author="婷^ _ ^" w:date="2026-06-25T16:05:52Z">
                            <w:pPr>
                              <w:pStyle w:val="6"/>
                              <w:spacing w:before="45" w:after="45"/>
                              <w:ind w:left="420"/>
                              <w:jc w:val="left"/>
                            </w:pPr>
                          </w:pPrChange>
                        </w:pPr>
                        <w:r>
                          <w:rPr>
                            <w:rFonts w:ascii="仿宋_GB2312" w:hAnsi="仿宋_GB2312" w:eastAsia="仿宋_GB2312" w:cs="仿宋_GB2312"/>
                            <w:color w:val="000000"/>
                            <w:sz w:val="20"/>
                          </w:rPr>
                          <w:t>569.需支持评价数据统计汇总、详情查看和导出，形成委托项目质量分析基础数据；</w:t>
                        </w:r>
                      </w:p>
                      <w:p w14:paraId="56A00FCA">
                        <w:pPr>
                          <w:pStyle w:val="6"/>
                          <w:spacing w:before="45" w:after="45"/>
                          <w:ind w:left="0"/>
                          <w:jc w:val="left"/>
                          <w:rPr>
                            <w:rFonts w:ascii="仿宋_GB2312" w:hAnsi="仿宋_GB2312" w:eastAsia="仿宋_GB2312" w:cs="仿宋_GB2312"/>
                            <w:color w:val="000000"/>
                            <w:rPrChange w:id="1112" w:author="婷^ _ ^" w:date="2026-06-25T16:05:52Z">
                              <w:rPr/>
                            </w:rPrChange>
                          </w:rPr>
                          <w:pPrChange w:id="1111" w:author="婷^ _ ^" w:date="2026-06-25T16:05:52Z">
                            <w:pPr>
                              <w:pStyle w:val="6"/>
                              <w:spacing w:before="45" w:after="45"/>
                              <w:ind w:left="420"/>
                              <w:jc w:val="left"/>
                            </w:pPr>
                          </w:pPrChange>
                        </w:pPr>
                        <w:r>
                          <w:rPr>
                            <w:rFonts w:ascii="仿宋_GB2312" w:hAnsi="仿宋_GB2312" w:eastAsia="仿宋_GB2312" w:cs="仿宋_GB2312"/>
                            <w:color w:val="000000"/>
                            <w:sz w:val="20"/>
                          </w:rPr>
                          <w:t>570.需支持评价结果按课程、教师、班次、委托单位等维度查询，为培训改进和服务优化提供参考。</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302B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1F186">
                        <w:pPr>
                          <w:pStyle w:val="6"/>
                          <w:spacing w:before="45" w:after="45"/>
                          <w:jc w:val="center"/>
                        </w:pPr>
                        <w:r>
                          <w:rPr>
                            <w:rFonts w:ascii="仿宋_GB2312" w:hAnsi="仿宋_GB2312" w:eastAsia="仿宋_GB2312" w:cs="仿宋_GB2312"/>
                            <w:color w:val="000000"/>
                            <w:sz w:val="20"/>
                          </w:rPr>
                          <w:t>项</w:t>
                        </w:r>
                      </w:p>
                    </w:tc>
                  </w:tr>
                  <w:tr w14:paraId="7D06ED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EBACC">
                        <w:pPr>
                          <w:pStyle w:val="6"/>
                          <w:spacing w:before="45" w:after="45"/>
                          <w:jc w:val="center"/>
                        </w:pPr>
                        <w:r>
                          <w:rPr>
                            <w:rFonts w:ascii="仿宋_GB2312" w:hAnsi="仿宋_GB2312" w:eastAsia="仿宋_GB2312" w:cs="仿宋_GB2312"/>
                            <w:color w:val="000000"/>
                            <w:sz w:val="20"/>
                          </w:rPr>
                          <w:t>11</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FA1968A">
                        <w:pPr>
                          <w:pStyle w:val="6"/>
                          <w:spacing w:before="45" w:after="45"/>
                          <w:jc w:val="left"/>
                        </w:pPr>
                        <w:r>
                          <w:rPr>
                            <w:rFonts w:ascii="仿宋_GB2312" w:hAnsi="仿宋_GB2312" w:eastAsia="仿宋_GB2312" w:cs="仿宋_GB2312"/>
                            <w:color w:val="000000"/>
                            <w:sz w:val="20"/>
                          </w:rPr>
                          <w:t>证书管理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D9758">
                        <w:pPr>
                          <w:pStyle w:val="6"/>
                          <w:spacing w:before="45" w:after="45"/>
                          <w:ind w:left="0"/>
                          <w:jc w:val="left"/>
                          <w:rPr>
                            <w:rFonts w:ascii="仿宋_GB2312" w:hAnsi="仿宋_GB2312" w:eastAsia="仿宋_GB2312" w:cs="仿宋_GB2312"/>
                            <w:color w:val="000000"/>
                            <w:rPrChange w:id="1114" w:author="婷^ _ ^" w:date="2026-06-25T16:05:52Z">
                              <w:rPr/>
                            </w:rPrChange>
                          </w:rPr>
                          <w:pPrChange w:id="1113" w:author="婷^ _ ^" w:date="2026-06-25T16:05:52Z">
                            <w:pPr>
                              <w:pStyle w:val="6"/>
                              <w:spacing w:before="45" w:after="45"/>
                              <w:ind w:left="420"/>
                              <w:jc w:val="left"/>
                            </w:pPr>
                          </w:pPrChange>
                        </w:pPr>
                        <w:r>
                          <w:rPr>
                            <w:rFonts w:ascii="仿宋_GB2312" w:hAnsi="仿宋_GB2312" w:eastAsia="仿宋_GB2312" w:cs="仿宋_GB2312"/>
                            <w:color w:val="000000"/>
                            <w:sz w:val="20"/>
                          </w:rPr>
                          <w:t>571.需支持根据学员结业情况生成委托培训证书，证书信息与学员档案关联；</w:t>
                        </w:r>
                      </w:p>
                      <w:p w14:paraId="402545FC">
                        <w:pPr>
                          <w:pStyle w:val="6"/>
                          <w:spacing w:before="45" w:after="45"/>
                          <w:ind w:left="0"/>
                          <w:jc w:val="left"/>
                          <w:rPr>
                            <w:rFonts w:ascii="仿宋_GB2312" w:hAnsi="仿宋_GB2312" w:eastAsia="仿宋_GB2312" w:cs="仿宋_GB2312"/>
                            <w:color w:val="000000"/>
                            <w:rPrChange w:id="1116" w:author="婷^ _ ^" w:date="2026-06-25T16:05:52Z">
                              <w:rPr/>
                            </w:rPrChange>
                          </w:rPr>
                          <w:pPrChange w:id="1115" w:author="婷^ _ ^" w:date="2026-06-25T16:05:52Z">
                            <w:pPr>
                              <w:pStyle w:val="6"/>
                              <w:spacing w:before="45" w:after="45"/>
                              <w:ind w:left="420"/>
                              <w:jc w:val="left"/>
                            </w:pPr>
                          </w:pPrChange>
                        </w:pPr>
                        <w:r>
                          <w:rPr>
                            <w:rFonts w:ascii="仿宋_GB2312" w:hAnsi="仿宋_GB2312" w:eastAsia="仿宋_GB2312" w:cs="仿宋_GB2312"/>
                            <w:color w:val="000000"/>
                            <w:sz w:val="20"/>
                          </w:rPr>
                          <w:t>572.需支持毕业证书、结业证书、其他证书等不同类型证书管理；</w:t>
                        </w:r>
                      </w:p>
                      <w:p w14:paraId="66CBE8B1">
                        <w:pPr>
                          <w:pStyle w:val="6"/>
                          <w:spacing w:before="45" w:after="45"/>
                          <w:ind w:left="0"/>
                          <w:jc w:val="left"/>
                          <w:rPr>
                            <w:rFonts w:ascii="仿宋_GB2312" w:hAnsi="仿宋_GB2312" w:eastAsia="仿宋_GB2312" w:cs="仿宋_GB2312"/>
                            <w:color w:val="000000"/>
                            <w:rPrChange w:id="1118" w:author="婷^ _ ^" w:date="2026-06-25T16:05:52Z">
                              <w:rPr/>
                            </w:rPrChange>
                          </w:rPr>
                          <w:pPrChange w:id="1117" w:author="婷^ _ ^" w:date="2026-06-25T16:05:52Z">
                            <w:pPr>
                              <w:pStyle w:val="6"/>
                              <w:spacing w:before="45" w:after="45"/>
                              <w:ind w:left="420"/>
                              <w:jc w:val="left"/>
                            </w:pPr>
                          </w:pPrChange>
                        </w:pPr>
                        <w:r>
                          <w:rPr>
                            <w:rFonts w:ascii="仿宋_GB2312" w:hAnsi="仿宋_GB2312" w:eastAsia="仿宋_GB2312" w:cs="仿宋_GB2312"/>
                            <w:color w:val="000000"/>
                            <w:sz w:val="20"/>
                          </w:rPr>
                          <w:t>573.需支持按姓名、班次、证书类型等条件查询证书信息；</w:t>
                        </w:r>
                      </w:p>
                      <w:p w14:paraId="162BCFCF">
                        <w:pPr>
                          <w:pStyle w:val="6"/>
                          <w:spacing w:before="45" w:after="45"/>
                          <w:ind w:left="0"/>
                          <w:jc w:val="left"/>
                          <w:rPr>
                            <w:rFonts w:ascii="仿宋_GB2312" w:hAnsi="仿宋_GB2312" w:eastAsia="仿宋_GB2312" w:cs="仿宋_GB2312"/>
                            <w:color w:val="000000"/>
                            <w:rPrChange w:id="1120" w:author="婷^ _ ^" w:date="2026-06-25T16:05:52Z">
                              <w:rPr/>
                            </w:rPrChange>
                          </w:rPr>
                          <w:pPrChange w:id="1119" w:author="婷^ _ ^" w:date="2026-06-25T16:05:52Z">
                            <w:pPr>
                              <w:pStyle w:val="6"/>
                              <w:spacing w:before="45" w:after="45"/>
                              <w:ind w:left="420"/>
                              <w:jc w:val="left"/>
                            </w:pPr>
                          </w:pPrChange>
                        </w:pPr>
                        <w:r>
                          <w:rPr>
                            <w:rFonts w:ascii="仿宋_GB2312" w:hAnsi="仿宋_GB2312" w:eastAsia="仿宋_GB2312" w:cs="仿宋_GB2312"/>
                            <w:color w:val="000000"/>
                            <w:sz w:val="20"/>
                          </w:rPr>
                          <w:t>574.需支持证书发放、查看、打印和撤销等基础操作；</w:t>
                        </w:r>
                      </w:p>
                      <w:p w14:paraId="5E461D06">
                        <w:pPr>
                          <w:pStyle w:val="6"/>
                          <w:spacing w:before="45" w:after="45"/>
                          <w:ind w:left="0"/>
                          <w:jc w:val="left"/>
                          <w:rPr>
                            <w:rFonts w:ascii="仿宋_GB2312" w:hAnsi="仿宋_GB2312" w:eastAsia="仿宋_GB2312" w:cs="仿宋_GB2312"/>
                            <w:color w:val="000000"/>
                            <w:rPrChange w:id="1122" w:author="婷^ _ ^" w:date="2026-06-25T16:05:52Z">
                              <w:rPr/>
                            </w:rPrChange>
                          </w:rPr>
                          <w:pPrChange w:id="1121" w:author="婷^ _ ^" w:date="2026-06-25T16:05:52Z">
                            <w:pPr>
                              <w:pStyle w:val="6"/>
                              <w:spacing w:before="45" w:after="45"/>
                              <w:ind w:left="420"/>
                              <w:jc w:val="left"/>
                            </w:pPr>
                          </w:pPrChange>
                        </w:pPr>
                        <w:r>
                          <w:rPr>
                            <w:rFonts w:ascii="仿宋_GB2312" w:hAnsi="仿宋_GB2312" w:eastAsia="仿宋_GB2312" w:cs="仿宋_GB2312"/>
                            <w:color w:val="000000"/>
                            <w:sz w:val="20"/>
                          </w:rPr>
                          <w:t>575.需支持证书发放记录管理，便于后续核查和学员查询。</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8304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1FB1F">
                        <w:pPr>
                          <w:pStyle w:val="6"/>
                          <w:spacing w:before="45" w:after="45"/>
                          <w:jc w:val="center"/>
                        </w:pPr>
                        <w:r>
                          <w:rPr>
                            <w:rFonts w:ascii="仿宋_GB2312" w:hAnsi="仿宋_GB2312" w:eastAsia="仿宋_GB2312" w:cs="仿宋_GB2312"/>
                            <w:color w:val="000000"/>
                            <w:sz w:val="20"/>
                          </w:rPr>
                          <w:t>项</w:t>
                        </w:r>
                      </w:p>
                    </w:tc>
                  </w:tr>
                  <w:tr w14:paraId="62E52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1EDE9">
                        <w:pPr>
                          <w:pStyle w:val="6"/>
                          <w:spacing w:before="45" w:after="45"/>
                          <w:jc w:val="center"/>
                        </w:pPr>
                        <w:r>
                          <w:rPr>
                            <w:rFonts w:ascii="仿宋_GB2312" w:hAnsi="仿宋_GB2312" w:eastAsia="仿宋_GB2312" w:cs="仿宋_GB2312"/>
                            <w:color w:val="000000"/>
                            <w:sz w:val="20"/>
                          </w:rPr>
                          <w:t>12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D9F1400">
                        <w:pPr>
                          <w:pStyle w:val="6"/>
                          <w:spacing w:before="45" w:after="45"/>
                          <w:jc w:val="left"/>
                        </w:pPr>
                        <w:r>
                          <w:rPr>
                            <w:rFonts w:ascii="仿宋_GB2312" w:hAnsi="仿宋_GB2312" w:eastAsia="仿宋_GB2312" w:cs="仿宋_GB2312"/>
                            <w:color w:val="000000"/>
                            <w:sz w:val="20"/>
                          </w:rPr>
                          <w:t>意见建议管理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62499">
                        <w:pPr>
                          <w:pStyle w:val="6"/>
                          <w:spacing w:before="45" w:after="45"/>
                          <w:ind w:left="0"/>
                          <w:jc w:val="left"/>
                          <w:rPr>
                            <w:rFonts w:ascii="仿宋_GB2312" w:hAnsi="仿宋_GB2312" w:eastAsia="仿宋_GB2312" w:cs="仿宋_GB2312"/>
                            <w:color w:val="000000"/>
                            <w:rPrChange w:id="1124" w:author="婷^ _ ^" w:date="2026-06-25T16:05:52Z">
                              <w:rPr/>
                            </w:rPrChange>
                          </w:rPr>
                          <w:pPrChange w:id="1123" w:author="婷^ _ ^" w:date="2026-06-25T16:05:52Z">
                            <w:pPr>
                              <w:pStyle w:val="6"/>
                              <w:spacing w:before="45" w:after="45"/>
                              <w:ind w:left="420"/>
                              <w:jc w:val="left"/>
                            </w:pPr>
                          </w:pPrChange>
                        </w:pPr>
                        <w:r>
                          <w:rPr>
                            <w:rFonts w:ascii="仿宋_GB2312" w:hAnsi="仿宋_GB2312" w:eastAsia="仿宋_GB2312" w:cs="仿宋_GB2312"/>
                            <w:color w:val="000000"/>
                            <w:sz w:val="20"/>
                          </w:rPr>
                          <w:t>576.需支持学员通过移动端或PC端提交培训意见建议；</w:t>
                        </w:r>
                      </w:p>
                      <w:p w14:paraId="3EF44B99">
                        <w:pPr>
                          <w:pStyle w:val="6"/>
                          <w:spacing w:before="45" w:after="45"/>
                          <w:ind w:left="0"/>
                          <w:jc w:val="left"/>
                          <w:rPr>
                            <w:rFonts w:ascii="仿宋_GB2312" w:hAnsi="仿宋_GB2312" w:eastAsia="仿宋_GB2312" w:cs="仿宋_GB2312"/>
                            <w:color w:val="000000"/>
                            <w:rPrChange w:id="1126" w:author="婷^ _ ^" w:date="2026-06-25T16:05:52Z">
                              <w:rPr/>
                            </w:rPrChange>
                          </w:rPr>
                          <w:pPrChange w:id="1125" w:author="婷^ _ ^" w:date="2026-06-25T16:05:52Z">
                            <w:pPr>
                              <w:pStyle w:val="6"/>
                              <w:spacing w:before="45" w:after="45"/>
                              <w:ind w:left="420"/>
                              <w:jc w:val="left"/>
                            </w:pPr>
                          </w:pPrChange>
                        </w:pPr>
                        <w:r>
                          <w:rPr>
                            <w:rFonts w:ascii="仿宋_GB2312" w:hAnsi="仿宋_GB2312" w:eastAsia="仿宋_GB2312" w:cs="仿宋_GB2312"/>
                            <w:color w:val="000000"/>
                            <w:sz w:val="20"/>
                          </w:rPr>
                          <w:t>577.需支持按意见类别、班次、提交时间、处理状态等条件查询意见建议；</w:t>
                        </w:r>
                      </w:p>
                      <w:p w14:paraId="275B5055">
                        <w:pPr>
                          <w:pStyle w:val="6"/>
                          <w:spacing w:before="45" w:after="45"/>
                          <w:ind w:left="0"/>
                          <w:jc w:val="left"/>
                          <w:rPr>
                            <w:rFonts w:ascii="仿宋_GB2312" w:hAnsi="仿宋_GB2312" w:eastAsia="仿宋_GB2312" w:cs="仿宋_GB2312"/>
                            <w:color w:val="000000"/>
                            <w:rPrChange w:id="1128" w:author="婷^ _ ^" w:date="2026-06-25T16:05:52Z">
                              <w:rPr/>
                            </w:rPrChange>
                          </w:rPr>
                          <w:pPrChange w:id="1127" w:author="婷^ _ ^" w:date="2026-06-25T16:05:52Z">
                            <w:pPr>
                              <w:pStyle w:val="6"/>
                              <w:spacing w:before="45" w:after="45"/>
                              <w:ind w:left="420"/>
                              <w:jc w:val="left"/>
                            </w:pPr>
                          </w:pPrChange>
                        </w:pPr>
                        <w:r>
                          <w:rPr>
                            <w:rFonts w:ascii="仿宋_GB2312" w:hAnsi="仿宋_GB2312" w:eastAsia="仿宋_GB2312" w:cs="仿宋_GB2312"/>
                            <w:color w:val="000000"/>
                            <w:sz w:val="20"/>
                          </w:rPr>
                          <w:t>578.需支持业务管理人员在线回复并更新处理状态；</w:t>
                        </w:r>
                      </w:p>
                      <w:p w14:paraId="00163FB9">
                        <w:pPr>
                          <w:pStyle w:val="6"/>
                          <w:spacing w:before="45" w:after="45"/>
                          <w:ind w:left="0"/>
                          <w:jc w:val="left"/>
                          <w:rPr>
                            <w:rFonts w:ascii="仿宋_GB2312" w:hAnsi="仿宋_GB2312" w:eastAsia="仿宋_GB2312" w:cs="仿宋_GB2312"/>
                            <w:color w:val="000000"/>
                            <w:rPrChange w:id="1130" w:author="婷^ _ ^" w:date="2026-06-25T16:05:52Z">
                              <w:rPr/>
                            </w:rPrChange>
                          </w:rPr>
                          <w:pPrChange w:id="1129" w:author="婷^ _ ^" w:date="2026-06-25T16:05:52Z">
                            <w:pPr>
                              <w:pStyle w:val="6"/>
                              <w:spacing w:before="45" w:after="45"/>
                              <w:ind w:left="420"/>
                              <w:jc w:val="left"/>
                            </w:pPr>
                          </w:pPrChange>
                        </w:pPr>
                        <w:r>
                          <w:rPr>
                            <w:rFonts w:ascii="仿宋_GB2312" w:hAnsi="仿宋_GB2312" w:eastAsia="仿宋_GB2312" w:cs="仿宋_GB2312"/>
                            <w:color w:val="000000"/>
                            <w:sz w:val="20"/>
                          </w:rPr>
                          <w:t>579.需支持意见建议数据分类统计，辅助发现培训组织和服务保障中的共性问题；</w:t>
                        </w:r>
                      </w:p>
                      <w:p w14:paraId="27914E61">
                        <w:pPr>
                          <w:pStyle w:val="6"/>
                          <w:spacing w:before="45" w:after="45"/>
                          <w:ind w:left="0"/>
                          <w:jc w:val="left"/>
                          <w:rPr>
                            <w:rFonts w:ascii="仿宋_GB2312" w:hAnsi="仿宋_GB2312" w:eastAsia="仿宋_GB2312" w:cs="仿宋_GB2312"/>
                            <w:color w:val="000000"/>
                            <w:rPrChange w:id="1132" w:author="婷^ _ ^" w:date="2026-06-25T16:05:52Z">
                              <w:rPr/>
                            </w:rPrChange>
                          </w:rPr>
                          <w:pPrChange w:id="1131" w:author="婷^ _ ^" w:date="2026-06-25T16:05:52Z">
                            <w:pPr>
                              <w:pStyle w:val="6"/>
                              <w:spacing w:before="45" w:after="45"/>
                              <w:ind w:left="420"/>
                              <w:jc w:val="left"/>
                            </w:pPr>
                          </w:pPrChange>
                        </w:pPr>
                        <w:r>
                          <w:rPr>
                            <w:rFonts w:ascii="仿宋_GB2312" w:hAnsi="仿宋_GB2312" w:eastAsia="仿宋_GB2312" w:cs="仿宋_GB2312"/>
                            <w:color w:val="000000"/>
                            <w:sz w:val="20"/>
                          </w:rPr>
                          <w:t>580.需支持意见建议导出，为培训服务质量改进提供参考。</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DCBE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F4C17">
                        <w:pPr>
                          <w:pStyle w:val="6"/>
                          <w:spacing w:before="45" w:after="45"/>
                          <w:jc w:val="center"/>
                        </w:pPr>
                        <w:r>
                          <w:rPr>
                            <w:rFonts w:ascii="仿宋_GB2312" w:hAnsi="仿宋_GB2312" w:eastAsia="仿宋_GB2312" w:cs="仿宋_GB2312"/>
                            <w:color w:val="000000"/>
                            <w:sz w:val="20"/>
                          </w:rPr>
                          <w:t>项</w:t>
                        </w:r>
                      </w:p>
                    </w:tc>
                  </w:tr>
                  <w:tr w14:paraId="7AECD3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BA803">
                        <w:pPr>
                          <w:pStyle w:val="6"/>
                          <w:spacing w:before="45" w:after="45"/>
                          <w:jc w:val="center"/>
                        </w:pPr>
                        <w:r>
                          <w:rPr>
                            <w:rFonts w:ascii="仿宋_GB2312" w:hAnsi="仿宋_GB2312" w:eastAsia="仿宋_GB2312" w:cs="仿宋_GB2312"/>
                            <w:color w:val="000000"/>
                            <w:sz w:val="20"/>
                          </w:rPr>
                          <w:t>13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A1401F9">
                        <w:pPr>
                          <w:pStyle w:val="6"/>
                          <w:spacing w:before="45" w:after="45"/>
                          <w:jc w:val="left"/>
                        </w:pPr>
                        <w:r>
                          <w:rPr>
                            <w:rFonts w:ascii="仿宋_GB2312" w:hAnsi="仿宋_GB2312" w:eastAsia="仿宋_GB2312" w:cs="仿宋_GB2312"/>
                            <w:color w:val="000000"/>
                            <w:sz w:val="20"/>
                          </w:rPr>
                          <w:t>学员管理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95BEA">
                        <w:pPr>
                          <w:pStyle w:val="6"/>
                          <w:spacing w:before="45" w:after="45"/>
                          <w:ind w:left="0"/>
                          <w:jc w:val="left"/>
                          <w:rPr>
                            <w:rFonts w:ascii="仿宋_GB2312" w:hAnsi="仿宋_GB2312" w:eastAsia="仿宋_GB2312" w:cs="仿宋_GB2312"/>
                            <w:color w:val="000000"/>
                            <w:rPrChange w:id="1134" w:author="婷^ _ ^" w:date="2026-06-25T16:05:52Z">
                              <w:rPr/>
                            </w:rPrChange>
                          </w:rPr>
                          <w:pPrChange w:id="1133" w:author="婷^ _ ^" w:date="2026-06-25T16:05:52Z">
                            <w:pPr>
                              <w:pStyle w:val="6"/>
                              <w:spacing w:before="45" w:after="45"/>
                              <w:ind w:left="420"/>
                              <w:jc w:val="left"/>
                            </w:pPr>
                          </w:pPrChange>
                        </w:pPr>
                        <w:r>
                          <w:rPr>
                            <w:rFonts w:ascii="仿宋_GB2312" w:hAnsi="仿宋_GB2312" w:eastAsia="仿宋_GB2312" w:cs="仿宋_GB2312"/>
                            <w:color w:val="000000"/>
                            <w:sz w:val="20"/>
                          </w:rPr>
                          <w:t>581.需支持为委托培训学员建立培训档案，维护基本信息、报名信息、班次信息、学习记录、考勤情况、结课状态等内容；</w:t>
                        </w:r>
                      </w:p>
                      <w:p w14:paraId="43E43BF0">
                        <w:pPr>
                          <w:pStyle w:val="6"/>
                          <w:spacing w:before="45" w:after="45"/>
                          <w:ind w:left="0"/>
                          <w:jc w:val="left"/>
                          <w:rPr>
                            <w:rFonts w:ascii="仿宋_GB2312" w:hAnsi="仿宋_GB2312" w:eastAsia="仿宋_GB2312" w:cs="仿宋_GB2312"/>
                            <w:color w:val="000000"/>
                            <w:rPrChange w:id="1136" w:author="婷^ _ ^" w:date="2026-06-25T16:05:52Z">
                              <w:rPr/>
                            </w:rPrChange>
                          </w:rPr>
                          <w:pPrChange w:id="1135" w:author="婷^ _ ^" w:date="2026-06-25T16:05:52Z">
                            <w:pPr>
                              <w:pStyle w:val="6"/>
                              <w:spacing w:before="45" w:after="45"/>
                              <w:ind w:left="420"/>
                              <w:jc w:val="left"/>
                            </w:pPr>
                          </w:pPrChange>
                        </w:pPr>
                        <w:r>
                          <w:rPr>
                            <w:rFonts w:ascii="仿宋_GB2312" w:hAnsi="仿宋_GB2312" w:eastAsia="仿宋_GB2312" w:cs="仿宋_GB2312"/>
                            <w:color w:val="000000"/>
                            <w:sz w:val="20"/>
                          </w:rPr>
                          <w:t>582.需支持生成或维护学员唯一标识，关联学员历史参加培训记录；</w:t>
                        </w:r>
                      </w:p>
                      <w:p w14:paraId="21695A63">
                        <w:pPr>
                          <w:pStyle w:val="6"/>
                          <w:spacing w:before="45" w:after="45"/>
                          <w:ind w:left="0"/>
                          <w:jc w:val="left"/>
                          <w:rPr>
                            <w:rFonts w:ascii="仿宋_GB2312" w:hAnsi="仿宋_GB2312" w:eastAsia="仿宋_GB2312" w:cs="仿宋_GB2312"/>
                            <w:color w:val="000000"/>
                            <w:rPrChange w:id="1138" w:author="婷^ _ ^" w:date="2026-06-25T16:05:52Z">
                              <w:rPr/>
                            </w:rPrChange>
                          </w:rPr>
                          <w:pPrChange w:id="1137" w:author="婷^ _ ^" w:date="2026-06-25T16:05:52Z">
                            <w:pPr>
                              <w:pStyle w:val="6"/>
                              <w:spacing w:before="45" w:after="45"/>
                              <w:ind w:left="420"/>
                              <w:jc w:val="left"/>
                            </w:pPr>
                          </w:pPrChange>
                        </w:pPr>
                        <w:r>
                          <w:rPr>
                            <w:rFonts w:ascii="仿宋_GB2312" w:hAnsi="仿宋_GB2312" w:eastAsia="仿宋_GB2312" w:cs="仿宋_GB2312"/>
                            <w:color w:val="000000"/>
                            <w:sz w:val="20"/>
                          </w:rPr>
                          <w:t>583.需支持学员通过移动端或人工窗口完成报到，并推送入学须知、课表等信息；</w:t>
                        </w:r>
                      </w:p>
                      <w:p w14:paraId="2EC99224">
                        <w:pPr>
                          <w:pStyle w:val="6"/>
                          <w:spacing w:before="45" w:after="45"/>
                          <w:ind w:left="0"/>
                          <w:jc w:val="left"/>
                          <w:rPr>
                            <w:rFonts w:ascii="仿宋_GB2312" w:hAnsi="仿宋_GB2312" w:eastAsia="仿宋_GB2312" w:cs="仿宋_GB2312"/>
                            <w:color w:val="000000"/>
                            <w:rPrChange w:id="1140" w:author="婷^ _ ^" w:date="2026-06-25T16:05:52Z">
                              <w:rPr/>
                            </w:rPrChange>
                          </w:rPr>
                          <w:pPrChange w:id="1139" w:author="婷^ _ ^" w:date="2026-06-25T16:05:52Z">
                            <w:pPr>
                              <w:pStyle w:val="6"/>
                              <w:spacing w:before="45" w:after="45"/>
                              <w:ind w:left="420"/>
                              <w:jc w:val="left"/>
                            </w:pPr>
                          </w:pPrChange>
                        </w:pPr>
                        <w:r>
                          <w:rPr>
                            <w:rFonts w:ascii="仿宋_GB2312" w:hAnsi="仿宋_GB2312" w:eastAsia="仿宋_GB2312" w:cs="仿宋_GB2312"/>
                            <w:color w:val="000000"/>
                            <w:sz w:val="20"/>
                          </w:rPr>
                          <w:t>584.需支持班主任进行住宿分配，查看床位数量、分配情况和入住信息；</w:t>
                        </w:r>
                      </w:p>
                      <w:p w14:paraId="48ED3D00">
                        <w:pPr>
                          <w:pStyle w:val="6"/>
                          <w:spacing w:before="45" w:after="45"/>
                          <w:ind w:left="0"/>
                          <w:jc w:val="left"/>
                          <w:rPr>
                            <w:rFonts w:ascii="仿宋_GB2312" w:hAnsi="仿宋_GB2312" w:eastAsia="仿宋_GB2312" w:cs="仿宋_GB2312"/>
                            <w:color w:val="000000"/>
                            <w:rPrChange w:id="1142" w:author="婷^ _ ^" w:date="2026-06-25T16:05:52Z">
                              <w:rPr/>
                            </w:rPrChange>
                          </w:rPr>
                          <w:pPrChange w:id="1141" w:author="婷^ _ ^" w:date="2026-06-25T16:05:52Z">
                            <w:pPr>
                              <w:pStyle w:val="6"/>
                              <w:spacing w:before="45" w:after="45"/>
                              <w:ind w:left="420"/>
                              <w:jc w:val="left"/>
                            </w:pPr>
                          </w:pPrChange>
                        </w:pPr>
                        <w:r>
                          <w:rPr>
                            <w:rFonts w:ascii="仿宋_GB2312" w:hAnsi="仿宋_GB2312" w:eastAsia="仿宋_GB2312" w:cs="仿宋_GB2312"/>
                            <w:color w:val="000000"/>
                            <w:sz w:val="20"/>
                          </w:rPr>
                          <w:t>585.需支持查看学员学习轨迹，包括课程考勤、作业完成、评价参与等基础数据；</w:t>
                        </w:r>
                      </w:p>
                      <w:p w14:paraId="76106A5B">
                        <w:pPr>
                          <w:pStyle w:val="6"/>
                          <w:spacing w:before="45" w:after="45"/>
                          <w:ind w:left="0"/>
                          <w:jc w:val="left"/>
                          <w:rPr>
                            <w:rFonts w:ascii="仿宋_GB2312" w:hAnsi="仿宋_GB2312" w:eastAsia="仿宋_GB2312" w:cs="仿宋_GB2312"/>
                            <w:color w:val="000000"/>
                            <w:rPrChange w:id="1144" w:author="婷^ _ ^" w:date="2026-06-25T16:05:52Z">
                              <w:rPr/>
                            </w:rPrChange>
                          </w:rPr>
                          <w:pPrChange w:id="1143" w:author="婷^ _ ^" w:date="2026-06-25T16:05:52Z">
                            <w:pPr>
                              <w:pStyle w:val="6"/>
                              <w:spacing w:before="45" w:after="45"/>
                              <w:ind w:left="420"/>
                              <w:jc w:val="left"/>
                            </w:pPr>
                          </w:pPrChange>
                        </w:pPr>
                        <w:r>
                          <w:rPr>
                            <w:rFonts w:ascii="仿宋_GB2312" w:hAnsi="仿宋_GB2312" w:eastAsia="仿宋_GB2312" w:cs="仿宋_GB2312"/>
                            <w:color w:val="000000"/>
                            <w:sz w:val="20"/>
                          </w:rPr>
                          <w:t>586.需支持学员名单、报到情况、住宿情况和学习记录查询导出，便于班级管理。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3C6E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EFD29">
                        <w:pPr>
                          <w:pStyle w:val="6"/>
                          <w:spacing w:before="45" w:after="45"/>
                          <w:jc w:val="center"/>
                        </w:pPr>
                        <w:r>
                          <w:rPr>
                            <w:rFonts w:ascii="仿宋_GB2312" w:hAnsi="仿宋_GB2312" w:eastAsia="仿宋_GB2312" w:cs="仿宋_GB2312"/>
                            <w:color w:val="000000"/>
                            <w:sz w:val="20"/>
                          </w:rPr>
                          <w:t>项</w:t>
                        </w:r>
                      </w:p>
                    </w:tc>
                  </w:tr>
                  <w:tr w14:paraId="76A694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966A4">
                        <w:pPr>
                          <w:pStyle w:val="6"/>
                          <w:spacing w:before="45" w:after="45"/>
                          <w:jc w:val="center"/>
                        </w:pPr>
                        <w:r>
                          <w:rPr>
                            <w:rFonts w:ascii="仿宋_GB2312" w:hAnsi="仿宋_GB2312" w:eastAsia="仿宋_GB2312" w:cs="仿宋_GB2312"/>
                            <w:color w:val="000000"/>
                            <w:sz w:val="20"/>
                          </w:rPr>
                          <w:t>14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E73C8D8">
                        <w:pPr>
                          <w:pStyle w:val="6"/>
                          <w:spacing w:before="45" w:after="45"/>
                          <w:jc w:val="left"/>
                        </w:pPr>
                        <w:r>
                          <w:rPr>
                            <w:rFonts w:ascii="仿宋_GB2312" w:hAnsi="仿宋_GB2312" w:eastAsia="仿宋_GB2312" w:cs="仿宋_GB2312"/>
                            <w:color w:val="000000"/>
                            <w:sz w:val="20"/>
                          </w:rPr>
                          <w:t>对外培训单位端</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06315">
                        <w:pPr>
                          <w:pStyle w:val="6"/>
                          <w:spacing w:before="45" w:after="45"/>
                          <w:ind w:left="0"/>
                          <w:jc w:val="left"/>
                          <w:rPr>
                            <w:rFonts w:ascii="仿宋_GB2312" w:hAnsi="仿宋_GB2312" w:eastAsia="仿宋_GB2312" w:cs="仿宋_GB2312"/>
                            <w:color w:val="000000"/>
                            <w:rPrChange w:id="1146" w:author="婷^ _ ^" w:date="2026-06-25T16:05:52Z">
                              <w:rPr/>
                            </w:rPrChange>
                          </w:rPr>
                          <w:pPrChange w:id="1145" w:author="婷^ _ ^" w:date="2026-06-25T16:05:52Z">
                            <w:pPr>
                              <w:pStyle w:val="6"/>
                              <w:spacing w:before="45" w:after="45"/>
                              <w:ind w:left="420"/>
                              <w:jc w:val="left"/>
                            </w:pPr>
                          </w:pPrChange>
                        </w:pPr>
                        <w:r>
                          <w:rPr>
                            <w:rFonts w:ascii="仿宋_GB2312" w:hAnsi="仿宋_GB2312" w:eastAsia="仿宋_GB2312" w:cs="仿宋_GB2312"/>
                            <w:color w:val="000000"/>
                            <w:sz w:val="20"/>
                          </w:rPr>
                          <w:t>587.需支持面向参训单位提供对外培训资源浏览入口，展示专题库、课程库、师资库、教学基地等资源信息；</w:t>
                        </w:r>
                      </w:p>
                      <w:p w14:paraId="0A041CFC">
                        <w:pPr>
                          <w:pStyle w:val="6"/>
                          <w:spacing w:before="45" w:after="45"/>
                          <w:ind w:left="0"/>
                          <w:jc w:val="left"/>
                          <w:rPr>
                            <w:rFonts w:ascii="仿宋_GB2312" w:hAnsi="仿宋_GB2312" w:eastAsia="仿宋_GB2312" w:cs="仿宋_GB2312"/>
                            <w:color w:val="000000"/>
                            <w:rPrChange w:id="1148" w:author="婷^ _ ^" w:date="2026-06-25T16:05:52Z">
                              <w:rPr/>
                            </w:rPrChange>
                          </w:rPr>
                          <w:pPrChange w:id="1147" w:author="婷^ _ ^" w:date="2026-06-25T16:05:52Z">
                            <w:pPr>
                              <w:pStyle w:val="6"/>
                              <w:spacing w:before="45" w:after="45"/>
                              <w:ind w:left="420"/>
                              <w:jc w:val="left"/>
                            </w:pPr>
                          </w:pPrChange>
                        </w:pPr>
                        <w:r>
                          <w:rPr>
                            <w:rFonts w:ascii="仿宋_GB2312" w:hAnsi="仿宋_GB2312" w:eastAsia="仿宋_GB2312" w:cs="仿宋_GB2312"/>
                            <w:color w:val="000000"/>
                            <w:sz w:val="20"/>
                          </w:rPr>
                          <w:t>588.需支持委托单位在线查看培训计划和培训资源，并提交培训预约申请；</w:t>
                        </w:r>
                      </w:p>
                      <w:p w14:paraId="4BEC9425">
                        <w:pPr>
                          <w:pStyle w:val="6"/>
                          <w:spacing w:before="45" w:after="45"/>
                          <w:ind w:left="0"/>
                          <w:jc w:val="left"/>
                          <w:rPr>
                            <w:rFonts w:ascii="仿宋_GB2312" w:hAnsi="仿宋_GB2312" w:eastAsia="仿宋_GB2312" w:cs="仿宋_GB2312"/>
                            <w:color w:val="000000"/>
                            <w:rPrChange w:id="1150" w:author="婷^ _ ^" w:date="2026-06-25T16:05:52Z">
                              <w:rPr/>
                            </w:rPrChange>
                          </w:rPr>
                          <w:pPrChange w:id="1149" w:author="婷^ _ ^" w:date="2026-06-25T16:05:52Z">
                            <w:pPr>
                              <w:pStyle w:val="6"/>
                              <w:spacing w:before="45" w:after="45"/>
                              <w:ind w:left="420"/>
                              <w:jc w:val="left"/>
                            </w:pPr>
                          </w:pPrChange>
                        </w:pPr>
                        <w:r>
                          <w:rPr>
                            <w:rFonts w:ascii="仿宋_GB2312" w:hAnsi="仿宋_GB2312" w:eastAsia="仿宋_GB2312" w:cs="仿宋_GB2312"/>
                            <w:color w:val="000000"/>
                            <w:sz w:val="20"/>
                          </w:rPr>
                          <w:t>589.需支持委托单位查看预约审核进度和项目对接情况；</w:t>
                        </w:r>
                      </w:p>
                      <w:p w14:paraId="4D8E310E">
                        <w:pPr>
                          <w:pStyle w:val="6"/>
                          <w:spacing w:before="45" w:after="45"/>
                          <w:ind w:left="0"/>
                          <w:jc w:val="left"/>
                          <w:rPr>
                            <w:rFonts w:ascii="仿宋_GB2312" w:hAnsi="仿宋_GB2312" w:eastAsia="仿宋_GB2312" w:cs="仿宋_GB2312"/>
                            <w:color w:val="000000"/>
                            <w:rPrChange w:id="1152" w:author="婷^ _ ^" w:date="2026-06-25T16:05:52Z">
                              <w:rPr/>
                            </w:rPrChange>
                          </w:rPr>
                          <w:pPrChange w:id="1151" w:author="婷^ _ ^" w:date="2026-06-25T16:05:52Z">
                            <w:pPr>
                              <w:pStyle w:val="6"/>
                              <w:spacing w:before="45" w:after="45"/>
                              <w:ind w:left="420"/>
                              <w:jc w:val="left"/>
                            </w:pPr>
                          </w:pPrChange>
                        </w:pPr>
                        <w:r>
                          <w:rPr>
                            <w:rFonts w:ascii="仿宋_GB2312" w:hAnsi="仿宋_GB2312" w:eastAsia="仿宋_GB2312" w:cs="仿宋_GB2312"/>
                            <w:color w:val="000000"/>
                            <w:sz w:val="20"/>
                          </w:rPr>
                          <w:t>590.需支持培训执行期间委托单位对接人按权限查看班次动态、学员考勤和评价情况；</w:t>
                        </w:r>
                      </w:p>
                      <w:p w14:paraId="4568C204">
                        <w:pPr>
                          <w:pStyle w:val="6"/>
                          <w:spacing w:before="45" w:after="45"/>
                          <w:ind w:left="0"/>
                          <w:jc w:val="left"/>
                          <w:rPr>
                            <w:rFonts w:ascii="仿宋_GB2312" w:hAnsi="仿宋_GB2312" w:eastAsia="仿宋_GB2312" w:cs="仿宋_GB2312"/>
                            <w:color w:val="000000"/>
                            <w:rPrChange w:id="1154" w:author="婷^ _ ^" w:date="2026-06-25T16:05:52Z">
                              <w:rPr/>
                            </w:rPrChange>
                          </w:rPr>
                          <w:pPrChange w:id="1153" w:author="婷^ _ ^" w:date="2026-06-25T16:05:52Z">
                            <w:pPr>
                              <w:pStyle w:val="6"/>
                              <w:spacing w:before="45" w:after="45"/>
                              <w:ind w:left="420"/>
                              <w:jc w:val="left"/>
                            </w:pPr>
                          </w:pPrChange>
                        </w:pPr>
                        <w:r>
                          <w:rPr>
                            <w:rFonts w:ascii="仿宋_GB2312" w:hAnsi="仿宋_GB2312" w:eastAsia="仿宋_GB2312" w:cs="仿宋_GB2312"/>
                            <w:color w:val="000000"/>
                            <w:sz w:val="20"/>
                          </w:rPr>
                          <w:t>591.需支持单位端信息与校内委托项目、学员管理、评价管理等模块关联，提升委托方与校（院）之间的信息协同效率。</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3A589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F9047">
                        <w:pPr>
                          <w:pStyle w:val="6"/>
                          <w:spacing w:before="45" w:after="45"/>
                          <w:jc w:val="center"/>
                        </w:pPr>
                        <w:r>
                          <w:rPr>
                            <w:rFonts w:ascii="仿宋_GB2312" w:hAnsi="仿宋_GB2312" w:eastAsia="仿宋_GB2312" w:cs="仿宋_GB2312"/>
                            <w:color w:val="000000"/>
                            <w:sz w:val="20"/>
                          </w:rPr>
                          <w:t>项</w:t>
                        </w:r>
                      </w:p>
                    </w:tc>
                  </w:tr>
                  <w:tr w14:paraId="3325C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2B9316E6">
                        <w:pPr>
                          <w:pStyle w:val="6"/>
                          <w:spacing w:before="45" w:after="45"/>
                          <w:jc w:val="center"/>
                        </w:pPr>
                        <w:r>
                          <w:rPr>
                            <w:rFonts w:ascii="仿宋_GB2312" w:hAnsi="仿宋_GB2312" w:eastAsia="仿宋_GB2312" w:cs="仿宋_GB2312"/>
                            <w:b/>
                            <w:color w:val="000000"/>
                            <w:sz w:val="20"/>
                          </w:rPr>
                          <w:t>统招研究生管理系统</w:t>
                        </w:r>
                      </w:p>
                    </w:tc>
                  </w:tr>
                  <w:tr w14:paraId="2BD9C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51BF7A90">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1C15CB7A">
                        <w:pPr>
                          <w:pStyle w:val="6"/>
                          <w:spacing w:before="45" w:after="45"/>
                          <w:jc w:val="center"/>
                        </w:pPr>
                        <w:r>
                          <w:rPr>
                            <w:rFonts w:ascii="仿宋_GB2312" w:hAnsi="仿宋_GB2312" w:eastAsia="仿宋_GB2312" w:cs="仿宋_GB2312"/>
                            <w:color w:val="000000"/>
                            <w:sz w:val="20"/>
                          </w:rPr>
                          <w:t>招生</w:t>
                        </w:r>
                      </w:p>
                      <w:p w14:paraId="298BA04D">
                        <w:pPr>
                          <w:pStyle w:val="6"/>
                          <w:spacing w:before="45" w:after="45"/>
                          <w:jc w:val="center"/>
                        </w:pPr>
                        <w:r>
                          <w:rPr>
                            <w:rFonts w:ascii="仿宋_GB2312" w:hAnsi="仿宋_GB2312" w:eastAsia="仿宋_GB2312" w:cs="仿宋_GB2312"/>
                            <w:color w:val="000000"/>
                            <w:sz w:val="20"/>
                          </w:rPr>
                          <w:t>管理</w:t>
                        </w: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E70BF0">
                        <w:pPr>
                          <w:pStyle w:val="6"/>
                          <w:spacing w:before="45" w:after="45"/>
                          <w:jc w:val="left"/>
                        </w:pPr>
                        <w:r>
                          <w:rPr>
                            <w:rFonts w:ascii="仿宋_GB2312" w:hAnsi="仿宋_GB2312" w:eastAsia="仿宋_GB2312" w:cs="仿宋_GB2312"/>
                            <w:color w:val="000000"/>
                            <w:sz w:val="20"/>
                          </w:rPr>
                          <w:t>招生计划管理</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55D30C">
                        <w:pPr>
                          <w:pStyle w:val="6"/>
                          <w:spacing w:before="45" w:after="45"/>
                          <w:ind w:left="0"/>
                          <w:jc w:val="left"/>
                          <w:rPr>
                            <w:rFonts w:ascii="仿宋_GB2312" w:hAnsi="仿宋_GB2312" w:eastAsia="仿宋_GB2312" w:cs="仿宋_GB2312"/>
                            <w:color w:val="000000"/>
                            <w:rPrChange w:id="1156" w:author="婷^ _ ^" w:date="2026-06-25T16:06:30Z">
                              <w:rPr/>
                            </w:rPrChange>
                          </w:rPr>
                          <w:pPrChange w:id="1155" w:author="婷^ _ ^" w:date="2026-06-25T16:06:00Z">
                            <w:pPr>
                              <w:pStyle w:val="6"/>
                              <w:spacing w:before="45" w:after="45"/>
                              <w:ind w:left="420"/>
                              <w:jc w:val="left"/>
                            </w:pPr>
                          </w:pPrChange>
                        </w:pPr>
                        <w:r>
                          <w:rPr>
                            <w:rFonts w:ascii="仿宋_GB2312" w:hAnsi="仿宋_GB2312" w:eastAsia="仿宋_GB2312" w:cs="仿宋_GB2312"/>
                            <w:color w:val="000000"/>
                            <w:sz w:val="20"/>
                          </w:rPr>
                          <w:t>592.需支持新增、修改、删除招生计划，可按专业/研究方向精准分配招生指标；</w:t>
                        </w:r>
                      </w:p>
                      <w:p w14:paraId="45B38EB7">
                        <w:pPr>
                          <w:pStyle w:val="6"/>
                          <w:spacing w:before="45" w:after="45"/>
                          <w:ind w:left="0"/>
                          <w:jc w:val="left"/>
                          <w:rPr>
                            <w:rFonts w:ascii="仿宋_GB2312" w:hAnsi="仿宋_GB2312" w:eastAsia="仿宋_GB2312" w:cs="仿宋_GB2312"/>
                            <w:color w:val="000000"/>
                            <w:rPrChange w:id="1158" w:author="婷^ _ ^" w:date="2026-06-25T16:06:30Z">
                              <w:rPr/>
                            </w:rPrChange>
                          </w:rPr>
                          <w:pPrChange w:id="1157" w:author="婷^ _ ^" w:date="2026-06-25T16:06:01Z">
                            <w:pPr>
                              <w:pStyle w:val="6"/>
                              <w:spacing w:before="45" w:after="45"/>
                              <w:ind w:left="420"/>
                              <w:jc w:val="left"/>
                            </w:pPr>
                          </w:pPrChange>
                        </w:pPr>
                        <w:r>
                          <w:rPr>
                            <w:rFonts w:ascii="仿宋_GB2312" w:hAnsi="仿宋_GB2312" w:eastAsia="仿宋_GB2312" w:cs="仿宋_GB2312"/>
                            <w:color w:val="000000"/>
                            <w:sz w:val="20"/>
                          </w:rPr>
                          <w:t>593.招生计划审批流程可配置，审批过程全程留痕；</w:t>
                        </w:r>
                      </w:p>
                      <w:p w14:paraId="3445476B">
                        <w:pPr>
                          <w:pStyle w:val="6"/>
                          <w:spacing w:before="45" w:after="45"/>
                          <w:ind w:left="0"/>
                          <w:jc w:val="left"/>
                          <w:rPr>
                            <w:rFonts w:ascii="仿宋_GB2312" w:hAnsi="仿宋_GB2312" w:eastAsia="仿宋_GB2312" w:cs="仿宋_GB2312"/>
                            <w:color w:val="000000"/>
                            <w:rPrChange w:id="1160" w:author="婷^ _ ^" w:date="2026-06-25T16:06:30Z">
                              <w:rPr/>
                            </w:rPrChange>
                          </w:rPr>
                          <w:pPrChange w:id="1159" w:author="婷^ _ ^" w:date="2026-06-25T16:06:30Z">
                            <w:pPr>
                              <w:pStyle w:val="6"/>
                              <w:spacing w:before="45" w:after="45"/>
                              <w:ind w:left="420"/>
                              <w:jc w:val="left"/>
                            </w:pPr>
                          </w:pPrChange>
                        </w:pPr>
                        <w:r>
                          <w:rPr>
                            <w:rFonts w:ascii="仿宋_GB2312" w:hAnsi="仿宋_GB2312" w:eastAsia="仿宋_GB2312" w:cs="仿宋_GB2312"/>
                            <w:color w:val="000000"/>
                            <w:sz w:val="20"/>
                          </w:rPr>
                          <w:t>594.计划公示期限可自定义设置，公示内容支持在线查看；</w:t>
                        </w:r>
                      </w:p>
                      <w:p w14:paraId="04F43623">
                        <w:pPr>
                          <w:pStyle w:val="6"/>
                          <w:spacing w:before="45" w:after="45"/>
                          <w:ind w:left="0"/>
                          <w:jc w:val="left"/>
                          <w:rPr>
                            <w:rFonts w:ascii="仿宋_GB2312" w:hAnsi="仿宋_GB2312" w:eastAsia="仿宋_GB2312" w:cs="仿宋_GB2312"/>
                            <w:color w:val="000000"/>
                            <w:rPrChange w:id="1162" w:author="婷^ _ ^" w:date="2026-06-25T16:06:30Z">
                              <w:rPr/>
                            </w:rPrChange>
                          </w:rPr>
                          <w:pPrChange w:id="1161" w:author="婷^ _ ^" w:date="2026-06-25T16:06:30Z">
                            <w:pPr>
                              <w:pStyle w:val="6"/>
                              <w:spacing w:before="45" w:after="45"/>
                              <w:ind w:left="420"/>
                              <w:jc w:val="left"/>
                            </w:pPr>
                          </w:pPrChange>
                        </w:pPr>
                        <w:r>
                          <w:rPr>
                            <w:rFonts w:ascii="仿宋_GB2312" w:hAnsi="仿宋_GB2312" w:eastAsia="仿宋_GB2312" w:cs="仿宋_GB2312"/>
                            <w:color w:val="000000"/>
                            <w:sz w:val="20"/>
                          </w:rPr>
                          <w:t>595.可导出招生计划为Excel/PDF 格式，支持与上级党校/教育部门系统数据对接；</w:t>
                        </w:r>
                      </w:p>
                      <w:p w14:paraId="058D7892">
                        <w:pPr>
                          <w:pStyle w:val="6"/>
                          <w:spacing w:before="45" w:after="45"/>
                          <w:ind w:left="0"/>
                          <w:jc w:val="left"/>
                          <w:rPr>
                            <w:rFonts w:ascii="仿宋_GB2312" w:hAnsi="仿宋_GB2312" w:eastAsia="仿宋_GB2312" w:cs="仿宋_GB2312"/>
                            <w:color w:val="000000"/>
                            <w:rPrChange w:id="1164" w:author="婷^ _ ^" w:date="2026-06-25T16:06:30Z">
                              <w:rPr/>
                            </w:rPrChange>
                          </w:rPr>
                          <w:pPrChange w:id="1163" w:author="婷^ _ ^" w:date="2026-06-25T16:06:30Z">
                            <w:pPr>
                              <w:pStyle w:val="6"/>
                              <w:spacing w:before="45" w:after="45"/>
                              <w:ind w:left="420"/>
                              <w:jc w:val="left"/>
                            </w:pPr>
                          </w:pPrChange>
                        </w:pPr>
                        <w:r>
                          <w:rPr>
                            <w:rFonts w:ascii="仿宋_GB2312" w:hAnsi="仿宋_GB2312" w:eastAsia="仿宋_GB2312" w:cs="仿宋_GB2312"/>
                            <w:color w:val="000000"/>
                            <w:sz w:val="20"/>
                          </w:rPr>
                          <w:t>596.计划调整后需重新走审批流程，调整记录可追溯。</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DF8CA6">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84D999">
                        <w:pPr>
                          <w:pStyle w:val="6"/>
                          <w:spacing w:before="45" w:after="45"/>
                          <w:jc w:val="center"/>
                        </w:pPr>
                        <w:r>
                          <w:rPr>
                            <w:rFonts w:ascii="仿宋_GB2312" w:hAnsi="仿宋_GB2312" w:eastAsia="仿宋_GB2312" w:cs="仿宋_GB2312"/>
                            <w:color w:val="000000"/>
                            <w:sz w:val="20"/>
                          </w:rPr>
                          <w:t>项</w:t>
                        </w:r>
                      </w:p>
                    </w:tc>
                  </w:tr>
                  <w:tr w14:paraId="26872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A205681"/>
                    </w:tc>
                    <w:tc>
                      <w:tcPr>
                        <w:tcW w:w="226" w:type="dxa"/>
                        <w:vMerge w:val="continue"/>
                        <w:tcBorders>
                          <w:top w:val="single" w:color="000000" w:sz="4" w:space="0"/>
                          <w:left w:val="nil"/>
                          <w:bottom w:val="nil"/>
                          <w:right w:val="single" w:color="000000" w:sz="4" w:space="0"/>
                        </w:tcBorders>
                      </w:tcPr>
                      <w:p w14:paraId="20E6E97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80E76">
                        <w:pPr>
                          <w:pStyle w:val="6"/>
                          <w:spacing w:before="45" w:after="45"/>
                          <w:jc w:val="left"/>
                        </w:pPr>
                        <w:r>
                          <w:rPr>
                            <w:rFonts w:ascii="仿宋_GB2312" w:hAnsi="仿宋_GB2312" w:eastAsia="仿宋_GB2312" w:cs="仿宋_GB2312"/>
                            <w:color w:val="000000"/>
                            <w:sz w:val="20"/>
                          </w:rPr>
                          <w:t>报名与资格审查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5E3A1">
                        <w:pPr>
                          <w:pStyle w:val="6"/>
                          <w:spacing w:before="45" w:after="45"/>
                          <w:ind w:left="0"/>
                          <w:jc w:val="left"/>
                          <w:rPr>
                            <w:rFonts w:ascii="仿宋_GB2312" w:hAnsi="仿宋_GB2312" w:eastAsia="仿宋_GB2312" w:cs="仿宋_GB2312"/>
                            <w:color w:val="000000"/>
                            <w:rPrChange w:id="1166" w:author="婷^ _ ^" w:date="2026-06-25T16:06:30Z">
                              <w:rPr/>
                            </w:rPrChange>
                          </w:rPr>
                          <w:pPrChange w:id="1165" w:author="婷^ _ ^" w:date="2026-06-25T16:06:30Z">
                            <w:pPr>
                              <w:pStyle w:val="6"/>
                              <w:spacing w:before="45" w:after="45"/>
                              <w:ind w:left="420"/>
                              <w:jc w:val="left"/>
                            </w:pPr>
                          </w:pPrChange>
                        </w:pPr>
                        <w:r>
                          <w:rPr>
                            <w:rFonts w:ascii="仿宋_GB2312" w:hAnsi="仿宋_GB2312" w:eastAsia="仿宋_GB2312" w:cs="仿宋_GB2312"/>
                            <w:color w:val="000000"/>
                            <w:sz w:val="20"/>
                          </w:rPr>
                          <w:t>597.学生可在线填报、修改报名信息（报名截止前），材料上传支持PDF/JPG/PNG 等格式，上传记录可查；</w:t>
                        </w:r>
                      </w:p>
                      <w:p w14:paraId="2882FD88">
                        <w:pPr>
                          <w:pStyle w:val="6"/>
                          <w:spacing w:before="45" w:after="45"/>
                          <w:ind w:left="0"/>
                          <w:jc w:val="left"/>
                          <w:rPr>
                            <w:rFonts w:ascii="仿宋_GB2312" w:hAnsi="仿宋_GB2312" w:eastAsia="仿宋_GB2312" w:cs="仿宋_GB2312"/>
                            <w:color w:val="000000"/>
                            <w:rPrChange w:id="1168" w:author="婷^ _ ^" w:date="2026-06-25T16:06:30Z">
                              <w:rPr/>
                            </w:rPrChange>
                          </w:rPr>
                          <w:pPrChange w:id="1167" w:author="婷^ _ ^" w:date="2026-06-25T16:06:30Z">
                            <w:pPr>
                              <w:pStyle w:val="6"/>
                              <w:spacing w:before="45" w:after="45"/>
                              <w:ind w:left="420"/>
                              <w:jc w:val="left"/>
                            </w:pPr>
                          </w:pPrChange>
                        </w:pPr>
                        <w:r>
                          <w:rPr>
                            <w:rFonts w:ascii="仿宋_GB2312" w:hAnsi="仿宋_GB2312" w:eastAsia="仿宋_GB2312" w:cs="仿宋_GB2312"/>
                            <w:color w:val="000000"/>
                            <w:sz w:val="20"/>
                          </w:rPr>
                          <w:t>598.系统可自动校验学历真实性、年龄限制、政治资格等基础条件，初审不通过的自动提示原因；</w:t>
                        </w:r>
                      </w:p>
                      <w:p w14:paraId="22C1A1D9">
                        <w:pPr>
                          <w:pStyle w:val="6"/>
                          <w:spacing w:before="45" w:after="45"/>
                          <w:ind w:left="0"/>
                          <w:jc w:val="left"/>
                          <w:rPr>
                            <w:rFonts w:ascii="仿宋_GB2312" w:hAnsi="仿宋_GB2312" w:eastAsia="仿宋_GB2312" w:cs="仿宋_GB2312"/>
                            <w:color w:val="000000"/>
                            <w:rPrChange w:id="1170" w:author="婷^ _ ^" w:date="2026-06-25T16:06:30Z">
                              <w:rPr/>
                            </w:rPrChange>
                          </w:rPr>
                          <w:pPrChange w:id="1169" w:author="婷^ _ ^" w:date="2026-06-25T16:06:30Z">
                            <w:pPr>
                              <w:pStyle w:val="6"/>
                              <w:spacing w:before="45" w:after="45"/>
                              <w:ind w:left="420"/>
                              <w:jc w:val="left"/>
                            </w:pPr>
                          </w:pPrChange>
                        </w:pPr>
                        <w:r>
                          <w:rPr>
                            <w:rFonts w:ascii="仿宋_GB2312" w:hAnsi="仿宋_GB2312" w:eastAsia="仿宋_GB2312" w:cs="仿宋_GB2312"/>
                            <w:color w:val="000000"/>
                            <w:sz w:val="20"/>
                          </w:rPr>
                          <w:t>599.教务管理人员可批量/单个审核报名材料，支持填写审核意见（通过/不通过），不通过的需注明原因；</w:t>
                        </w:r>
                      </w:p>
                      <w:p w14:paraId="118DF4D2">
                        <w:pPr>
                          <w:pStyle w:val="6"/>
                          <w:spacing w:before="45" w:after="45"/>
                          <w:ind w:left="0"/>
                          <w:jc w:val="left"/>
                          <w:rPr>
                            <w:rFonts w:ascii="仿宋_GB2312" w:hAnsi="仿宋_GB2312" w:eastAsia="仿宋_GB2312" w:cs="仿宋_GB2312"/>
                            <w:color w:val="000000"/>
                            <w:rPrChange w:id="1172" w:author="婷^ _ ^" w:date="2026-06-25T16:06:30Z">
                              <w:rPr/>
                            </w:rPrChange>
                          </w:rPr>
                          <w:pPrChange w:id="1171" w:author="婷^ _ ^" w:date="2026-06-25T16:06:30Z">
                            <w:pPr>
                              <w:pStyle w:val="6"/>
                              <w:spacing w:before="45" w:after="45"/>
                              <w:ind w:left="420"/>
                              <w:jc w:val="left"/>
                            </w:pPr>
                          </w:pPrChange>
                        </w:pPr>
                        <w:r>
                          <w:rPr>
                            <w:rFonts w:ascii="仿宋_GB2312" w:hAnsi="仿宋_GB2312" w:eastAsia="仿宋_GB2312" w:cs="仿宋_GB2312"/>
                            <w:color w:val="000000"/>
                            <w:sz w:val="20"/>
                          </w:rPr>
                          <w:t>600.需支持按专业、报考方向、政治面貌等多条件统计报名数据，数据可导出；</w:t>
                        </w:r>
                      </w:p>
                      <w:p w14:paraId="2AADD93F">
                        <w:pPr>
                          <w:pStyle w:val="6"/>
                          <w:spacing w:before="45" w:after="45"/>
                          <w:ind w:left="0"/>
                          <w:jc w:val="left"/>
                          <w:rPr>
                            <w:rFonts w:ascii="仿宋_GB2312" w:hAnsi="仿宋_GB2312" w:eastAsia="仿宋_GB2312" w:cs="仿宋_GB2312"/>
                            <w:color w:val="000000"/>
                            <w:rPrChange w:id="1174" w:author="婷^ _ ^" w:date="2026-06-25T16:06:30Z">
                              <w:rPr/>
                            </w:rPrChange>
                          </w:rPr>
                          <w:pPrChange w:id="1173" w:author="婷^ _ ^" w:date="2026-06-25T16:06:30Z">
                            <w:pPr>
                              <w:pStyle w:val="6"/>
                              <w:spacing w:before="45" w:after="45"/>
                              <w:ind w:left="420"/>
                              <w:jc w:val="left"/>
                            </w:pPr>
                          </w:pPrChange>
                        </w:pPr>
                        <w:r>
                          <w:rPr>
                            <w:rFonts w:ascii="仿宋_GB2312" w:hAnsi="仿宋_GB2312" w:eastAsia="仿宋_GB2312" w:cs="仿宋_GB2312"/>
                            <w:color w:val="000000"/>
                            <w:sz w:val="20"/>
                          </w:rPr>
                          <w:t>601.黑名单支持新增/移除，录入黑名单后该人员无法进行报名操作，黑名单记录可追溯。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EB82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AD39D">
                        <w:pPr>
                          <w:pStyle w:val="6"/>
                          <w:spacing w:before="45" w:after="45"/>
                          <w:jc w:val="center"/>
                        </w:pPr>
                        <w:r>
                          <w:rPr>
                            <w:rFonts w:ascii="仿宋_GB2312" w:hAnsi="仿宋_GB2312" w:eastAsia="仿宋_GB2312" w:cs="仿宋_GB2312"/>
                            <w:color w:val="000000"/>
                            <w:sz w:val="20"/>
                          </w:rPr>
                          <w:t>项</w:t>
                        </w:r>
                      </w:p>
                    </w:tc>
                  </w:tr>
                  <w:tr w14:paraId="24A22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DC16F1C"/>
                    </w:tc>
                    <w:tc>
                      <w:tcPr>
                        <w:tcW w:w="226" w:type="dxa"/>
                        <w:vMerge w:val="continue"/>
                        <w:tcBorders>
                          <w:top w:val="single" w:color="000000" w:sz="4" w:space="0"/>
                          <w:left w:val="nil"/>
                          <w:bottom w:val="nil"/>
                          <w:right w:val="single" w:color="000000" w:sz="4" w:space="0"/>
                        </w:tcBorders>
                      </w:tcPr>
                      <w:p w14:paraId="71A2E6E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60B5A">
                        <w:pPr>
                          <w:pStyle w:val="6"/>
                          <w:spacing w:before="45" w:after="45"/>
                          <w:jc w:val="left"/>
                        </w:pPr>
                        <w:r>
                          <w:rPr>
                            <w:rFonts w:ascii="仿宋_GB2312" w:hAnsi="仿宋_GB2312" w:eastAsia="仿宋_GB2312" w:cs="仿宋_GB2312"/>
                            <w:color w:val="000000"/>
                            <w:sz w:val="20"/>
                          </w:rPr>
                          <w:t>考试与复试管理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E9CF5">
                        <w:pPr>
                          <w:pStyle w:val="6"/>
                          <w:spacing w:before="45" w:after="45"/>
                          <w:ind w:left="0"/>
                          <w:jc w:val="left"/>
                          <w:rPr>
                            <w:rFonts w:ascii="仿宋_GB2312" w:hAnsi="仿宋_GB2312" w:eastAsia="仿宋_GB2312" w:cs="仿宋_GB2312"/>
                            <w:color w:val="000000"/>
                            <w:rPrChange w:id="1176" w:author="婷^ _ ^" w:date="2026-06-25T16:06:30Z">
                              <w:rPr/>
                            </w:rPrChange>
                          </w:rPr>
                          <w:pPrChange w:id="1175" w:author="婷^ _ ^" w:date="2026-06-25T16:06:30Z">
                            <w:pPr>
                              <w:pStyle w:val="6"/>
                              <w:spacing w:before="45" w:after="45"/>
                              <w:ind w:left="420"/>
                              <w:jc w:val="left"/>
                            </w:pPr>
                          </w:pPrChange>
                        </w:pPr>
                        <w:r>
                          <w:rPr>
                            <w:rFonts w:ascii="仿宋_GB2312" w:hAnsi="仿宋_GB2312" w:eastAsia="仿宋_GB2312" w:cs="仿宋_GB2312"/>
                            <w:color w:val="000000"/>
                            <w:sz w:val="20"/>
                          </w:rPr>
                          <w:t>602.需支持初试考场批量设置，准考证可在线生成并打印，监考人员信息可维护并关联考场；</w:t>
                        </w:r>
                      </w:p>
                      <w:p w14:paraId="0C4BD31B">
                        <w:pPr>
                          <w:pStyle w:val="6"/>
                          <w:spacing w:before="45" w:after="45"/>
                          <w:ind w:left="0"/>
                          <w:jc w:val="left"/>
                          <w:rPr>
                            <w:rFonts w:ascii="仿宋_GB2312" w:hAnsi="仿宋_GB2312" w:eastAsia="仿宋_GB2312" w:cs="仿宋_GB2312"/>
                            <w:color w:val="000000"/>
                            <w:rPrChange w:id="1178" w:author="婷^ _ ^" w:date="2026-06-25T16:06:30Z">
                              <w:rPr/>
                            </w:rPrChange>
                          </w:rPr>
                          <w:pPrChange w:id="1177" w:author="婷^ _ ^" w:date="2026-06-25T16:06:30Z">
                            <w:pPr>
                              <w:pStyle w:val="6"/>
                              <w:spacing w:before="45" w:after="45"/>
                              <w:ind w:left="420"/>
                              <w:jc w:val="left"/>
                            </w:pPr>
                          </w:pPrChange>
                        </w:pPr>
                        <w:r>
                          <w:rPr>
                            <w:rFonts w:ascii="仿宋_GB2312" w:hAnsi="仿宋_GB2312" w:eastAsia="仿宋_GB2312" w:cs="仿宋_GB2312"/>
                            <w:color w:val="000000"/>
                            <w:sz w:val="20"/>
                          </w:rPr>
                          <w:t>603.题库支持按课程/专业分类，题目支持单选/多选/简答/论述等类型，支持批量导入；</w:t>
                        </w:r>
                      </w:p>
                      <w:p w14:paraId="17FAA412">
                        <w:pPr>
                          <w:pStyle w:val="6"/>
                          <w:spacing w:before="45" w:after="45"/>
                          <w:ind w:left="0"/>
                          <w:jc w:val="left"/>
                          <w:rPr>
                            <w:rFonts w:ascii="仿宋_GB2312" w:hAnsi="仿宋_GB2312" w:eastAsia="仿宋_GB2312" w:cs="仿宋_GB2312"/>
                            <w:color w:val="000000"/>
                            <w:rPrChange w:id="1180" w:author="婷^ _ ^" w:date="2026-06-25T16:06:30Z">
                              <w:rPr/>
                            </w:rPrChange>
                          </w:rPr>
                          <w:pPrChange w:id="1179" w:author="婷^ _ ^" w:date="2026-06-25T16:06:30Z">
                            <w:pPr>
                              <w:pStyle w:val="6"/>
                              <w:spacing w:before="45" w:after="45"/>
                              <w:ind w:left="420"/>
                              <w:jc w:val="left"/>
                            </w:pPr>
                          </w:pPrChange>
                        </w:pPr>
                        <w:r>
                          <w:rPr>
                            <w:rFonts w:ascii="仿宋_GB2312" w:hAnsi="仿宋_GB2312" w:eastAsia="仿宋_GB2312" w:cs="仿宋_GB2312"/>
                            <w:color w:val="000000"/>
                            <w:sz w:val="20"/>
                          </w:rPr>
                          <w:t>604.复试分数线可按专业设置，复试名单可自动筛选并公示，公示期限可配置；</w:t>
                        </w:r>
                      </w:p>
                      <w:p w14:paraId="1F7F34EF">
                        <w:pPr>
                          <w:pStyle w:val="6"/>
                          <w:spacing w:before="45" w:after="45"/>
                          <w:ind w:left="0"/>
                          <w:jc w:val="left"/>
                          <w:rPr>
                            <w:rFonts w:ascii="仿宋_GB2312" w:hAnsi="仿宋_GB2312" w:eastAsia="仿宋_GB2312" w:cs="仿宋_GB2312"/>
                            <w:color w:val="000000"/>
                            <w:rPrChange w:id="1182" w:author="婷^ _ ^" w:date="2026-06-25T16:06:30Z">
                              <w:rPr/>
                            </w:rPrChange>
                          </w:rPr>
                          <w:pPrChange w:id="1181" w:author="婷^ _ ^" w:date="2026-06-25T16:06:30Z">
                            <w:pPr>
                              <w:pStyle w:val="6"/>
                              <w:spacing w:before="45" w:after="45"/>
                              <w:ind w:left="420"/>
                              <w:jc w:val="left"/>
                            </w:pPr>
                          </w:pPrChange>
                        </w:pPr>
                        <w:r>
                          <w:rPr>
                            <w:rFonts w:ascii="仿宋_GB2312" w:hAnsi="仿宋_GB2312" w:eastAsia="仿宋_GB2312" w:cs="仿宋_GB2312"/>
                            <w:color w:val="000000"/>
                            <w:sz w:val="20"/>
                          </w:rPr>
                          <w:t>605.复试评委可在线录入复试成绩、填写评语，成绩录入后不可随意修改；</w:t>
                        </w:r>
                      </w:p>
                      <w:p w14:paraId="2F5030B4">
                        <w:pPr>
                          <w:pStyle w:val="6"/>
                          <w:spacing w:before="45" w:after="45"/>
                          <w:ind w:left="0"/>
                          <w:jc w:val="left"/>
                          <w:rPr>
                            <w:rFonts w:ascii="仿宋_GB2312" w:hAnsi="仿宋_GB2312" w:eastAsia="仿宋_GB2312" w:cs="仿宋_GB2312"/>
                            <w:color w:val="000000"/>
                            <w:rPrChange w:id="1184" w:author="婷^ _ ^" w:date="2026-06-25T16:06:30Z">
                              <w:rPr/>
                            </w:rPrChange>
                          </w:rPr>
                          <w:pPrChange w:id="1183" w:author="婷^ _ ^" w:date="2026-06-25T16:06:30Z">
                            <w:pPr>
                              <w:pStyle w:val="6"/>
                              <w:spacing w:before="45" w:after="45"/>
                              <w:ind w:left="420"/>
                              <w:jc w:val="left"/>
                            </w:pPr>
                          </w:pPrChange>
                        </w:pPr>
                        <w:r>
                          <w:rPr>
                            <w:rFonts w:ascii="仿宋_GB2312" w:hAnsi="仿宋_GB2312" w:eastAsia="仿宋_GB2312" w:cs="仿宋_GB2312"/>
                            <w:color w:val="000000"/>
                            <w:sz w:val="20"/>
                          </w:rPr>
                          <w:t>606.综合成绩计算权重可自定义配置，系统自动排名，排名结果支持公示与导出。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B1E1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22BCE">
                        <w:pPr>
                          <w:pStyle w:val="6"/>
                          <w:spacing w:before="45" w:after="45"/>
                          <w:jc w:val="center"/>
                        </w:pPr>
                        <w:r>
                          <w:rPr>
                            <w:rFonts w:ascii="仿宋_GB2312" w:hAnsi="仿宋_GB2312" w:eastAsia="仿宋_GB2312" w:cs="仿宋_GB2312"/>
                            <w:color w:val="000000"/>
                            <w:sz w:val="20"/>
                          </w:rPr>
                          <w:t>项</w:t>
                        </w:r>
                      </w:p>
                    </w:tc>
                  </w:tr>
                  <w:tr w14:paraId="274DF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6A2D780"/>
                    </w:tc>
                    <w:tc>
                      <w:tcPr>
                        <w:tcW w:w="226" w:type="dxa"/>
                        <w:vMerge w:val="continue"/>
                        <w:tcBorders>
                          <w:top w:val="single" w:color="000000" w:sz="4" w:space="0"/>
                          <w:left w:val="nil"/>
                          <w:bottom w:val="nil"/>
                          <w:right w:val="single" w:color="000000" w:sz="4" w:space="0"/>
                        </w:tcBorders>
                      </w:tcPr>
                      <w:p w14:paraId="17E1788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54F79">
                        <w:pPr>
                          <w:pStyle w:val="6"/>
                          <w:spacing w:before="45" w:after="45"/>
                          <w:jc w:val="left"/>
                        </w:pPr>
                        <w:r>
                          <w:rPr>
                            <w:rFonts w:ascii="仿宋_GB2312" w:hAnsi="仿宋_GB2312" w:eastAsia="仿宋_GB2312" w:cs="仿宋_GB2312"/>
                            <w:color w:val="000000"/>
                            <w:sz w:val="20"/>
                          </w:rPr>
                          <w:t>录取与入学</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FE28B9">
                        <w:pPr>
                          <w:pStyle w:val="6"/>
                          <w:spacing w:before="45" w:after="45"/>
                          <w:ind w:left="0"/>
                          <w:jc w:val="left"/>
                          <w:rPr>
                            <w:rFonts w:ascii="仿宋_GB2312" w:hAnsi="仿宋_GB2312" w:eastAsia="仿宋_GB2312" w:cs="仿宋_GB2312"/>
                            <w:color w:val="000000"/>
                            <w:rPrChange w:id="1186" w:author="婷^ _ ^" w:date="2026-06-25T16:06:30Z">
                              <w:rPr/>
                            </w:rPrChange>
                          </w:rPr>
                          <w:pPrChange w:id="1185" w:author="婷^ _ ^" w:date="2026-06-25T16:06:30Z">
                            <w:pPr>
                              <w:pStyle w:val="6"/>
                              <w:spacing w:before="45" w:after="45"/>
                              <w:ind w:left="420"/>
                              <w:jc w:val="left"/>
                            </w:pPr>
                          </w:pPrChange>
                        </w:pPr>
                        <w:r>
                          <w:rPr>
                            <w:rFonts w:ascii="仿宋_GB2312" w:hAnsi="仿宋_GB2312" w:eastAsia="仿宋_GB2312" w:cs="仿宋_GB2312"/>
                            <w:color w:val="000000"/>
                            <w:sz w:val="20"/>
                          </w:rPr>
                          <w:t>607.拟录取名单可按专业自动生成，审批流程可配置，异议反馈支持在线提交，处理结果可公示；</w:t>
                        </w:r>
                      </w:p>
                      <w:p w14:paraId="186D1063">
                        <w:pPr>
                          <w:pStyle w:val="6"/>
                          <w:spacing w:before="45" w:after="45"/>
                          <w:ind w:left="0"/>
                          <w:jc w:val="left"/>
                          <w:rPr>
                            <w:rFonts w:ascii="仿宋_GB2312" w:hAnsi="仿宋_GB2312" w:eastAsia="仿宋_GB2312" w:cs="仿宋_GB2312"/>
                            <w:color w:val="000000"/>
                            <w:rPrChange w:id="1188" w:author="婷^ _ ^" w:date="2026-06-25T16:06:30Z">
                              <w:rPr/>
                            </w:rPrChange>
                          </w:rPr>
                          <w:pPrChange w:id="1187" w:author="婷^ _ ^" w:date="2026-06-25T16:06:30Z">
                            <w:pPr>
                              <w:pStyle w:val="6"/>
                              <w:spacing w:before="45" w:after="45"/>
                              <w:ind w:left="420"/>
                              <w:jc w:val="left"/>
                            </w:pPr>
                          </w:pPrChange>
                        </w:pPr>
                        <w:r>
                          <w:rPr>
                            <w:rFonts w:ascii="仿宋_GB2312" w:hAnsi="仿宋_GB2312" w:eastAsia="仿宋_GB2312" w:cs="仿宋_GB2312"/>
                            <w:color w:val="000000"/>
                            <w:sz w:val="20"/>
                          </w:rPr>
                          <w:t>608.电子录取通知书支持学生在线查看/下载，纸质录取通知书支持批量打印，发放记录可维护；</w:t>
                        </w:r>
                      </w:p>
                      <w:p w14:paraId="073217F1">
                        <w:pPr>
                          <w:pStyle w:val="6"/>
                          <w:spacing w:before="45" w:after="45"/>
                          <w:ind w:left="0"/>
                          <w:jc w:val="left"/>
                          <w:rPr>
                            <w:rFonts w:ascii="仿宋_GB2312" w:hAnsi="仿宋_GB2312" w:eastAsia="仿宋_GB2312" w:cs="仿宋_GB2312"/>
                            <w:color w:val="000000"/>
                            <w:rPrChange w:id="1190" w:author="婷^ _ ^" w:date="2026-06-25T16:06:30Z">
                              <w:rPr/>
                            </w:rPrChange>
                          </w:rPr>
                          <w:pPrChange w:id="1189" w:author="婷^ _ ^" w:date="2026-06-25T16:06:30Z">
                            <w:pPr>
                              <w:pStyle w:val="6"/>
                              <w:spacing w:before="45" w:after="45"/>
                              <w:ind w:left="420"/>
                              <w:jc w:val="left"/>
                            </w:pPr>
                          </w:pPrChange>
                        </w:pPr>
                        <w:r>
                          <w:rPr>
                            <w:rFonts w:ascii="仿宋_GB2312" w:hAnsi="仿宋_GB2312" w:eastAsia="仿宋_GB2312" w:cs="仿宋_GB2312"/>
                            <w:color w:val="000000"/>
                            <w:sz w:val="20"/>
                          </w:rPr>
                          <w:t>609.学生可在线完成入学注册，注册信息可核对，注册完成后生成注册凭证；</w:t>
                        </w:r>
                      </w:p>
                      <w:p w14:paraId="24FE6F57">
                        <w:pPr>
                          <w:pStyle w:val="6"/>
                          <w:spacing w:before="45" w:after="45"/>
                          <w:ind w:left="0"/>
                          <w:jc w:val="left"/>
                          <w:rPr>
                            <w:rFonts w:ascii="仿宋_GB2312" w:hAnsi="仿宋_GB2312" w:eastAsia="仿宋_GB2312" w:cs="仿宋_GB2312"/>
                            <w:color w:val="000000"/>
                            <w:rPrChange w:id="1192" w:author="婷^ _ ^" w:date="2026-06-25T16:06:30Z">
                              <w:rPr/>
                            </w:rPrChange>
                          </w:rPr>
                          <w:pPrChange w:id="1191" w:author="婷^ _ ^" w:date="2026-06-25T16:06:30Z">
                            <w:pPr>
                              <w:pStyle w:val="6"/>
                              <w:spacing w:before="45" w:after="45"/>
                              <w:ind w:left="420"/>
                              <w:jc w:val="left"/>
                            </w:pPr>
                          </w:pPrChange>
                        </w:pPr>
                        <w:r>
                          <w:rPr>
                            <w:rFonts w:ascii="仿宋_GB2312" w:hAnsi="仿宋_GB2312" w:eastAsia="仿宋_GB2312" w:cs="仿宋_GB2312"/>
                            <w:color w:val="000000"/>
                            <w:sz w:val="20"/>
                          </w:rPr>
                          <w:t>610.教务管理人员可记录档案接收情况，政审复查结果可录入，不合格的取消录取资格；</w:t>
                        </w:r>
                      </w:p>
                      <w:p w14:paraId="75D97D37">
                        <w:pPr>
                          <w:pStyle w:val="6"/>
                          <w:spacing w:before="45" w:after="45"/>
                          <w:ind w:left="0"/>
                          <w:jc w:val="left"/>
                          <w:rPr>
                            <w:rFonts w:ascii="仿宋_GB2312" w:hAnsi="仿宋_GB2312" w:eastAsia="仿宋_GB2312" w:cs="仿宋_GB2312"/>
                            <w:color w:val="000000"/>
                            <w:rPrChange w:id="1194" w:author="婷^ _ ^" w:date="2026-06-25T16:06:30Z">
                              <w:rPr/>
                            </w:rPrChange>
                          </w:rPr>
                          <w:pPrChange w:id="1193" w:author="婷^ _ ^" w:date="2026-06-25T16:06:30Z">
                            <w:pPr>
                              <w:pStyle w:val="6"/>
                              <w:spacing w:before="45" w:after="45"/>
                              <w:ind w:left="420"/>
                              <w:jc w:val="left"/>
                            </w:pPr>
                          </w:pPrChange>
                        </w:pPr>
                        <w:r>
                          <w:rPr>
                            <w:rFonts w:ascii="仿宋_GB2312" w:hAnsi="仿宋_GB2312" w:eastAsia="仿宋_GB2312" w:cs="仿宋_GB2312"/>
                            <w:color w:val="000000"/>
                            <w:sz w:val="20"/>
                          </w:rPr>
                          <w:t>611.支持新生批量分班，分班结果可查看/导出，完成学籍预注册后，学籍信息可对接学籍管理模块。</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B80D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99312">
                        <w:pPr>
                          <w:pStyle w:val="6"/>
                          <w:spacing w:before="45" w:after="45"/>
                          <w:jc w:val="center"/>
                        </w:pPr>
                        <w:r>
                          <w:rPr>
                            <w:rFonts w:ascii="仿宋_GB2312" w:hAnsi="仿宋_GB2312" w:eastAsia="仿宋_GB2312" w:cs="仿宋_GB2312"/>
                            <w:color w:val="000000"/>
                            <w:sz w:val="20"/>
                          </w:rPr>
                          <w:t>项</w:t>
                        </w:r>
                      </w:p>
                    </w:tc>
                  </w:tr>
                  <w:tr w14:paraId="308034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9C9EB87">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20FC1096">
                        <w:pPr>
                          <w:pStyle w:val="6"/>
                          <w:spacing w:before="45" w:after="45"/>
                          <w:jc w:val="center"/>
                        </w:pPr>
                        <w:r>
                          <w:rPr>
                            <w:rFonts w:ascii="仿宋_GB2312" w:hAnsi="仿宋_GB2312" w:eastAsia="仿宋_GB2312" w:cs="仿宋_GB2312"/>
                            <w:color w:val="000000"/>
                            <w:sz w:val="20"/>
                          </w:rPr>
                          <w:t>学籍</w:t>
                        </w:r>
                      </w:p>
                      <w:p w14:paraId="4A9342CE">
                        <w:pPr>
                          <w:pStyle w:val="6"/>
                          <w:spacing w:before="45" w:after="45"/>
                          <w:jc w:val="center"/>
                        </w:pPr>
                        <w:r>
                          <w:rPr>
                            <w:rFonts w:ascii="仿宋_GB2312" w:hAnsi="仿宋_GB2312" w:eastAsia="仿宋_GB2312" w:cs="仿宋_GB2312"/>
                            <w:color w:val="000000"/>
                            <w:sz w:val="20"/>
                          </w:rPr>
                          <w:t>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3DB43">
                        <w:pPr>
                          <w:pStyle w:val="6"/>
                          <w:spacing w:before="45" w:after="45"/>
                          <w:jc w:val="left"/>
                        </w:pPr>
                        <w:r>
                          <w:rPr>
                            <w:rFonts w:ascii="仿宋_GB2312" w:hAnsi="仿宋_GB2312" w:eastAsia="仿宋_GB2312" w:cs="仿宋_GB2312"/>
                            <w:color w:val="000000"/>
                            <w:sz w:val="20"/>
                          </w:rPr>
                          <w:t>学籍信息管理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FB503">
                        <w:pPr>
                          <w:pStyle w:val="6"/>
                          <w:spacing w:before="45" w:after="45"/>
                          <w:ind w:left="0"/>
                          <w:jc w:val="left"/>
                          <w:rPr>
                            <w:rFonts w:ascii="仿宋_GB2312" w:hAnsi="仿宋_GB2312" w:eastAsia="仿宋_GB2312" w:cs="仿宋_GB2312"/>
                            <w:color w:val="000000"/>
                            <w:rPrChange w:id="1196" w:author="婷^ _ ^" w:date="2026-06-25T16:06:30Z">
                              <w:rPr/>
                            </w:rPrChange>
                          </w:rPr>
                          <w:pPrChange w:id="1195" w:author="婷^ _ ^" w:date="2026-06-25T16:06:30Z">
                            <w:pPr>
                              <w:pStyle w:val="6"/>
                              <w:spacing w:before="45" w:after="45"/>
                              <w:ind w:left="420"/>
                              <w:jc w:val="left"/>
                            </w:pPr>
                          </w:pPrChange>
                        </w:pPr>
                        <w:r>
                          <w:rPr>
                            <w:rFonts w:ascii="仿宋_GB2312" w:hAnsi="仿宋_GB2312" w:eastAsia="仿宋_GB2312" w:cs="仿宋_GB2312"/>
                            <w:color w:val="000000"/>
                            <w:sz w:val="20"/>
                          </w:rPr>
                          <w:t>612.支持批量/单个建立新生学籍档案，学籍信息字段可灵活配置（贴合学信网要求）；</w:t>
                        </w:r>
                      </w:p>
                      <w:p w14:paraId="6A51A123">
                        <w:pPr>
                          <w:pStyle w:val="6"/>
                          <w:spacing w:before="45" w:after="45"/>
                          <w:ind w:left="0"/>
                          <w:jc w:val="left"/>
                          <w:rPr>
                            <w:rFonts w:ascii="仿宋_GB2312" w:hAnsi="仿宋_GB2312" w:eastAsia="仿宋_GB2312" w:cs="仿宋_GB2312"/>
                            <w:color w:val="000000"/>
                            <w:rPrChange w:id="1198" w:author="婷^ _ ^" w:date="2026-06-25T16:06:30Z">
                              <w:rPr/>
                            </w:rPrChange>
                          </w:rPr>
                          <w:pPrChange w:id="1197" w:author="婷^ _ ^" w:date="2026-06-25T16:06:30Z">
                            <w:pPr>
                              <w:pStyle w:val="6"/>
                              <w:spacing w:before="45" w:after="45"/>
                              <w:ind w:left="420"/>
                              <w:jc w:val="left"/>
                            </w:pPr>
                          </w:pPrChange>
                        </w:pPr>
                        <w:r>
                          <w:rPr>
                            <w:rFonts w:ascii="仿宋_GB2312" w:hAnsi="仿宋_GB2312" w:eastAsia="仿宋_GB2312" w:cs="仿宋_GB2312"/>
                            <w:color w:val="000000"/>
                            <w:sz w:val="20"/>
                          </w:rPr>
                          <w:t>613.学籍信息修改申请需学生线上提交，附相关证明材料，审批流程可配置，修改记录可追溯；</w:t>
                        </w:r>
                      </w:p>
                      <w:p w14:paraId="09381323">
                        <w:pPr>
                          <w:pStyle w:val="6"/>
                          <w:spacing w:before="45" w:after="45"/>
                          <w:ind w:left="0"/>
                          <w:jc w:val="left"/>
                          <w:rPr>
                            <w:rFonts w:ascii="仿宋_GB2312" w:hAnsi="仿宋_GB2312" w:eastAsia="仿宋_GB2312" w:cs="仿宋_GB2312"/>
                            <w:color w:val="000000"/>
                            <w:rPrChange w:id="1200" w:author="婷^ _ ^" w:date="2026-06-25T16:06:30Z">
                              <w:rPr/>
                            </w:rPrChange>
                          </w:rPr>
                          <w:pPrChange w:id="1199" w:author="婷^ _ ^" w:date="2026-06-25T16:06:30Z">
                            <w:pPr>
                              <w:pStyle w:val="6"/>
                              <w:spacing w:before="45" w:after="45"/>
                              <w:ind w:left="420"/>
                              <w:jc w:val="left"/>
                            </w:pPr>
                          </w:pPrChange>
                        </w:pPr>
                        <w:r>
                          <w:rPr>
                            <w:rFonts w:ascii="仿宋_GB2312" w:hAnsi="仿宋_GB2312" w:eastAsia="仿宋_GB2312" w:cs="仿宋_GB2312"/>
                            <w:color w:val="000000"/>
                            <w:sz w:val="20"/>
                          </w:rPr>
                          <w:t>614.可无缝对接学信网，完成电子学籍注册与数据实时同步，同步日志可查；</w:t>
                        </w:r>
                      </w:p>
                      <w:p w14:paraId="4579BB14">
                        <w:pPr>
                          <w:pStyle w:val="6"/>
                          <w:spacing w:before="45" w:after="45"/>
                          <w:ind w:left="0"/>
                          <w:jc w:val="left"/>
                          <w:rPr>
                            <w:rFonts w:ascii="仿宋_GB2312" w:hAnsi="仿宋_GB2312" w:eastAsia="仿宋_GB2312" w:cs="仿宋_GB2312"/>
                            <w:color w:val="000000"/>
                            <w:rPrChange w:id="1202" w:author="婷^ _ ^" w:date="2026-06-25T16:06:30Z">
                              <w:rPr/>
                            </w:rPrChange>
                          </w:rPr>
                          <w:pPrChange w:id="1201" w:author="婷^ _ ^" w:date="2026-06-25T16:06:30Z">
                            <w:pPr>
                              <w:pStyle w:val="6"/>
                              <w:spacing w:before="45" w:after="45"/>
                              <w:ind w:left="420"/>
                              <w:jc w:val="left"/>
                            </w:pPr>
                          </w:pPrChange>
                        </w:pPr>
                        <w:r>
                          <w:rPr>
                            <w:rFonts w:ascii="仿宋_GB2312" w:hAnsi="仿宋_GB2312" w:eastAsia="仿宋_GB2312" w:cs="仿宋_GB2312"/>
                            <w:color w:val="000000"/>
                            <w:sz w:val="20"/>
                          </w:rPr>
                          <w:t>615.支持按学号、姓名、专业、年级等多条件筛选查询学籍信息，支持学籍信息表打印/导出；</w:t>
                        </w:r>
                      </w:p>
                      <w:p w14:paraId="70FCCB75">
                        <w:pPr>
                          <w:pStyle w:val="6"/>
                          <w:spacing w:before="45" w:after="45"/>
                          <w:ind w:left="0"/>
                          <w:jc w:val="left"/>
                          <w:rPr>
                            <w:rFonts w:ascii="仿宋_GB2312" w:hAnsi="仿宋_GB2312" w:eastAsia="仿宋_GB2312" w:cs="仿宋_GB2312"/>
                            <w:color w:val="000000"/>
                            <w:rPrChange w:id="1204" w:author="婷^ _ ^" w:date="2026-06-25T16:06:30Z">
                              <w:rPr/>
                            </w:rPrChange>
                          </w:rPr>
                          <w:pPrChange w:id="1203" w:author="婷^ _ ^" w:date="2026-06-25T16:06:30Z">
                            <w:pPr>
                              <w:pStyle w:val="6"/>
                              <w:spacing w:before="45" w:after="45"/>
                              <w:ind w:left="420"/>
                              <w:jc w:val="left"/>
                            </w:pPr>
                          </w:pPrChange>
                        </w:pPr>
                        <w:r>
                          <w:rPr>
                            <w:rFonts w:ascii="仿宋_GB2312" w:hAnsi="仿宋_GB2312" w:eastAsia="仿宋_GB2312" w:cs="仿宋_GB2312"/>
                            <w:color w:val="000000"/>
                            <w:sz w:val="20"/>
                          </w:rPr>
                          <w:t>616.学籍信息标注政治面貌、党员身份等党校特色字段，字段信息可单独维护。</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A9DB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E8809">
                        <w:pPr>
                          <w:pStyle w:val="6"/>
                          <w:spacing w:before="45" w:after="45"/>
                          <w:jc w:val="center"/>
                        </w:pPr>
                        <w:r>
                          <w:rPr>
                            <w:rFonts w:ascii="仿宋_GB2312" w:hAnsi="仿宋_GB2312" w:eastAsia="仿宋_GB2312" w:cs="仿宋_GB2312"/>
                            <w:color w:val="000000"/>
                            <w:sz w:val="20"/>
                          </w:rPr>
                          <w:t>项</w:t>
                        </w:r>
                      </w:p>
                    </w:tc>
                  </w:tr>
                  <w:tr w14:paraId="1B31D7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EA5AFDE"/>
                    </w:tc>
                    <w:tc>
                      <w:tcPr>
                        <w:tcW w:w="226" w:type="dxa"/>
                        <w:vMerge w:val="continue"/>
                        <w:tcBorders>
                          <w:top w:val="nil"/>
                          <w:left w:val="nil"/>
                          <w:bottom w:val="nil"/>
                          <w:right w:val="single" w:color="000000" w:sz="4" w:space="0"/>
                        </w:tcBorders>
                      </w:tcPr>
                      <w:p w14:paraId="61072DD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6AB89">
                        <w:pPr>
                          <w:pStyle w:val="6"/>
                          <w:spacing w:before="45" w:after="45"/>
                          <w:jc w:val="left"/>
                        </w:pPr>
                        <w:r>
                          <w:rPr>
                            <w:rFonts w:ascii="仿宋_GB2312" w:hAnsi="仿宋_GB2312" w:eastAsia="仿宋_GB2312" w:cs="仿宋_GB2312"/>
                            <w:color w:val="000000"/>
                            <w:sz w:val="20"/>
                          </w:rPr>
                          <w:t>学籍异动管理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8A9EA">
                        <w:pPr>
                          <w:pStyle w:val="6"/>
                          <w:spacing w:before="45" w:after="45"/>
                          <w:ind w:left="0"/>
                          <w:jc w:val="left"/>
                          <w:rPr>
                            <w:rFonts w:ascii="仿宋_GB2312" w:hAnsi="仿宋_GB2312" w:eastAsia="仿宋_GB2312" w:cs="仿宋_GB2312"/>
                            <w:color w:val="000000"/>
                            <w:rPrChange w:id="1206" w:author="婷^ _ ^" w:date="2026-06-25T16:06:30Z">
                              <w:rPr/>
                            </w:rPrChange>
                          </w:rPr>
                          <w:pPrChange w:id="1205" w:author="婷^ _ ^" w:date="2026-06-25T16:06:30Z">
                            <w:pPr>
                              <w:pStyle w:val="6"/>
                              <w:spacing w:before="45" w:after="45"/>
                              <w:ind w:left="420"/>
                              <w:jc w:val="left"/>
                            </w:pPr>
                          </w:pPrChange>
                        </w:pPr>
                        <w:r>
                          <w:rPr>
                            <w:rFonts w:ascii="仿宋_GB2312" w:hAnsi="仿宋_GB2312" w:eastAsia="仿宋_GB2312" w:cs="仿宋_GB2312"/>
                            <w:color w:val="000000"/>
                            <w:sz w:val="20"/>
                          </w:rPr>
                          <w:t>617.学生可在线提交各类学籍异动申请，支持上传证明材料，申请提交后可跟踪审批进度；</w:t>
                        </w:r>
                      </w:p>
                      <w:p w14:paraId="3A1C9057">
                        <w:pPr>
                          <w:pStyle w:val="6"/>
                          <w:spacing w:before="45" w:after="45"/>
                          <w:ind w:left="0"/>
                          <w:jc w:val="left"/>
                          <w:rPr>
                            <w:rFonts w:ascii="仿宋_GB2312" w:hAnsi="仿宋_GB2312" w:eastAsia="仿宋_GB2312" w:cs="仿宋_GB2312"/>
                            <w:color w:val="000000"/>
                            <w:rPrChange w:id="1208" w:author="婷^ _ ^" w:date="2026-06-25T16:06:30Z">
                              <w:rPr/>
                            </w:rPrChange>
                          </w:rPr>
                          <w:pPrChange w:id="1207" w:author="婷^ _ ^" w:date="2026-06-25T16:06:30Z">
                            <w:pPr>
                              <w:pStyle w:val="6"/>
                              <w:spacing w:before="45" w:after="45"/>
                              <w:ind w:left="420"/>
                              <w:jc w:val="left"/>
                            </w:pPr>
                          </w:pPrChange>
                        </w:pPr>
                        <w:r>
                          <w:rPr>
                            <w:rFonts w:ascii="仿宋_GB2312" w:hAnsi="仿宋_GB2312" w:eastAsia="仿宋_GB2312" w:cs="仿宋_GB2312"/>
                            <w:color w:val="000000"/>
                            <w:sz w:val="20"/>
                          </w:rPr>
                          <w:t>618.学籍异动审批流程可按异动类型配置，审批意见可在线填写，不通过的注明原因；</w:t>
                        </w:r>
                      </w:p>
                      <w:p w14:paraId="7F55CD2E">
                        <w:pPr>
                          <w:pStyle w:val="6"/>
                          <w:spacing w:before="45" w:after="45"/>
                          <w:ind w:left="0"/>
                          <w:jc w:val="left"/>
                          <w:rPr>
                            <w:rFonts w:ascii="仿宋_GB2312" w:hAnsi="仿宋_GB2312" w:eastAsia="仿宋_GB2312" w:cs="仿宋_GB2312"/>
                            <w:color w:val="000000"/>
                            <w:rPrChange w:id="1210" w:author="婷^ _ ^" w:date="2026-06-25T16:06:30Z">
                              <w:rPr/>
                            </w:rPrChange>
                          </w:rPr>
                          <w:pPrChange w:id="1209" w:author="婷^ _ ^" w:date="2026-06-25T16:06:30Z">
                            <w:pPr>
                              <w:pStyle w:val="6"/>
                              <w:spacing w:before="45" w:after="45"/>
                              <w:ind w:left="420"/>
                              <w:jc w:val="left"/>
                            </w:pPr>
                          </w:pPrChange>
                        </w:pPr>
                        <w:r>
                          <w:rPr>
                            <w:rFonts w:ascii="仿宋_GB2312" w:hAnsi="仿宋_GB2312" w:eastAsia="仿宋_GB2312" w:cs="仿宋_GB2312"/>
                            <w:color w:val="000000"/>
                            <w:sz w:val="20"/>
                          </w:rPr>
                          <w:t>619.审批通过后，系统自动更新学籍状态，无需人工修改，异动状态实时同步至学籍查询模块；</w:t>
                        </w:r>
                      </w:p>
                      <w:p w14:paraId="735C6AB4">
                        <w:pPr>
                          <w:pStyle w:val="6"/>
                          <w:spacing w:before="45" w:after="45"/>
                          <w:ind w:left="0"/>
                          <w:jc w:val="left"/>
                          <w:rPr>
                            <w:rFonts w:ascii="仿宋_GB2312" w:hAnsi="仿宋_GB2312" w:eastAsia="仿宋_GB2312" w:cs="仿宋_GB2312"/>
                            <w:color w:val="000000"/>
                            <w:rPrChange w:id="1212" w:author="婷^ _ ^" w:date="2026-06-25T16:06:30Z">
                              <w:rPr/>
                            </w:rPrChange>
                          </w:rPr>
                          <w:pPrChange w:id="1211" w:author="婷^ _ ^" w:date="2026-06-25T16:06:30Z">
                            <w:pPr>
                              <w:pStyle w:val="6"/>
                              <w:spacing w:before="45" w:after="45"/>
                              <w:ind w:left="420"/>
                              <w:jc w:val="left"/>
                            </w:pPr>
                          </w:pPrChange>
                        </w:pPr>
                        <w:r>
                          <w:rPr>
                            <w:rFonts w:ascii="仿宋_GB2312" w:hAnsi="仿宋_GB2312" w:eastAsia="仿宋_GB2312" w:cs="仿宋_GB2312"/>
                            <w:color w:val="000000"/>
                            <w:sz w:val="20"/>
                          </w:rPr>
                          <w:t>620.延期毕业期限可自定义设置，休学/复学时间可精准录入，复学后自动恢复正常学籍状态；</w:t>
                        </w:r>
                      </w:p>
                      <w:p w14:paraId="5B76A83D">
                        <w:pPr>
                          <w:pStyle w:val="6"/>
                          <w:spacing w:before="45" w:after="45"/>
                          <w:ind w:left="0"/>
                          <w:jc w:val="left"/>
                          <w:rPr>
                            <w:rFonts w:ascii="仿宋_GB2312" w:hAnsi="仿宋_GB2312" w:eastAsia="仿宋_GB2312" w:cs="仿宋_GB2312"/>
                            <w:color w:val="000000"/>
                            <w:rPrChange w:id="1214" w:author="婷^ _ ^" w:date="2026-06-25T16:06:30Z">
                              <w:rPr/>
                            </w:rPrChange>
                          </w:rPr>
                          <w:pPrChange w:id="1213" w:author="婷^ _ ^" w:date="2026-06-25T16:06:30Z">
                            <w:pPr>
                              <w:pStyle w:val="6"/>
                              <w:spacing w:before="45" w:after="45"/>
                              <w:ind w:left="420"/>
                              <w:jc w:val="left"/>
                            </w:pPr>
                          </w:pPrChange>
                        </w:pPr>
                        <w:r>
                          <w:rPr>
                            <w:rFonts w:ascii="仿宋_GB2312" w:hAnsi="仿宋_GB2312" w:eastAsia="仿宋_GB2312" w:cs="仿宋_GB2312"/>
                            <w:color w:val="000000"/>
                            <w:sz w:val="20"/>
                          </w:rPr>
                          <w:t>621.需支持按异动类型、时间、专业、审批状态等多条件查询异动记录，记录可归档、导出，异动统计报表可自动生成。</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FA22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6EDBC">
                        <w:pPr>
                          <w:pStyle w:val="6"/>
                          <w:spacing w:before="45" w:after="45"/>
                          <w:jc w:val="center"/>
                        </w:pPr>
                        <w:r>
                          <w:rPr>
                            <w:rFonts w:ascii="仿宋_GB2312" w:hAnsi="仿宋_GB2312" w:eastAsia="仿宋_GB2312" w:cs="仿宋_GB2312"/>
                            <w:color w:val="000000"/>
                            <w:sz w:val="20"/>
                          </w:rPr>
                          <w:t>项</w:t>
                        </w:r>
                      </w:p>
                    </w:tc>
                  </w:tr>
                  <w:tr w14:paraId="416956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166A0A0"/>
                    </w:tc>
                    <w:tc>
                      <w:tcPr>
                        <w:tcW w:w="226" w:type="dxa"/>
                        <w:vMerge w:val="continue"/>
                        <w:tcBorders>
                          <w:top w:val="nil"/>
                          <w:left w:val="nil"/>
                          <w:bottom w:val="nil"/>
                          <w:right w:val="single" w:color="000000" w:sz="4" w:space="0"/>
                        </w:tcBorders>
                      </w:tcPr>
                      <w:p w14:paraId="4B0E7E3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B29BB">
                        <w:pPr>
                          <w:pStyle w:val="6"/>
                          <w:spacing w:before="45" w:after="45"/>
                          <w:jc w:val="left"/>
                        </w:pPr>
                        <w:r>
                          <w:rPr>
                            <w:rFonts w:ascii="仿宋_GB2312" w:hAnsi="仿宋_GB2312" w:eastAsia="仿宋_GB2312" w:cs="仿宋_GB2312"/>
                            <w:color w:val="000000"/>
                            <w:sz w:val="20"/>
                          </w:rPr>
                          <w:t>学籍档案与毕业管理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D44850">
                        <w:pPr>
                          <w:pStyle w:val="6"/>
                          <w:spacing w:before="45" w:after="45"/>
                          <w:ind w:left="0"/>
                          <w:jc w:val="left"/>
                          <w:rPr>
                            <w:rFonts w:ascii="仿宋_GB2312" w:hAnsi="仿宋_GB2312" w:eastAsia="仿宋_GB2312" w:cs="仿宋_GB2312"/>
                            <w:color w:val="000000"/>
                            <w:rPrChange w:id="1216" w:author="婷^ _ ^" w:date="2026-06-25T16:06:30Z">
                              <w:rPr/>
                            </w:rPrChange>
                          </w:rPr>
                          <w:pPrChange w:id="1215" w:author="婷^ _ ^" w:date="2026-06-25T16:06:30Z">
                            <w:pPr>
                              <w:pStyle w:val="6"/>
                              <w:spacing w:before="45" w:after="45"/>
                              <w:ind w:left="420"/>
                              <w:jc w:val="left"/>
                            </w:pPr>
                          </w:pPrChange>
                        </w:pPr>
                        <w:r>
                          <w:rPr>
                            <w:rFonts w:ascii="仿宋_GB2312" w:hAnsi="仿宋_GB2312" w:eastAsia="仿宋_GB2312" w:cs="仿宋_GB2312"/>
                            <w:color w:val="000000"/>
                            <w:sz w:val="20"/>
                          </w:rPr>
                          <w:t>622.学籍档案电子化存储，支持按学号/姓名查询，档案内容可在线查看、打印，归档后不可随意修改；</w:t>
                        </w:r>
                      </w:p>
                      <w:p w14:paraId="562CD873">
                        <w:pPr>
                          <w:pStyle w:val="6"/>
                          <w:spacing w:before="45" w:after="45"/>
                          <w:ind w:left="0"/>
                          <w:jc w:val="left"/>
                          <w:rPr>
                            <w:rFonts w:ascii="仿宋_GB2312" w:hAnsi="仿宋_GB2312" w:eastAsia="仿宋_GB2312" w:cs="仿宋_GB2312"/>
                            <w:color w:val="000000"/>
                            <w:rPrChange w:id="1218" w:author="婷^ _ ^" w:date="2026-06-25T16:06:30Z">
                              <w:rPr/>
                            </w:rPrChange>
                          </w:rPr>
                          <w:pPrChange w:id="1217" w:author="婷^ _ ^" w:date="2026-06-25T16:06:30Z">
                            <w:pPr>
                              <w:pStyle w:val="6"/>
                              <w:spacing w:before="45" w:after="45"/>
                              <w:ind w:left="420"/>
                              <w:jc w:val="left"/>
                            </w:pPr>
                          </w:pPrChange>
                        </w:pPr>
                        <w:r>
                          <w:rPr>
                            <w:rFonts w:ascii="仿宋_GB2312" w:hAnsi="仿宋_GB2312" w:eastAsia="仿宋_GB2312" w:cs="仿宋_GB2312"/>
                            <w:color w:val="000000"/>
                            <w:sz w:val="20"/>
                          </w:rPr>
                          <w:t>623.系统可自动校验毕业资格，未满足条件的自动标注原因；</w:t>
                        </w:r>
                      </w:p>
                      <w:p w14:paraId="43997E9C">
                        <w:pPr>
                          <w:pStyle w:val="6"/>
                          <w:spacing w:before="45" w:after="45"/>
                          <w:ind w:left="0"/>
                          <w:jc w:val="left"/>
                          <w:rPr>
                            <w:rFonts w:ascii="仿宋_GB2312" w:hAnsi="仿宋_GB2312" w:eastAsia="仿宋_GB2312" w:cs="仿宋_GB2312"/>
                            <w:color w:val="000000"/>
                            <w:rPrChange w:id="1220" w:author="婷^ _ ^" w:date="2026-06-25T16:06:30Z">
                              <w:rPr/>
                            </w:rPrChange>
                          </w:rPr>
                          <w:pPrChange w:id="1219" w:author="婷^ _ ^" w:date="2026-06-25T16:06:30Z">
                            <w:pPr>
                              <w:pStyle w:val="6"/>
                              <w:spacing w:before="45" w:after="45"/>
                              <w:ind w:left="420"/>
                              <w:jc w:val="left"/>
                            </w:pPr>
                          </w:pPrChange>
                        </w:pPr>
                        <w:r>
                          <w:rPr>
                            <w:rFonts w:ascii="仿宋_GB2312" w:hAnsi="仿宋_GB2312" w:eastAsia="仿宋_GB2312" w:cs="仿宋_GB2312"/>
                            <w:color w:val="000000"/>
                            <w:sz w:val="20"/>
                          </w:rPr>
                          <w:t>624.毕业资格审核表可自动生成，支持在线审核、签字确认，审核结果可公示；</w:t>
                        </w:r>
                      </w:p>
                      <w:p w14:paraId="2F977A1C">
                        <w:pPr>
                          <w:pStyle w:val="6"/>
                          <w:spacing w:before="45" w:after="45"/>
                          <w:ind w:left="0"/>
                          <w:jc w:val="left"/>
                          <w:rPr>
                            <w:rFonts w:ascii="仿宋_GB2312" w:hAnsi="仿宋_GB2312" w:eastAsia="仿宋_GB2312" w:cs="仿宋_GB2312"/>
                            <w:color w:val="000000"/>
                            <w:rPrChange w:id="1222" w:author="婷^ _ ^" w:date="2026-06-25T16:06:30Z">
                              <w:rPr/>
                            </w:rPrChange>
                          </w:rPr>
                          <w:pPrChange w:id="1221" w:author="婷^ _ ^" w:date="2026-06-25T16:06:30Z">
                            <w:pPr>
                              <w:pStyle w:val="6"/>
                              <w:spacing w:before="45" w:after="45"/>
                              <w:ind w:left="420"/>
                              <w:jc w:val="left"/>
                            </w:pPr>
                          </w:pPrChange>
                        </w:pPr>
                        <w:r>
                          <w:rPr>
                            <w:rFonts w:ascii="仿宋_GB2312" w:hAnsi="仿宋_GB2312" w:eastAsia="仿宋_GB2312" w:cs="仿宋_GB2312"/>
                            <w:color w:val="000000"/>
                            <w:sz w:val="20"/>
                          </w:rPr>
                          <w:t>625.毕业证书、学位证书信息可批量录入，支持证书编号查询、证书打印，编号唯一且可追溯；</w:t>
                        </w:r>
                      </w:p>
                      <w:p w14:paraId="7C0F9709">
                        <w:pPr>
                          <w:pStyle w:val="6"/>
                          <w:spacing w:before="45" w:after="45"/>
                          <w:ind w:left="0"/>
                          <w:jc w:val="left"/>
                          <w:rPr>
                            <w:rFonts w:ascii="仿宋_GB2312" w:hAnsi="仿宋_GB2312" w:eastAsia="仿宋_GB2312" w:cs="仿宋_GB2312"/>
                            <w:color w:val="000000"/>
                            <w:rPrChange w:id="1224" w:author="婷^ _ ^" w:date="2026-06-25T16:06:30Z">
                              <w:rPr/>
                            </w:rPrChange>
                          </w:rPr>
                          <w:pPrChange w:id="1223" w:author="婷^ _ ^" w:date="2026-06-25T16:06:30Z">
                            <w:pPr>
                              <w:pStyle w:val="6"/>
                              <w:spacing w:before="45" w:after="45"/>
                              <w:ind w:left="420"/>
                              <w:jc w:val="left"/>
                            </w:pPr>
                          </w:pPrChange>
                        </w:pPr>
                        <w:r>
                          <w:rPr>
                            <w:rFonts w:ascii="仿宋_GB2312" w:hAnsi="仿宋_GB2312" w:eastAsia="仿宋_GB2312" w:cs="仿宋_GB2312"/>
                            <w:color w:val="000000"/>
                            <w:sz w:val="20"/>
                          </w:rPr>
                          <w:t>626.对接学历认证系统，完成学历认证数据同步，同步日志可查；毕业学生学籍自动归档，历史学籍可查询、导出。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48F4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C8307">
                        <w:pPr>
                          <w:pStyle w:val="6"/>
                          <w:spacing w:before="45" w:after="45"/>
                          <w:jc w:val="center"/>
                        </w:pPr>
                        <w:r>
                          <w:rPr>
                            <w:rFonts w:ascii="仿宋_GB2312" w:hAnsi="仿宋_GB2312" w:eastAsia="仿宋_GB2312" w:cs="仿宋_GB2312"/>
                            <w:color w:val="000000"/>
                            <w:sz w:val="20"/>
                          </w:rPr>
                          <w:t>项</w:t>
                        </w:r>
                      </w:p>
                    </w:tc>
                  </w:tr>
                  <w:tr w14:paraId="6152CE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9E8A888">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4E81E32D">
                        <w:pPr>
                          <w:pStyle w:val="6"/>
                          <w:spacing w:before="45" w:after="45"/>
                          <w:jc w:val="left"/>
                        </w:pPr>
                        <w:r>
                          <w:rPr>
                            <w:rFonts w:ascii="仿宋_GB2312" w:hAnsi="仿宋_GB2312" w:eastAsia="仿宋_GB2312" w:cs="仿宋_GB2312"/>
                            <w:color w:val="000000"/>
                            <w:sz w:val="20"/>
                          </w:rPr>
                          <w:t>学籍</w:t>
                        </w:r>
                      </w:p>
                      <w:p w14:paraId="41AD3D24">
                        <w:pPr>
                          <w:pStyle w:val="6"/>
                          <w:spacing w:before="45" w:after="45"/>
                          <w:jc w:val="left"/>
                        </w:pPr>
                        <w:r>
                          <w:rPr>
                            <w:rFonts w:ascii="仿宋_GB2312" w:hAnsi="仿宋_GB2312" w:eastAsia="仿宋_GB2312" w:cs="仿宋_GB2312"/>
                            <w:color w:val="000000"/>
                            <w:sz w:val="20"/>
                          </w:rPr>
                          <w:t>查询</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6D244">
                        <w:pPr>
                          <w:pStyle w:val="6"/>
                          <w:spacing w:before="45" w:after="45"/>
                          <w:jc w:val="left"/>
                        </w:pPr>
                        <w:r>
                          <w:rPr>
                            <w:rFonts w:ascii="仿宋_GB2312" w:hAnsi="仿宋_GB2312" w:eastAsia="仿宋_GB2312" w:cs="仿宋_GB2312"/>
                            <w:color w:val="000000"/>
                            <w:sz w:val="20"/>
                          </w:rPr>
                          <w:t>个人学籍查询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19BD7">
                        <w:pPr>
                          <w:pStyle w:val="6"/>
                          <w:spacing w:before="45" w:after="45"/>
                          <w:ind w:left="0"/>
                          <w:jc w:val="left"/>
                          <w:rPr>
                            <w:rFonts w:ascii="仿宋_GB2312" w:hAnsi="仿宋_GB2312" w:eastAsia="仿宋_GB2312" w:cs="仿宋_GB2312"/>
                            <w:color w:val="000000"/>
                            <w:rPrChange w:id="1226" w:author="婷^ _ ^" w:date="2026-06-25T16:06:30Z">
                              <w:rPr/>
                            </w:rPrChange>
                          </w:rPr>
                          <w:pPrChange w:id="1225" w:author="婷^ _ ^" w:date="2026-06-25T16:06:30Z">
                            <w:pPr>
                              <w:pStyle w:val="6"/>
                              <w:spacing w:before="45" w:after="45"/>
                              <w:ind w:left="420"/>
                              <w:jc w:val="left"/>
                            </w:pPr>
                          </w:pPrChange>
                        </w:pPr>
                        <w:r>
                          <w:rPr>
                            <w:rFonts w:ascii="仿宋_GB2312" w:hAnsi="仿宋_GB2312" w:eastAsia="仿宋_GB2312" w:cs="仿宋_GB2312"/>
                            <w:color w:val="000000"/>
                            <w:sz w:val="20"/>
                          </w:rPr>
                          <w:t>627.学生查询的学籍信息与学籍管理模块实时同步，数据更新延迟≤5 分钟；</w:t>
                        </w:r>
                      </w:p>
                      <w:p w14:paraId="5C9E7679">
                        <w:pPr>
                          <w:pStyle w:val="6"/>
                          <w:spacing w:before="45" w:after="45"/>
                          <w:ind w:left="0"/>
                          <w:jc w:val="left"/>
                          <w:rPr>
                            <w:rFonts w:ascii="仿宋_GB2312" w:hAnsi="仿宋_GB2312" w:eastAsia="仿宋_GB2312" w:cs="仿宋_GB2312"/>
                            <w:color w:val="000000"/>
                            <w:rPrChange w:id="1228" w:author="婷^ _ ^" w:date="2026-06-25T16:06:30Z">
                              <w:rPr/>
                            </w:rPrChange>
                          </w:rPr>
                          <w:pPrChange w:id="1227" w:author="婷^ _ ^" w:date="2026-06-25T16:06:30Z">
                            <w:pPr>
                              <w:pStyle w:val="6"/>
                              <w:spacing w:before="45" w:after="45"/>
                              <w:ind w:left="420"/>
                              <w:jc w:val="left"/>
                            </w:pPr>
                          </w:pPrChange>
                        </w:pPr>
                        <w:r>
                          <w:rPr>
                            <w:rFonts w:ascii="仿宋_GB2312" w:hAnsi="仿宋_GB2312" w:eastAsia="仿宋_GB2312" w:cs="仿宋_GB2312"/>
                            <w:color w:val="000000"/>
                            <w:sz w:val="20"/>
                          </w:rPr>
                          <w:t>628.导师可批量查看所带学生学籍信息，支持按学籍状态、年级等筛选，可查看单学生详细学籍档案；</w:t>
                        </w:r>
                      </w:p>
                      <w:p w14:paraId="77759E70">
                        <w:pPr>
                          <w:pStyle w:val="6"/>
                          <w:spacing w:before="45" w:after="45"/>
                          <w:ind w:left="0"/>
                          <w:jc w:val="left"/>
                          <w:rPr>
                            <w:rFonts w:ascii="仿宋_GB2312" w:hAnsi="仿宋_GB2312" w:eastAsia="仿宋_GB2312" w:cs="仿宋_GB2312"/>
                            <w:color w:val="000000"/>
                            <w:rPrChange w:id="1230" w:author="婷^ _ ^" w:date="2026-06-25T16:06:30Z">
                              <w:rPr/>
                            </w:rPrChange>
                          </w:rPr>
                          <w:pPrChange w:id="1229" w:author="婷^ _ ^" w:date="2026-06-25T16:06:30Z">
                            <w:pPr>
                              <w:pStyle w:val="6"/>
                              <w:spacing w:before="45" w:after="45"/>
                              <w:ind w:left="420"/>
                              <w:jc w:val="left"/>
                            </w:pPr>
                          </w:pPrChange>
                        </w:pPr>
                        <w:r>
                          <w:rPr>
                            <w:rFonts w:ascii="仿宋_GB2312" w:hAnsi="仿宋_GB2312" w:eastAsia="仿宋_GB2312" w:cs="仿宋_GB2312"/>
                            <w:color w:val="000000"/>
                            <w:sz w:val="20"/>
                          </w:rPr>
                          <w:t>629.支持个人学籍信息单页打印、全档案导出，导出文件带党校水印；</w:t>
                        </w:r>
                      </w:p>
                      <w:p w14:paraId="29EFDA6B">
                        <w:pPr>
                          <w:pStyle w:val="6"/>
                          <w:spacing w:before="45" w:after="45"/>
                          <w:ind w:left="0"/>
                          <w:jc w:val="left"/>
                          <w:rPr>
                            <w:rFonts w:ascii="仿宋_GB2312" w:hAnsi="仿宋_GB2312" w:eastAsia="仿宋_GB2312" w:cs="仿宋_GB2312"/>
                            <w:color w:val="000000"/>
                            <w:rPrChange w:id="1232" w:author="婷^ _ ^" w:date="2026-06-25T16:06:30Z">
                              <w:rPr/>
                            </w:rPrChange>
                          </w:rPr>
                          <w:pPrChange w:id="1231" w:author="婷^ _ ^" w:date="2026-06-25T16:06:30Z">
                            <w:pPr>
                              <w:pStyle w:val="6"/>
                              <w:spacing w:before="45" w:after="45"/>
                              <w:ind w:left="420"/>
                              <w:jc w:val="left"/>
                            </w:pPr>
                          </w:pPrChange>
                        </w:pPr>
                        <w:r>
                          <w:rPr>
                            <w:rFonts w:ascii="仿宋_GB2312" w:hAnsi="仿宋_GB2312" w:eastAsia="仿宋_GB2312" w:cs="仿宋_GB2312"/>
                            <w:color w:val="000000"/>
                            <w:sz w:val="20"/>
                          </w:rPr>
                          <w:t>630.所有查询操作记录可追溯，明确查询人、查询时间、查询内容。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334D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212D5">
                        <w:pPr>
                          <w:pStyle w:val="6"/>
                          <w:spacing w:before="45" w:after="45"/>
                          <w:jc w:val="center"/>
                        </w:pPr>
                        <w:r>
                          <w:rPr>
                            <w:rFonts w:ascii="仿宋_GB2312" w:hAnsi="仿宋_GB2312" w:eastAsia="仿宋_GB2312" w:cs="仿宋_GB2312"/>
                            <w:color w:val="000000"/>
                            <w:sz w:val="20"/>
                          </w:rPr>
                          <w:t>项</w:t>
                        </w:r>
                      </w:p>
                    </w:tc>
                  </w:tr>
                  <w:tr w14:paraId="3A4ED7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D4841B7"/>
                    </w:tc>
                    <w:tc>
                      <w:tcPr>
                        <w:tcW w:w="226" w:type="dxa"/>
                        <w:vMerge w:val="continue"/>
                        <w:tcBorders>
                          <w:top w:val="single" w:color="000000" w:sz="4" w:space="0"/>
                          <w:left w:val="nil"/>
                          <w:bottom w:val="nil"/>
                          <w:right w:val="single" w:color="000000" w:sz="4" w:space="0"/>
                        </w:tcBorders>
                      </w:tcPr>
                      <w:p w14:paraId="7148C1F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5A1D2">
                        <w:pPr>
                          <w:pStyle w:val="6"/>
                          <w:spacing w:before="45" w:after="45"/>
                          <w:jc w:val="left"/>
                        </w:pPr>
                        <w:r>
                          <w:rPr>
                            <w:rFonts w:ascii="仿宋_GB2312" w:hAnsi="仿宋_GB2312" w:eastAsia="仿宋_GB2312" w:cs="仿宋_GB2312"/>
                            <w:color w:val="000000"/>
                            <w:sz w:val="20"/>
                          </w:rPr>
                          <w:t>批量学籍检索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A692B">
                        <w:pPr>
                          <w:pStyle w:val="6"/>
                          <w:spacing w:before="45" w:after="45"/>
                          <w:ind w:left="0"/>
                          <w:jc w:val="left"/>
                          <w:rPr>
                            <w:rFonts w:ascii="仿宋_GB2312" w:hAnsi="仿宋_GB2312" w:eastAsia="仿宋_GB2312" w:cs="仿宋_GB2312"/>
                            <w:color w:val="000000"/>
                            <w:rPrChange w:id="1234" w:author="婷^ _ ^" w:date="2026-06-25T16:06:30Z">
                              <w:rPr/>
                            </w:rPrChange>
                          </w:rPr>
                          <w:pPrChange w:id="1233" w:author="婷^ _ ^" w:date="2026-06-25T16:06:30Z">
                            <w:pPr>
                              <w:pStyle w:val="6"/>
                              <w:spacing w:before="45" w:after="45"/>
                              <w:ind w:left="420"/>
                              <w:jc w:val="left"/>
                            </w:pPr>
                          </w:pPrChange>
                        </w:pPr>
                        <w:r>
                          <w:rPr>
                            <w:rFonts w:ascii="仿宋_GB2312" w:hAnsi="仿宋_GB2312" w:eastAsia="仿宋_GB2312" w:cs="仿宋_GB2312"/>
                            <w:color w:val="000000"/>
                            <w:sz w:val="20"/>
                          </w:rPr>
                          <w:t>631.支持多个检索条件组合查询，检索条件可灵活配置，贴合教务管理实际需求；</w:t>
                        </w:r>
                      </w:p>
                      <w:p w14:paraId="1BA3BE68">
                        <w:pPr>
                          <w:pStyle w:val="6"/>
                          <w:spacing w:before="45" w:after="45"/>
                          <w:ind w:left="0"/>
                          <w:jc w:val="left"/>
                          <w:rPr>
                            <w:rFonts w:ascii="仿宋_GB2312" w:hAnsi="仿宋_GB2312" w:eastAsia="仿宋_GB2312" w:cs="仿宋_GB2312"/>
                            <w:color w:val="000000"/>
                            <w:rPrChange w:id="1236" w:author="婷^ _ ^" w:date="2026-06-25T16:06:30Z">
                              <w:rPr/>
                            </w:rPrChange>
                          </w:rPr>
                          <w:pPrChange w:id="1235" w:author="婷^ _ ^" w:date="2026-06-25T16:06:30Z">
                            <w:pPr>
                              <w:pStyle w:val="6"/>
                              <w:spacing w:before="45" w:after="45"/>
                              <w:ind w:left="420"/>
                              <w:jc w:val="left"/>
                            </w:pPr>
                          </w:pPrChange>
                        </w:pPr>
                        <w:r>
                          <w:rPr>
                            <w:rFonts w:ascii="仿宋_GB2312" w:hAnsi="仿宋_GB2312" w:eastAsia="仿宋_GB2312" w:cs="仿宋_GB2312"/>
                            <w:color w:val="000000"/>
                            <w:sz w:val="20"/>
                          </w:rPr>
                          <w:t>632.模糊查询支持姓名/学号部分匹配，精准查询支持完全匹配，检索响应速度≤3 秒；</w:t>
                        </w:r>
                      </w:p>
                      <w:p w14:paraId="51B75F68">
                        <w:pPr>
                          <w:pStyle w:val="6"/>
                          <w:spacing w:before="45" w:after="45"/>
                          <w:ind w:left="0"/>
                          <w:jc w:val="left"/>
                          <w:rPr>
                            <w:rFonts w:ascii="仿宋_GB2312" w:hAnsi="仿宋_GB2312" w:eastAsia="仿宋_GB2312" w:cs="仿宋_GB2312"/>
                            <w:color w:val="000000"/>
                            <w:rPrChange w:id="1238" w:author="婷^ _ ^" w:date="2026-06-25T16:06:30Z">
                              <w:rPr/>
                            </w:rPrChange>
                          </w:rPr>
                          <w:pPrChange w:id="1237" w:author="婷^ _ ^" w:date="2026-06-25T16:06:30Z">
                            <w:pPr>
                              <w:pStyle w:val="6"/>
                              <w:spacing w:before="45" w:after="45"/>
                              <w:ind w:left="420"/>
                              <w:jc w:val="left"/>
                            </w:pPr>
                          </w:pPrChange>
                        </w:pPr>
                        <w:r>
                          <w:rPr>
                            <w:rFonts w:ascii="仿宋_GB2312" w:hAnsi="仿宋_GB2312" w:eastAsia="仿宋_GB2312" w:cs="仿宋_GB2312"/>
                            <w:color w:val="000000"/>
                            <w:sz w:val="20"/>
                          </w:rPr>
                          <w:t>633.检索结果可按学号、姓名、年级、专业等字段升序/降序排序，支持勾选导出；</w:t>
                        </w:r>
                      </w:p>
                      <w:p w14:paraId="7755A229">
                        <w:pPr>
                          <w:pStyle w:val="6"/>
                          <w:spacing w:before="45" w:after="45"/>
                          <w:ind w:left="0"/>
                          <w:jc w:val="left"/>
                          <w:rPr>
                            <w:rFonts w:ascii="仿宋_GB2312" w:hAnsi="仿宋_GB2312" w:eastAsia="仿宋_GB2312" w:cs="仿宋_GB2312"/>
                            <w:color w:val="000000"/>
                            <w:rPrChange w:id="1240" w:author="婷^ _ ^" w:date="2026-06-25T16:06:30Z">
                              <w:rPr/>
                            </w:rPrChange>
                          </w:rPr>
                          <w:pPrChange w:id="1239" w:author="婷^ _ ^" w:date="2026-06-25T16:06:30Z">
                            <w:pPr>
                              <w:pStyle w:val="6"/>
                              <w:spacing w:before="45" w:after="45"/>
                              <w:ind w:left="420"/>
                              <w:jc w:val="left"/>
                            </w:pPr>
                          </w:pPrChange>
                        </w:pPr>
                        <w:r>
                          <w:rPr>
                            <w:rFonts w:ascii="仿宋_GB2312" w:hAnsi="仿宋_GB2312" w:eastAsia="仿宋_GB2312" w:cs="仿宋_GB2312"/>
                            <w:color w:val="000000"/>
                            <w:sz w:val="20"/>
                          </w:rPr>
                          <w:t>634.常用检索条件可保存、命名、删除，下次查询可直接调用，无需重新配置；</w:t>
                        </w:r>
                      </w:p>
                      <w:p w14:paraId="3F51E8B8">
                        <w:pPr>
                          <w:pStyle w:val="6"/>
                          <w:spacing w:before="45" w:after="45"/>
                          <w:ind w:left="0"/>
                          <w:jc w:val="left"/>
                          <w:rPr>
                            <w:rFonts w:ascii="仿宋_GB2312" w:hAnsi="仿宋_GB2312" w:eastAsia="仿宋_GB2312" w:cs="仿宋_GB2312"/>
                            <w:color w:val="000000"/>
                            <w:rPrChange w:id="1242" w:author="婷^ _ ^" w:date="2026-06-25T16:06:30Z">
                              <w:rPr/>
                            </w:rPrChange>
                          </w:rPr>
                          <w:pPrChange w:id="1241" w:author="婷^ _ ^" w:date="2026-06-25T16:06:30Z">
                            <w:pPr>
                              <w:pStyle w:val="6"/>
                              <w:spacing w:before="45" w:after="45"/>
                              <w:ind w:left="420"/>
                              <w:jc w:val="left"/>
                            </w:pPr>
                          </w:pPrChange>
                        </w:pPr>
                        <w:r>
                          <w:rPr>
                            <w:rFonts w:ascii="仿宋_GB2312" w:hAnsi="仿宋_GB2312" w:eastAsia="仿宋_GB2312" w:cs="仿宋_GB2312"/>
                            <w:color w:val="000000"/>
                            <w:sz w:val="20"/>
                          </w:rPr>
                          <w:t>635.批量检索结果导出支持字段选择，导出文件格式规范，可直接用于报表制作。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8A2A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A5303">
                        <w:pPr>
                          <w:pStyle w:val="6"/>
                          <w:spacing w:before="45" w:after="45"/>
                          <w:jc w:val="center"/>
                        </w:pPr>
                        <w:r>
                          <w:rPr>
                            <w:rFonts w:ascii="仿宋_GB2312" w:hAnsi="仿宋_GB2312" w:eastAsia="仿宋_GB2312" w:cs="仿宋_GB2312"/>
                            <w:color w:val="000000"/>
                            <w:sz w:val="20"/>
                          </w:rPr>
                          <w:t>项</w:t>
                        </w:r>
                      </w:p>
                    </w:tc>
                  </w:tr>
                  <w:tr w14:paraId="3F5785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1D96C46"/>
                    </w:tc>
                    <w:tc>
                      <w:tcPr>
                        <w:tcW w:w="226" w:type="dxa"/>
                        <w:vMerge w:val="continue"/>
                        <w:tcBorders>
                          <w:top w:val="single" w:color="000000" w:sz="4" w:space="0"/>
                          <w:left w:val="nil"/>
                          <w:bottom w:val="nil"/>
                          <w:right w:val="single" w:color="000000" w:sz="4" w:space="0"/>
                        </w:tcBorders>
                      </w:tcPr>
                      <w:p w14:paraId="600E83D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7321CA">
                        <w:pPr>
                          <w:pStyle w:val="6"/>
                          <w:spacing w:before="45" w:after="45"/>
                          <w:jc w:val="left"/>
                        </w:pPr>
                        <w:r>
                          <w:rPr>
                            <w:rFonts w:ascii="仿宋_GB2312" w:hAnsi="仿宋_GB2312" w:eastAsia="仿宋_GB2312" w:cs="仿宋_GB2312"/>
                            <w:color w:val="000000"/>
                            <w:sz w:val="20"/>
                          </w:rPr>
                          <w:t>学籍异动查询</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CABDE">
                        <w:pPr>
                          <w:pStyle w:val="6"/>
                          <w:spacing w:before="45" w:after="45"/>
                          <w:ind w:left="0"/>
                          <w:jc w:val="left"/>
                          <w:rPr>
                            <w:rFonts w:ascii="仿宋_GB2312" w:hAnsi="仿宋_GB2312" w:eastAsia="仿宋_GB2312" w:cs="仿宋_GB2312"/>
                            <w:color w:val="000000"/>
                            <w:rPrChange w:id="1244" w:author="婷^ _ ^" w:date="2026-06-25T16:06:30Z">
                              <w:rPr/>
                            </w:rPrChange>
                          </w:rPr>
                          <w:pPrChange w:id="1243" w:author="婷^ _ ^" w:date="2026-06-25T16:06:30Z">
                            <w:pPr>
                              <w:pStyle w:val="6"/>
                              <w:spacing w:before="45" w:after="45"/>
                              <w:ind w:left="420"/>
                              <w:jc w:val="left"/>
                            </w:pPr>
                          </w:pPrChange>
                        </w:pPr>
                        <w:r>
                          <w:rPr>
                            <w:rFonts w:ascii="仿宋_GB2312" w:hAnsi="仿宋_GB2312" w:eastAsia="仿宋_GB2312" w:cs="仿宋_GB2312"/>
                            <w:color w:val="000000"/>
                            <w:sz w:val="20"/>
                          </w:rPr>
                          <w:t>636.异动记录与学籍异动管理模块实时同步，包含异动类型、申请时间、审批流程、审批意见、异动原因等完整信息；</w:t>
                        </w:r>
                      </w:p>
                      <w:p w14:paraId="2D546649">
                        <w:pPr>
                          <w:pStyle w:val="6"/>
                          <w:spacing w:before="45" w:after="45"/>
                          <w:ind w:left="0"/>
                          <w:jc w:val="left"/>
                          <w:rPr>
                            <w:rFonts w:ascii="仿宋_GB2312" w:hAnsi="仿宋_GB2312" w:eastAsia="仿宋_GB2312" w:cs="仿宋_GB2312"/>
                            <w:color w:val="000000"/>
                            <w:rPrChange w:id="1246" w:author="婷^ _ ^" w:date="2026-06-25T16:06:30Z">
                              <w:rPr/>
                            </w:rPrChange>
                          </w:rPr>
                          <w:pPrChange w:id="1245" w:author="婷^ _ ^" w:date="2026-06-25T16:06:30Z">
                            <w:pPr>
                              <w:pStyle w:val="6"/>
                              <w:spacing w:before="45" w:after="45"/>
                              <w:ind w:left="420"/>
                              <w:jc w:val="left"/>
                            </w:pPr>
                          </w:pPrChange>
                        </w:pPr>
                        <w:r>
                          <w:rPr>
                            <w:rFonts w:ascii="仿宋_GB2312" w:hAnsi="仿宋_GB2312" w:eastAsia="仿宋_GB2312" w:cs="仿宋_GB2312"/>
                            <w:color w:val="000000"/>
                            <w:sz w:val="20"/>
                          </w:rPr>
                          <w:t>637.支持按异动类型、异动时间、审批状态等多条件筛选，查询结果清晰展示；</w:t>
                        </w:r>
                      </w:p>
                      <w:p w14:paraId="2A96071A">
                        <w:pPr>
                          <w:pStyle w:val="6"/>
                          <w:spacing w:before="45" w:after="45"/>
                          <w:ind w:left="0"/>
                          <w:jc w:val="left"/>
                          <w:rPr>
                            <w:rFonts w:ascii="仿宋_GB2312" w:hAnsi="仿宋_GB2312" w:eastAsia="仿宋_GB2312" w:cs="仿宋_GB2312"/>
                            <w:color w:val="000000"/>
                            <w:rPrChange w:id="1248" w:author="婷^ _ ^" w:date="2026-06-25T16:06:30Z">
                              <w:rPr/>
                            </w:rPrChange>
                          </w:rPr>
                          <w:pPrChange w:id="1247" w:author="婷^ _ ^" w:date="2026-06-25T16:06:30Z">
                            <w:pPr>
                              <w:pStyle w:val="6"/>
                              <w:spacing w:before="45" w:after="45"/>
                              <w:ind w:left="420"/>
                              <w:jc w:val="left"/>
                            </w:pPr>
                          </w:pPrChange>
                        </w:pPr>
                        <w:r>
                          <w:rPr>
                            <w:rFonts w:ascii="仿宋_GB2312" w:hAnsi="仿宋_GB2312" w:eastAsia="仿宋_GB2312" w:cs="仿宋_GB2312"/>
                            <w:color w:val="000000"/>
                            <w:sz w:val="20"/>
                          </w:rPr>
                          <w:t>638.学生可查看本人异动申请的实时审批进度，导师可查看所带学生异动审批结果；</w:t>
                        </w:r>
                      </w:p>
                      <w:p w14:paraId="3F5CB34D">
                        <w:pPr>
                          <w:pStyle w:val="6"/>
                          <w:spacing w:before="45" w:after="45"/>
                          <w:ind w:left="0"/>
                          <w:jc w:val="left"/>
                          <w:rPr>
                            <w:rFonts w:ascii="仿宋_GB2312" w:hAnsi="仿宋_GB2312" w:eastAsia="仿宋_GB2312" w:cs="仿宋_GB2312"/>
                            <w:color w:val="000000"/>
                            <w:rPrChange w:id="1250" w:author="婷^ _ ^" w:date="2026-06-25T16:06:30Z">
                              <w:rPr/>
                            </w:rPrChange>
                          </w:rPr>
                          <w:pPrChange w:id="1249" w:author="婷^ _ ^" w:date="2026-06-25T16:06:30Z">
                            <w:pPr>
                              <w:pStyle w:val="6"/>
                              <w:spacing w:before="45" w:after="45"/>
                              <w:ind w:left="420"/>
                              <w:jc w:val="left"/>
                            </w:pPr>
                          </w:pPrChange>
                        </w:pPr>
                        <w:r>
                          <w:rPr>
                            <w:rFonts w:ascii="仿宋_GB2312" w:hAnsi="仿宋_GB2312" w:eastAsia="仿宋_GB2312" w:cs="仿宋_GB2312"/>
                            <w:color w:val="000000"/>
                            <w:sz w:val="20"/>
                          </w:rPr>
                          <w:t>639.教务管理人员可查看异动审批全流程详情，支持异动记录批量导出；</w:t>
                        </w:r>
                      </w:p>
                      <w:p w14:paraId="47B0E153">
                        <w:pPr>
                          <w:pStyle w:val="6"/>
                          <w:spacing w:before="45" w:after="45"/>
                          <w:ind w:left="0"/>
                          <w:jc w:val="left"/>
                          <w:rPr>
                            <w:rFonts w:ascii="仿宋_GB2312" w:hAnsi="仿宋_GB2312" w:eastAsia="仿宋_GB2312" w:cs="仿宋_GB2312"/>
                            <w:color w:val="000000"/>
                            <w:rPrChange w:id="1252" w:author="婷^ _ ^" w:date="2026-06-25T16:06:30Z">
                              <w:rPr/>
                            </w:rPrChange>
                          </w:rPr>
                          <w:pPrChange w:id="1251" w:author="婷^ _ ^" w:date="2026-06-25T16:06:30Z">
                            <w:pPr>
                              <w:pStyle w:val="6"/>
                              <w:spacing w:before="45" w:after="45"/>
                              <w:ind w:left="420"/>
                              <w:jc w:val="left"/>
                            </w:pPr>
                          </w:pPrChange>
                        </w:pPr>
                        <w:r>
                          <w:rPr>
                            <w:rFonts w:ascii="仿宋_GB2312" w:hAnsi="仿宋_GB2312" w:eastAsia="仿宋_GB2312" w:cs="仿宋_GB2312"/>
                            <w:color w:val="000000"/>
                            <w:sz w:val="20"/>
                          </w:rPr>
                          <w:t>640.校领导/督导可查看全校学籍异动统计报表，支持钻取查看明细。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7582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0C746">
                        <w:pPr>
                          <w:pStyle w:val="6"/>
                          <w:spacing w:before="45" w:after="45"/>
                          <w:jc w:val="center"/>
                        </w:pPr>
                        <w:r>
                          <w:rPr>
                            <w:rFonts w:ascii="仿宋_GB2312" w:hAnsi="仿宋_GB2312" w:eastAsia="仿宋_GB2312" w:cs="仿宋_GB2312"/>
                            <w:color w:val="000000"/>
                            <w:sz w:val="20"/>
                          </w:rPr>
                          <w:t>项</w:t>
                        </w:r>
                      </w:p>
                    </w:tc>
                  </w:tr>
                  <w:tr w14:paraId="6EA557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85571E3"/>
                    </w:tc>
                    <w:tc>
                      <w:tcPr>
                        <w:tcW w:w="226" w:type="dxa"/>
                        <w:vMerge w:val="continue"/>
                        <w:tcBorders>
                          <w:top w:val="single" w:color="000000" w:sz="4" w:space="0"/>
                          <w:left w:val="nil"/>
                          <w:bottom w:val="nil"/>
                          <w:right w:val="single" w:color="000000" w:sz="4" w:space="0"/>
                        </w:tcBorders>
                      </w:tcPr>
                      <w:p w14:paraId="3D49611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8FF80">
                        <w:pPr>
                          <w:pStyle w:val="6"/>
                          <w:spacing w:before="45" w:after="45"/>
                          <w:jc w:val="left"/>
                        </w:pPr>
                        <w:r>
                          <w:rPr>
                            <w:rFonts w:ascii="仿宋_GB2312" w:hAnsi="仿宋_GB2312" w:eastAsia="仿宋_GB2312" w:cs="仿宋_GB2312"/>
                            <w:color w:val="000000"/>
                            <w:sz w:val="20"/>
                          </w:rPr>
                          <w:t>查询权限管控与日志</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E7F28">
                        <w:pPr>
                          <w:pStyle w:val="6"/>
                          <w:spacing w:before="45" w:after="45"/>
                          <w:ind w:left="0"/>
                          <w:jc w:val="left"/>
                          <w:rPr>
                            <w:rFonts w:ascii="仿宋_GB2312" w:hAnsi="仿宋_GB2312" w:eastAsia="仿宋_GB2312" w:cs="仿宋_GB2312"/>
                            <w:color w:val="000000"/>
                            <w:rPrChange w:id="1254" w:author="婷^ _ ^" w:date="2026-06-25T16:06:30Z">
                              <w:rPr/>
                            </w:rPrChange>
                          </w:rPr>
                          <w:pPrChange w:id="1253" w:author="婷^ _ ^" w:date="2026-06-25T16:06:30Z">
                            <w:pPr>
                              <w:pStyle w:val="6"/>
                              <w:spacing w:before="45" w:after="45"/>
                              <w:ind w:left="420"/>
                              <w:jc w:val="left"/>
                            </w:pPr>
                          </w:pPrChange>
                        </w:pPr>
                        <w:r>
                          <w:rPr>
                            <w:rFonts w:ascii="仿宋_GB2312" w:hAnsi="仿宋_GB2312" w:eastAsia="仿宋_GB2312" w:cs="仿宋_GB2312"/>
                            <w:color w:val="000000"/>
                            <w:sz w:val="20"/>
                          </w:rPr>
                          <w:t>641.需支持按角色/个人精细化配置查询权限，权限可细化到具体查看等子项；</w:t>
                        </w:r>
                      </w:p>
                      <w:p w14:paraId="5CA81D8B">
                        <w:pPr>
                          <w:pStyle w:val="6"/>
                          <w:spacing w:before="45" w:after="45"/>
                          <w:ind w:left="0"/>
                          <w:jc w:val="left"/>
                          <w:rPr>
                            <w:rFonts w:ascii="仿宋_GB2312" w:hAnsi="仿宋_GB2312" w:eastAsia="仿宋_GB2312" w:cs="仿宋_GB2312"/>
                            <w:color w:val="000000"/>
                            <w:rPrChange w:id="1256" w:author="婷^ _ ^" w:date="2026-06-25T16:06:30Z">
                              <w:rPr/>
                            </w:rPrChange>
                          </w:rPr>
                          <w:pPrChange w:id="1255" w:author="婷^ _ ^" w:date="2026-06-25T16:06:30Z">
                            <w:pPr>
                              <w:pStyle w:val="6"/>
                              <w:spacing w:before="45" w:after="45"/>
                              <w:ind w:left="420"/>
                              <w:jc w:val="left"/>
                            </w:pPr>
                          </w:pPrChange>
                        </w:pPr>
                        <w:r>
                          <w:rPr>
                            <w:rFonts w:ascii="仿宋_GB2312" w:hAnsi="仿宋_GB2312" w:eastAsia="仿宋_GB2312" w:cs="仿宋_GB2312"/>
                            <w:color w:val="000000"/>
                            <w:sz w:val="20"/>
                          </w:rPr>
                          <w:t>642.查询日志完整记录所有查询操作，日志信息不可篡改、不可删除，保存期限≥3年；</w:t>
                        </w:r>
                      </w:p>
                      <w:p w14:paraId="4A0B7AA9">
                        <w:pPr>
                          <w:pStyle w:val="6"/>
                          <w:spacing w:before="45" w:after="45"/>
                          <w:ind w:left="0"/>
                          <w:jc w:val="left"/>
                          <w:rPr>
                            <w:rFonts w:ascii="仿宋_GB2312" w:hAnsi="仿宋_GB2312" w:eastAsia="仿宋_GB2312" w:cs="仿宋_GB2312"/>
                            <w:color w:val="000000"/>
                            <w:rPrChange w:id="1258" w:author="婷^ _ ^" w:date="2026-06-25T16:06:30Z">
                              <w:rPr/>
                            </w:rPrChange>
                          </w:rPr>
                          <w:pPrChange w:id="1257" w:author="婷^ _ ^" w:date="2026-06-25T16:06:30Z">
                            <w:pPr>
                              <w:pStyle w:val="6"/>
                              <w:spacing w:before="45" w:after="45"/>
                              <w:ind w:left="420"/>
                              <w:jc w:val="left"/>
                            </w:pPr>
                          </w:pPrChange>
                        </w:pPr>
                        <w:r>
                          <w:rPr>
                            <w:rFonts w:ascii="仿宋_GB2312" w:hAnsi="仿宋_GB2312" w:eastAsia="仿宋_GB2312" w:cs="仿宋_GB2312"/>
                            <w:color w:val="000000"/>
                            <w:sz w:val="20"/>
                          </w:rPr>
                          <w:t>643.需支持按查询人、查询时间、查询IP 等多条件排查异常查询行为，可对异常查询进行预警；</w:t>
                        </w:r>
                      </w:p>
                      <w:p w14:paraId="0DA24C18">
                        <w:pPr>
                          <w:pStyle w:val="6"/>
                          <w:spacing w:before="45" w:after="45"/>
                          <w:ind w:left="0"/>
                          <w:jc w:val="left"/>
                          <w:rPr>
                            <w:rFonts w:ascii="仿宋_GB2312" w:hAnsi="仿宋_GB2312" w:eastAsia="仿宋_GB2312" w:cs="仿宋_GB2312"/>
                            <w:color w:val="000000"/>
                            <w:rPrChange w:id="1260" w:author="婷^ _ ^" w:date="2026-06-25T16:06:30Z">
                              <w:rPr/>
                            </w:rPrChange>
                          </w:rPr>
                          <w:pPrChange w:id="1259" w:author="婷^ _ ^" w:date="2026-06-25T16:06:30Z">
                            <w:pPr>
                              <w:pStyle w:val="6"/>
                              <w:spacing w:before="45" w:after="45"/>
                              <w:ind w:left="420"/>
                              <w:jc w:val="left"/>
                            </w:pPr>
                          </w:pPrChange>
                        </w:pPr>
                        <w:r>
                          <w:rPr>
                            <w:rFonts w:ascii="仿宋_GB2312" w:hAnsi="仿宋_GB2312" w:eastAsia="仿宋_GB2312" w:cs="仿宋_GB2312"/>
                            <w:color w:val="000000"/>
                            <w:sz w:val="20"/>
                          </w:rPr>
                          <w:t>644.敏感学籍信息查询需单独记录，查询人需进行身份二次验证，查询记录单独归档；</w:t>
                        </w:r>
                      </w:p>
                      <w:p w14:paraId="3CC81F3E">
                        <w:pPr>
                          <w:pStyle w:val="6"/>
                          <w:spacing w:before="45" w:after="45"/>
                          <w:ind w:left="0"/>
                          <w:jc w:val="left"/>
                          <w:rPr>
                            <w:rFonts w:ascii="仿宋_GB2312" w:hAnsi="仿宋_GB2312" w:eastAsia="仿宋_GB2312" w:cs="仿宋_GB2312"/>
                            <w:color w:val="000000"/>
                            <w:rPrChange w:id="1262" w:author="婷^ _ ^" w:date="2026-06-25T16:06:30Z">
                              <w:rPr/>
                            </w:rPrChange>
                          </w:rPr>
                          <w:pPrChange w:id="1261" w:author="婷^ _ ^" w:date="2026-06-25T16:06:30Z">
                            <w:pPr>
                              <w:pStyle w:val="6"/>
                              <w:spacing w:before="45" w:after="45"/>
                              <w:ind w:left="420"/>
                              <w:jc w:val="left"/>
                            </w:pPr>
                          </w:pPrChange>
                        </w:pPr>
                        <w:r>
                          <w:rPr>
                            <w:rFonts w:ascii="仿宋_GB2312" w:hAnsi="仿宋_GB2312" w:eastAsia="仿宋_GB2312" w:cs="仿宋_GB2312"/>
                            <w:color w:val="000000"/>
                            <w:sz w:val="20"/>
                          </w:rPr>
                          <w:t>645.查询日志支持导出为Excel 格式，日志字段规范，可用于审计检查。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39C0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36F15">
                        <w:pPr>
                          <w:pStyle w:val="6"/>
                          <w:spacing w:before="45" w:after="45"/>
                          <w:jc w:val="center"/>
                        </w:pPr>
                        <w:r>
                          <w:rPr>
                            <w:rFonts w:ascii="仿宋_GB2312" w:hAnsi="仿宋_GB2312" w:eastAsia="仿宋_GB2312" w:cs="仿宋_GB2312"/>
                            <w:color w:val="000000"/>
                            <w:sz w:val="20"/>
                          </w:rPr>
                          <w:t>项</w:t>
                        </w:r>
                      </w:p>
                    </w:tc>
                  </w:tr>
                  <w:tr w14:paraId="586E6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E75880B">
                        <w:pPr>
                          <w:pStyle w:val="6"/>
                          <w:spacing w:before="45" w:after="45"/>
                          <w:jc w:val="center"/>
                        </w:pPr>
                        <w:r>
                          <w:rPr>
                            <w:rFonts w:ascii="仿宋_GB2312" w:hAnsi="仿宋_GB2312" w:eastAsia="仿宋_GB2312" w:cs="仿宋_GB2312"/>
                            <w:color w:val="000000"/>
                            <w:sz w:val="20"/>
                          </w:rPr>
                          <w:t>4</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B18D769">
                        <w:pPr>
                          <w:pStyle w:val="6"/>
                          <w:spacing w:before="45" w:after="45"/>
                          <w:jc w:val="center"/>
                        </w:pPr>
                        <w:r>
                          <w:rPr>
                            <w:rFonts w:ascii="仿宋_GB2312" w:hAnsi="仿宋_GB2312" w:eastAsia="仿宋_GB2312" w:cs="仿宋_GB2312"/>
                            <w:color w:val="000000"/>
                            <w:sz w:val="20"/>
                          </w:rPr>
                          <w:t>培养</w:t>
                        </w:r>
                      </w:p>
                      <w:p w14:paraId="0F7D3426">
                        <w:pPr>
                          <w:pStyle w:val="6"/>
                          <w:spacing w:before="45" w:after="45"/>
                          <w:jc w:val="center"/>
                        </w:pPr>
                        <w:r>
                          <w:rPr>
                            <w:rFonts w:ascii="仿宋_GB2312" w:hAnsi="仿宋_GB2312" w:eastAsia="仿宋_GB2312" w:cs="仿宋_GB2312"/>
                            <w:color w:val="000000"/>
                            <w:sz w:val="20"/>
                          </w:rPr>
                          <w:t>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717F1">
                        <w:pPr>
                          <w:pStyle w:val="6"/>
                          <w:spacing w:before="45" w:after="45"/>
                          <w:jc w:val="left"/>
                        </w:pPr>
                        <w:r>
                          <w:rPr>
                            <w:rFonts w:ascii="仿宋_GB2312" w:hAnsi="仿宋_GB2312" w:eastAsia="仿宋_GB2312" w:cs="仿宋_GB2312"/>
                            <w:color w:val="000000"/>
                            <w:sz w:val="20"/>
                          </w:rPr>
                          <w:t>培养方案管理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182CC">
                        <w:pPr>
                          <w:pStyle w:val="6"/>
                          <w:spacing w:before="45" w:after="45"/>
                          <w:ind w:left="0"/>
                          <w:jc w:val="left"/>
                          <w:rPr>
                            <w:rFonts w:ascii="仿宋_GB2312" w:hAnsi="仿宋_GB2312" w:eastAsia="仿宋_GB2312" w:cs="仿宋_GB2312"/>
                            <w:color w:val="000000"/>
                            <w:rPrChange w:id="1264" w:author="婷^ _ ^" w:date="2026-06-25T16:06:30Z">
                              <w:rPr/>
                            </w:rPrChange>
                          </w:rPr>
                          <w:pPrChange w:id="1263" w:author="婷^ _ ^" w:date="2026-06-25T16:06:30Z">
                            <w:pPr>
                              <w:pStyle w:val="6"/>
                              <w:spacing w:before="45" w:after="45"/>
                              <w:ind w:left="420"/>
                              <w:jc w:val="left"/>
                            </w:pPr>
                          </w:pPrChange>
                        </w:pPr>
                        <w:r>
                          <w:rPr>
                            <w:rFonts w:ascii="仿宋_GB2312" w:hAnsi="仿宋_GB2312" w:eastAsia="仿宋_GB2312" w:cs="仿宋_GB2312"/>
                            <w:color w:val="000000"/>
                            <w:sz w:val="20"/>
                          </w:rPr>
                          <w:t>646.支持新增、修改、删除培养方案，可按学科/专业/培养类型（全日制/非全日制）区分，培养方案内容贴合党校教育要求；</w:t>
                        </w:r>
                      </w:p>
                      <w:p w14:paraId="71D1069E">
                        <w:pPr>
                          <w:pStyle w:val="6"/>
                          <w:spacing w:before="45" w:after="45"/>
                          <w:ind w:left="0"/>
                          <w:jc w:val="left"/>
                          <w:rPr>
                            <w:rFonts w:ascii="仿宋_GB2312" w:hAnsi="仿宋_GB2312" w:eastAsia="仿宋_GB2312" w:cs="仿宋_GB2312"/>
                            <w:color w:val="000000"/>
                            <w:rPrChange w:id="1266" w:author="婷^ _ ^" w:date="2026-06-25T16:06:30Z">
                              <w:rPr/>
                            </w:rPrChange>
                          </w:rPr>
                          <w:pPrChange w:id="1265" w:author="婷^ _ ^" w:date="2026-06-25T16:06:30Z">
                            <w:pPr>
                              <w:pStyle w:val="6"/>
                              <w:spacing w:before="45" w:after="45"/>
                              <w:ind w:left="420"/>
                              <w:jc w:val="left"/>
                            </w:pPr>
                          </w:pPrChange>
                        </w:pPr>
                        <w:r>
                          <w:rPr>
                            <w:rFonts w:ascii="仿宋_GB2312" w:hAnsi="仿宋_GB2312" w:eastAsia="仿宋_GB2312" w:cs="仿宋_GB2312"/>
                            <w:color w:val="000000"/>
                            <w:sz w:val="20"/>
                          </w:rPr>
                          <w:t>647.课程体系可灵活配置，党性教育课作为必修课单独分类，学分权重不低于总学分的20%；</w:t>
                        </w:r>
                      </w:p>
                      <w:p w14:paraId="6703BCF6">
                        <w:pPr>
                          <w:pStyle w:val="6"/>
                          <w:spacing w:before="45" w:after="45"/>
                          <w:ind w:left="0"/>
                          <w:jc w:val="left"/>
                          <w:rPr>
                            <w:rFonts w:ascii="仿宋_GB2312" w:hAnsi="仿宋_GB2312" w:eastAsia="仿宋_GB2312" w:cs="仿宋_GB2312"/>
                            <w:color w:val="000000"/>
                            <w:rPrChange w:id="1268" w:author="婷^ _ ^" w:date="2026-06-25T16:06:30Z">
                              <w:rPr/>
                            </w:rPrChange>
                          </w:rPr>
                          <w:pPrChange w:id="1267" w:author="婷^ _ ^" w:date="2026-06-25T16:06:30Z">
                            <w:pPr>
                              <w:pStyle w:val="6"/>
                              <w:spacing w:before="45" w:after="45"/>
                              <w:ind w:left="420"/>
                              <w:jc w:val="left"/>
                            </w:pPr>
                          </w:pPrChange>
                        </w:pPr>
                        <w:r>
                          <w:rPr>
                            <w:rFonts w:ascii="仿宋_GB2312" w:hAnsi="仿宋_GB2312" w:eastAsia="仿宋_GB2312" w:cs="仿宋_GB2312"/>
                            <w:color w:val="000000"/>
                            <w:sz w:val="20"/>
                          </w:rPr>
                          <w:t>648.培养方案审批流程可配置，审批通过后才可发布，发布后学生可查看；</w:t>
                        </w:r>
                      </w:p>
                      <w:p w14:paraId="49264830">
                        <w:pPr>
                          <w:pStyle w:val="6"/>
                          <w:spacing w:before="45" w:after="45"/>
                          <w:ind w:left="0"/>
                          <w:jc w:val="left"/>
                          <w:rPr>
                            <w:rFonts w:ascii="仿宋_GB2312" w:hAnsi="仿宋_GB2312" w:eastAsia="仿宋_GB2312" w:cs="仿宋_GB2312"/>
                            <w:color w:val="000000"/>
                            <w:rPrChange w:id="1270" w:author="婷^ _ ^" w:date="2026-06-25T16:06:30Z">
                              <w:rPr/>
                            </w:rPrChange>
                          </w:rPr>
                          <w:pPrChange w:id="1269" w:author="婷^ _ ^" w:date="2026-06-25T16:06:30Z">
                            <w:pPr>
                              <w:pStyle w:val="6"/>
                              <w:spacing w:before="45" w:after="45"/>
                              <w:ind w:left="420"/>
                              <w:jc w:val="left"/>
                            </w:pPr>
                          </w:pPrChange>
                        </w:pPr>
                        <w:r>
                          <w:rPr>
                            <w:rFonts w:ascii="仿宋_GB2312" w:hAnsi="仿宋_GB2312" w:eastAsia="仿宋_GB2312" w:cs="仿宋_GB2312"/>
                            <w:color w:val="000000"/>
                            <w:sz w:val="20"/>
                          </w:rPr>
                          <w:t>649.培养方案版本可管理，历史版本可查看，版本更新后需重新走审批流程；</w:t>
                        </w:r>
                      </w:p>
                      <w:p w14:paraId="4B6C9C00">
                        <w:pPr>
                          <w:pStyle w:val="6"/>
                          <w:spacing w:before="45" w:after="45"/>
                          <w:ind w:left="0"/>
                          <w:jc w:val="left"/>
                          <w:rPr>
                            <w:rFonts w:ascii="仿宋_GB2312" w:hAnsi="仿宋_GB2312" w:eastAsia="仿宋_GB2312" w:cs="仿宋_GB2312"/>
                            <w:color w:val="000000"/>
                            <w:rPrChange w:id="1272" w:author="婷^ _ ^" w:date="2026-06-25T16:06:30Z">
                              <w:rPr/>
                            </w:rPrChange>
                          </w:rPr>
                          <w:pPrChange w:id="1271" w:author="婷^ _ ^" w:date="2026-06-25T16:06:30Z">
                            <w:pPr>
                              <w:pStyle w:val="6"/>
                              <w:spacing w:before="45" w:after="45"/>
                              <w:ind w:left="420"/>
                              <w:jc w:val="left"/>
                            </w:pPr>
                          </w:pPrChange>
                        </w:pPr>
                        <w:r>
                          <w:rPr>
                            <w:rFonts w:ascii="仿宋_GB2312" w:hAnsi="仿宋_GB2312" w:eastAsia="仿宋_GB2312" w:cs="仿宋_GB2312"/>
                            <w:color w:val="000000"/>
                            <w:sz w:val="20"/>
                          </w:rPr>
                          <w:t>650.可自动为学生生成个人培养计划，个性化调整申请需线上提交，经导师审核、教务复核后生效，调整记录可追溯。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DC06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B386A">
                        <w:pPr>
                          <w:pStyle w:val="6"/>
                          <w:spacing w:before="45" w:after="45"/>
                          <w:jc w:val="center"/>
                        </w:pPr>
                        <w:r>
                          <w:rPr>
                            <w:rFonts w:ascii="仿宋_GB2312" w:hAnsi="仿宋_GB2312" w:eastAsia="仿宋_GB2312" w:cs="仿宋_GB2312"/>
                            <w:color w:val="000000"/>
                            <w:sz w:val="20"/>
                          </w:rPr>
                          <w:t>项</w:t>
                        </w:r>
                      </w:p>
                    </w:tc>
                  </w:tr>
                  <w:tr w14:paraId="293852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6D12441"/>
                    </w:tc>
                    <w:tc>
                      <w:tcPr>
                        <w:tcW w:w="226" w:type="dxa"/>
                        <w:vMerge w:val="continue"/>
                        <w:tcBorders>
                          <w:top w:val="nil"/>
                          <w:left w:val="nil"/>
                          <w:bottom w:val="nil"/>
                          <w:right w:val="single" w:color="000000" w:sz="4" w:space="0"/>
                        </w:tcBorders>
                      </w:tcPr>
                      <w:p w14:paraId="79B5A45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7A693">
                        <w:pPr>
                          <w:pStyle w:val="6"/>
                          <w:spacing w:before="45" w:after="45"/>
                          <w:jc w:val="left"/>
                        </w:pPr>
                        <w:r>
                          <w:rPr>
                            <w:rFonts w:ascii="仿宋_GB2312" w:hAnsi="仿宋_GB2312" w:eastAsia="仿宋_GB2312" w:cs="仿宋_GB2312"/>
                            <w:color w:val="000000"/>
                            <w:sz w:val="20"/>
                          </w:rPr>
                          <w:t>课程与教学管理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8AB1B">
                        <w:pPr>
                          <w:pStyle w:val="6"/>
                          <w:spacing w:before="45" w:after="45"/>
                          <w:ind w:left="0"/>
                          <w:jc w:val="left"/>
                          <w:rPr>
                            <w:rFonts w:ascii="仿宋_GB2312" w:hAnsi="仿宋_GB2312" w:eastAsia="仿宋_GB2312" w:cs="仿宋_GB2312"/>
                            <w:color w:val="000000"/>
                            <w:rPrChange w:id="1274" w:author="婷^ _ ^" w:date="2026-06-25T16:06:30Z">
                              <w:rPr/>
                            </w:rPrChange>
                          </w:rPr>
                          <w:pPrChange w:id="1273" w:author="婷^ _ ^" w:date="2026-06-25T16:06:30Z">
                            <w:pPr>
                              <w:pStyle w:val="6"/>
                              <w:spacing w:before="45" w:after="45"/>
                              <w:ind w:left="420"/>
                              <w:jc w:val="left"/>
                            </w:pPr>
                          </w:pPrChange>
                        </w:pPr>
                        <w:r>
                          <w:rPr>
                            <w:rFonts w:ascii="仿宋_GB2312" w:hAnsi="仿宋_GB2312" w:eastAsia="仿宋_GB2312" w:cs="仿宋_GB2312"/>
                            <w:color w:val="000000"/>
                            <w:sz w:val="20"/>
                          </w:rPr>
                          <w:t>651.课程库支持新增、编辑、删除，课程信息完整（含课程代码、名称、学分、学时、课程类型、大纲等），党性教育课程标注特色标识；</w:t>
                        </w:r>
                      </w:p>
                      <w:p w14:paraId="0A23A68A">
                        <w:pPr>
                          <w:pStyle w:val="6"/>
                          <w:spacing w:before="45" w:after="45"/>
                          <w:ind w:left="0"/>
                          <w:jc w:val="left"/>
                          <w:rPr>
                            <w:rFonts w:ascii="仿宋_GB2312" w:hAnsi="仿宋_GB2312" w:eastAsia="仿宋_GB2312" w:cs="仿宋_GB2312"/>
                            <w:color w:val="000000"/>
                            <w:rPrChange w:id="1276" w:author="婷^ _ ^" w:date="2026-06-25T16:06:30Z">
                              <w:rPr/>
                            </w:rPrChange>
                          </w:rPr>
                          <w:pPrChange w:id="1275" w:author="婷^ _ ^" w:date="2026-06-25T16:06:30Z">
                            <w:pPr>
                              <w:pStyle w:val="6"/>
                              <w:spacing w:before="45" w:after="45"/>
                              <w:ind w:left="420"/>
                              <w:jc w:val="left"/>
                            </w:pPr>
                          </w:pPrChange>
                        </w:pPr>
                        <w:r>
                          <w:rPr>
                            <w:rFonts w:ascii="仿宋_GB2312" w:hAnsi="仿宋_GB2312" w:eastAsia="仿宋_GB2312" w:cs="仿宋_GB2312"/>
                            <w:color w:val="000000"/>
                            <w:sz w:val="20"/>
                          </w:rPr>
                          <w:t>652.排课管理支持批量排课，可按教师、教室、时间等维度排课，系统自动检测排课冲突并提示，冲突信息可查看；</w:t>
                        </w:r>
                      </w:p>
                      <w:p w14:paraId="015CA87A">
                        <w:pPr>
                          <w:pStyle w:val="6"/>
                          <w:spacing w:before="45" w:after="45"/>
                          <w:ind w:left="0"/>
                          <w:jc w:val="left"/>
                          <w:rPr>
                            <w:rFonts w:ascii="仿宋_GB2312" w:hAnsi="仿宋_GB2312" w:eastAsia="仿宋_GB2312" w:cs="仿宋_GB2312"/>
                            <w:color w:val="000000"/>
                            <w:rPrChange w:id="1278" w:author="婷^ _ ^" w:date="2026-06-25T16:06:30Z">
                              <w:rPr/>
                            </w:rPrChange>
                          </w:rPr>
                          <w:pPrChange w:id="1277" w:author="婷^ _ ^" w:date="2026-06-25T16:06:30Z">
                            <w:pPr>
                              <w:pStyle w:val="6"/>
                              <w:spacing w:before="45" w:after="45"/>
                              <w:ind w:left="420"/>
                              <w:jc w:val="left"/>
                            </w:pPr>
                          </w:pPrChange>
                        </w:pPr>
                        <w:r>
                          <w:rPr>
                            <w:rFonts w:ascii="仿宋_GB2312" w:hAnsi="仿宋_GB2312" w:eastAsia="仿宋_GB2312" w:cs="仿宋_GB2312"/>
                            <w:color w:val="000000"/>
                            <w:sz w:val="20"/>
                          </w:rPr>
                          <w:t>653.选课/退课通道开放时间可自定义设置，学生选课需在培养计划范围内，系统自动检测选课冲突，超学分选课需审批；</w:t>
                        </w:r>
                      </w:p>
                      <w:p w14:paraId="7AF17F88">
                        <w:pPr>
                          <w:pStyle w:val="6"/>
                          <w:spacing w:before="45" w:after="45"/>
                          <w:ind w:left="0"/>
                          <w:jc w:val="left"/>
                          <w:rPr>
                            <w:rFonts w:ascii="仿宋_GB2312" w:hAnsi="仿宋_GB2312" w:eastAsia="仿宋_GB2312" w:cs="仿宋_GB2312"/>
                            <w:color w:val="000000"/>
                            <w:rPrChange w:id="1280" w:author="婷^ _ ^" w:date="2026-06-25T16:06:30Z">
                              <w:rPr/>
                            </w:rPrChange>
                          </w:rPr>
                          <w:pPrChange w:id="1279" w:author="婷^ _ ^" w:date="2026-06-25T16:06:30Z">
                            <w:pPr>
                              <w:pStyle w:val="6"/>
                              <w:spacing w:before="45" w:after="45"/>
                              <w:ind w:left="420"/>
                              <w:jc w:val="left"/>
                            </w:pPr>
                          </w:pPrChange>
                        </w:pPr>
                        <w:r>
                          <w:rPr>
                            <w:rFonts w:ascii="仿宋_GB2312" w:hAnsi="仿宋_GB2312" w:eastAsia="仿宋_GB2312" w:cs="仿宋_GB2312"/>
                            <w:color w:val="000000"/>
                            <w:sz w:val="20"/>
                          </w:rPr>
                          <w:t>654.授课教师可按课程上传教学资料，支持PDF/PPT/Word 等格式，资料可设置查看权限，上传记录可查；</w:t>
                        </w:r>
                      </w:p>
                      <w:p w14:paraId="13D229C4">
                        <w:pPr>
                          <w:pStyle w:val="6"/>
                          <w:spacing w:before="45" w:after="45"/>
                          <w:ind w:left="0"/>
                          <w:jc w:val="left"/>
                          <w:rPr>
                            <w:rFonts w:ascii="仿宋_GB2312" w:hAnsi="仿宋_GB2312" w:eastAsia="仿宋_GB2312" w:cs="仿宋_GB2312"/>
                            <w:color w:val="000000"/>
                            <w:rPrChange w:id="1282" w:author="婷^ _ ^" w:date="2026-06-25T16:06:30Z">
                              <w:rPr/>
                            </w:rPrChange>
                          </w:rPr>
                          <w:pPrChange w:id="1281" w:author="婷^ _ ^" w:date="2026-06-25T16:06:30Z">
                            <w:pPr>
                              <w:pStyle w:val="6"/>
                              <w:spacing w:before="45" w:after="45"/>
                              <w:ind w:left="420"/>
                              <w:jc w:val="left"/>
                            </w:pPr>
                          </w:pPrChange>
                        </w:pPr>
                        <w:r>
                          <w:rPr>
                            <w:rFonts w:ascii="仿宋_GB2312" w:hAnsi="仿宋_GB2312" w:eastAsia="仿宋_GB2312" w:cs="仿宋_GB2312"/>
                            <w:color w:val="000000"/>
                            <w:sz w:val="20"/>
                          </w:rPr>
                          <w:t>655.学生可查询个人学期/年度课程表，支持按周/月查看，课程表可打印/导出，教学资料支持在线查看/下载，下载记录可查。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FB95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CB23E">
                        <w:pPr>
                          <w:pStyle w:val="6"/>
                          <w:spacing w:before="45" w:after="45"/>
                          <w:jc w:val="center"/>
                        </w:pPr>
                        <w:r>
                          <w:rPr>
                            <w:rFonts w:ascii="仿宋_GB2312" w:hAnsi="仿宋_GB2312" w:eastAsia="仿宋_GB2312" w:cs="仿宋_GB2312"/>
                            <w:color w:val="000000"/>
                            <w:sz w:val="20"/>
                          </w:rPr>
                          <w:t>项</w:t>
                        </w:r>
                      </w:p>
                    </w:tc>
                  </w:tr>
                  <w:tr w14:paraId="3BB441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4D1A92E9"/>
                    </w:tc>
                    <w:tc>
                      <w:tcPr>
                        <w:tcW w:w="226" w:type="dxa"/>
                        <w:vMerge w:val="continue"/>
                        <w:tcBorders>
                          <w:top w:val="nil"/>
                          <w:left w:val="nil"/>
                          <w:bottom w:val="nil"/>
                          <w:right w:val="single" w:color="000000" w:sz="4" w:space="0"/>
                        </w:tcBorders>
                      </w:tcPr>
                      <w:p w14:paraId="6AF491A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542E4">
                        <w:pPr>
                          <w:pStyle w:val="6"/>
                          <w:spacing w:before="45" w:after="45"/>
                          <w:jc w:val="left"/>
                        </w:pPr>
                        <w:r>
                          <w:rPr>
                            <w:rFonts w:ascii="仿宋_GB2312" w:hAnsi="仿宋_GB2312" w:eastAsia="仿宋_GB2312" w:cs="仿宋_GB2312"/>
                            <w:color w:val="000000"/>
                            <w:sz w:val="20"/>
                          </w:rPr>
                          <w:t>成绩管理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1E9F7">
                        <w:pPr>
                          <w:pStyle w:val="6"/>
                          <w:spacing w:before="45" w:after="45"/>
                          <w:ind w:left="0"/>
                          <w:jc w:val="left"/>
                          <w:rPr>
                            <w:rFonts w:ascii="仿宋_GB2312" w:hAnsi="仿宋_GB2312" w:eastAsia="仿宋_GB2312" w:cs="仿宋_GB2312"/>
                            <w:color w:val="000000"/>
                            <w:rPrChange w:id="1284" w:author="婷^ _ ^" w:date="2026-06-25T16:06:30Z">
                              <w:rPr/>
                            </w:rPrChange>
                          </w:rPr>
                          <w:pPrChange w:id="1283" w:author="婷^ _ ^" w:date="2026-06-25T16:06:30Z">
                            <w:pPr>
                              <w:pStyle w:val="6"/>
                              <w:spacing w:before="45" w:after="45"/>
                              <w:ind w:left="420"/>
                              <w:jc w:val="left"/>
                            </w:pPr>
                          </w:pPrChange>
                        </w:pPr>
                        <w:r>
                          <w:rPr>
                            <w:rFonts w:ascii="仿宋_GB2312" w:hAnsi="仿宋_GB2312" w:eastAsia="仿宋_GB2312" w:cs="仿宋_GB2312"/>
                            <w:color w:val="000000"/>
                            <w:sz w:val="20"/>
                          </w:rPr>
                          <w:t>656.教师支持批量导入/手动录入成绩，成绩录入后可暂存/提交审核，提交后不可随意修改；</w:t>
                        </w:r>
                      </w:p>
                      <w:p w14:paraId="2CFCECD4">
                        <w:pPr>
                          <w:pStyle w:val="6"/>
                          <w:spacing w:before="45" w:after="45"/>
                          <w:ind w:left="0"/>
                          <w:jc w:val="left"/>
                          <w:rPr>
                            <w:rFonts w:ascii="仿宋_GB2312" w:hAnsi="仿宋_GB2312" w:eastAsia="仿宋_GB2312" w:cs="仿宋_GB2312"/>
                            <w:color w:val="000000"/>
                            <w:rPrChange w:id="1286" w:author="婷^ _ ^" w:date="2026-06-25T16:06:30Z">
                              <w:rPr/>
                            </w:rPrChange>
                          </w:rPr>
                          <w:pPrChange w:id="1285" w:author="婷^ _ ^" w:date="2026-06-25T16:06:30Z">
                            <w:pPr>
                              <w:pStyle w:val="6"/>
                              <w:spacing w:before="45" w:after="45"/>
                              <w:ind w:left="420"/>
                              <w:jc w:val="left"/>
                            </w:pPr>
                          </w:pPrChange>
                        </w:pPr>
                        <w:r>
                          <w:rPr>
                            <w:rFonts w:ascii="仿宋_GB2312" w:hAnsi="仿宋_GB2312" w:eastAsia="仿宋_GB2312" w:cs="仿宋_GB2312"/>
                            <w:color w:val="000000"/>
                            <w:sz w:val="20"/>
                          </w:rPr>
                          <w:t>657.教务管理人员可批量/单个复核成绩，对异常成绩（如满分/零分）可驳回，要求教师提交成绩说明；</w:t>
                        </w:r>
                      </w:p>
                      <w:p w14:paraId="0FC72883">
                        <w:pPr>
                          <w:pStyle w:val="6"/>
                          <w:spacing w:before="45" w:after="45"/>
                          <w:ind w:left="0"/>
                          <w:jc w:val="left"/>
                          <w:rPr>
                            <w:rFonts w:ascii="仿宋_GB2312" w:hAnsi="仿宋_GB2312" w:eastAsia="仿宋_GB2312" w:cs="仿宋_GB2312"/>
                            <w:color w:val="000000"/>
                            <w:rPrChange w:id="1288" w:author="婷^ _ ^" w:date="2026-06-25T16:06:30Z">
                              <w:rPr/>
                            </w:rPrChange>
                          </w:rPr>
                          <w:pPrChange w:id="1287" w:author="婷^ _ ^" w:date="2026-06-25T16:06:30Z">
                            <w:pPr>
                              <w:pStyle w:val="6"/>
                              <w:spacing w:before="45" w:after="45"/>
                              <w:ind w:left="420"/>
                              <w:jc w:val="left"/>
                            </w:pPr>
                          </w:pPrChange>
                        </w:pPr>
                        <w:r>
                          <w:rPr>
                            <w:rFonts w:ascii="仿宋_GB2312" w:hAnsi="仿宋_GB2312" w:eastAsia="仿宋_GB2312" w:cs="仿宋_GB2312"/>
                            <w:color w:val="000000"/>
                            <w:sz w:val="20"/>
                          </w:rPr>
                          <w:t>658.学生成绩复核申请需线上提交，附复核理由，教务管理人员审核后安排复核，复核结果可在线反馈；</w:t>
                        </w:r>
                      </w:p>
                      <w:p w14:paraId="3CD0BBA5">
                        <w:pPr>
                          <w:pStyle w:val="6"/>
                          <w:spacing w:before="45" w:after="45"/>
                          <w:ind w:left="0"/>
                          <w:jc w:val="left"/>
                          <w:rPr>
                            <w:rFonts w:ascii="仿宋_GB2312" w:hAnsi="仿宋_GB2312" w:eastAsia="仿宋_GB2312" w:cs="仿宋_GB2312"/>
                            <w:color w:val="000000"/>
                            <w:rPrChange w:id="1290" w:author="婷^ _ ^" w:date="2026-06-25T16:06:30Z">
                              <w:rPr/>
                            </w:rPrChange>
                          </w:rPr>
                          <w:pPrChange w:id="1289" w:author="婷^ _ ^" w:date="2026-06-25T16:06:30Z">
                            <w:pPr>
                              <w:pStyle w:val="6"/>
                              <w:spacing w:before="45" w:after="45"/>
                              <w:ind w:left="420"/>
                              <w:jc w:val="left"/>
                            </w:pPr>
                          </w:pPrChange>
                        </w:pPr>
                        <w:r>
                          <w:rPr>
                            <w:rFonts w:ascii="仿宋_GB2312" w:hAnsi="仿宋_GB2312" w:eastAsia="仿宋_GB2312" w:cs="仿宋_GB2312"/>
                            <w:color w:val="000000"/>
                            <w:sz w:val="20"/>
                          </w:rPr>
                          <w:t>659.系统支持绩点计算公式自定义，可自动核算学生已修学分/未修学分/重修学分，学分核算结果实时同步至学籍查询模块；</w:t>
                        </w:r>
                      </w:p>
                      <w:p w14:paraId="062DF4D8">
                        <w:pPr>
                          <w:pStyle w:val="6"/>
                          <w:spacing w:before="45" w:after="45"/>
                          <w:ind w:left="0"/>
                          <w:jc w:val="left"/>
                          <w:rPr>
                            <w:rFonts w:ascii="仿宋_GB2312" w:hAnsi="仿宋_GB2312" w:eastAsia="仿宋_GB2312" w:cs="仿宋_GB2312"/>
                            <w:color w:val="000000"/>
                            <w:rPrChange w:id="1292" w:author="婷^ _ ^" w:date="2026-06-25T16:06:30Z">
                              <w:rPr/>
                            </w:rPrChange>
                          </w:rPr>
                          <w:pPrChange w:id="1291" w:author="婷^ _ ^" w:date="2026-06-25T16:06:30Z">
                            <w:pPr>
                              <w:pStyle w:val="6"/>
                              <w:spacing w:before="45" w:after="45"/>
                              <w:ind w:left="420"/>
                              <w:jc w:val="left"/>
                            </w:pPr>
                          </w:pPrChange>
                        </w:pPr>
                        <w:r>
                          <w:rPr>
                            <w:rFonts w:ascii="仿宋_GB2312" w:hAnsi="仿宋_GB2312" w:eastAsia="仿宋_GB2312" w:cs="仿宋_GB2312"/>
                            <w:color w:val="000000"/>
                            <w:sz w:val="20"/>
                          </w:rPr>
                          <w:t>660.需支持按课程/专业/年级生成成绩统计报表，报表可导出；学生成绩单可自动生成，带党校公章水印，支持打印/导出，成绩记录长期保存。</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802DC">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D2FF5">
                        <w:pPr>
                          <w:pStyle w:val="6"/>
                          <w:spacing w:before="45" w:after="45"/>
                          <w:jc w:val="center"/>
                        </w:pPr>
                        <w:r>
                          <w:rPr>
                            <w:rFonts w:ascii="仿宋_GB2312" w:hAnsi="仿宋_GB2312" w:eastAsia="仿宋_GB2312" w:cs="仿宋_GB2312"/>
                            <w:color w:val="000000"/>
                            <w:sz w:val="20"/>
                          </w:rPr>
                          <w:t>项</w:t>
                        </w:r>
                      </w:p>
                    </w:tc>
                  </w:tr>
                  <w:tr w14:paraId="4A2D0C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1A98A85"/>
                    </w:tc>
                    <w:tc>
                      <w:tcPr>
                        <w:tcW w:w="226" w:type="dxa"/>
                        <w:vMerge w:val="continue"/>
                        <w:tcBorders>
                          <w:top w:val="nil"/>
                          <w:left w:val="nil"/>
                          <w:bottom w:val="nil"/>
                          <w:right w:val="single" w:color="000000" w:sz="4" w:space="0"/>
                        </w:tcBorders>
                      </w:tcPr>
                      <w:p w14:paraId="61D8E5DA"/>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89A2B">
                        <w:pPr>
                          <w:pStyle w:val="6"/>
                          <w:spacing w:before="45" w:after="45"/>
                          <w:jc w:val="left"/>
                        </w:pPr>
                        <w:r>
                          <w:rPr>
                            <w:rFonts w:ascii="仿宋_GB2312" w:hAnsi="仿宋_GB2312" w:eastAsia="仿宋_GB2312" w:cs="仿宋_GB2312"/>
                            <w:color w:val="000000"/>
                            <w:sz w:val="20"/>
                          </w:rPr>
                          <w:t>培养过程监控</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BC71F">
                        <w:pPr>
                          <w:pStyle w:val="6"/>
                          <w:spacing w:before="45" w:after="45"/>
                          <w:ind w:left="0"/>
                          <w:jc w:val="left"/>
                          <w:rPr>
                            <w:rFonts w:ascii="仿宋_GB2312" w:hAnsi="仿宋_GB2312" w:eastAsia="仿宋_GB2312" w:cs="仿宋_GB2312"/>
                            <w:color w:val="000000"/>
                            <w:rPrChange w:id="1294" w:author="婷^ _ ^" w:date="2026-06-25T16:06:30Z">
                              <w:rPr/>
                            </w:rPrChange>
                          </w:rPr>
                          <w:pPrChange w:id="1293" w:author="婷^ _ ^" w:date="2026-06-25T16:06:30Z">
                            <w:pPr>
                              <w:pStyle w:val="6"/>
                              <w:spacing w:before="45" w:after="45"/>
                              <w:ind w:left="420"/>
                              <w:jc w:val="left"/>
                            </w:pPr>
                          </w:pPrChange>
                        </w:pPr>
                        <w:r>
                          <w:rPr>
                            <w:rFonts w:ascii="仿宋_GB2312" w:hAnsi="仿宋_GB2312" w:eastAsia="仿宋_GB2312" w:cs="仿宋_GB2312"/>
                            <w:color w:val="000000"/>
                            <w:sz w:val="20"/>
                          </w:rPr>
                          <w:t>661.系统可自动识别学业异常情况，预警阈值可自定义设置，预警信息按颜色分级推送，预警记录可查；</w:t>
                        </w:r>
                      </w:p>
                      <w:p w14:paraId="1130A8C4">
                        <w:pPr>
                          <w:pStyle w:val="6"/>
                          <w:spacing w:before="45" w:after="45"/>
                          <w:ind w:left="0"/>
                          <w:jc w:val="left"/>
                          <w:rPr>
                            <w:rFonts w:ascii="仿宋_GB2312" w:hAnsi="仿宋_GB2312" w:eastAsia="仿宋_GB2312" w:cs="仿宋_GB2312"/>
                            <w:color w:val="000000"/>
                            <w:rPrChange w:id="1296" w:author="婷^ _ ^" w:date="2026-06-25T16:06:30Z">
                              <w:rPr/>
                            </w:rPrChange>
                          </w:rPr>
                          <w:pPrChange w:id="1295" w:author="婷^ _ ^" w:date="2026-06-25T16:06:30Z">
                            <w:pPr>
                              <w:pStyle w:val="6"/>
                              <w:spacing w:before="45" w:after="45"/>
                              <w:ind w:left="420"/>
                              <w:jc w:val="left"/>
                            </w:pPr>
                          </w:pPrChange>
                        </w:pPr>
                        <w:r>
                          <w:rPr>
                            <w:rFonts w:ascii="仿宋_GB2312" w:hAnsi="仿宋_GB2312" w:eastAsia="仿宋_GB2312" w:cs="仿宋_GB2312"/>
                            <w:color w:val="000000"/>
                            <w:sz w:val="20"/>
                          </w:rPr>
                          <w:t>662.中期考核报告支持线上提交，评审流程可配置，评审意见可在线填写，考核结果可记录并公示；</w:t>
                        </w:r>
                      </w:p>
                      <w:p w14:paraId="191B4F61">
                        <w:pPr>
                          <w:pStyle w:val="6"/>
                          <w:spacing w:before="45" w:after="45"/>
                          <w:ind w:left="0"/>
                          <w:jc w:val="left"/>
                          <w:rPr>
                            <w:rFonts w:ascii="仿宋_GB2312" w:hAnsi="仿宋_GB2312" w:eastAsia="仿宋_GB2312" w:cs="仿宋_GB2312"/>
                            <w:color w:val="000000"/>
                            <w:rPrChange w:id="1298" w:author="婷^ _ ^" w:date="2026-06-25T16:06:30Z">
                              <w:rPr/>
                            </w:rPrChange>
                          </w:rPr>
                          <w:pPrChange w:id="1297" w:author="婷^ _ ^" w:date="2026-06-25T16:06:30Z">
                            <w:pPr>
                              <w:pStyle w:val="6"/>
                              <w:spacing w:before="45" w:after="45"/>
                              <w:ind w:left="420"/>
                              <w:jc w:val="left"/>
                            </w:pPr>
                          </w:pPrChange>
                        </w:pPr>
                        <w:r>
                          <w:rPr>
                            <w:rFonts w:ascii="仿宋_GB2312" w:hAnsi="仿宋_GB2312" w:eastAsia="仿宋_GB2312" w:cs="仿宋_GB2312"/>
                            <w:color w:val="000000"/>
                            <w:sz w:val="20"/>
                          </w:rPr>
                          <w:t>663.学生学术活动、社会实践、党性教育考核情况可由教务管理人员/导师录入，参与记录可查，考核结果作为毕业资格审核的重要依据；</w:t>
                        </w:r>
                      </w:p>
                      <w:p w14:paraId="7E963DA9">
                        <w:pPr>
                          <w:pStyle w:val="6"/>
                          <w:spacing w:before="45" w:after="45"/>
                          <w:ind w:left="0"/>
                          <w:jc w:val="left"/>
                          <w:rPr>
                            <w:rFonts w:ascii="仿宋_GB2312" w:hAnsi="仿宋_GB2312" w:eastAsia="仿宋_GB2312" w:cs="仿宋_GB2312"/>
                            <w:color w:val="000000"/>
                            <w:rPrChange w:id="1300" w:author="婷^ _ ^" w:date="2026-06-25T16:06:30Z">
                              <w:rPr/>
                            </w:rPrChange>
                          </w:rPr>
                          <w:pPrChange w:id="1299" w:author="婷^ _ ^" w:date="2026-06-25T16:06:30Z">
                            <w:pPr>
                              <w:pStyle w:val="6"/>
                              <w:spacing w:before="45" w:after="45"/>
                              <w:ind w:left="420"/>
                              <w:jc w:val="left"/>
                            </w:pPr>
                          </w:pPrChange>
                        </w:pPr>
                        <w:r>
                          <w:rPr>
                            <w:rFonts w:ascii="仿宋_GB2312" w:hAnsi="仿宋_GB2312" w:eastAsia="仿宋_GB2312" w:cs="仿宋_GB2312"/>
                            <w:color w:val="000000"/>
                            <w:sz w:val="20"/>
                          </w:rPr>
                          <w:t>664.导师指导记录支持导师在线填写，教务管理人员可查看指导记录完成情况，对指导不到位的导师进行提醒；</w:t>
                        </w:r>
                      </w:p>
                      <w:p w14:paraId="42FC4D27">
                        <w:pPr>
                          <w:pStyle w:val="6"/>
                          <w:spacing w:before="45" w:after="45"/>
                          <w:ind w:left="0"/>
                          <w:jc w:val="left"/>
                          <w:rPr>
                            <w:rFonts w:ascii="仿宋_GB2312" w:hAnsi="仿宋_GB2312" w:eastAsia="仿宋_GB2312" w:cs="仿宋_GB2312"/>
                            <w:color w:val="000000"/>
                            <w:rPrChange w:id="1302" w:author="婷^ _ ^" w:date="2026-06-25T16:06:30Z">
                              <w:rPr/>
                            </w:rPrChange>
                          </w:rPr>
                          <w:pPrChange w:id="1301" w:author="婷^ _ ^" w:date="2026-06-25T16:06:30Z">
                            <w:pPr>
                              <w:pStyle w:val="6"/>
                              <w:spacing w:before="45" w:after="45"/>
                              <w:ind w:left="420"/>
                              <w:jc w:val="left"/>
                            </w:pPr>
                          </w:pPrChange>
                        </w:pPr>
                        <w:r>
                          <w:rPr>
                            <w:rFonts w:ascii="仿宋_GB2312" w:hAnsi="仿宋_GB2312" w:eastAsia="仿宋_GB2312" w:cs="仿宋_GB2312"/>
                            <w:color w:val="000000"/>
                            <w:sz w:val="20"/>
                          </w:rPr>
                          <w:t>665.培养质量评价支持多维度指标配置，可自动生成评价报告，评价结果作为学位申请审核的重要依据。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0A4F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10998">
                        <w:pPr>
                          <w:pStyle w:val="6"/>
                          <w:spacing w:before="45" w:after="45"/>
                          <w:jc w:val="center"/>
                        </w:pPr>
                        <w:r>
                          <w:rPr>
                            <w:rFonts w:ascii="仿宋_GB2312" w:hAnsi="仿宋_GB2312" w:eastAsia="仿宋_GB2312" w:cs="仿宋_GB2312"/>
                            <w:color w:val="000000"/>
                            <w:sz w:val="20"/>
                          </w:rPr>
                          <w:t>项</w:t>
                        </w:r>
                      </w:p>
                    </w:tc>
                  </w:tr>
                  <w:tr w14:paraId="6CBA7E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141CF24">
                        <w:pPr>
                          <w:pStyle w:val="6"/>
                          <w:spacing w:before="45" w:after="45"/>
                          <w:jc w:val="center"/>
                        </w:pPr>
                        <w:r>
                          <w:rPr>
                            <w:rFonts w:ascii="仿宋_GB2312" w:hAnsi="仿宋_GB2312" w:eastAsia="仿宋_GB2312" w:cs="仿宋_GB2312"/>
                            <w:color w:val="000000"/>
                            <w:sz w:val="20"/>
                          </w:rPr>
                          <w:t>5</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6F70C0CB">
                        <w:pPr>
                          <w:pStyle w:val="6"/>
                          <w:spacing w:before="45" w:after="45"/>
                          <w:jc w:val="left"/>
                        </w:pPr>
                        <w:r>
                          <w:rPr>
                            <w:rFonts w:ascii="仿宋_GB2312" w:hAnsi="仿宋_GB2312" w:eastAsia="仿宋_GB2312" w:cs="仿宋_GB2312"/>
                            <w:color w:val="000000"/>
                            <w:sz w:val="20"/>
                          </w:rPr>
                          <w:t>就业</w:t>
                        </w:r>
                      </w:p>
                      <w:p w14:paraId="09D204FF">
                        <w:pPr>
                          <w:pStyle w:val="6"/>
                          <w:spacing w:before="45" w:after="45"/>
                          <w:jc w:val="left"/>
                        </w:pPr>
                        <w:r>
                          <w:rPr>
                            <w:rFonts w:ascii="仿宋_GB2312" w:hAnsi="仿宋_GB2312" w:eastAsia="仿宋_GB2312" w:cs="仿宋_GB2312"/>
                            <w:color w:val="000000"/>
                            <w:sz w:val="20"/>
                          </w:rPr>
                          <w:t>管理</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98375">
                        <w:pPr>
                          <w:pStyle w:val="6"/>
                          <w:spacing w:before="45" w:after="45"/>
                          <w:jc w:val="left"/>
                        </w:pPr>
                        <w:r>
                          <w:rPr>
                            <w:rFonts w:ascii="仿宋_GB2312" w:hAnsi="仿宋_GB2312" w:eastAsia="仿宋_GB2312" w:cs="仿宋_GB2312"/>
                            <w:color w:val="000000"/>
                            <w:sz w:val="20"/>
                          </w:rPr>
                          <w:t>就业信息管理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DE934">
                        <w:pPr>
                          <w:pStyle w:val="6"/>
                          <w:spacing w:before="45" w:after="45"/>
                          <w:ind w:left="0"/>
                          <w:jc w:val="left"/>
                          <w:rPr>
                            <w:rFonts w:ascii="仿宋_GB2312" w:hAnsi="仿宋_GB2312" w:eastAsia="仿宋_GB2312" w:cs="仿宋_GB2312"/>
                            <w:color w:val="000000"/>
                            <w:rPrChange w:id="1304" w:author="婷^ _ ^" w:date="2026-06-25T16:06:30Z">
                              <w:rPr/>
                            </w:rPrChange>
                          </w:rPr>
                          <w:pPrChange w:id="1303" w:author="婷^ _ ^" w:date="2026-06-25T16:06:30Z">
                            <w:pPr>
                              <w:pStyle w:val="6"/>
                              <w:spacing w:before="45" w:after="45"/>
                              <w:ind w:left="420"/>
                              <w:jc w:val="left"/>
                            </w:pPr>
                          </w:pPrChange>
                        </w:pPr>
                        <w:r>
                          <w:rPr>
                            <w:rFonts w:ascii="仿宋_GB2312" w:hAnsi="仿宋_GB2312" w:eastAsia="仿宋_GB2312" w:cs="仿宋_GB2312"/>
                            <w:color w:val="000000"/>
                            <w:sz w:val="20"/>
                          </w:rPr>
                          <w:t>666.要求就业信息字段可灵活配置，贴合陕西省教育厅就业统计要求，支持新增就业类型；</w:t>
                        </w:r>
                      </w:p>
                      <w:p w14:paraId="7C6AC505">
                        <w:pPr>
                          <w:pStyle w:val="6"/>
                          <w:spacing w:before="45" w:after="45"/>
                          <w:ind w:left="0"/>
                          <w:jc w:val="left"/>
                          <w:rPr>
                            <w:rFonts w:ascii="仿宋_GB2312" w:hAnsi="仿宋_GB2312" w:eastAsia="仿宋_GB2312" w:cs="仿宋_GB2312"/>
                            <w:color w:val="000000"/>
                            <w:rPrChange w:id="1306" w:author="婷^ _ ^" w:date="2026-06-25T16:06:30Z">
                              <w:rPr/>
                            </w:rPrChange>
                          </w:rPr>
                          <w:pPrChange w:id="1305" w:author="婷^ _ ^" w:date="2026-06-25T16:06:30Z">
                            <w:pPr>
                              <w:pStyle w:val="6"/>
                              <w:spacing w:before="45" w:after="45"/>
                              <w:ind w:left="420"/>
                              <w:jc w:val="left"/>
                            </w:pPr>
                          </w:pPrChange>
                        </w:pPr>
                        <w:r>
                          <w:rPr>
                            <w:rFonts w:ascii="仿宋_GB2312" w:hAnsi="仿宋_GB2312" w:eastAsia="仿宋_GB2312" w:cs="仿宋_GB2312"/>
                            <w:color w:val="000000"/>
                            <w:sz w:val="20"/>
                          </w:rPr>
                          <w:t>667.学生可在线填报、修改就业信息，证明材料支持PDF/JPG/PNG 等格式，上传记录可查；</w:t>
                        </w:r>
                      </w:p>
                      <w:p w14:paraId="2B9CFBC3">
                        <w:pPr>
                          <w:pStyle w:val="6"/>
                          <w:spacing w:before="45" w:after="45"/>
                          <w:ind w:left="0"/>
                          <w:jc w:val="left"/>
                          <w:rPr>
                            <w:rFonts w:ascii="仿宋_GB2312" w:hAnsi="仿宋_GB2312" w:eastAsia="仿宋_GB2312" w:cs="仿宋_GB2312"/>
                            <w:color w:val="000000"/>
                            <w:rPrChange w:id="1308" w:author="婷^ _ ^" w:date="2026-06-25T16:06:30Z">
                              <w:rPr/>
                            </w:rPrChange>
                          </w:rPr>
                          <w:pPrChange w:id="1307" w:author="婷^ _ ^" w:date="2026-06-25T16:06:30Z">
                            <w:pPr>
                              <w:pStyle w:val="6"/>
                              <w:spacing w:before="45" w:after="45"/>
                              <w:ind w:left="420"/>
                              <w:jc w:val="left"/>
                            </w:pPr>
                          </w:pPrChange>
                        </w:pPr>
                        <w:r>
                          <w:rPr>
                            <w:rFonts w:ascii="仿宋_GB2312" w:hAnsi="仿宋_GB2312" w:eastAsia="仿宋_GB2312" w:cs="仿宋_GB2312"/>
                            <w:color w:val="000000"/>
                            <w:sz w:val="20"/>
                          </w:rPr>
                          <w:t>668.导师可批量/单个审核就业信息，审核意见需注明原因，不通过的学生需修改后重新提交；</w:t>
                        </w:r>
                      </w:p>
                      <w:p w14:paraId="154B0904">
                        <w:pPr>
                          <w:pStyle w:val="6"/>
                          <w:spacing w:before="45" w:after="45"/>
                          <w:ind w:left="0"/>
                          <w:jc w:val="left"/>
                          <w:rPr>
                            <w:rFonts w:ascii="仿宋_GB2312" w:hAnsi="仿宋_GB2312" w:eastAsia="仿宋_GB2312" w:cs="仿宋_GB2312"/>
                            <w:color w:val="000000"/>
                            <w:rPrChange w:id="1310" w:author="婷^ _ ^" w:date="2026-06-25T16:06:30Z">
                              <w:rPr/>
                            </w:rPrChange>
                          </w:rPr>
                          <w:pPrChange w:id="1309" w:author="婷^ _ ^" w:date="2026-06-25T16:06:30Z">
                            <w:pPr>
                              <w:pStyle w:val="6"/>
                              <w:spacing w:before="45" w:after="45"/>
                              <w:ind w:left="420"/>
                              <w:jc w:val="left"/>
                            </w:pPr>
                          </w:pPrChange>
                        </w:pPr>
                        <w:r>
                          <w:rPr>
                            <w:rFonts w:ascii="仿宋_GB2312" w:hAnsi="仿宋_GB2312" w:eastAsia="仿宋_GB2312" w:cs="仿宋_GB2312"/>
                            <w:color w:val="000000"/>
                            <w:sz w:val="20"/>
                          </w:rPr>
                          <w:t>669.教务管理人员对导师审核通过的信息进行复核，复核通过后就业状态正式确认，系统自动统计就业率；</w:t>
                        </w:r>
                      </w:p>
                      <w:p w14:paraId="5A849A68">
                        <w:pPr>
                          <w:pStyle w:val="6"/>
                          <w:spacing w:before="45" w:after="45"/>
                          <w:ind w:left="0"/>
                          <w:jc w:val="left"/>
                          <w:rPr>
                            <w:rFonts w:ascii="仿宋_GB2312" w:hAnsi="仿宋_GB2312" w:eastAsia="仿宋_GB2312" w:cs="仿宋_GB2312"/>
                            <w:color w:val="000000"/>
                            <w:rPrChange w:id="1312" w:author="婷^ _ ^" w:date="2026-06-25T16:06:30Z">
                              <w:rPr/>
                            </w:rPrChange>
                          </w:rPr>
                          <w:pPrChange w:id="1311" w:author="婷^ _ ^" w:date="2026-06-25T16:06:30Z">
                            <w:pPr>
                              <w:pStyle w:val="6"/>
                              <w:spacing w:before="45" w:after="45"/>
                              <w:ind w:left="420"/>
                              <w:jc w:val="left"/>
                            </w:pPr>
                          </w:pPrChange>
                        </w:pPr>
                        <w:r>
                          <w:rPr>
                            <w:rFonts w:ascii="仿宋_GB2312" w:hAnsi="仿宋_GB2312" w:eastAsia="仿宋_GB2312" w:cs="仿宋_GB2312"/>
                            <w:color w:val="000000"/>
                            <w:sz w:val="20"/>
                          </w:rPr>
                          <w:t>670.审核通过后的就业信息修改需学生提交申请，经导师/教务审核后生效，修改记录可追溯。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7342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BFE93">
                        <w:pPr>
                          <w:pStyle w:val="6"/>
                          <w:spacing w:before="45" w:after="45"/>
                          <w:jc w:val="center"/>
                        </w:pPr>
                        <w:r>
                          <w:rPr>
                            <w:rFonts w:ascii="仿宋_GB2312" w:hAnsi="仿宋_GB2312" w:eastAsia="仿宋_GB2312" w:cs="仿宋_GB2312"/>
                            <w:color w:val="000000"/>
                            <w:sz w:val="20"/>
                          </w:rPr>
                          <w:t>项</w:t>
                        </w:r>
                      </w:p>
                    </w:tc>
                  </w:tr>
                  <w:tr w14:paraId="294E9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BC0D0C6"/>
                    </w:tc>
                    <w:tc>
                      <w:tcPr>
                        <w:tcW w:w="226" w:type="dxa"/>
                        <w:vMerge w:val="continue"/>
                        <w:tcBorders>
                          <w:top w:val="nil"/>
                          <w:left w:val="nil"/>
                          <w:bottom w:val="nil"/>
                          <w:right w:val="single" w:color="000000" w:sz="4" w:space="0"/>
                        </w:tcBorders>
                      </w:tcPr>
                      <w:p w14:paraId="6ED0A7F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982C3">
                        <w:pPr>
                          <w:pStyle w:val="6"/>
                          <w:spacing w:before="45" w:after="45"/>
                          <w:jc w:val="left"/>
                        </w:pPr>
                        <w:r>
                          <w:rPr>
                            <w:rFonts w:ascii="仿宋_GB2312" w:hAnsi="仿宋_GB2312" w:eastAsia="仿宋_GB2312" w:cs="仿宋_GB2312"/>
                            <w:color w:val="000000"/>
                            <w:sz w:val="20"/>
                          </w:rPr>
                          <w:t>就业通知与指导</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E0F49">
                        <w:pPr>
                          <w:pStyle w:val="6"/>
                          <w:spacing w:before="45" w:after="45"/>
                          <w:ind w:left="0"/>
                          <w:jc w:val="left"/>
                          <w:rPr>
                            <w:rFonts w:ascii="仿宋_GB2312" w:hAnsi="仿宋_GB2312" w:eastAsia="仿宋_GB2312" w:cs="仿宋_GB2312"/>
                            <w:color w:val="000000"/>
                            <w:rPrChange w:id="1314" w:author="婷^ _ ^" w:date="2026-06-25T16:06:30Z">
                              <w:rPr/>
                            </w:rPrChange>
                          </w:rPr>
                          <w:pPrChange w:id="1313" w:author="婷^ _ ^" w:date="2026-06-25T16:06:30Z">
                            <w:pPr>
                              <w:pStyle w:val="6"/>
                              <w:spacing w:before="45" w:after="45"/>
                              <w:ind w:left="420"/>
                              <w:jc w:val="left"/>
                            </w:pPr>
                          </w:pPrChange>
                        </w:pPr>
                        <w:r>
                          <w:rPr>
                            <w:rFonts w:ascii="仿宋_GB2312" w:hAnsi="仿宋_GB2312" w:eastAsia="仿宋_GB2312" w:cs="仿宋_GB2312"/>
                            <w:color w:val="000000"/>
                            <w:sz w:val="20"/>
                          </w:rPr>
                          <w:t>671.就业通知/招聘信息可按专业定向发布，支持系统消息、短信双重推送，发布记录可查；</w:t>
                        </w:r>
                      </w:p>
                      <w:p w14:paraId="2B9C3771">
                        <w:pPr>
                          <w:pStyle w:val="6"/>
                          <w:spacing w:before="45" w:after="45"/>
                          <w:ind w:left="0"/>
                          <w:jc w:val="left"/>
                          <w:rPr>
                            <w:rFonts w:ascii="仿宋_GB2312" w:hAnsi="仿宋_GB2312" w:eastAsia="仿宋_GB2312" w:cs="仿宋_GB2312"/>
                            <w:color w:val="000000"/>
                            <w:rPrChange w:id="1316" w:author="婷^ _ ^" w:date="2026-06-25T16:06:30Z">
                              <w:rPr/>
                            </w:rPrChange>
                          </w:rPr>
                          <w:pPrChange w:id="1315" w:author="婷^ _ ^" w:date="2026-06-25T16:06:30Z">
                            <w:pPr>
                              <w:pStyle w:val="6"/>
                              <w:spacing w:before="45" w:after="45"/>
                              <w:ind w:left="420"/>
                              <w:jc w:val="left"/>
                            </w:pPr>
                          </w:pPrChange>
                        </w:pPr>
                        <w:r>
                          <w:rPr>
                            <w:rFonts w:ascii="仿宋_GB2312" w:hAnsi="仿宋_GB2312" w:eastAsia="仿宋_GB2312" w:cs="仿宋_GB2312"/>
                            <w:color w:val="000000"/>
                            <w:sz w:val="20"/>
                          </w:rPr>
                          <w:t>672.就业指导资源库支持按类型分类，资源可在线上传/下载，访问记录可统计；</w:t>
                        </w:r>
                      </w:p>
                      <w:p w14:paraId="247CC129">
                        <w:pPr>
                          <w:pStyle w:val="6"/>
                          <w:spacing w:before="45" w:after="45"/>
                          <w:ind w:left="0"/>
                          <w:jc w:val="left"/>
                          <w:rPr>
                            <w:rFonts w:ascii="仿宋_GB2312" w:hAnsi="仿宋_GB2312" w:eastAsia="仿宋_GB2312" w:cs="仿宋_GB2312"/>
                            <w:color w:val="000000"/>
                            <w:rPrChange w:id="1318" w:author="婷^ _ ^" w:date="2026-06-25T16:06:30Z">
                              <w:rPr/>
                            </w:rPrChange>
                          </w:rPr>
                          <w:pPrChange w:id="1317" w:author="婷^ _ ^" w:date="2026-06-25T16:06:30Z">
                            <w:pPr>
                              <w:pStyle w:val="6"/>
                              <w:spacing w:before="45" w:after="45"/>
                              <w:ind w:left="420"/>
                              <w:jc w:val="left"/>
                            </w:pPr>
                          </w:pPrChange>
                        </w:pPr>
                        <w:r>
                          <w:rPr>
                            <w:rFonts w:ascii="仿宋_GB2312" w:hAnsi="仿宋_GB2312" w:eastAsia="仿宋_GB2312" w:cs="仿宋_GB2312"/>
                            <w:color w:val="000000"/>
                            <w:sz w:val="20"/>
                          </w:rPr>
                          <w:t>673.就业指导活动支持在线报名，报名人数可限制，参与情况可由教务管理人员录入，作为学生实践经历的参考；</w:t>
                        </w:r>
                      </w:p>
                      <w:p w14:paraId="0C944A1C">
                        <w:pPr>
                          <w:pStyle w:val="6"/>
                          <w:spacing w:before="45" w:after="45"/>
                          <w:ind w:left="0"/>
                          <w:jc w:val="left"/>
                          <w:rPr>
                            <w:rFonts w:ascii="仿宋_GB2312" w:hAnsi="仿宋_GB2312" w:eastAsia="仿宋_GB2312" w:cs="仿宋_GB2312"/>
                            <w:color w:val="000000"/>
                            <w:rPrChange w:id="1320" w:author="婷^ _ ^" w:date="2026-06-25T16:06:30Z">
                              <w:rPr/>
                            </w:rPrChange>
                          </w:rPr>
                          <w:pPrChange w:id="1319" w:author="婷^ _ ^" w:date="2026-06-25T16:06:30Z">
                            <w:pPr>
                              <w:pStyle w:val="6"/>
                              <w:spacing w:before="45" w:after="45"/>
                              <w:ind w:left="420"/>
                              <w:jc w:val="left"/>
                            </w:pPr>
                          </w:pPrChange>
                        </w:pPr>
                        <w:r>
                          <w:rPr>
                            <w:rFonts w:ascii="仿宋_GB2312" w:hAnsi="仿宋_GB2312" w:eastAsia="仿宋_GB2312" w:cs="仿宋_GB2312"/>
                            <w:color w:val="000000"/>
                            <w:sz w:val="20"/>
                          </w:rPr>
                          <w:t>674.可对接校外正规就业平台，实现招聘信息实时同步，同步信息可审核，避免虚假招聘；</w:t>
                        </w:r>
                      </w:p>
                      <w:p w14:paraId="2665B781">
                        <w:pPr>
                          <w:pStyle w:val="6"/>
                          <w:spacing w:before="45" w:after="45"/>
                          <w:ind w:left="0"/>
                          <w:jc w:val="left"/>
                          <w:rPr>
                            <w:rFonts w:ascii="仿宋_GB2312" w:hAnsi="仿宋_GB2312" w:eastAsia="仿宋_GB2312" w:cs="仿宋_GB2312"/>
                            <w:color w:val="000000"/>
                            <w:rPrChange w:id="1322" w:author="婷^ _ ^" w:date="2026-06-25T16:06:30Z">
                              <w:rPr/>
                            </w:rPrChange>
                          </w:rPr>
                          <w:pPrChange w:id="1321" w:author="婷^ _ ^" w:date="2026-06-25T16:06:30Z">
                            <w:pPr>
                              <w:pStyle w:val="6"/>
                              <w:spacing w:before="45" w:after="45"/>
                              <w:ind w:left="420"/>
                              <w:jc w:val="left"/>
                            </w:pPr>
                          </w:pPrChange>
                        </w:pPr>
                        <w:r>
                          <w:rPr>
                            <w:rFonts w:ascii="仿宋_GB2312" w:hAnsi="仿宋_GB2312" w:eastAsia="仿宋_GB2312" w:cs="仿宋_GB2312"/>
                            <w:color w:val="000000"/>
                            <w:sz w:val="20"/>
                          </w:rPr>
                          <w:t>675.需支持学生在线咨询就业问题，教务管理人员/就业指导教师可在线回复，咨询记录可归档。</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2DAD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B2B6B">
                        <w:pPr>
                          <w:pStyle w:val="6"/>
                          <w:spacing w:before="45" w:after="45"/>
                          <w:jc w:val="center"/>
                        </w:pPr>
                        <w:r>
                          <w:rPr>
                            <w:rFonts w:ascii="仿宋_GB2312" w:hAnsi="仿宋_GB2312" w:eastAsia="仿宋_GB2312" w:cs="仿宋_GB2312"/>
                            <w:color w:val="000000"/>
                            <w:sz w:val="20"/>
                          </w:rPr>
                          <w:t>项</w:t>
                        </w:r>
                      </w:p>
                    </w:tc>
                  </w:tr>
                  <w:tr w14:paraId="4BFF63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F982C6F"/>
                    </w:tc>
                    <w:tc>
                      <w:tcPr>
                        <w:tcW w:w="226" w:type="dxa"/>
                        <w:vMerge w:val="continue"/>
                        <w:tcBorders>
                          <w:top w:val="nil"/>
                          <w:left w:val="nil"/>
                          <w:bottom w:val="nil"/>
                          <w:right w:val="single" w:color="000000" w:sz="4" w:space="0"/>
                        </w:tcBorders>
                      </w:tcPr>
                      <w:p w14:paraId="4AC0AC4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BF1A5">
                        <w:pPr>
                          <w:pStyle w:val="6"/>
                          <w:spacing w:before="45" w:after="45"/>
                          <w:jc w:val="left"/>
                        </w:pPr>
                        <w:r>
                          <w:rPr>
                            <w:rFonts w:ascii="仿宋_GB2312" w:hAnsi="仿宋_GB2312" w:eastAsia="仿宋_GB2312" w:cs="仿宋_GB2312"/>
                            <w:color w:val="000000"/>
                            <w:sz w:val="20"/>
                          </w:rPr>
                          <w:t>就业数据统计与分析</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95503">
                        <w:pPr>
                          <w:pStyle w:val="6"/>
                          <w:spacing w:before="45" w:after="45"/>
                          <w:ind w:left="0"/>
                          <w:jc w:val="left"/>
                          <w:rPr>
                            <w:rFonts w:ascii="仿宋_GB2312" w:hAnsi="仿宋_GB2312" w:eastAsia="仿宋_GB2312" w:cs="仿宋_GB2312"/>
                            <w:color w:val="000000"/>
                            <w:rPrChange w:id="1324" w:author="婷^ _ ^" w:date="2026-06-25T16:06:30Z">
                              <w:rPr/>
                            </w:rPrChange>
                          </w:rPr>
                          <w:pPrChange w:id="1323" w:author="婷^ _ ^" w:date="2026-06-25T16:06:30Z">
                            <w:pPr>
                              <w:pStyle w:val="6"/>
                              <w:spacing w:before="45" w:after="45"/>
                              <w:ind w:left="420"/>
                              <w:jc w:val="left"/>
                            </w:pPr>
                          </w:pPrChange>
                        </w:pPr>
                        <w:r>
                          <w:rPr>
                            <w:rFonts w:ascii="仿宋_GB2312" w:hAnsi="仿宋_GB2312" w:eastAsia="仿宋_GB2312" w:cs="仿宋_GB2312"/>
                            <w:color w:val="000000"/>
                            <w:sz w:val="20"/>
                          </w:rPr>
                          <w:t>676.就业率实时统计，更新延迟≤5分钟，支持按 “签约就业率”“总体就业率” 等多维度统计；</w:t>
                        </w:r>
                      </w:p>
                      <w:p w14:paraId="3BB732D4">
                        <w:pPr>
                          <w:pStyle w:val="6"/>
                          <w:spacing w:before="45" w:after="45"/>
                          <w:ind w:left="0"/>
                          <w:jc w:val="left"/>
                          <w:rPr>
                            <w:rFonts w:ascii="仿宋_GB2312" w:hAnsi="仿宋_GB2312" w:eastAsia="仿宋_GB2312" w:cs="仿宋_GB2312"/>
                            <w:color w:val="000000"/>
                            <w:rPrChange w:id="1326" w:author="婷^ _ ^" w:date="2026-06-25T16:06:30Z">
                              <w:rPr/>
                            </w:rPrChange>
                          </w:rPr>
                          <w:pPrChange w:id="1325" w:author="婷^ _ ^" w:date="2026-06-25T16:06:30Z">
                            <w:pPr>
                              <w:pStyle w:val="6"/>
                              <w:spacing w:before="45" w:after="45"/>
                              <w:ind w:left="420"/>
                              <w:jc w:val="left"/>
                            </w:pPr>
                          </w:pPrChange>
                        </w:pPr>
                        <w:r>
                          <w:rPr>
                            <w:rFonts w:ascii="仿宋_GB2312" w:hAnsi="仿宋_GB2312" w:eastAsia="仿宋_GB2312" w:cs="仿宋_GB2312"/>
                            <w:color w:val="000000"/>
                            <w:sz w:val="20"/>
                          </w:rPr>
                          <w:t>677.需支持多个维度的就业数据筛选统计，统计结果可实时展示，支持图表与表格双形式呈现；</w:t>
                        </w:r>
                      </w:p>
                      <w:p w14:paraId="7E258E50">
                        <w:pPr>
                          <w:pStyle w:val="6"/>
                          <w:spacing w:before="45" w:after="45"/>
                          <w:ind w:left="0"/>
                          <w:jc w:val="left"/>
                          <w:rPr>
                            <w:rFonts w:ascii="仿宋_GB2312" w:hAnsi="仿宋_GB2312" w:eastAsia="仿宋_GB2312" w:cs="仿宋_GB2312"/>
                            <w:color w:val="000000"/>
                            <w:rPrChange w:id="1328" w:author="婷^ _ ^" w:date="2026-06-25T16:06:30Z">
                              <w:rPr/>
                            </w:rPrChange>
                          </w:rPr>
                          <w:pPrChange w:id="1327" w:author="婷^ _ ^" w:date="2026-06-25T16:06:30Z">
                            <w:pPr>
                              <w:pStyle w:val="6"/>
                              <w:spacing w:before="45" w:after="45"/>
                              <w:ind w:left="420"/>
                              <w:jc w:val="left"/>
                            </w:pPr>
                          </w:pPrChange>
                        </w:pPr>
                        <w:r>
                          <w:rPr>
                            <w:rFonts w:ascii="仿宋_GB2312" w:hAnsi="仿宋_GB2312" w:eastAsia="仿宋_GB2312" w:cs="仿宋_GB2312"/>
                            <w:color w:val="000000"/>
                            <w:sz w:val="20"/>
                          </w:rPr>
                          <w:t>678.就业质量分析报告可自动生成，报告内容完整，贴合党校研究生就业质量评价要求，支持自定义编辑；</w:t>
                        </w:r>
                      </w:p>
                      <w:p w14:paraId="4C4D1380">
                        <w:pPr>
                          <w:pStyle w:val="6"/>
                          <w:spacing w:before="45" w:after="45"/>
                          <w:ind w:left="0"/>
                          <w:jc w:val="left"/>
                          <w:rPr>
                            <w:rFonts w:ascii="仿宋_GB2312" w:hAnsi="仿宋_GB2312" w:eastAsia="仿宋_GB2312" w:cs="仿宋_GB2312"/>
                            <w:color w:val="000000"/>
                            <w:rPrChange w:id="1330" w:author="婷^ _ ^" w:date="2026-06-25T16:06:30Z">
                              <w:rPr/>
                            </w:rPrChange>
                          </w:rPr>
                          <w:pPrChange w:id="1329" w:author="婷^ _ ^" w:date="2026-06-25T16:06:30Z">
                            <w:pPr>
                              <w:pStyle w:val="6"/>
                              <w:spacing w:before="45" w:after="45"/>
                              <w:ind w:left="420"/>
                              <w:jc w:val="left"/>
                            </w:pPr>
                          </w:pPrChange>
                        </w:pPr>
                        <w:r>
                          <w:rPr>
                            <w:rFonts w:ascii="仿宋_GB2312" w:hAnsi="仿宋_GB2312" w:eastAsia="仿宋_GB2312" w:cs="仿宋_GB2312"/>
                            <w:color w:val="000000"/>
                            <w:sz w:val="20"/>
                          </w:rPr>
                          <w:t>679.统计数据与分析报告支持导出为Excel/PDF/PPT 格式，图表支持高清导出；</w:t>
                        </w:r>
                      </w:p>
                      <w:p w14:paraId="7DE3DE37">
                        <w:pPr>
                          <w:pStyle w:val="6"/>
                          <w:spacing w:before="45" w:after="45"/>
                          <w:ind w:left="0"/>
                          <w:jc w:val="left"/>
                          <w:rPr>
                            <w:rFonts w:ascii="仿宋_GB2312" w:hAnsi="仿宋_GB2312" w:eastAsia="仿宋_GB2312" w:cs="仿宋_GB2312"/>
                            <w:color w:val="000000"/>
                            <w:rPrChange w:id="1332" w:author="婷^ _ ^" w:date="2026-06-25T16:06:30Z">
                              <w:rPr/>
                            </w:rPrChange>
                          </w:rPr>
                          <w:pPrChange w:id="1331" w:author="婷^ _ ^" w:date="2026-06-25T16:06:30Z">
                            <w:pPr>
                              <w:pStyle w:val="6"/>
                              <w:spacing w:before="45" w:after="45"/>
                              <w:ind w:left="420"/>
                              <w:jc w:val="left"/>
                            </w:pPr>
                          </w:pPrChange>
                        </w:pPr>
                        <w:r>
                          <w:rPr>
                            <w:rFonts w:ascii="仿宋_GB2312" w:hAnsi="仿宋_GB2312" w:eastAsia="仿宋_GB2312" w:cs="仿宋_GB2312"/>
                            <w:color w:val="000000"/>
                            <w:sz w:val="20"/>
                          </w:rPr>
                          <w:t>680.需支持历年就业数据对比分析，可查看就业率趋势、就业结构变化等，为就业指导工作提供决策依据。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6F83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56EEA">
                        <w:pPr>
                          <w:pStyle w:val="6"/>
                          <w:spacing w:before="45" w:after="45"/>
                          <w:jc w:val="center"/>
                        </w:pPr>
                        <w:r>
                          <w:rPr>
                            <w:rFonts w:ascii="仿宋_GB2312" w:hAnsi="仿宋_GB2312" w:eastAsia="仿宋_GB2312" w:cs="仿宋_GB2312"/>
                            <w:color w:val="000000"/>
                            <w:sz w:val="20"/>
                          </w:rPr>
                          <w:t>项</w:t>
                        </w:r>
                      </w:p>
                    </w:tc>
                  </w:tr>
                  <w:tr w14:paraId="0EA80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FF4491D">
                        <w:pPr>
                          <w:pStyle w:val="6"/>
                          <w:spacing w:before="45" w:after="45"/>
                          <w:jc w:val="center"/>
                        </w:pPr>
                        <w:r>
                          <w:rPr>
                            <w:rFonts w:ascii="仿宋_GB2312" w:hAnsi="仿宋_GB2312" w:eastAsia="仿宋_GB2312" w:cs="仿宋_GB2312"/>
                            <w:color w:val="000000"/>
                            <w:sz w:val="20"/>
                          </w:rPr>
                          <w:t>6</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19762015">
                        <w:pPr>
                          <w:pStyle w:val="6"/>
                          <w:spacing w:before="45" w:after="45"/>
                          <w:jc w:val="left"/>
                        </w:pPr>
                        <w:r>
                          <w:rPr>
                            <w:rFonts w:ascii="仿宋_GB2312" w:hAnsi="仿宋_GB2312" w:eastAsia="仿宋_GB2312" w:cs="仿宋_GB2312"/>
                            <w:color w:val="000000"/>
                            <w:sz w:val="20"/>
                          </w:rPr>
                          <w:t>系统管理与安全</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58452">
                        <w:pPr>
                          <w:pStyle w:val="6"/>
                          <w:spacing w:before="45" w:after="45"/>
                          <w:jc w:val="left"/>
                        </w:pPr>
                        <w:r>
                          <w:rPr>
                            <w:rFonts w:ascii="仿宋_GB2312" w:hAnsi="仿宋_GB2312" w:eastAsia="仿宋_GB2312" w:cs="仿宋_GB2312"/>
                            <w:color w:val="000000"/>
                            <w:sz w:val="20"/>
                          </w:rPr>
                          <w:t>基础配置管理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7E8FC">
                        <w:pPr>
                          <w:pStyle w:val="6"/>
                          <w:spacing w:before="45" w:after="45"/>
                          <w:ind w:left="0"/>
                          <w:jc w:val="left"/>
                          <w:rPr>
                            <w:rFonts w:ascii="仿宋_GB2312" w:hAnsi="仿宋_GB2312" w:eastAsia="仿宋_GB2312" w:cs="仿宋_GB2312"/>
                            <w:color w:val="000000"/>
                            <w:rPrChange w:id="1334" w:author="婷^ _ ^" w:date="2026-06-25T16:06:30Z">
                              <w:rPr/>
                            </w:rPrChange>
                          </w:rPr>
                          <w:pPrChange w:id="1333" w:author="婷^ _ ^" w:date="2026-06-25T16:06:30Z">
                            <w:pPr>
                              <w:pStyle w:val="6"/>
                              <w:spacing w:before="45" w:after="45"/>
                              <w:ind w:left="420"/>
                              <w:jc w:val="left"/>
                            </w:pPr>
                          </w:pPrChange>
                        </w:pPr>
                        <w:r>
                          <w:rPr>
                            <w:rFonts w:ascii="仿宋_GB2312" w:hAnsi="仿宋_GB2312" w:eastAsia="仿宋_GB2312" w:cs="仿宋_GB2312"/>
                            <w:color w:val="000000"/>
                            <w:sz w:val="20"/>
                          </w:rPr>
                          <w:t>681.可新增、修改、删除菜单，配置菜单权限；</w:t>
                        </w:r>
                      </w:p>
                      <w:p w14:paraId="79549C81">
                        <w:pPr>
                          <w:pStyle w:val="6"/>
                          <w:spacing w:before="45" w:after="45"/>
                          <w:ind w:left="0"/>
                          <w:jc w:val="left"/>
                          <w:rPr>
                            <w:rFonts w:ascii="仿宋_GB2312" w:hAnsi="仿宋_GB2312" w:eastAsia="仿宋_GB2312" w:cs="仿宋_GB2312"/>
                            <w:color w:val="000000"/>
                            <w:rPrChange w:id="1336" w:author="婷^ _ ^" w:date="2026-06-25T16:06:30Z">
                              <w:rPr/>
                            </w:rPrChange>
                          </w:rPr>
                          <w:pPrChange w:id="1335" w:author="婷^ _ ^" w:date="2026-06-25T16:06:30Z">
                            <w:pPr>
                              <w:pStyle w:val="6"/>
                              <w:spacing w:before="45" w:after="45"/>
                              <w:ind w:left="420"/>
                              <w:jc w:val="left"/>
                            </w:pPr>
                          </w:pPrChange>
                        </w:pPr>
                        <w:r>
                          <w:rPr>
                            <w:rFonts w:ascii="仿宋_GB2312" w:hAnsi="仿宋_GB2312" w:eastAsia="仿宋_GB2312" w:cs="仿宋_GB2312"/>
                            <w:color w:val="000000"/>
                            <w:sz w:val="20"/>
                          </w:rPr>
                          <w:t>682.数据字典可维护，支持新增、修改字典项；</w:t>
                        </w:r>
                      </w:p>
                      <w:p w14:paraId="2641A3C3">
                        <w:pPr>
                          <w:pStyle w:val="6"/>
                          <w:spacing w:before="45" w:after="45"/>
                          <w:ind w:left="0"/>
                          <w:jc w:val="left"/>
                          <w:rPr>
                            <w:rFonts w:ascii="仿宋_GB2312" w:hAnsi="仿宋_GB2312" w:eastAsia="仿宋_GB2312" w:cs="仿宋_GB2312"/>
                            <w:color w:val="000000"/>
                            <w:rPrChange w:id="1338" w:author="婷^ _ ^" w:date="2026-06-25T16:06:30Z">
                              <w:rPr/>
                            </w:rPrChange>
                          </w:rPr>
                          <w:pPrChange w:id="1337" w:author="婷^ _ ^" w:date="2026-06-25T16:06:30Z">
                            <w:pPr>
                              <w:pStyle w:val="6"/>
                              <w:spacing w:before="45" w:after="45"/>
                              <w:ind w:left="420"/>
                              <w:jc w:val="left"/>
                            </w:pPr>
                          </w:pPrChange>
                        </w:pPr>
                        <w:r>
                          <w:rPr>
                            <w:rFonts w:ascii="仿宋_GB2312" w:hAnsi="仿宋_GB2312" w:eastAsia="仿宋_GB2312" w:cs="仿宋_GB2312"/>
                            <w:color w:val="000000"/>
                            <w:sz w:val="20"/>
                          </w:rPr>
                          <w:t>683.系统参数可灵活设置；</w:t>
                        </w:r>
                      </w:p>
                      <w:p w14:paraId="2625B230">
                        <w:pPr>
                          <w:pStyle w:val="6"/>
                          <w:spacing w:before="45" w:after="45"/>
                          <w:ind w:left="0"/>
                          <w:jc w:val="left"/>
                          <w:rPr>
                            <w:rFonts w:ascii="仿宋_GB2312" w:hAnsi="仿宋_GB2312" w:eastAsia="仿宋_GB2312" w:cs="仿宋_GB2312"/>
                            <w:color w:val="000000"/>
                            <w:rPrChange w:id="1340" w:author="婷^ _ ^" w:date="2026-06-25T16:06:30Z">
                              <w:rPr/>
                            </w:rPrChange>
                          </w:rPr>
                          <w:pPrChange w:id="1339" w:author="婷^ _ ^" w:date="2026-06-25T16:06:30Z">
                            <w:pPr>
                              <w:pStyle w:val="6"/>
                              <w:spacing w:before="45" w:after="45"/>
                              <w:ind w:left="420"/>
                              <w:jc w:val="left"/>
                            </w:pPr>
                          </w:pPrChange>
                        </w:pPr>
                        <w:r>
                          <w:rPr>
                            <w:rFonts w:ascii="仿宋_GB2312" w:hAnsi="仿宋_GB2312" w:eastAsia="仿宋_GB2312" w:cs="仿宋_GB2312"/>
                            <w:color w:val="000000"/>
                            <w:sz w:val="20"/>
                          </w:rPr>
                          <w:t>684.操作日志可记录所有用户操作，支持查询、导出，日志不可篡改。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CC5F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82DCB">
                        <w:pPr>
                          <w:pStyle w:val="6"/>
                          <w:spacing w:before="45" w:after="45"/>
                          <w:jc w:val="center"/>
                        </w:pPr>
                        <w:r>
                          <w:rPr>
                            <w:rFonts w:ascii="仿宋_GB2312" w:hAnsi="仿宋_GB2312" w:eastAsia="仿宋_GB2312" w:cs="仿宋_GB2312"/>
                            <w:color w:val="000000"/>
                            <w:sz w:val="20"/>
                          </w:rPr>
                          <w:t>项</w:t>
                        </w:r>
                      </w:p>
                    </w:tc>
                  </w:tr>
                  <w:tr w14:paraId="33E23E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D1860FE"/>
                    </w:tc>
                    <w:tc>
                      <w:tcPr>
                        <w:tcW w:w="226" w:type="dxa"/>
                        <w:vMerge w:val="continue"/>
                        <w:tcBorders>
                          <w:top w:val="nil"/>
                          <w:left w:val="nil"/>
                          <w:bottom w:val="nil"/>
                          <w:right w:val="single" w:color="000000" w:sz="4" w:space="0"/>
                        </w:tcBorders>
                      </w:tcPr>
                      <w:p w14:paraId="5F8CD337"/>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7281A">
                        <w:pPr>
                          <w:pStyle w:val="6"/>
                          <w:spacing w:before="45" w:after="45"/>
                          <w:jc w:val="left"/>
                        </w:pPr>
                        <w:r>
                          <w:rPr>
                            <w:rFonts w:ascii="仿宋_GB2312" w:hAnsi="仿宋_GB2312" w:eastAsia="仿宋_GB2312" w:cs="仿宋_GB2312"/>
                            <w:color w:val="000000"/>
                            <w:sz w:val="20"/>
                          </w:rPr>
                          <w:t>用户与权限管理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85C1C">
                        <w:pPr>
                          <w:pStyle w:val="6"/>
                          <w:spacing w:before="45" w:after="45"/>
                          <w:ind w:left="0"/>
                          <w:jc w:val="left"/>
                          <w:rPr>
                            <w:rFonts w:ascii="仿宋_GB2312" w:hAnsi="仿宋_GB2312" w:eastAsia="仿宋_GB2312" w:cs="仿宋_GB2312"/>
                            <w:color w:val="000000"/>
                            <w:rPrChange w:id="1342" w:author="婷^ _ ^" w:date="2026-06-25T16:06:30Z">
                              <w:rPr/>
                            </w:rPrChange>
                          </w:rPr>
                          <w:pPrChange w:id="1341" w:author="婷^ _ ^" w:date="2026-06-25T16:06:30Z">
                            <w:pPr>
                              <w:pStyle w:val="6"/>
                              <w:spacing w:before="45" w:after="45"/>
                              <w:ind w:left="420"/>
                              <w:jc w:val="left"/>
                            </w:pPr>
                          </w:pPrChange>
                        </w:pPr>
                        <w:r>
                          <w:rPr>
                            <w:rFonts w:ascii="仿宋_GB2312" w:hAnsi="仿宋_GB2312" w:eastAsia="仿宋_GB2312" w:cs="仿宋_GB2312"/>
                            <w:color w:val="000000"/>
                            <w:sz w:val="20"/>
                          </w:rPr>
                          <w:t>685.可批量/单个管理用户，设置用户状态；</w:t>
                        </w:r>
                      </w:p>
                      <w:p w14:paraId="4D16943D">
                        <w:pPr>
                          <w:pStyle w:val="6"/>
                          <w:spacing w:before="45" w:after="45"/>
                          <w:ind w:left="0"/>
                          <w:jc w:val="left"/>
                          <w:rPr>
                            <w:rFonts w:ascii="仿宋_GB2312" w:hAnsi="仿宋_GB2312" w:eastAsia="仿宋_GB2312" w:cs="仿宋_GB2312"/>
                            <w:color w:val="000000"/>
                            <w:rPrChange w:id="1344" w:author="婷^ _ ^" w:date="2026-06-25T16:06:30Z">
                              <w:rPr/>
                            </w:rPrChange>
                          </w:rPr>
                          <w:pPrChange w:id="1343" w:author="婷^ _ ^" w:date="2026-06-25T16:06:30Z">
                            <w:pPr>
                              <w:pStyle w:val="6"/>
                              <w:spacing w:before="45" w:after="45"/>
                              <w:ind w:left="420"/>
                              <w:jc w:val="left"/>
                            </w:pPr>
                          </w:pPrChange>
                        </w:pPr>
                        <w:r>
                          <w:rPr>
                            <w:rFonts w:ascii="仿宋_GB2312" w:hAnsi="仿宋_GB2312" w:eastAsia="仿宋_GB2312" w:cs="仿宋_GB2312"/>
                            <w:color w:val="000000"/>
                            <w:sz w:val="20"/>
                          </w:rPr>
                          <w:t>686.可自定义角色，为角色分配具体权限，权限可精细化到按钮级；</w:t>
                        </w:r>
                      </w:p>
                      <w:p w14:paraId="4F58B0E9">
                        <w:pPr>
                          <w:pStyle w:val="6"/>
                          <w:spacing w:before="45" w:after="45"/>
                          <w:ind w:left="0"/>
                          <w:jc w:val="left"/>
                          <w:rPr>
                            <w:rFonts w:ascii="仿宋_GB2312" w:hAnsi="仿宋_GB2312" w:eastAsia="仿宋_GB2312" w:cs="仿宋_GB2312"/>
                            <w:color w:val="000000"/>
                            <w:rPrChange w:id="1346" w:author="婷^ _ ^" w:date="2026-06-25T16:06:30Z">
                              <w:rPr/>
                            </w:rPrChange>
                          </w:rPr>
                          <w:pPrChange w:id="1345" w:author="婷^ _ ^" w:date="2026-06-25T16:06:30Z">
                            <w:pPr>
                              <w:pStyle w:val="6"/>
                              <w:spacing w:before="45" w:after="45"/>
                              <w:ind w:left="420"/>
                              <w:jc w:val="left"/>
                            </w:pPr>
                          </w:pPrChange>
                        </w:pPr>
                        <w:r>
                          <w:rPr>
                            <w:rFonts w:ascii="仿宋_GB2312" w:hAnsi="仿宋_GB2312" w:eastAsia="仿宋_GB2312" w:cs="仿宋_GB2312"/>
                            <w:color w:val="000000"/>
                            <w:sz w:val="20"/>
                          </w:rPr>
                          <w:t>687.支持权限继承，可批量调整用户权限；</w:t>
                        </w:r>
                      </w:p>
                      <w:p w14:paraId="7359E142">
                        <w:pPr>
                          <w:pStyle w:val="6"/>
                          <w:spacing w:before="45" w:after="45"/>
                          <w:ind w:left="0"/>
                          <w:jc w:val="left"/>
                          <w:rPr>
                            <w:rFonts w:ascii="仿宋_GB2312" w:hAnsi="仿宋_GB2312" w:eastAsia="仿宋_GB2312" w:cs="仿宋_GB2312"/>
                            <w:color w:val="000000"/>
                            <w:rPrChange w:id="1348" w:author="婷^ _ ^" w:date="2026-06-25T16:06:30Z">
                              <w:rPr/>
                            </w:rPrChange>
                          </w:rPr>
                          <w:pPrChange w:id="1347" w:author="婷^ _ ^" w:date="2026-06-25T16:06:30Z">
                            <w:pPr>
                              <w:pStyle w:val="6"/>
                              <w:spacing w:before="45" w:after="45"/>
                              <w:ind w:left="420"/>
                              <w:jc w:val="left"/>
                            </w:pPr>
                          </w:pPrChange>
                        </w:pPr>
                        <w:r>
                          <w:rPr>
                            <w:rFonts w:ascii="仿宋_GB2312" w:hAnsi="仿宋_GB2312" w:eastAsia="仿宋_GB2312" w:cs="仿宋_GB2312"/>
                            <w:color w:val="000000"/>
                            <w:sz w:val="20"/>
                          </w:rPr>
                          <w:t>688.用户密码可重置，密码强度有要求。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9880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FAFC2">
                        <w:pPr>
                          <w:pStyle w:val="6"/>
                          <w:spacing w:before="45" w:after="45"/>
                          <w:jc w:val="center"/>
                        </w:pPr>
                        <w:r>
                          <w:rPr>
                            <w:rFonts w:ascii="仿宋_GB2312" w:hAnsi="仿宋_GB2312" w:eastAsia="仿宋_GB2312" w:cs="仿宋_GB2312"/>
                            <w:color w:val="000000"/>
                            <w:sz w:val="20"/>
                          </w:rPr>
                          <w:t>项</w:t>
                        </w:r>
                      </w:p>
                    </w:tc>
                  </w:tr>
                  <w:tr w14:paraId="0A192B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063AD861"/>
                    </w:tc>
                    <w:tc>
                      <w:tcPr>
                        <w:tcW w:w="226" w:type="dxa"/>
                        <w:vMerge w:val="continue"/>
                        <w:tcBorders>
                          <w:top w:val="nil"/>
                          <w:left w:val="nil"/>
                          <w:bottom w:val="nil"/>
                          <w:right w:val="single" w:color="000000" w:sz="4" w:space="0"/>
                        </w:tcBorders>
                      </w:tcPr>
                      <w:p w14:paraId="26B43F38"/>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1F12F">
                        <w:pPr>
                          <w:pStyle w:val="6"/>
                          <w:spacing w:before="45" w:after="45"/>
                          <w:jc w:val="left"/>
                        </w:pPr>
                        <w:r>
                          <w:rPr>
                            <w:rFonts w:ascii="仿宋_GB2312" w:hAnsi="仿宋_GB2312" w:eastAsia="仿宋_GB2312" w:cs="仿宋_GB2312"/>
                            <w:color w:val="000000"/>
                            <w:sz w:val="20"/>
                          </w:rPr>
                          <w:t>安全保障管理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42AD88">
                        <w:pPr>
                          <w:pStyle w:val="6"/>
                          <w:spacing w:before="45" w:after="45"/>
                          <w:ind w:left="0"/>
                          <w:jc w:val="left"/>
                          <w:rPr>
                            <w:rFonts w:ascii="仿宋_GB2312" w:hAnsi="仿宋_GB2312" w:eastAsia="仿宋_GB2312" w:cs="仿宋_GB2312"/>
                            <w:color w:val="000000"/>
                            <w:rPrChange w:id="1350" w:author="婷^ _ ^" w:date="2026-06-25T16:06:30Z">
                              <w:rPr/>
                            </w:rPrChange>
                          </w:rPr>
                          <w:pPrChange w:id="1349" w:author="婷^ _ ^" w:date="2026-06-25T16:06:30Z">
                            <w:pPr>
                              <w:pStyle w:val="6"/>
                              <w:spacing w:before="45" w:after="45"/>
                              <w:ind w:left="420"/>
                              <w:jc w:val="left"/>
                            </w:pPr>
                          </w:pPrChange>
                        </w:pPr>
                        <w:r>
                          <w:rPr>
                            <w:rFonts w:ascii="仿宋_GB2312" w:hAnsi="仿宋_GB2312" w:eastAsia="仿宋_GB2312" w:cs="仿宋_GB2312"/>
                            <w:color w:val="000000"/>
                            <w:sz w:val="20"/>
                          </w:rPr>
                          <w:t>689.需支持账号密码+验证码、二次验证等身份认证方式；</w:t>
                        </w:r>
                      </w:p>
                      <w:p w14:paraId="140DF6FE">
                        <w:pPr>
                          <w:pStyle w:val="6"/>
                          <w:spacing w:before="45" w:after="45"/>
                          <w:ind w:left="0"/>
                          <w:jc w:val="left"/>
                          <w:rPr>
                            <w:rFonts w:ascii="仿宋_GB2312" w:hAnsi="仿宋_GB2312" w:eastAsia="仿宋_GB2312" w:cs="仿宋_GB2312"/>
                            <w:color w:val="000000"/>
                            <w:rPrChange w:id="1352" w:author="婷^ _ ^" w:date="2026-06-25T16:06:30Z">
                              <w:rPr/>
                            </w:rPrChange>
                          </w:rPr>
                          <w:pPrChange w:id="1351" w:author="婷^ _ ^" w:date="2026-06-25T16:06:30Z">
                            <w:pPr>
                              <w:pStyle w:val="6"/>
                              <w:spacing w:before="45" w:after="45"/>
                              <w:ind w:left="420"/>
                              <w:jc w:val="left"/>
                            </w:pPr>
                          </w:pPrChange>
                        </w:pPr>
                        <w:r>
                          <w:rPr>
                            <w:rFonts w:ascii="仿宋_GB2312" w:hAnsi="仿宋_GB2312" w:eastAsia="仿宋_GB2312" w:cs="仿宋_GB2312"/>
                            <w:color w:val="000000"/>
                            <w:sz w:val="20"/>
                          </w:rPr>
                          <w:t>690.敏感数据可加密存储、传输；</w:t>
                        </w:r>
                      </w:p>
                      <w:p w14:paraId="3612E6EA">
                        <w:pPr>
                          <w:pStyle w:val="6"/>
                          <w:spacing w:before="45" w:after="45"/>
                          <w:ind w:left="0"/>
                          <w:jc w:val="left"/>
                          <w:rPr>
                            <w:rFonts w:ascii="仿宋_GB2312" w:hAnsi="仿宋_GB2312" w:eastAsia="仿宋_GB2312" w:cs="仿宋_GB2312"/>
                            <w:color w:val="000000"/>
                            <w:rPrChange w:id="1354" w:author="婷^ _ ^" w:date="2026-06-25T16:06:30Z">
                              <w:rPr/>
                            </w:rPrChange>
                          </w:rPr>
                          <w:pPrChange w:id="1353" w:author="婷^ _ ^" w:date="2026-06-25T16:06:30Z">
                            <w:pPr>
                              <w:pStyle w:val="6"/>
                              <w:spacing w:before="45" w:after="45"/>
                              <w:ind w:left="420"/>
                              <w:jc w:val="left"/>
                            </w:pPr>
                          </w:pPrChange>
                        </w:pPr>
                        <w:r>
                          <w:rPr>
                            <w:rFonts w:ascii="仿宋_GB2312" w:hAnsi="仿宋_GB2312" w:eastAsia="仿宋_GB2312" w:cs="仿宋_GB2312"/>
                            <w:color w:val="000000"/>
                            <w:sz w:val="20"/>
                          </w:rPr>
                          <w:t>691.需支持数据定期备份、异地备份，备份数据可恢复；</w:t>
                        </w:r>
                      </w:p>
                      <w:p w14:paraId="118C163B">
                        <w:pPr>
                          <w:pStyle w:val="6"/>
                          <w:spacing w:before="45" w:after="45"/>
                          <w:ind w:left="0"/>
                          <w:jc w:val="left"/>
                          <w:rPr>
                            <w:rFonts w:ascii="仿宋_GB2312" w:hAnsi="仿宋_GB2312" w:eastAsia="仿宋_GB2312" w:cs="仿宋_GB2312"/>
                            <w:color w:val="000000"/>
                            <w:rPrChange w:id="1356" w:author="婷^ _ ^" w:date="2026-06-25T16:06:30Z">
                              <w:rPr/>
                            </w:rPrChange>
                          </w:rPr>
                          <w:pPrChange w:id="1355" w:author="婷^ _ ^" w:date="2026-06-25T16:06:30Z">
                            <w:pPr>
                              <w:pStyle w:val="6"/>
                              <w:spacing w:before="45" w:after="45"/>
                              <w:ind w:left="420"/>
                              <w:jc w:val="left"/>
                            </w:pPr>
                          </w:pPrChange>
                        </w:pPr>
                        <w:r>
                          <w:rPr>
                            <w:rFonts w:ascii="仿宋_GB2312" w:hAnsi="仿宋_GB2312" w:eastAsia="仿宋_GB2312" w:cs="仿宋_GB2312"/>
                            <w:color w:val="000000"/>
                            <w:sz w:val="20"/>
                          </w:rPr>
                          <w:t>692.可查看系统访问异常、操作异常，及时预警并处理，符合相关法律法规及党校保密要求。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740B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CF6EE">
                        <w:pPr>
                          <w:pStyle w:val="6"/>
                          <w:spacing w:before="45" w:after="45"/>
                          <w:jc w:val="center"/>
                        </w:pPr>
                        <w:r>
                          <w:rPr>
                            <w:rFonts w:ascii="仿宋_GB2312" w:hAnsi="仿宋_GB2312" w:eastAsia="仿宋_GB2312" w:cs="仿宋_GB2312"/>
                            <w:color w:val="000000"/>
                            <w:sz w:val="20"/>
                          </w:rPr>
                          <w:t>项</w:t>
                        </w:r>
                      </w:p>
                    </w:tc>
                  </w:tr>
                  <w:tr w14:paraId="11271A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A20E711">
                        <w:pPr>
                          <w:pStyle w:val="6"/>
                          <w:spacing w:before="45" w:after="45"/>
                          <w:jc w:val="center"/>
                        </w:pPr>
                        <w:r>
                          <w:rPr>
                            <w:rFonts w:ascii="仿宋_GB2312" w:hAnsi="仿宋_GB2312" w:eastAsia="仿宋_GB2312" w:cs="仿宋_GB2312"/>
                            <w:b/>
                            <w:color w:val="000000"/>
                            <w:sz w:val="20"/>
                          </w:rPr>
                          <w:t>人事管理系统</w:t>
                        </w:r>
                      </w:p>
                    </w:tc>
                  </w:tr>
                  <w:tr w14:paraId="605A6C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A3276">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1167C4">
                        <w:pPr>
                          <w:pStyle w:val="6"/>
                          <w:spacing w:before="45" w:after="45"/>
                          <w:jc w:val="left"/>
                        </w:pPr>
                        <w:r>
                          <w:rPr>
                            <w:rFonts w:ascii="仿宋_GB2312" w:hAnsi="仿宋_GB2312" w:eastAsia="仿宋_GB2312" w:cs="仿宋_GB2312"/>
                            <w:color w:val="000000"/>
                            <w:sz w:val="20"/>
                          </w:rPr>
                          <w:t>组织架构管理</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5C35D4">
                        <w:pPr>
                          <w:pStyle w:val="6"/>
                          <w:spacing w:before="45" w:after="45"/>
                          <w:ind w:left="0"/>
                          <w:jc w:val="left"/>
                          <w:rPr>
                            <w:rFonts w:ascii="仿宋_GB2312" w:hAnsi="仿宋_GB2312" w:eastAsia="仿宋_GB2312" w:cs="仿宋_GB2312"/>
                            <w:color w:val="000000"/>
                            <w:rPrChange w:id="1358" w:author="婷^ _ ^" w:date="2026-06-25T16:06:55Z">
                              <w:rPr/>
                            </w:rPrChange>
                          </w:rPr>
                          <w:pPrChange w:id="1357" w:author="婷^ _ ^" w:date="2026-06-25T16:06:39Z">
                            <w:pPr>
                              <w:pStyle w:val="6"/>
                              <w:spacing w:before="45" w:after="45"/>
                              <w:ind w:left="420"/>
                              <w:jc w:val="left"/>
                            </w:pPr>
                          </w:pPrChange>
                        </w:pPr>
                        <w:r>
                          <w:rPr>
                            <w:rFonts w:ascii="仿宋_GB2312" w:hAnsi="仿宋_GB2312" w:eastAsia="仿宋_GB2312" w:cs="仿宋_GB2312"/>
                            <w:color w:val="000000"/>
                            <w:sz w:val="20"/>
                          </w:rPr>
                          <w:t>693.需支持采用树形层级结构维护校（院）组织机构，满足校级、部处、科室、教研室等多层级组织管理需要；</w:t>
                        </w:r>
                      </w:p>
                      <w:p w14:paraId="18CC0CE1">
                        <w:pPr>
                          <w:pStyle w:val="6"/>
                          <w:spacing w:before="45" w:after="45"/>
                          <w:ind w:left="0"/>
                          <w:jc w:val="left"/>
                          <w:rPr>
                            <w:rFonts w:ascii="仿宋_GB2312" w:hAnsi="仿宋_GB2312" w:eastAsia="仿宋_GB2312" w:cs="仿宋_GB2312"/>
                            <w:color w:val="000000"/>
                            <w:rPrChange w:id="1360" w:author="婷^ _ ^" w:date="2026-06-25T16:06:55Z">
                              <w:rPr/>
                            </w:rPrChange>
                          </w:rPr>
                          <w:pPrChange w:id="1359" w:author="婷^ _ ^" w:date="2026-06-25T16:06:41Z">
                            <w:pPr>
                              <w:pStyle w:val="6"/>
                              <w:spacing w:before="45" w:after="45"/>
                              <w:ind w:left="420"/>
                              <w:jc w:val="left"/>
                            </w:pPr>
                          </w:pPrChange>
                        </w:pPr>
                        <w:r>
                          <w:rPr>
                            <w:rFonts w:ascii="仿宋_GB2312" w:hAnsi="仿宋_GB2312" w:eastAsia="仿宋_GB2312" w:cs="仿宋_GB2312"/>
                            <w:color w:val="000000"/>
                            <w:sz w:val="20"/>
                          </w:rPr>
                          <w:t>694.需支持维护组织名称、组织编码、上级组织、负责人、组织状态等基础信息，组织负责人可与人员信息关联；</w:t>
                        </w:r>
                      </w:p>
                      <w:p w14:paraId="4EDDBFAB">
                        <w:pPr>
                          <w:pStyle w:val="6"/>
                          <w:spacing w:before="45" w:after="45"/>
                          <w:ind w:left="0"/>
                          <w:jc w:val="left"/>
                          <w:rPr>
                            <w:rFonts w:ascii="仿宋_GB2312" w:hAnsi="仿宋_GB2312" w:eastAsia="仿宋_GB2312" w:cs="仿宋_GB2312"/>
                            <w:color w:val="000000"/>
                            <w:rPrChange w:id="1362" w:author="婷^ _ ^" w:date="2026-06-25T16:06:55Z">
                              <w:rPr/>
                            </w:rPrChange>
                          </w:rPr>
                          <w:pPrChange w:id="1361" w:author="婷^ _ ^" w:date="2026-06-25T16:06:55Z">
                            <w:pPr>
                              <w:pStyle w:val="6"/>
                              <w:spacing w:before="45" w:after="45"/>
                              <w:ind w:left="420"/>
                              <w:jc w:val="left"/>
                            </w:pPr>
                          </w:pPrChange>
                        </w:pPr>
                        <w:r>
                          <w:rPr>
                            <w:rFonts w:ascii="仿宋_GB2312" w:hAnsi="仿宋_GB2312" w:eastAsia="仿宋_GB2312" w:cs="仿宋_GB2312"/>
                            <w:color w:val="000000"/>
                            <w:sz w:val="20"/>
                          </w:rPr>
                          <w:t>695.需支持组织节点新增、编辑、调整、停用等基础操作，停用节点保留历史数据，不进行物理删除；</w:t>
                        </w:r>
                      </w:p>
                      <w:p w14:paraId="77BBBA66">
                        <w:pPr>
                          <w:pStyle w:val="6"/>
                          <w:spacing w:before="45" w:after="45"/>
                          <w:ind w:left="0"/>
                          <w:jc w:val="left"/>
                          <w:rPr>
                            <w:rFonts w:ascii="仿宋_GB2312" w:hAnsi="仿宋_GB2312" w:eastAsia="仿宋_GB2312" w:cs="仿宋_GB2312"/>
                            <w:color w:val="000000"/>
                            <w:rPrChange w:id="1364" w:author="婷^ _ ^" w:date="2026-06-25T16:06:55Z">
                              <w:rPr/>
                            </w:rPrChange>
                          </w:rPr>
                          <w:pPrChange w:id="1363" w:author="婷^ _ ^" w:date="2026-06-25T16:06:55Z">
                            <w:pPr>
                              <w:pStyle w:val="6"/>
                              <w:spacing w:before="45" w:after="45"/>
                              <w:ind w:left="420"/>
                              <w:jc w:val="left"/>
                            </w:pPr>
                          </w:pPrChange>
                        </w:pPr>
                        <w:r>
                          <w:rPr>
                            <w:rFonts w:ascii="仿宋_GB2312" w:hAnsi="仿宋_GB2312" w:eastAsia="仿宋_GB2312" w:cs="仿宋_GB2312"/>
                            <w:color w:val="000000"/>
                            <w:sz w:val="20"/>
                          </w:rPr>
                          <w:t>696.需支持按照统一编码规则管理组织节点，保障组织数据唯一性和规范性；</w:t>
                        </w:r>
                      </w:p>
                      <w:p w14:paraId="28462A08">
                        <w:pPr>
                          <w:pStyle w:val="6"/>
                          <w:spacing w:before="45" w:after="45"/>
                          <w:ind w:left="0"/>
                          <w:jc w:val="left"/>
                          <w:rPr>
                            <w:rFonts w:ascii="仿宋_GB2312" w:hAnsi="仿宋_GB2312" w:eastAsia="仿宋_GB2312" w:cs="仿宋_GB2312"/>
                            <w:color w:val="000000"/>
                            <w:rPrChange w:id="1366" w:author="婷^ _ ^" w:date="2026-06-25T16:06:55Z">
                              <w:rPr/>
                            </w:rPrChange>
                          </w:rPr>
                          <w:pPrChange w:id="1365" w:author="婷^ _ ^" w:date="2026-06-25T16:06:55Z">
                            <w:pPr>
                              <w:pStyle w:val="6"/>
                              <w:spacing w:before="45" w:after="45"/>
                              <w:ind w:left="420"/>
                              <w:jc w:val="left"/>
                            </w:pPr>
                          </w:pPrChange>
                        </w:pPr>
                        <w:r>
                          <w:rPr>
                            <w:rFonts w:ascii="仿宋_GB2312" w:hAnsi="仿宋_GB2312" w:eastAsia="仿宋_GB2312" w:cs="仿宋_GB2312"/>
                            <w:color w:val="000000"/>
                            <w:sz w:val="20"/>
                          </w:rPr>
                          <w:t>697.需支持人员信息与组织节点关联，人员须归属至具体组织机构，便于后续人员查询、统计和权限控制；</w:t>
                        </w:r>
                      </w:p>
                      <w:p w14:paraId="7B9E7046">
                        <w:pPr>
                          <w:pStyle w:val="6"/>
                          <w:spacing w:before="45" w:after="45"/>
                          <w:ind w:left="0"/>
                          <w:jc w:val="left"/>
                          <w:rPr>
                            <w:rFonts w:ascii="仿宋_GB2312" w:hAnsi="仿宋_GB2312" w:eastAsia="仿宋_GB2312" w:cs="仿宋_GB2312"/>
                            <w:color w:val="000000"/>
                            <w:rPrChange w:id="1368" w:author="婷^ _ ^" w:date="2026-06-25T16:06:55Z">
                              <w:rPr/>
                            </w:rPrChange>
                          </w:rPr>
                          <w:pPrChange w:id="1367" w:author="婷^ _ ^" w:date="2026-06-25T16:06:55Z">
                            <w:pPr>
                              <w:pStyle w:val="6"/>
                              <w:spacing w:before="45" w:after="45"/>
                              <w:ind w:left="420"/>
                              <w:jc w:val="left"/>
                            </w:pPr>
                          </w:pPrChange>
                        </w:pPr>
                        <w:r>
                          <w:rPr>
                            <w:rFonts w:ascii="仿宋_GB2312" w:hAnsi="仿宋_GB2312" w:eastAsia="仿宋_GB2312" w:cs="仿宋_GB2312"/>
                            <w:color w:val="000000"/>
                            <w:sz w:val="20"/>
                          </w:rPr>
                          <w:t>698.需支持人员跨部门调整时同步更新组织归属信息，并在人员履历中形成相应变动记录。</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F73C73">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523D76">
                        <w:pPr>
                          <w:pStyle w:val="6"/>
                          <w:spacing w:before="45" w:after="45"/>
                          <w:jc w:val="center"/>
                        </w:pPr>
                        <w:r>
                          <w:rPr>
                            <w:rFonts w:ascii="仿宋_GB2312" w:hAnsi="仿宋_GB2312" w:eastAsia="仿宋_GB2312" w:cs="仿宋_GB2312"/>
                            <w:color w:val="000000"/>
                            <w:sz w:val="20"/>
                          </w:rPr>
                          <w:t>项</w:t>
                        </w:r>
                      </w:p>
                    </w:tc>
                  </w:tr>
                  <w:tr w14:paraId="52E0F6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2C45C">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8B8AE3D">
                        <w:pPr>
                          <w:pStyle w:val="6"/>
                          <w:spacing w:before="45" w:after="45"/>
                          <w:jc w:val="left"/>
                        </w:pPr>
                        <w:r>
                          <w:rPr>
                            <w:rFonts w:ascii="仿宋_GB2312" w:hAnsi="仿宋_GB2312" w:eastAsia="仿宋_GB2312" w:cs="仿宋_GB2312"/>
                            <w:color w:val="000000"/>
                            <w:sz w:val="20"/>
                          </w:rPr>
                          <w:t>人员信息管理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1D9DA">
                        <w:pPr>
                          <w:pStyle w:val="6"/>
                          <w:spacing w:before="45" w:after="45"/>
                          <w:ind w:left="0"/>
                          <w:jc w:val="left"/>
                          <w:rPr>
                            <w:rFonts w:ascii="仿宋_GB2312" w:hAnsi="仿宋_GB2312" w:eastAsia="仿宋_GB2312" w:cs="仿宋_GB2312"/>
                            <w:color w:val="000000"/>
                            <w:rPrChange w:id="1370" w:author="婷^ _ ^" w:date="2026-06-25T16:06:55Z">
                              <w:rPr/>
                            </w:rPrChange>
                          </w:rPr>
                          <w:pPrChange w:id="1369" w:author="婷^ _ ^" w:date="2026-06-25T16:06:55Z">
                            <w:pPr>
                              <w:pStyle w:val="6"/>
                              <w:spacing w:before="45" w:after="45"/>
                              <w:ind w:left="420"/>
                              <w:jc w:val="left"/>
                            </w:pPr>
                          </w:pPrChange>
                        </w:pPr>
                        <w:r>
                          <w:rPr>
                            <w:rFonts w:ascii="仿宋_GB2312" w:hAnsi="仿宋_GB2312" w:eastAsia="仿宋_GB2312" w:cs="仿宋_GB2312"/>
                            <w:color w:val="000000"/>
                            <w:sz w:val="20"/>
                          </w:rPr>
                          <w:t>699.需支持建立标准化人员信息档案，集中维护人员基础身份、联系方式、任职信息、组织归属和扩展信息；</w:t>
                        </w:r>
                      </w:p>
                      <w:p w14:paraId="74E49CE5">
                        <w:pPr>
                          <w:pStyle w:val="6"/>
                          <w:spacing w:before="45" w:after="45"/>
                          <w:ind w:left="0"/>
                          <w:jc w:val="left"/>
                          <w:rPr>
                            <w:rFonts w:ascii="仿宋_GB2312" w:hAnsi="仿宋_GB2312" w:eastAsia="仿宋_GB2312" w:cs="仿宋_GB2312"/>
                            <w:color w:val="000000"/>
                            <w:rPrChange w:id="1372" w:author="婷^ _ ^" w:date="2026-06-25T16:06:55Z">
                              <w:rPr/>
                            </w:rPrChange>
                          </w:rPr>
                          <w:pPrChange w:id="1371" w:author="婷^ _ ^" w:date="2026-06-25T16:06:55Z">
                            <w:pPr>
                              <w:pStyle w:val="6"/>
                              <w:spacing w:before="45" w:after="45"/>
                              <w:ind w:left="420"/>
                              <w:jc w:val="left"/>
                            </w:pPr>
                          </w:pPrChange>
                        </w:pPr>
                        <w:r>
                          <w:rPr>
                            <w:rFonts w:ascii="仿宋_GB2312" w:hAnsi="仿宋_GB2312" w:eastAsia="仿宋_GB2312" w:cs="仿宋_GB2312"/>
                            <w:color w:val="000000"/>
                            <w:sz w:val="20"/>
                          </w:rPr>
                          <w:t>700.需支持维护姓名、性别、民族、政治面貌、出生日期、身份证号、员工编号等基础身份信息；</w:t>
                        </w:r>
                      </w:p>
                      <w:p w14:paraId="205DF434">
                        <w:pPr>
                          <w:pStyle w:val="6"/>
                          <w:spacing w:before="45" w:after="45"/>
                          <w:ind w:left="0"/>
                          <w:jc w:val="left"/>
                          <w:rPr>
                            <w:rFonts w:ascii="仿宋_GB2312" w:hAnsi="仿宋_GB2312" w:eastAsia="仿宋_GB2312" w:cs="仿宋_GB2312"/>
                            <w:color w:val="000000"/>
                            <w:rPrChange w:id="1374" w:author="婷^ _ ^" w:date="2026-06-25T16:06:55Z">
                              <w:rPr/>
                            </w:rPrChange>
                          </w:rPr>
                          <w:pPrChange w:id="1373" w:author="婷^ _ ^" w:date="2026-06-25T16:06:55Z">
                            <w:pPr>
                              <w:pStyle w:val="6"/>
                              <w:spacing w:before="45" w:after="45"/>
                              <w:ind w:left="420"/>
                              <w:jc w:val="left"/>
                            </w:pPr>
                          </w:pPrChange>
                        </w:pPr>
                        <w:r>
                          <w:rPr>
                            <w:rFonts w:ascii="仿宋_GB2312" w:hAnsi="仿宋_GB2312" w:eastAsia="仿宋_GB2312" w:cs="仿宋_GB2312"/>
                            <w:color w:val="000000"/>
                            <w:sz w:val="20"/>
                          </w:rPr>
                          <w:t>701.需支持维护手机号码、电子邮箱、紧急联系人、家庭住址等联系方式信息；</w:t>
                        </w:r>
                      </w:p>
                      <w:p w14:paraId="7B706304">
                        <w:pPr>
                          <w:pStyle w:val="6"/>
                          <w:spacing w:before="45" w:after="45"/>
                          <w:ind w:left="0"/>
                          <w:jc w:val="left"/>
                          <w:rPr>
                            <w:rFonts w:ascii="仿宋_GB2312" w:hAnsi="仿宋_GB2312" w:eastAsia="仿宋_GB2312" w:cs="仿宋_GB2312"/>
                            <w:color w:val="000000"/>
                            <w:rPrChange w:id="1376" w:author="婷^ _ ^" w:date="2026-06-25T16:06:55Z">
                              <w:rPr/>
                            </w:rPrChange>
                          </w:rPr>
                          <w:pPrChange w:id="1375" w:author="婷^ _ ^" w:date="2026-06-25T16:06:55Z">
                            <w:pPr>
                              <w:pStyle w:val="6"/>
                              <w:spacing w:before="45" w:after="45"/>
                              <w:ind w:left="420"/>
                              <w:jc w:val="left"/>
                            </w:pPr>
                          </w:pPrChange>
                        </w:pPr>
                        <w:r>
                          <w:rPr>
                            <w:rFonts w:ascii="仿宋_GB2312" w:hAnsi="仿宋_GB2312" w:eastAsia="仿宋_GB2312" w:cs="仿宋_GB2312"/>
                            <w:color w:val="000000"/>
                            <w:sz w:val="20"/>
                          </w:rPr>
                          <w:t>702.需支持维护入职时间、岗位名称、职级、用工类型、在职状态、所属部门、直属上级等任职和组织信息；</w:t>
                        </w:r>
                      </w:p>
                      <w:p w14:paraId="1AC44E87">
                        <w:pPr>
                          <w:pStyle w:val="6"/>
                          <w:spacing w:before="45" w:after="45"/>
                          <w:ind w:left="0"/>
                          <w:jc w:val="left"/>
                          <w:rPr>
                            <w:rFonts w:ascii="仿宋_GB2312" w:hAnsi="仿宋_GB2312" w:eastAsia="仿宋_GB2312" w:cs="仿宋_GB2312"/>
                            <w:color w:val="000000"/>
                            <w:rPrChange w:id="1378" w:author="婷^ _ ^" w:date="2026-06-25T16:06:55Z">
                              <w:rPr/>
                            </w:rPrChange>
                          </w:rPr>
                          <w:pPrChange w:id="1377" w:author="婷^ _ ^" w:date="2026-06-25T16:06:55Z">
                            <w:pPr>
                              <w:pStyle w:val="6"/>
                              <w:spacing w:before="45" w:after="45"/>
                              <w:ind w:left="420"/>
                              <w:jc w:val="left"/>
                            </w:pPr>
                          </w:pPrChange>
                        </w:pPr>
                        <w:r>
                          <w:rPr>
                            <w:rFonts w:ascii="仿宋_GB2312" w:hAnsi="仿宋_GB2312" w:eastAsia="仿宋_GB2312" w:cs="仿宋_GB2312"/>
                            <w:color w:val="000000"/>
                            <w:sz w:val="20"/>
                          </w:rPr>
                          <w:t>703.需支持学历学位、毕业院校、所学专业、职业资格证书、专业技术职称、人才标签等扩展字段管理；</w:t>
                        </w:r>
                      </w:p>
                      <w:p w14:paraId="429EC393">
                        <w:pPr>
                          <w:pStyle w:val="6"/>
                          <w:spacing w:before="45" w:after="45"/>
                          <w:ind w:left="0"/>
                          <w:jc w:val="left"/>
                          <w:rPr>
                            <w:rFonts w:ascii="仿宋_GB2312" w:hAnsi="仿宋_GB2312" w:eastAsia="仿宋_GB2312" w:cs="仿宋_GB2312"/>
                            <w:color w:val="000000"/>
                            <w:rPrChange w:id="1380" w:author="婷^ _ ^" w:date="2026-06-25T16:06:55Z">
                              <w:rPr/>
                            </w:rPrChange>
                          </w:rPr>
                          <w:pPrChange w:id="1379" w:author="婷^ _ ^" w:date="2026-06-25T16:06:55Z">
                            <w:pPr>
                              <w:pStyle w:val="6"/>
                              <w:spacing w:before="45" w:after="45"/>
                              <w:ind w:left="420"/>
                              <w:jc w:val="left"/>
                            </w:pPr>
                          </w:pPrChange>
                        </w:pPr>
                        <w:r>
                          <w:rPr>
                            <w:rFonts w:ascii="仿宋_GB2312" w:hAnsi="仿宋_GB2312" w:eastAsia="仿宋_GB2312" w:cs="仿宋_GB2312"/>
                            <w:color w:val="000000"/>
                            <w:sz w:val="20"/>
                          </w:rPr>
                          <w:t>704.需支持人员档案新增、编辑、查看、停用等基础操作，离职或停用人员档案保留备查；</w:t>
                        </w:r>
                      </w:p>
                      <w:p w14:paraId="14F9C658">
                        <w:pPr>
                          <w:pStyle w:val="6"/>
                          <w:spacing w:before="45" w:after="45"/>
                          <w:ind w:left="0"/>
                          <w:jc w:val="left"/>
                          <w:rPr>
                            <w:rFonts w:ascii="仿宋_GB2312" w:hAnsi="仿宋_GB2312" w:eastAsia="仿宋_GB2312" w:cs="仿宋_GB2312"/>
                            <w:color w:val="000000"/>
                            <w:rPrChange w:id="1382" w:author="婷^ _ ^" w:date="2026-06-25T16:06:55Z">
                              <w:rPr/>
                            </w:rPrChange>
                          </w:rPr>
                          <w:pPrChange w:id="1381" w:author="婷^ _ ^" w:date="2026-06-25T16:06:55Z">
                            <w:pPr>
                              <w:pStyle w:val="6"/>
                              <w:spacing w:before="45" w:after="45"/>
                              <w:ind w:left="420"/>
                              <w:jc w:val="left"/>
                            </w:pPr>
                          </w:pPrChange>
                        </w:pPr>
                        <w:r>
                          <w:rPr>
                            <w:rFonts w:ascii="仿宋_GB2312" w:hAnsi="仿宋_GB2312" w:eastAsia="仿宋_GB2312" w:cs="仿宋_GB2312"/>
                            <w:color w:val="000000"/>
                            <w:sz w:val="20"/>
                          </w:rPr>
                          <w:t>705.需支持按部门、岗位、用工类型、在职状态、入职时间段等条件组合查询人员信息。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F6FF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F3B03">
                        <w:pPr>
                          <w:pStyle w:val="6"/>
                          <w:spacing w:before="45" w:after="45"/>
                          <w:jc w:val="center"/>
                        </w:pPr>
                        <w:r>
                          <w:rPr>
                            <w:rFonts w:ascii="仿宋_GB2312" w:hAnsi="仿宋_GB2312" w:eastAsia="仿宋_GB2312" w:cs="仿宋_GB2312"/>
                            <w:color w:val="000000"/>
                            <w:sz w:val="20"/>
                          </w:rPr>
                          <w:t>项</w:t>
                        </w:r>
                      </w:p>
                    </w:tc>
                  </w:tr>
                  <w:tr w14:paraId="590CEF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399A6">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5868D75">
                        <w:pPr>
                          <w:pStyle w:val="6"/>
                          <w:spacing w:before="45" w:after="45"/>
                          <w:jc w:val="center"/>
                        </w:pPr>
                        <w:r>
                          <w:rPr>
                            <w:rFonts w:ascii="仿宋_GB2312" w:hAnsi="仿宋_GB2312" w:eastAsia="仿宋_GB2312" w:cs="仿宋_GB2312"/>
                            <w:color w:val="000000"/>
                            <w:sz w:val="20"/>
                          </w:rPr>
                          <w:t>人员履历管理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700F4">
                        <w:pPr>
                          <w:pStyle w:val="6"/>
                          <w:spacing w:before="45" w:after="45"/>
                          <w:ind w:left="0"/>
                          <w:jc w:val="left"/>
                          <w:rPr>
                            <w:rFonts w:ascii="仿宋_GB2312" w:hAnsi="仿宋_GB2312" w:eastAsia="仿宋_GB2312" w:cs="仿宋_GB2312"/>
                            <w:color w:val="000000"/>
                            <w:rPrChange w:id="1384" w:author="婷^ _ ^" w:date="2026-06-25T16:06:55Z">
                              <w:rPr/>
                            </w:rPrChange>
                          </w:rPr>
                          <w:pPrChange w:id="1383" w:author="婷^ _ ^" w:date="2026-06-25T16:06:55Z">
                            <w:pPr>
                              <w:pStyle w:val="6"/>
                              <w:spacing w:before="45" w:after="45"/>
                              <w:ind w:left="420"/>
                              <w:jc w:val="left"/>
                            </w:pPr>
                          </w:pPrChange>
                        </w:pPr>
                        <w:r>
                          <w:rPr>
                            <w:rFonts w:ascii="仿宋_GB2312" w:hAnsi="仿宋_GB2312" w:eastAsia="仿宋_GB2312" w:cs="仿宋_GB2312"/>
                            <w:color w:val="000000"/>
                            <w:sz w:val="20"/>
                          </w:rPr>
                          <w:t>706.需支持记录人员入职、岗位变动、部门变动、职级调整、任职阶段起止时间等履历信息；</w:t>
                        </w:r>
                      </w:p>
                      <w:p w14:paraId="797C84EE">
                        <w:pPr>
                          <w:pStyle w:val="6"/>
                          <w:spacing w:before="45" w:after="45"/>
                          <w:ind w:left="0"/>
                          <w:jc w:val="left"/>
                          <w:rPr>
                            <w:rFonts w:ascii="仿宋_GB2312" w:hAnsi="仿宋_GB2312" w:eastAsia="仿宋_GB2312" w:cs="仿宋_GB2312"/>
                            <w:color w:val="000000"/>
                            <w:rPrChange w:id="1386" w:author="婷^ _ ^" w:date="2026-06-25T16:06:55Z">
                              <w:rPr/>
                            </w:rPrChange>
                          </w:rPr>
                          <w:pPrChange w:id="1385" w:author="婷^ _ ^" w:date="2026-06-25T16:06:55Z">
                            <w:pPr>
                              <w:pStyle w:val="6"/>
                              <w:spacing w:before="45" w:after="45"/>
                              <w:ind w:left="420"/>
                              <w:jc w:val="left"/>
                            </w:pPr>
                          </w:pPrChange>
                        </w:pPr>
                        <w:r>
                          <w:rPr>
                            <w:rFonts w:ascii="仿宋_GB2312" w:hAnsi="仿宋_GB2312" w:eastAsia="仿宋_GB2312" w:cs="仿宋_GB2312"/>
                            <w:color w:val="000000"/>
                            <w:sz w:val="20"/>
                          </w:rPr>
                          <w:t>707.需支持由人员档案变更自动生成履历记录，也支持管理员对历史履历进行手动补录；</w:t>
                        </w:r>
                      </w:p>
                      <w:p w14:paraId="3DA4AB6C">
                        <w:pPr>
                          <w:pStyle w:val="6"/>
                          <w:spacing w:before="45" w:after="45"/>
                          <w:ind w:left="0"/>
                          <w:jc w:val="left"/>
                          <w:rPr>
                            <w:rFonts w:ascii="仿宋_GB2312" w:hAnsi="仿宋_GB2312" w:eastAsia="仿宋_GB2312" w:cs="仿宋_GB2312"/>
                            <w:color w:val="000000"/>
                            <w:rPrChange w:id="1388" w:author="婷^ _ ^" w:date="2026-06-25T16:06:55Z">
                              <w:rPr/>
                            </w:rPrChange>
                          </w:rPr>
                          <w:pPrChange w:id="1387" w:author="婷^ _ ^" w:date="2026-06-25T16:06:55Z">
                            <w:pPr>
                              <w:pStyle w:val="6"/>
                              <w:spacing w:before="45" w:after="45"/>
                              <w:ind w:left="420"/>
                              <w:jc w:val="left"/>
                            </w:pPr>
                          </w:pPrChange>
                        </w:pPr>
                        <w:r>
                          <w:rPr>
                            <w:rFonts w:ascii="仿宋_GB2312" w:hAnsi="仿宋_GB2312" w:eastAsia="仿宋_GB2312" w:cs="仿宋_GB2312"/>
                            <w:color w:val="000000"/>
                            <w:sz w:val="20"/>
                          </w:rPr>
                          <w:t>708.需支持以时间轴方式展示人员履历，直观呈现员工在校（院）内部的岗位和组织变动情况；</w:t>
                        </w:r>
                      </w:p>
                      <w:p w14:paraId="3C0F0BE1">
                        <w:pPr>
                          <w:pStyle w:val="6"/>
                          <w:spacing w:before="45" w:after="45"/>
                          <w:ind w:left="0"/>
                          <w:jc w:val="left"/>
                          <w:rPr>
                            <w:rFonts w:ascii="仿宋_GB2312" w:hAnsi="仿宋_GB2312" w:eastAsia="仿宋_GB2312" w:cs="仿宋_GB2312"/>
                            <w:color w:val="000000"/>
                            <w:rPrChange w:id="1390" w:author="婷^ _ ^" w:date="2026-06-25T16:06:55Z">
                              <w:rPr/>
                            </w:rPrChange>
                          </w:rPr>
                          <w:pPrChange w:id="1389" w:author="婷^ _ ^" w:date="2026-06-25T16:06:55Z">
                            <w:pPr>
                              <w:pStyle w:val="6"/>
                              <w:spacing w:before="45" w:after="45"/>
                              <w:ind w:left="420"/>
                              <w:jc w:val="left"/>
                            </w:pPr>
                          </w:pPrChange>
                        </w:pPr>
                        <w:r>
                          <w:rPr>
                            <w:rFonts w:ascii="仿宋_GB2312" w:hAnsi="仿宋_GB2312" w:eastAsia="仿宋_GB2312" w:cs="仿宋_GB2312"/>
                            <w:color w:val="000000"/>
                            <w:sz w:val="20"/>
                          </w:rPr>
                          <w:t>709.需支持履历信息查询、编辑和补充维护，确保人员历史任职信息完整；</w:t>
                        </w:r>
                      </w:p>
                      <w:p w14:paraId="0224869F">
                        <w:pPr>
                          <w:pStyle w:val="6"/>
                          <w:spacing w:before="45" w:after="45"/>
                          <w:ind w:left="0"/>
                          <w:jc w:val="left"/>
                          <w:rPr>
                            <w:rFonts w:ascii="仿宋_GB2312" w:hAnsi="仿宋_GB2312" w:eastAsia="仿宋_GB2312" w:cs="仿宋_GB2312"/>
                            <w:color w:val="000000"/>
                            <w:rPrChange w:id="1392" w:author="婷^ _ ^" w:date="2026-06-25T16:06:55Z">
                              <w:rPr/>
                            </w:rPrChange>
                          </w:rPr>
                          <w:pPrChange w:id="1391" w:author="婷^ _ ^" w:date="2026-06-25T16:06:55Z">
                            <w:pPr>
                              <w:pStyle w:val="6"/>
                              <w:spacing w:before="45" w:after="45"/>
                              <w:ind w:left="420"/>
                              <w:jc w:val="left"/>
                            </w:pPr>
                          </w:pPrChange>
                        </w:pPr>
                        <w:r>
                          <w:rPr>
                            <w:rFonts w:ascii="仿宋_GB2312" w:hAnsi="仿宋_GB2312" w:eastAsia="仿宋_GB2312" w:cs="仿宋_GB2312"/>
                            <w:color w:val="000000"/>
                            <w:sz w:val="20"/>
                          </w:rPr>
                          <w:t>710.需支持履历记录与人员档案关联展示，便于在人事管理、考核评价和档案查询中调用。</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10C2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328D0">
                        <w:pPr>
                          <w:pStyle w:val="6"/>
                          <w:spacing w:before="45" w:after="45"/>
                          <w:jc w:val="center"/>
                        </w:pPr>
                        <w:r>
                          <w:rPr>
                            <w:rFonts w:ascii="仿宋_GB2312" w:hAnsi="仿宋_GB2312" w:eastAsia="仿宋_GB2312" w:cs="仿宋_GB2312"/>
                            <w:color w:val="000000"/>
                            <w:sz w:val="20"/>
                          </w:rPr>
                          <w:t>项</w:t>
                        </w:r>
                      </w:p>
                    </w:tc>
                  </w:tr>
                  <w:tr w14:paraId="295D05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F66402">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0C2A878">
                        <w:pPr>
                          <w:pStyle w:val="6"/>
                          <w:spacing w:before="45" w:after="45"/>
                          <w:jc w:val="center"/>
                        </w:pPr>
                        <w:r>
                          <w:rPr>
                            <w:rFonts w:ascii="仿宋_GB2312" w:hAnsi="仿宋_GB2312" w:eastAsia="仿宋_GB2312" w:cs="仿宋_GB2312"/>
                            <w:color w:val="000000"/>
                            <w:sz w:val="20"/>
                          </w:rPr>
                          <w:t>奖惩信息管理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E2D84">
                        <w:pPr>
                          <w:pStyle w:val="6"/>
                          <w:spacing w:before="45" w:after="45"/>
                          <w:ind w:left="0"/>
                          <w:jc w:val="left"/>
                          <w:rPr>
                            <w:rFonts w:ascii="仿宋_GB2312" w:hAnsi="仿宋_GB2312" w:eastAsia="仿宋_GB2312" w:cs="仿宋_GB2312"/>
                            <w:color w:val="000000"/>
                            <w:rPrChange w:id="1394" w:author="婷^ _ ^" w:date="2026-06-25T16:06:55Z">
                              <w:rPr/>
                            </w:rPrChange>
                          </w:rPr>
                          <w:pPrChange w:id="1393" w:author="婷^ _ ^" w:date="2026-06-25T16:06:55Z">
                            <w:pPr>
                              <w:pStyle w:val="6"/>
                              <w:spacing w:before="45" w:after="45"/>
                              <w:ind w:left="420"/>
                              <w:jc w:val="left"/>
                            </w:pPr>
                          </w:pPrChange>
                        </w:pPr>
                        <w:r>
                          <w:rPr>
                            <w:rFonts w:ascii="仿宋_GB2312" w:hAnsi="仿宋_GB2312" w:eastAsia="仿宋_GB2312" w:cs="仿宋_GB2312"/>
                            <w:color w:val="000000"/>
                            <w:sz w:val="20"/>
                          </w:rPr>
                          <w:t>711.需支持对人员奖励和惩罚信息进行分类管理，形成与人员档案关联的奖惩记录；</w:t>
                        </w:r>
                      </w:p>
                      <w:p w14:paraId="74031A89">
                        <w:pPr>
                          <w:pStyle w:val="6"/>
                          <w:spacing w:before="45" w:after="45"/>
                          <w:ind w:left="0"/>
                          <w:jc w:val="left"/>
                          <w:rPr>
                            <w:rFonts w:ascii="仿宋_GB2312" w:hAnsi="仿宋_GB2312" w:eastAsia="仿宋_GB2312" w:cs="仿宋_GB2312"/>
                            <w:color w:val="000000"/>
                            <w:rPrChange w:id="1396" w:author="婷^ _ ^" w:date="2026-06-25T16:06:55Z">
                              <w:rPr/>
                            </w:rPrChange>
                          </w:rPr>
                          <w:pPrChange w:id="1395" w:author="婷^ _ ^" w:date="2026-06-25T16:06:55Z">
                            <w:pPr>
                              <w:pStyle w:val="6"/>
                              <w:spacing w:before="45" w:after="45"/>
                              <w:ind w:left="420"/>
                              <w:jc w:val="left"/>
                            </w:pPr>
                          </w:pPrChange>
                        </w:pPr>
                        <w:r>
                          <w:rPr>
                            <w:rFonts w:ascii="仿宋_GB2312" w:hAnsi="仿宋_GB2312" w:eastAsia="仿宋_GB2312" w:cs="仿宋_GB2312"/>
                            <w:color w:val="000000"/>
                            <w:sz w:val="20"/>
                          </w:rPr>
                          <w:t>712.需支持维护奖励类型、惩罚类型、奖惩级别、发生时间、审批部门、具体事由等信息；</w:t>
                        </w:r>
                      </w:p>
                      <w:p w14:paraId="195B29E3">
                        <w:pPr>
                          <w:pStyle w:val="6"/>
                          <w:spacing w:before="45" w:after="45"/>
                          <w:ind w:left="0"/>
                          <w:jc w:val="left"/>
                          <w:rPr>
                            <w:rFonts w:ascii="仿宋_GB2312" w:hAnsi="仿宋_GB2312" w:eastAsia="仿宋_GB2312" w:cs="仿宋_GB2312"/>
                            <w:color w:val="000000"/>
                            <w:rPrChange w:id="1398" w:author="婷^ _ ^" w:date="2026-06-25T16:06:55Z">
                              <w:rPr/>
                            </w:rPrChange>
                          </w:rPr>
                          <w:pPrChange w:id="1397" w:author="婷^ _ ^" w:date="2026-06-25T16:06:55Z">
                            <w:pPr>
                              <w:pStyle w:val="6"/>
                              <w:spacing w:before="45" w:after="45"/>
                              <w:ind w:left="420"/>
                              <w:jc w:val="left"/>
                            </w:pPr>
                          </w:pPrChange>
                        </w:pPr>
                        <w:r>
                          <w:rPr>
                            <w:rFonts w:ascii="仿宋_GB2312" w:hAnsi="仿宋_GB2312" w:eastAsia="仿宋_GB2312" w:cs="仿宋_GB2312"/>
                            <w:color w:val="000000"/>
                            <w:sz w:val="20"/>
                          </w:rPr>
                          <w:t>713.需支持上传表彰决定、处分通知等附件材料，作为奖惩信息佐证；</w:t>
                        </w:r>
                      </w:p>
                      <w:p w14:paraId="62BFDF14">
                        <w:pPr>
                          <w:pStyle w:val="6"/>
                          <w:spacing w:before="45" w:after="45"/>
                          <w:ind w:left="0"/>
                          <w:jc w:val="left"/>
                          <w:rPr>
                            <w:rFonts w:ascii="仿宋_GB2312" w:hAnsi="仿宋_GB2312" w:eastAsia="仿宋_GB2312" w:cs="仿宋_GB2312"/>
                            <w:color w:val="000000"/>
                            <w:rPrChange w:id="1400" w:author="婷^ _ ^" w:date="2026-06-25T16:06:55Z">
                              <w:rPr/>
                            </w:rPrChange>
                          </w:rPr>
                          <w:pPrChange w:id="1399" w:author="婷^ _ ^" w:date="2026-06-25T16:06:55Z">
                            <w:pPr>
                              <w:pStyle w:val="6"/>
                              <w:spacing w:before="45" w:after="45"/>
                              <w:ind w:left="420"/>
                              <w:jc w:val="left"/>
                            </w:pPr>
                          </w:pPrChange>
                        </w:pPr>
                        <w:r>
                          <w:rPr>
                            <w:rFonts w:ascii="仿宋_GB2312" w:hAnsi="仿宋_GB2312" w:eastAsia="仿宋_GB2312" w:cs="仿宋_GB2312"/>
                            <w:color w:val="000000"/>
                            <w:sz w:val="20"/>
                          </w:rPr>
                          <w:t>714.需支持在人员详情页面查看个人奖惩信息，便于集中掌握人员历史表现；</w:t>
                        </w:r>
                      </w:p>
                      <w:p w14:paraId="2C8D086C">
                        <w:pPr>
                          <w:pStyle w:val="6"/>
                          <w:spacing w:before="45" w:after="45"/>
                          <w:ind w:left="0"/>
                          <w:jc w:val="left"/>
                          <w:rPr>
                            <w:rFonts w:ascii="仿宋_GB2312" w:hAnsi="仿宋_GB2312" w:eastAsia="仿宋_GB2312" w:cs="仿宋_GB2312"/>
                            <w:color w:val="000000"/>
                            <w:rPrChange w:id="1402" w:author="婷^ _ ^" w:date="2026-06-25T16:06:55Z">
                              <w:rPr/>
                            </w:rPrChange>
                          </w:rPr>
                          <w:pPrChange w:id="1401" w:author="婷^ _ ^" w:date="2026-06-25T16:06:55Z">
                            <w:pPr>
                              <w:pStyle w:val="6"/>
                              <w:spacing w:before="45" w:after="45"/>
                              <w:ind w:left="420"/>
                              <w:jc w:val="left"/>
                            </w:pPr>
                          </w:pPrChange>
                        </w:pPr>
                        <w:r>
                          <w:rPr>
                            <w:rFonts w:ascii="仿宋_GB2312" w:hAnsi="仿宋_GB2312" w:eastAsia="仿宋_GB2312" w:cs="仿宋_GB2312"/>
                            <w:color w:val="000000"/>
                            <w:sz w:val="20"/>
                          </w:rPr>
                          <w:t>715.需支持按奖惩类型、级别、部门、发生时间等条件进行查询和统计。</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DBE5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2F971">
                        <w:pPr>
                          <w:pStyle w:val="6"/>
                          <w:spacing w:before="45" w:after="45"/>
                          <w:jc w:val="center"/>
                        </w:pPr>
                        <w:r>
                          <w:rPr>
                            <w:rFonts w:ascii="仿宋_GB2312" w:hAnsi="仿宋_GB2312" w:eastAsia="仿宋_GB2312" w:cs="仿宋_GB2312"/>
                            <w:color w:val="000000"/>
                            <w:sz w:val="20"/>
                          </w:rPr>
                          <w:t>项</w:t>
                        </w:r>
                      </w:p>
                    </w:tc>
                  </w:tr>
                  <w:tr w14:paraId="63C74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578C486">
                        <w:pPr>
                          <w:pStyle w:val="6"/>
                          <w:spacing w:before="45" w:after="45"/>
                          <w:jc w:val="center"/>
                        </w:pPr>
                        <w:r>
                          <w:rPr>
                            <w:rFonts w:ascii="仿宋_GB2312" w:hAnsi="仿宋_GB2312" w:eastAsia="仿宋_GB2312" w:cs="仿宋_GB2312"/>
                            <w:b/>
                            <w:color w:val="000000"/>
                            <w:sz w:val="20"/>
                          </w:rPr>
                          <w:t>目标责任考核系统</w:t>
                        </w:r>
                      </w:p>
                    </w:tc>
                  </w:tr>
                  <w:tr w14:paraId="6E5D33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0D808">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AB1FD8">
                        <w:pPr>
                          <w:pStyle w:val="6"/>
                          <w:spacing w:before="45" w:after="45"/>
                          <w:jc w:val="left"/>
                        </w:pPr>
                        <w:r>
                          <w:rPr>
                            <w:rFonts w:ascii="仿宋_GB2312" w:hAnsi="仿宋_GB2312" w:eastAsia="仿宋_GB2312" w:cs="仿宋_GB2312"/>
                            <w:color w:val="000000"/>
                            <w:sz w:val="20"/>
                          </w:rPr>
                          <w:t>任务下发中心</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B39BCE">
                        <w:pPr>
                          <w:pStyle w:val="6"/>
                          <w:spacing w:before="45" w:after="45"/>
                          <w:jc w:val="left"/>
                          <w:rPr>
                            <w:rFonts w:ascii="仿宋_GB2312" w:hAnsi="仿宋_GB2312" w:eastAsia="仿宋_GB2312" w:cs="仿宋_GB2312"/>
                            <w:color w:val="000000"/>
                            <w:rPrChange w:id="1403" w:author="婷^ _ ^" w:date="2026-06-25T16:07:26Z">
                              <w:rPr/>
                            </w:rPrChange>
                          </w:rPr>
                        </w:pPr>
                        <w:r>
                          <w:rPr>
                            <w:rFonts w:ascii="仿宋_GB2312" w:hAnsi="仿宋_GB2312" w:eastAsia="仿宋_GB2312" w:cs="仿宋_GB2312"/>
                            <w:color w:val="000000"/>
                            <w:sz w:val="20"/>
                          </w:rPr>
                          <w:t>要求分配各类考核任务，兼顾共性指标与个性指标相关任务的下发，需支持模板复用、批量导入等高效操作，确保任务部署规范、精准、高效，为后续考核工作奠定基础。</w:t>
                        </w:r>
                      </w:p>
                      <w:p w14:paraId="2AB26007">
                        <w:pPr>
                          <w:pStyle w:val="6"/>
                          <w:spacing w:before="45" w:after="45"/>
                          <w:ind w:left="0"/>
                          <w:jc w:val="left"/>
                          <w:rPr>
                            <w:rFonts w:ascii="仿宋_GB2312" w:hAnsi="仿宋_GB2312" w:eastAsia="仿宋_GB2312" w:cs="仿宋_GB2312"/>
                            <w:color w:val="000000"/>
                            <w:rPrChange w:id="1405" w:author="婷^ _ ^" w:date="2026-06-25T16:07:26Z">
                              <w:rPr/>
                            </w:rPrChange>
                          </w:rPr>
                          <w:pPrChange w:id="1404" w:author="婷^ _ ^" w:date="2026-06-25T16:06:59Z">
                            <w:pPr>
                              <w:pStyle w:val="6"/>
                              <w:spacing w:before="45" w:after="45"/>
                              <w:ind w:left="420"/>
                              <w:jc w:val="left"/>
                            </w:pPr>
                          </w:pPrChange>
                        </w:pPr>
                        <w:r>
                          <w:rPr>
                            <w:rFonts w:ascii="仿宋_GB2312" w:hAnsi="仿宋_GB2312" w:eastAsia="仿宋_GB2312" w:cs="仿宋_GB2312"/>
                            <w:color w:val="000000"/>
                            <w:sz w:val="20"/>
                          </w:rPr>
                          <w:t>716.需支持按学期/年度制定并下发工作任务清单，涵盖日常任务、党建、意识形态、平安校园建设等各类任务类型，任务类型可以覆盖多个部门任务；</w:t>
                        </w:r>
                      </w:p>
                      <w:p w14:paraId="51520662">
                        <w:pPr>
                          <w:pStyle w:val="6"/>
                          <w:spacing w:before="45" w:after="45"/>
                          <w:ind w:left="0"/>
                          <w:jc w:val="left"/>
                          <w:rPr>
                            <w:rFonts w:ascii="仿宋_GB2312" w:hAnsi="仿宋_GB2312" w:eastAsia="仿宋_GB2312" w:cs="仿宋_GB2312"/>
                            <w:color w:val="000000"/>
                            <w:rPrChange w:id="1407" w:author="婷^ _ ^" w:date="2026-06-25T16:07:26Z">
                              <w:rPr/>
                            </w:rPrChange>
                          </w:rPr>
                          <w:pPrChange w:id="1406" w:author="婷^ _ ^" w:date="2026-06-25T16:07:01Z">
                            <w:pPr>
                              <w:pStyle w:val="6"/>
                              <w:spacing w:before="45" w:after="45"/>
                              <w:ind w:left="420"/>
                              <w:jc w:val="left"/>
                            </w:pPr>
                          </w:pPrChange>
                        </w:pPr>
                        <w:r>
                          <w:rPr>
                            <w:rFonts w:ascii="仿宋_GB2312" w:hAnsi="仿宋_GB2312" w:eastAsia="仿宋_GB2312" w:cs="仿宋_GB2312"/>
                            <w:color w:val="000000"/>
                            <w:sz w:val="20"/>
                          </w:rPr>
                          <w:t>717.需支持按部门分配共性指标，为每个任务指定责任部门、责任人等；</w:t>
                        </w:r>
                      </w:p>
                      <w:p w14:paraId="15361717">
                        <w:pPr>
                          <w:pStyle w:val="6"/>
                          <w:spacing w:before="45" w:after="45"/>
                          <w:ind w:left="0"/>
                          <w:jc w:val="left"/>
                          <w:rPr>
                            <w:rFonts w:ascii="仿宋_GB2312" w:hAnsi="仿宋_GB2312" w:eastAsia="仿宋_GB2312" w:cs="仿宋_GB2312"/>
                            <w:color w:val="000000"/>
                            <w:rPrChange w:id="1409" w:author="婷^ _ ^" w:date="2026-06-25T16:07:26Z">
                              <w:rPr/>
                            </w:rPrChange>
                          </w:rPr>
                          <w:pPrChange w:id="1408" w:author="婷^ _ ^" w:date="2026-06-25T16:07:26Z">
                            <w:pPr>
                              <w:pStyle w:val="6"/>
                              <w:spacing w:before="45" w:after="45"/>
                              <w:ind w:left="420"/>
                              <w:jc w:val="left"/>
                            </w:pPr>
                          </w:pPrChange>
                        </w:pPr>
                        <w:r>
                          <w:rPr>
                            <w:rFonts w:ascii="仿宋_GB2312" w:hAnsi="仿宋_GB2312" w:eastAsia="仿宋_GB2312" w:cs="仿宋_GB2312"/>
                            <w:color w:val="000000"/>
                            <w:sz w:val="20"/>
                          </w:rPr>
                          <w:t>718.需支持各部门自定义部门的个性指标，根据分值设置内容；</w:t>
                        </w:r>
                      </w:p>
                      <w:p w14:paraId="67651ADD">
                        <w:pPr>
                          <w:pStyle w:val="6"/>
                          <w:spacing w:before="45" w:after="45"/>
                          <w:ind w:left="0"/>
                          <w:jc w:val="left"/>
                          <w:rPr>
                            <w:rFonts w:ascii="仿宋_GB2312" w:hAnsi="仿宋_GB2312" w:eastAsia="仿宋_GB2312" w:cs="仿宋_GB2312"/>
                            <w:color w:val="000000"/>
                            <w:rPrChange w:id="1411" w:author="婷^ _ ^" w:date="2026-06-25T16:07:26Z">
                              <w:rPr/>
                            </w:rPrChange>
                          </w:rPr>
                          <w:pPrChange w:id="1410" w:author="婷^ _ ^" w:date="2026-06-25T16:07:26Z">
                            <w:pPr>
                              <w:pStyle w:val="6"/>
                              <w:spacing w:before="45" w:after="45"/>
                              <w:ind w:left="420"/>
                              <w:jc w:val="left"/>
                            </w:pPr>
                          </w:pPrChange>
                        </w:pPr>
                        <w:r>
                          <w:rPr>
                            <w:rFonts w:ascii="仿宋_GB2312" w:hAnsi="仿宋_GB2312" w:eastAsia="仿宋_GB2312" w:cs="仿宋_GB2312"/>
                            <w:color w:val="000000"/>
                            <w:sz w:val="20"/>
                          </w:rPr>
                          <w:t>719.需支持设置任务优先级、权重、截止时间等关键属性；</w:t>
                        </w:r>
                      </w:p>
                      <w:p w14:paraId="4BB13C51">
                        <w:pPr>
                          <w:pStyle w:val="6"/>
                          <w:spacing w:before="45" w:after="45"/>
                          <w:ind w:left="0"/>
                          <w:jc w:val="left"/>
                          <w:rPr>
                            <w:rFonts w:ascii="仿宋_GB2312" w:hAnsi="仿宋_GB2312" w:eastAsia="仿宋_GB2312" w:cs="仿宋_GB2312"/>
                            <w:color w:val="000000"/>
                            <w:rPrChange w:id="1413" w:author="婷^ _ ^" w:date="2026-06-25T16:07:26Z">
                              <w:rPr/>
                            </w:rPrChange>
                          </w:rPr>
                          <w:pPrChange w:id="1412" w:author="婷^ _ ^" w:date="2026-06-25T16:07:26Z">
                            <w:pPr>
                              <w:pStyle w:val="6"/>
                              <w:spacing w:before="45" w:after="45"/>
                              <w:ind w:left="420"/>
                              <w:jc w:val="left"/>
                            </w:pPr>
                          </w:pPrChange>
                        </w:pPr>
                        <w:r>
                          <w:rPr>
                            <w:rFonts w:ascii="仿宋_GB2312" w:hAnsi="仿宋_GB2312" w:eastAsia="仿宋_GB2312" w:cs="仿宋_GB2312"/>
                            <w:color w:val="000000"/>
                            <w:sz w:val="20"/>
                          </w:rPr>
                          <w:t>720.需支持任务模板化管理，可将历史任务保存为模板，支持模板复用，提升任务部署效率；</w:t>
                        </w:r>
                      </w:p>
                      <w:p w14:paraId="71F66149">
                        <w:pPr>
                          <w:pStyle w:val="6"/>
                          <w:spacing w:before="45" w:after="45"/>
                          <w:ind w:left="0"/>
                          <w:jc w:val="left"/>
                          <w:rPr>
                            <w:rFonts w:ascii="仿宋_GB2312" w:hAnsi="仿宋_GB2312" w:eastAsia="仿宋_GB2312" w:cs="仿宋_GB2312"/>
                            <w:color w:val="000000"/>
                            <w:rPrChange w:id="1415" w:author="婷^ _ ^" w:date="2026-06-25T16:07:26Z">
                              <w:rPr/>
                            </w:rPrChange>
                          </w:rPr>
                          <w:pPrChange w:id="1414" w:author="婷^ _ ^" w:date="2026-06-25T16:07:26Z">
                            <w:pPr>
                              <w:pStyle w:val="6"/>
                              <w:spacing w:before="45" w:after="45"/>
                              <w:ind w:left="420"/>
                              <w:jc w:val="left"/>
                            </w:pPr>
                          </w:pPrChange>
                        </w:pPr>
                        <w:r>
                          <w:rPr>
                            <w:rFonts w:ascii="仿宋_GB2312" w:hAnsi="仿宋_GB2312" w:eastAsia="仿宋_GB2312" w:cs="仿宋_GB2312"/>
                            <w:color w:val="000000"/>
                            <w:sz w:val="20"/>
                          </w:rPr>
                          <w:t>721.需支持任务清单批量导入，可一次性导入多条任务；</w:t>
                        </w:r>
                      </w:p>
                      <w:p w14:paraId="33846C29">
                        <w:pPr>
                          <w:pStyle w:val="6"/>
                          <w:spacing w:before="45" w:after="45"/>
                          <w:ind w:left="0"/>
                          <w:jc w:val="left"/>
                          <w:rPr>
                            <w:rFonts w:ascii="仿宋_GB2312" w:hAnsi="仿宋_GB2312" w:eastAsia="仿宋_GB2312" w:cs="仿宋_GB2312"/>
                            <w:color w:val="000000"/>
                            <w:rPrChange w:id="1417" w:author="婷^ _ ^" w:date="2026-06-25T16:07:26Z">
                              <w:rPr/>
                            </w:rPrChange>
                          </w:rPr>
                          <w:pPrChange w:id="1416" w:author="婷^ _ ^" w:date="2026-06-25T16:07:26Z">
                            <w:pPr>
                              <w:pStyle w:val="6"/>
                              <w:spacing w:before="45" w:after="45"/>
                              <w:ind w:left="420"/>
                              <w:jc w:val="left"/>
                            </w:pPr>
                          </w:pPrChange>
                        </w:pPr>
                        <w:r>
                          <w:rPr>
                            <w:rFonts w:ascii="仿宋_GB2312" w:hAnsi="仿宋_GB2312" w:eastAsia="仿宋_GB2312" w:cs="仿宋_GB2312"/>
                            <w:color w:val="000000"/>
                            <w:sz w:val="20"/>
                          </w:rPr>
                          <w:t>722.支持任务清单的预览与确认，任务下发前可预览整体任务分配情况，确认无误后一键下发。</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82A6F0">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B19004">
                        <w:pPr>
                          <w:pStyle w:val="6"/>
                          <w:spacing w:before="45" w:after="45"/>
                          <w:jc w:val="center"/>
                        </w:pPr>
                        <w:r>
                          <w:rPr>
                            <w:rFonts w:ascii="仿宋_GB2312" w:hAnsi="仿宋_GB2312" w:eastAsia="仿宋_GB2312" w:cs="仿宋_GB2312"/>
                            <w:color w:val="000000"/>
                            <w:sz w:val="20"/>
                          </w:rPr>
                          <w:t>项</w:t>
                        </w:r>
                      </w:p>
                    </w:tc>
                  </w:tr>
                  <w:tr w14:paraId="6D3B0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14ED2">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F08E444">
                        <w:pPr>
                          <w:pStyle w:val="6"/>
                          <w:spacing w:before="45" w:after="45"/>
                          <w:jc w:val="left"/>
                        </w:pPr>
                        <w:r>
                          <w:rPr>
                            <w:rFonts w:ascii="仿宋_GB2312" w:hAnsi="仿宋_GB2312" w:eastAsia="仿宋_GB2312" w:cs="仿宋_GB2312"/>
                            <w:color w:val="000000"/>
                            <w:sz w:val="20"/>
                          </w:rPr>
                          <w:t>材料上传中心</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34D7A">
                        <w:pPr>
                          <w:pStyle w:val="6"/>
                          <w:spacing w:before="45" w:after="45"/>
                          <w:jc w:val="left"/>
                          <w:rPr>
                            <w:rFonts w:ascii="仿宋_GB2312" w:hAnsi="仿宋_GB2312" w:eastAsia="仿宋_GB2312" w:cs="仿宋_GB2312"/>
                            <w:color w:val="000000"/>
                            <w:rPrChange w:id="1418" w:author="婷^ _ ^" w:date="2026-06-25T16:07:26Z">
                              <w:rPr/>
                            </w:rPrChange>
                          </w:rPr>
                        </w:pPr>
                        <w:r>
                          <w:rPr>
                            <w:rFonts w:ascii="仿宋_GB2312" w:hAnsi="仿宋_GB2312" w:eastAsia="仿宋_GB2312" w:cs="仿宋_GB2312"/>
                            <w:color w:val="000000"/>
                            <w:sz w:val="20"/>
                          </w:rPr>
                          <w:t>负责各部门考核任务佐证材料的全流程管理，需支持共性指标与个性指标相关任务材料的上传、归集、归档与预览，确保材料提交规范、可追溯，为后续审核打分提供完整依据。</w:t>
                        </w:r>
                      </w:p>
                      <w:p w14:paraId="006EB5D9">
                        <w:pPr>
                          <w:pStyle w:val="6"/>
                          <w:spacing w:before="45" w:after="45"/>
                          <w:ind w:left="0"/>
                          <w:jc w:val="left"/>
                          <w:rPr>
                            <w:rFonts w:ascii="仿宋_GB2312" w:hAnsi="仿宋_GB2312" w:eastAsia="仿宋_GB2312" w:cs="仿宋_GB2312"/>
                            <w:color w:val="000000"/>
                            <w:rPrChange w:id="1420" w:author="婷^ _ ^" w:date="2026-06-25T16:07:26Z">
                              <w:rPr/>
                            </w:rPrChange>
                          </w:rPr>
                          <w:pPrChange w:id="1419" w:author="婷^ _ ^" w:date="2026-06-25T16:07:26Z">
                            <w:pPr>
                              <w:pStyle w:val="6"/>
                              <w:spacing w:before="45" w:after="45"/>
                              <w:ind w:left="420"/>
                              <w:jc w:val="left"/>
                            </w:pPr>
                          </w:pPrChange>
                        </w:pPr>
                        <w:r>
                          <w:rPr>
                            <w:rFonts w:ascii="仿宋_GB2312" w:hAnsi="仿宋_GB2312" w:eastAsia="仿宋_GB2312" w:cs="仿宋_GB2312"/>
                            <w:color w:val="000000"/>
                            <w:sz w:val="20"/>
                          </w:rPr>
                          <w:t>723.需支持各部门针对每项任务上传对应佐证材料，包括会议纪要、签到表、照片、新闻稿、总结报告等；</w:t>
                        </w:r>
                      </w:p>
                      <w:p w14:paraId="56EB92F0">
                        <w:pPr>
                          <w:pStyle w:val="6"/>
                          <w:spacing w:before="45" w:after="45"/>
                          <w:ind w:left="0"/>
                          <w:jc w:val="left"/>
                          <w:rPr>
                            <w:rFonts w:ascii="仿宋_GB2312" w:hAnsi="仿宋_GB2312" w:eastAsia="仿宋_GB2312" w:cs="仿宋_GB2312"/>
                            <w:color w:val="000000"/>
                            <w:rPrChange w:id="1422" w:author="婷^ _ ^" w:date="2026-06-25T16:07:26Z">
                              <w:rPr/>
                            </w:rPrChange>
                          </w:rPr>
                          <w:pPrChange w:id="1421" w:author="婷^ _ ^" w:date="2026-06-25T16:07:26Z">
                            <w:pPr>
                              <w:pStyle w:val="6"/>
                              <w:spacing w:before="45" w:after="45"/>
                              <w:ind w:left="420"/>
                              <w:jc w:val="left"/>
                            </w:pPr>
                          </w:pPrChange>
                        </w:pPr>
                        <w:r>
                          <w:rPr>
                            <w:rFonts w:ascii="仿宋_GB2312" w:hAnsi="仿宋_GB2312" w:eastAsia="仿宋_GB2312" w:cs="仿宋_GB2312"/>
                            <w:color w:val="000000"/>
                            <w:sz w:val="20"/>
                          </w:rPr>
                          <w:t>724.系统需能够自动将上传材料与任务编号关联，实现材料按任务自动归集；</w:t>
                        </w:r>
                      </w:p>
                      <w:p w14:paraId="00E50B9F">
                        <w:pPr>
                          <w:pStyle w:val="6"/>
                          <w:spacing w:before="45" w:after="45"/>
                          <w:ind w:left="0"/>
                          <w:jc w:val="left"/>
                          <w:rPr>
                            <w:rFonts w:ascii="仿宋_GB2312" w:hAnsi="仿宋_GB2312" w:eastAsia="仿宋_GB2312" w:cs="仿宋_GB2312"/>
                            <w:color w:val="000000"/>
                            <w:rPrChange w:id="1424" w:author="婷^ _ ^" w:date="2026-06-25T16:07:26Z">
                              <w:rPr/>
                            </w:rPrChange>
                          </w:rPr>
                          <w:pPrChange w:id="1423" w:author="婷^ _ ^" w:date="2026-06-25T16:07:26Z">
                            <w:pPr>
                              <w:pStyle w:val="6"/>
                              <w:spacing w:before="45" w:after="45"/>
                              <w:ind w:left="420"/>
                              <w:jc w:val="left"/>
                            </w:pPr>
                          </w:pPrChange>
                        </w:pPr>
                        <w:r>
                          <w:rPr>
                            <w:rFonts w:ascii="仿宋_GB2312" w:hAnsi="仿宋_GB2312" w:eastAsia="仿宋_GB2312" w:cs="仿宋_GB2312"/>
                            <w:color w:val="000000"/>
                            <w:sz w:val="20"/>
                          </w:rPr>
                          <w:t>725.需支持多格式文件上传，包括PDF、Word、Excel、JPG、PNG、MP4等常见格式；</w:t>
                        </w:r>
                      </w:p>
                      <w:p w14:paraId="790FE253">
                        <w:pPr>
                          <w:pStyle w:val="6"/>
                          <w:spacing w:before="45" w:after="45"/>
                          <w:ind w:left="0"/>
                          <w:jc w:val="left"/>
                          <w:rPr>
                            <w:rFonts w:ascii="仿宋_GB2312" w:hAnsi="仿宋_GB2312" w:eastAsia="仿宋_GB2312" w:cs="仿宋_GB2312"/>
                            <w:color w:val="000000"/>
                            <w:rPrChange w:id="1426" w:author="婷^ _ ^" w:date="2026-06-25T16:07:26Z">
                              <w:rPr/>
                            </w:rPrChange>
                          </w:rPr>
                          <w:pPrChange w:id="1425" w:author="婷^ _ ^" w:date="2026-06-25T16:07:26Z">
                            <w:pPr>
                              <w:pStyle w:val="6"/>
                              <w:spacing w:before="45" w:after="45"/>
                              <w:ind w:left="420"/>
                              <w:jc w:val="left"/>
                            </w:pPr>
                          </w:pPrChange>
                        </w:pPr>
                        <w:r>
                          <w:rPr>
                            <w:rFonts w:ascii="仿宋_GB2312" w:hAnsi="仿宋_GB2312" w:eastAsia="仿宋_GB2312" w:cs="仿宋_GB2312"/>
                            <w:color w:val="000000"/>
                            <w:sz w:val="20"/>
                          </w:rPr>
                          <w:t>726.需支持单次批量上传，可同时选择多个文件进行上传，提升材料提交效率；</w:t>
                        </w:r>
                      </w:p>
                      <w:p w14:paraId="578C8E51">
                        <w:pPr>
                          <w:pStyle w:val="6"/>
                          <w:spacing w:before="45" w:after="45"/>
                          <w:ind w:left="0"/>
                          <w:jc w:val="left"/>
                          <w:rPr>
                            <w:rFonts w:ascii="仿宋_GB2312" w:hAnsi="仿宋_GB2312" w:eastAsia="仿宋_GB2312" w:cs="仿宋_GB2312"/>
                            <w:color w:val="000000"/>
                            <w:rPrChange w:id="1428" w:author="婷^ _ ^" w:date="2026-06-25T16:07:26Z">
                              <w:rPr/>
                            </w:rPrChange>
                          </w:rPr>
                          <w:pPrChange w:id="1427" w:author="婷^ _ ^" w:date="2026-06-25T16:07:26Z">
                            <w:pPr>
                              <w:pStyle w:val="6"/>
                              <w:spacing w:before="45" w:after="45"/>
                              <w:ind w:left="420"/>
                              <w:jc w:val="left"/>
                            </w:pPr>
                          </w:pPrChange>
                        </w:pPr>
                        <w:r>
                          <w:rPr>
                            <w:rFonts w:ascii="仿宋_GB2312" w:hAnsi="仿宋_GB2312" w:eastAsia="仿宋_GB2312" w:cs="仿宋_GB2312"/>
                            <w:color w:val="000000"/>
                            <w:sz w:val="20"/>
                          </w:rPr>
                          <w:t>727.需支持材料自动归档，上传后的材料按任务、部门、时间维度自动归档存储；</w:t>
                        </w:r>
                      </w:p>
                      <w:p w14:paraId="6CBB83EE">
                        <w:pPr>
                          <w:pStyle w:val="6"/>
                          <w:spacing w:before="45" w:after="45"/>
                          <w:ind w:left="0"/>
                          <w:jc w:val="left"/>
                          <w:rPr>
                            <w:rFonts w:ascii="仿宋_GB2312" w:hAnsi="仿宋_GB2312" w:eastAsia="仿宋_GB2312" w:cs="仿宋_GB2312"/>
                            <w:color w:val="000000"/>
                            <w:rPrChange w:id="1430" w:author="婷^ _ ^" w:date="2026-06-25T16:07:26Z">
                              <w:rPr/>
                            </w:rPrChange>
                          </w:rPr>
                          <w:pPrChange w:id="1429" w:author="婷^ _ ^" w:date="2026-06-25T16:07:26Z">
                            <w:pPr>
                              <w:pStyle w:val="6"/>
                              <w:spacing w:before="45" w:after="45"/>
                              <w:ind w:left="420"/>
                              <w:jc w:val="left"/>
                            </w:pPr>
                          </w:pPrChange>
                        </w:pPr>
                        <w:r>
                          <w:rPr>
                            <w:rFonts w:ascii="仿宋_GB2312" w:hAnsi="仿宋_GB2312" w:eastAsia="仿宋_GB2312" w:cs="仿宋_GB2312"/>
                            <w:color w:val="000000"/>
                            <w:sz w:val="20"/>
                          </w:rPr>
                          <w:t>728.需支持材料在线预览，无需下载即可在线查看图片、文档、视频等各类材料内容。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BCA5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651A6">
                        <w:pPr>
                          <w:pStyle w:val="6"/>
                          <w:spacing w:before="45" w:after="45"/>
                          <w:jc w:val="center"/>
                        </w:pPr>
                        <w:r>
                          <w:rPr>
                            <w:rFonts w:ascii="仿宋_GB2312" w:hAnsi="仿宋_GB2312" w:eastAsia="仿宋_GB2312" w:cs="仿宋_GB2312"/>
                            <w:color w:val="000000"/>
                            <w:sz w:val="20"/>
                          </w:rPr>
                          <w:t>项</w:t>
                        </w:r>
                      </w:p>
                    </w:tc>
                  </w:tr>
                  <w:tr w14:paraId="66AC9E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20B14">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3C637AF">
                        <w:pPr>
                          <w:pStyle w:val="6"/>
                          <w:spacing w:before="45" w:after="45"/>
                          <w:jc w:val="left"/>
                        </w:pPr>
                        <w:r>
                          <w:rPr>
                            <w:rFonts w:ascii="仿宋_GB2312" w:hAnsi="仿宋_GB2312" w:eastAsia="仿宋_GB2312" w:cs="仿宋_GB2312"/>
                            <w:color w:val="000000"/>
                            <w:sz w:val="20"/>
                          </w:rPr>
                          <w:t>审核与评分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45882">
                        <w:pPr>
                          <w:pStyle w:val="6"/>
                          <w:spacing w:before="45" w:after="45"/>
                          <w:jc w:val="left"/>
                          <w:rPr>
                            <w:rFonts w:ascii="仿宋_GB2312" w:hAnsi="仿宋_GB2312" w:eastAsia="仿宋_GB2312" w:cs="仿宋_GB2312"/>
                            <w:color w:val="000000"/>
                            <w:rPrChange w:id="1431" w:author="婷^ _ ^" w:date="2026-06-25T16:07:26Z">
                              <w:rPr/>
                            </w:rPrChange>
                          </w:rPr>
                        </w:pPr>
                        <w:r>
                          <w:rPr>
                            <w:rFonts w:ascii="仿宋_GB2312" w:hAnsi="仿宋_GB2312" w:eastAsia="仿宋_GB2312" w:cs="仿宋_GB2312"/>
                            <w:color w:val="000000"/>
                            <w:sz w:val="20"/>
                          </w:rPr>
                          <w:t>要求能够负责考核任务的审核、打分与反馈全流程管理，覆盖共性指标与个性指标任务的审核工作，需支持在线审核、打分评级、一键打回、操作留痕，确保审核过程公平、公正、可追溯。</w:t>
                        </w:r>
                      </w:p>
                      <w:p w14:paraId="10718803">
                        <w:pPr>
                          <w:pStyle w:val="6"/>
                          <w:spacing w:before="45" w:after="45"/>
                          <w:ind w:left="0"/>
                          <w:jc w:val="left"/>
                          <w:rPr>
                            <w:rFonts w:ascii="仿宋_GB2312" w:hAnsi="仿宋_GB2312" w:eastAsia="仿宋_GB2312" w:cs="仿宋_GB2312"/>
                            <w:color w:val="000000"/>
                            <w:rPrChange w:id="1433" w:author="婷^ _ ^" w:date="2026-06-25T16:07:26Z">
                              <w:rPr/>
                            </w:rPrChange>
                          </w:rPr>
                          <w:pPrChange w:id="1432" w:author="婷^ _ ^" w:date="2026-06-25T16:07:26Z">
                            <w:pPr>
                              <w:pStyle w:val="6"/>
                              <w:spacing w:before="45" w:after="45"/>
                              <w:ind w:left="420"/>
                              <w:jc w:val="left"/>
                            </w:pPr>
                          </w:pPrChange>
                        </w:pPr>
                        <w:r>
                          <w:rPr>
                            <w:rFonts w:ascii="仿宋_GB2312" w:hAnsi="仿宋_GB2312" w:eastAsia="仿宋_GB2312" w:cs="仿宋_GB2312"/>
                            <w:color w:val="000000"/>
                            <w:sz w:val="20"/>
                          </w:rPr>
                          <w:t>729.需支持校办或指定评审组在线预览材料，可对佐证材料进行在线查看和审核；</w:t>
                        </w:r>
                      </w:p>
                      <w:p w14:paraId="2C5E8E41">
                        <w:pPr>
                          <w:pStyle w:val="6"/>
                          <w:spacing w:before="45" w:after="45"/>
                          <w:ind w:left="0"/>
                          <w:jc w:val="left"/>
                          <w:rPr>
                            <w:rFonts w:ascii="仿宋_GB2312" w:hAnsi="仿宋_GB2312" w:eastAsia="仿宋_GB2312" w:cs="仿宋_GB2312"/>
                            <w:color w:val="000000"/>
                            <w:rPrChange w:id="1435" w:author="婷^ _ ^" w:date="2026-06-25T16:07:26Z">
                              <w:rPr/>
                            </w:rPrChange>
                          </w:rPr>
                          <w:pPrChange w:id="1434" w:author="婷^ _ ^" w:date="2026-06-25T16:07:26Z">
                            <w:pPr>
                              <w:pStyle w:val="6"/>
                              <w:spacing w:before="45" w:after="45"/>
                              <w:ind w:left="420"/>
                              <w:jc w:val="left"/>
                            </w:pPr>
                          </w:pPrChange>
                        </w:pPr>
                        <w:r>
                          <w:rPr>
                            <w:rFonts w:ascii="仿宋_GB2312" w:hAnsi="仿宋_GB2312" w:eastAsia="仿宋_GB2312" w:cs="仿宋_GB2312"/>
                            <w:color w:val="000000"/>
                            <w:sz w:val="20"/>
                          </w:rPr>
                          <w:t>730.需支持打分评级功能，审核人员可对任务完成情况进行评分或评级；</w:t>
                        </w:r>
                      </w:p>
                      <w:p w14:paraId="1BC8818F">
                        <w:pPr>
                          <w:pStyle w:val="6"/>
                          <w:spacing w:before="45" w:after="45"/>
                          <w:ind w:left="0"/>
                          <w:jc w:val="left"/>
                          <w:rPr>
                            <w:rFonts w:ascii="仿宋_GB2312" w:hAnsi="仿宋_GB2312" w:eastAsia="仿宋_GB2312" w:cs="仿宋_GB2312"/>
                            <w:color w:val="000000"/>
                            <w:rPrChange w:id="1437" w:author="婷^ _ ^" w:date="2026-06-25T16:07:26Z">
                              <w:rPr/>
                            </w:rPrChange>
                          </w:rPr>
                          <w:pPrChange w:id="1436" w:author="婷^ _ ^" w:date="2026-06-25T16:07:26Z">
                            <w:pPr>
                              <w:pStyle w:val="6"/>
                              <w:spacing w:before="45" w:after="45"/>
                              <w:ind w:left="420"/>
                              <w:jc w:val="left"/>
                            </w:pPr>
                          </w:pPrChange>
                        </w:pPr>
                        <w:r>
                          <w:rPr>
                            <w:rFonts w:ascii="仿宋_GB2312" w:hAnsi="仿宋_GB2312" w:eastAsia="仿宋_GB2312" w:cs="仿宋_GB2312"/>
                            <w:color w:val="000000"/>
                            <w:sz w:val="20"/>
                          </w:rPr>
                          <w:t>731.需支持“一键打回+原因选择”，审核不通过时可一键退回，标注原因；</w:t>
                        </w:r>
                      </w:p>
                      <w:p w14:paraId="1E2E1DED">
                        <w:pPr>
                          <w:pStyle w:val="6"/>
                          <w:spacing w:before="45" w:after="45"/>
                          <w:ind w:left="0"/>
                          <w:jc w:val="left"/>
                          <w:rPr>
                            <w:rFonts w:ascii="仿宋_GB2312" w:hAnsi="仿宋_GB2312" w:eastAsia="仿宋_GB2312" w:cs="仿宋_GB2312"/>
                            <w:color w:val="000000"/>
                            <w:rPrChange w:id="1439" w:author="婷^ _ ^" w:date="2026-06-25T16:07:26Z">
                              <w:rPr/>
                            </w:rPrChange>
                          </w:rPr>
                          <w:pPrChange w:id="1438" w:author="婷^ _ ^" w:date="2026-06-25T16:07:26Z">
                            <w:pPr>
                              <w:pStyle w:val="6"/>
                              <w:spacing w:before="45" w:after="45"/>
                              <w:ind w:left="420"/>
                              <w:jc w:val="left"/>
                            </w:pPr>
                          </w:pPrChange>
                        </w:pPr>
                        <w:r>
                          <w:rPr>
                            <w:rFonts w:ascii="仿宋_GB2312" w:hAnsi="仿宋_GB2312" w:eastAsia="仿宋_GB2312" w:cs="仿宋_GB2312"/>
                            <w:color w:val="000000"/>
                            <w:sz w:val="20"/>
                          </w:rPr>
                          <w:t>732.需支持打回后通知，材料被退回后系统自动通知责任人，说明退回原因；</w:t>
                        </w:r>
                      </w:p>
                      <w:p w14:paraId="65826D6C">
                        <w:pPr>
                          <w:pStyle w:val="6"/>
                          <w:spacing w:before="45" w:after="45"/>
                          <w:ind w:left="0"/>
                          <w:jc w:val="left"/>
                          <w:rPr>
                            <w:rFonts w:ascii="仿宋_GB2312" w:hAnsi="仿宋_GB2312" w:eastAsia="仿宋_GB2312" w:cs="仿宋_GB2312"/>
                            <w:color w:val="000000"/>
                            <w:rPrChange w:id="1441" w:author="婷^ _ ^" w:date="2026-06-25T16:07:26Z">
                              <w:rPr/>
                            </w:rPrChange>
                          </w:rPr>
                          <w:pPrChange w:id="1440" w:author="婷^ _ ^" w:date="2026-06-25T16:07:26Z">
                            <w:pPr>
                              <w:pStyle w:val="6"/>
                              <w:spacing w:before="45" w:after="45"/>
                              <w:ind w:left="420"/>
                              <w:jc w:val="left"/>
                            </w:pPr>
                          </w:pPrChange>
                        </w:pPr>
                        <w:r>
                          <w:rPr>
                            <w:rFonts w:ascii="仿宋_GB2312" w:hAnsi="仿宋_GB2312" w:eastAsia="仿宋_GB2312" w:cs="仿宋_GB2312"/>
                            <w:color w:val="000000"/>
                            <w:sz w:val="20"/>
                          </w:rPr>
                          <w:t>733.需满足审核不通过修改后可再次提交，系统记录每次审核结果；</w:t>
                        </w:r>
                      </w:p>
                      <w:p w14:paraId="25CE1BC6">
                        <w:pPr>
                          <w:pStyle w:val="6"/>
                          <w:spacing w:before="45" w:after="45"/>
                          <w:ind w:left="0"/>
                          <w:jc w:val="left"/>
                          <w:rPr>
                            <w:rFonts w:ascii="仿宋_GB2312" w:hAnsi="仿宋_GB2312" w:eastAsia="仿宋_GB2312" w:cs="仿宋_GB2312"/>
                            <w:color w:val="000000"/>
                            <w:rPrChange w:id="1443" w:author="婷^ _ ^" w:date="2026-06-25T16:07:26Z">
                              <w:rPr/>
                            </w:rPrChange>
                          </w:rPr>
                          <w:pPrChange w:id="1442" w:author="婷^ _ ^" w:date="2026-06-25T16:07:26Z">
                            <w:pPr>
                              <w:pStyle w:val="6"/>
                              <w:spacing w:before="45" w:after="45"/>
                              <w:ind w:left="420"/>
                              <w:jc w:val="left"/>
                            </w:pPr>
                          </w:pPrChange>
                        </w:pPr>
                        <w:r>
                          <w:rPr>
                            <w:rFonts w:ascii="仿宋_GB2312" w:hAnsi="仿宋_GB2312" w:eastAsia="仿宋_GB2312" w:cs="仿宋_GB2312"/>
                            <w:color w:val="000000"/>
                            <w:sz w:val="20"/>
                          </w:rPr>
                          <w:t>734.需支持所有操作留痕，系统自动记录每一步审核人、审核时间、审核意见、打分结果，便于后续复盘与责任追溯；</w:t>
                        </w:r>
                      </w:p>
                      <w:p w14:paraId="677F0707">
                        <w:pPr>
                          <w:pStyle w:val="6"/>
                          <w:spacing w:before="45" w:after="45"/>
                          <w:ind w:left="0"/>
                          <w:jc w:val="left"/>
                          <w:rPr>
                            <w:rFonts w:ascii="仿宋_GB2312" w:hAnsi="仿宋_GB2312" w:eastAsia="仿宋_GB2312" w:cs="仿宋_GB2312"/>
                            <w:color w:val="000000"/>
                            <w:rPrChange w:id="1445" w:author="婷^ _ ^" w:date="2026-06-25T16:07:26Z">
                              <w:rPr/>
                            </w:rPrChange>
                          </w:rPr>
                          <w:pPrChange w:id="1444" w:author="婷^ _ ^" w:date="2026-06-25T16:07:26Z">
                            <w:pPr>
                              <w:pStyle w:val="6"/>
                              <w:spacing w:before="45" w:after="45"/>
                              <w:ind w:left="420"/>
                              <w:jc w:val="left"/>
                            </w:pPr>
                          </w:pPrChange>
                        </w:pPr>
                        <w:r>
                          <w:rPr>
                            <w:rFonts w:ascii="仿宋_GB2312" w:hAnsi="仿宋_GB2312" w:eastAsia="仿宋_GB2312" w:cs="仿宋_GB2312"/>
                            <w:color w:val="000000"/>
                            <w:sz w:val="20"/>
                          </w:rPr>
                          <w:t>735.需支持审核通过后任务状态变更为“已完成”，计入考核结果。</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1D572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44BCC">
                        <w:pPr>
                          <w:pStyle w:val="6"/>
                          <w:spacing w:before="45" w:after="45"/>
                          <w:jc w:val="center"/>
                        </w:pPr>
                        <w:r>
                          <w:rPr>
                            <w:rFonts w:ascii="仿宋_GB2312" w:hAnsi="仿宋_GB2312" w:eastAsia="仿宋_GB2312" w:cs="仿宋_GB2312"/>
                            <w:color w:val="000000"/>
                            <w:sz w:val="20"/>
                          </w:rPr>
                          <w:t>项</w:t>
                        </w:r>
                      </w:p>
                    </w:tc>
                  </w:tr>
                  <w:tr w14:paraId="1AA892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B97C69">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7065E81">
                        <w:pPr>
                          <w:pStyle w:val="6"/>
                          <w:spacing w:before="45" w:after="45"/>
                          <w:jc w:val="left"/>
                        </w:pPr>
                        <w:r>
                          <w:rPr>
                            <w:rFonts w:ascii="仿宋_GB2312" w:hAnsi="仿宋_GB2312" w:eastAsia="仿宋_GB2312" w:cs="仿宋_GB2312"/>
                            <w:color w:val="000000"/>
                            <w:sz w:val="20"/>
                          </w:rPr>
                          <w:t>进度仪表盘</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050B3">
                        <w:pPr>
                          <w:pStyle w:val="6"/>
                          <w:spacing w:before="45" w:after="45"/>
                          <w:jc w:val="left"/>
                          <w:rPr>
                            <w:rFonts w:ascii="仿宋_GB2312" w:hAnsi="仿宋_GB2312" w:eastAsia="仿宋_GB2312" w:cs="仿宋_GB2312"/>
                            <w:color w:val="000000"/>
                            <w:rPrChange w:id="1446" w:author="婷^ _ ^" w:date="2026-06-25T16:07:26Z">
                              <w:rPr/>
                            </w:rPrChange>
                          </w:rPr>
                        </w:pPr>
                        <w:r>
                          <w:rPr>
                            <w:rFonts w:ascii="仿宋_GB2312" w:hAnsi="仿宋_GB2312" w:eastAsia="仿宋_GB2312" w:cs="仿宋_GB2312"/>
                            <w:color w:val="000000"/>
                            <w:sz w:val="20"/>
                          </w:rPr>
                          <w:t>需满足实时展示各部门考核任务完成情况，区分共性指标与个性指标任务进度，需支持多维度筛选、逾期预警与数据钻取，便于校办实时掌握考核动态。</w:t>
                        </w:r>
                      </w:p>
                      <w:p w14:paraId="51338B93">
                        <w:pPr>
                          <w:pStyle w:val="6"/>
                          <w:spacing w:before="45" w:after="45"/>
                          <w:ind w:left="0"/>
                          <w:jc w:val="left"/>
                          <w:rPr>
                            <w:rFonts w:ascii="仿宋_GB2312" w:hAnsi="仿宋_GB2312" w:eastAsia="仿宋_GB2312" w:cs="仿宋_GB2312"/>
                            <w:color w:val="000000"/>
                            <w:rPrChange w:id="1448" w:author="婷^ _ ^" w:date="2026-06-25T16:07:26Z">
                              <w:rPr/>
                            </w:rPrChange>
                          </w:rPr>
                          <w:pPrChange w:id="1447" w:author="婷^ _ ^" w:date="2026-06-25T16:07:26Z">
                            <w:pPr>
                              <w:pStyle w:val="6"/>
                              <w:spacing w:before="45" w:after="45"/>
                              <w:ind w:left="420"/>
                              <w:jc w:val="left"/>
                            </w:pPr>
                          </w:pPrChange>
                        </w:pPr>
                        <w:r>
                          <w:rPr>
                            <w:rFonts w:ascii="仿宋_GB2312" w:hAnsi="仿宋_GB2312" w:eastAsia="仿宋_GB2312" w:cs="仿宋_GB2312"/>
                            <w:color w:val="000000"/>
                            <w:sz w:val="20"/>
                          </w:rPr>
                          <w:t>736.需支持实时展示各部门的任务完成率、材料提交及时率、平均得分等关键指标；</w:t>
                        </w:r>
                      </w:p>
                      <w:p w14:paraId="70FC443C">
                        <w:pPr>
                          <w:pStyle w:val="6"/>
                          <w:spacing w:before="45" w:after="45"/>
                          <w:ind w:left="0"/>
                          <w:jc w:val="left"/>
                          <w:rPr>
                            <w:rFonts w:ascii="仿宋_GB2312" w:hAnsi="仿宋_GB2312" w:eastAsia="仿宋_GB2312" w:cs="仿宋_GB2312"/>
                            <w:color w:val="000000"/>
                            <w:rPrChange w:id="1450" w:author="婷^ _ ^" w:date="2026-06-25T16:07:26Z">
                              <w:rPr/>
                            </w:rPrChange>
                          </w:rPr>
                          <w:pPrChange w:id="1449" w:author="婷^ _ ^" w:date="2026-06-25T16:07:26Z">
                            <w:pPr>
                              <w:pStyle w:val="6"/>
                              <w:spacing w:before="45" w:after="45"/>
                              <w:ind w:left="420"/>
                              <w:jc w:val="left"/>
                            </w:pPr>
                          </w:pPrChange>
                        </w:pPr>
                        <w:r>
                          <w:rPr>
                            <w:rFonts w:ascii="仿宋_GB2312" w:hAnsi="仿宋_GB2312" w:eastAsia="仿宋_GB2312" w:cs="仿宋_GB2312"/>
                            <w:color w:val="000000"/>
                            <w:sz w:val="20"/>
                          </w:rPr>
                          <w:t>737.需支持逾期预警功能，任务超过截止时间未提交材料时，系统自动标记为逾期并展示逾期数量；</w:t>
                        </w:r>
                      </w:p>
                      <w:p w14:paraId="67F15853">
                        <w:pPr>
                          <w:pStyle w:val="6"/>
                          <w:spacing w:before="45" w:after="45"/>
                          <w:ind w:left="0"/>
                          <w:jc w:val="left"/>
                          <w:rPr>
                            <w:rFonts w:ascii="仿宋_GB2312" w:hAnsi="仿宋_GB2312" w:eastAsia="仿宋_GB2312" w:cs="仿宋_GB2312"/>
                            <w:color w:val="000000"/>
                            <w:rPrChange w:id="1452" w:author="婷^ _ ^" w:date="2026-06-25T16:07:26Z">
                              <w:rPr/>
                            </w:rPrChange>
                          </w:rPr>
                          <w:pPrChange w:id="1451" w:author="婷^ _ ^" w:date="2026-06-25T16:07:26Z">
                            <w:pPr>
                              <w:pStyle w:val="6"/>
                              <w:spacing w:before="45" w:after="45"/>
                              <w:ind w:left="420"/>
                              <w:jc w:val="left"/>
                            </w:pPr>
                          </w:pPrChange>
                        </w:pPr>
                        <w:r>
                          <w:rPr>
                            <w:rFonts w:ascii="仿宋_GB2312" w:hAnsi="仿宋_GB2312" w:eastAsia="仿宋_GB2312" w:cs="仿宋_GB2312"/>
                            <w:color w:val="000000"/>
                            <w:sz w:val="20"/>
                          </w:rPr>
                          <w:t>738.需支持可视化图表展示，通过进度条、饼图、柱状图等形式直观展示各部门考核进度；</w:t>
                        </w:r>
                      </w:p>
                      <w:p w14:paraId="1F0E5425">
                        <w:pPr>
                          <w:pStyle w:val="6"/>
                          <w:spacing w:before="45" w:after="45"/>
                          <w:ind w:left="0"/>
                          <w:jc w:val="left"/>
                          <w:rPr>
                            <w:rFonts w:ascii="仿宋_GB2312" w:hAnsi="仿宋_GB2312" w:eastAsia="仿宋_GB2312" w:cs="仿宋_GB2312"/>
                            <w:color w:val="000000"/>
                            <w:rPrChange w:id="1454" w:author="婷^ _ ^" w:date="2026-06-25T16:07:26Z">
                              <w:rPr/>
                            </w:rPrChange>
                          </w:rPr>
                          <w:pPrChange w:id="1453" w:author="婷^ _ ^" w:date="2026-06-25T16:07:26Z">
                            <w:pPr>
                              <w:pStyle w:val="6"/>
                              <w:spacing w:before="45" w:after="45"/>
                              <w:ind w:left="420"/>
                              <w:jc w:val="left"/>
                            </w:pPr>
                          </w:pPrChange>
                        </w:pPr>
                        <w:r>
                          <w:rPr>
                            <w:rFonts w:ascii="仿宋_GB2312" w:hAnsi="仿宋_GB2312" w:eastAsia="仿宋_GB2312" w:cs="仿宋_GB2312"/>
                            <w:color w:val="000000"/>
                            <w:sz w:val="20"/>
                          </w:rPr>
                          <w:t>739.需支持按学期维度筛选，可查看不同学期的考核进度数据；</w:t>
                        </w:r>
                      </w:p>
                      <w:p w14:paraId="780F3D06">
                        <w:pPr>
                          <w:pStyle w:val="6"/>
                          <w:spacing w:before="45" w:after="45"/>
                          <w:ind w:left="0"/>
                          <w:jc w:val="left"/>
                          <w:rPr>
                            <w:rFonts w:ascii="仿宋_GB2312" w:hAnsi="仿宋_GB2312" w:eastAsia="仿宋_GB2312" w:cs="仿宋_GB2312"/>
                            <w:color w:val="000000"/>
                            <w:rPrChange w:id="1456" w:author="婷^ _ ^" w:date="2026-06-25T16:07:26Z">
                              <w:rPr/>
                            </w:rPrChange>
                          </w:rPr>
                          <w:pPrChange w:id="1455" w:author="婷^ _ ^" w:date="2026-06-25T16:07:26Z">
                            <w:pPr>
                              <w:pStyle w:val="6"/>
                              <w:spacing w:before="45" w:after="45"/>
                              <w:ind w:left="420"/>
                              <w:jc w:val="left"/>
                            </w:pPr>
                          </w:pPrChange>
                        </w:pPr>
                        <w:r>
                          <w:rPr>
                            <w:rFonts w:ascii="仿宋_GB2312" w:hAnsi="仿宋_GB2312" w:eastAsia="仿宋_GB2312" w:cs="仿宋_GB2312"/>
                            <w:color w:val="000000"/>
                            <w:sz w:val="20"/>
                          </w:rPr>
                          <w:t>740.需支持按部门维度筛选，可查看单个部门或多个部门的横向对比数据；</w:t>
                        </w:r>
                      </w:p>
                      <w:p w14:paraId="6E63264E">
                        <w:pPr>
                          <w:pStyle w:val="6"/>
                          <w:spacing w:before="45" w:after="45"/>
                          <w:ind w:left="0"/>
                          <w:jc w:val="left"/>
                          <w:rPr>
                            <w:rFonts w:ascii="仿宋_GB2312" w:hAnsi="仿宋_GB2312" w:eastAsia="仿宋_GB2312" w:cs="仿宋_GB2312"/>
                            <w:color w:val="000000"/>
                            <w:rPrChange w:id="1458" w:author="婷^ _ ^" w:date="2026-06-25T16:07:26Z">
                              <w:rPr/>
                            </w:rPrChange>
                          </w:rPr>
                          <w:pPrChange w:id="1457" w:author="婷^ _ ^" w:date="2026-06-25T16:07:26Z">
                            <w:pPr>
                              <w:pStyle w:val="6"/>
                              <w:spacing w:before="45" w:after="45"/>
                              <w:ind w:left="420"/>
                              <w:jc w:val="left"/>
                            </w:pPr>
                          </w:pPrChange>
                        </w:pPr>
                        <w:r>
                          <w:rPr>
                            <w:rFonts w:ascii="仿宋_GB2312" w:hAnsi="仿宋_GB2312" w:eastAsia="仿宋_GB2312" w:cs="仿宋_GB2312"/>
                            <w:color w:val="000000"/>
                            <w:sz w:val="20"/>
                          </w:rPr>
                          <w:t>741.需支持按任务类型维度筛选，可查看日常任务、党建任务、意识形态任务等各类任务的完成情况；</w:t>
                        </w:r>
                      </w:p>
                      <w:p w14:paraId="35783488">
                        <w:pPr>
                          <w:pStyle w:val="6"/>
                          <w:spacing w:before="45" w:after="45"/>
                          <w:ind w:left="0"/>
                          <w:jc w:val="left"/>
                          <w:rPr>
                            <w:rFonts w:ascii="仿宋_GB2312" w:hAnsi="仿宋_GB2312" w:eastAsia="仿宋_GB2312" w:cs="仿宋_GB2312"/>
                            <w:color w:val="000000"/>
                            <w:rPrChange w:id="1460" w:author="婷^ _ ^" w:date="2026-06-25T16:07:26Z">
                              <w:rPr/>
                            </w:rPrChange>
                          </w:rPr>
                          <w:pPrChange w:id="1459" w:author="婷^ _ ^" w:date="2026-06-25T16:07:26Z">
                            <w:pPr>
                              <w:pStyle w:val="6"/>
                              <w:spacing w:before="45" w:after="45"/>
                              <w:ind w:left="420"/>
                              <w:jc w:val="left"/>
                            </w:pPr>
                          </w:pPrChange>
                        </w:pPr>
                        <w:r>
                          <w:rPr>
                            <w:rFonts w:ascii="仿宋_GB2312" w:hAnsi="仿宋_GB2312" w:eastAsia="仿宋_GB2312" w:cs="仿宋_GB2312"/>
                            <w:color w:val="000000"/>
                            <w:sz w:val="20"/>
                          </w:rPr>
                          <w:t>742.需支持进度数据钻取，点击某一指标可下钻查看详细任务列表和具体材料。</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E78AA">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AFF03">
                        <w:pPr>
                          <w:pStyle w:val="6"/>
                          <w:spacing w:before="45" w:after="45"/>
                          <w:jc w:val="center"/>
                        </w:pPr>
                        <w:r>
                          <w:rPr>
                            <w:rFonts w:ascii="仿宋_GB2312" w:hAnsi="仿宋_GB2312" w:eastAsia="仿宋_GB2312" w:cs="仿宋_GB2312"/>
                            <w:color w:val="000000"/>
                            <w:sz w:val="20"/>
                          </w:rPr>
                          <w:t>项</w:t>
                        </w:r>
                      </w:p>
                    </w:tc>
                  </w:tr>
                  <w:tr w14:paraId="013681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8D754D">
                        <w:pPr>
                          <w:pStyle w:val="6"/>
                          <w:spacing w:before="45" w:after="45"/>
                          <w:jc w:val="center"/>
                        </w:pPr>
                        <w:r>
                          <w:rPr>
                            <w:rFonts w:ascii="仿宋_GB2312" w:hAnsi="仿宋_GB2312" w:eastAsia="仿宋_GB2312" w:cs="仿宋_GB2312"/>
                            <w:color w:val="000000"/>
                            <w:sz w:val="20"/>
                          </w:rPr>
                          <w:t>5</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EDC94B7">
                        <w:pPr>
                          <w:pStyle w:val="6"/>
                          <w:spacing w:before="45" w:after="45"/>
                          <w:jc w:val="left"/>
                        </w:pPr>
                        <w:r>
                          <w:rPr>
                            <w:rFonts w:ascii="仿宋_GB2312" w:hAnsi="仿宋_GB2312" w:eastAsia="仿宋_GB2312" w:cs="仿宋_GB2312"/>
                            <w:color w:val="000000"/>
                            <w:sz w:val="20"/>
                          </w:rPr>
                          <w:t>任务归档</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FF6E3">
                        <w:pPr>
                          <w:pStyle w:val="6"/>
                          <w:spacing w:before="45" w:after="45"/>
                          <w:jc w:val="left"/>
                          <w:rPr>
                            <w:rFonts w:ascii="仿宋_GB2312" w:hAnsi="仿宋_GB2312" w:eastAsia="仿宋_GB2312" w:cs="仿宋_GB2312"/>
                            <w:color w:val="000000"/>
                            <w:rPrChange w:id="1461" w:author="婷^ _ ^" w:date="2026-06-25T16:07:26Z">
                              <w:rPr/>
                            </w:rPrChange>
                          </w:rPr>
                        </w:pPr>
                        <w:r>
                          <w:rPr>
                            <w:rFonts w:ascii="仿宋_GB2312" w:hAnsi="仿宋_GB2312" w:eastAsia="仿宋_GB2312" w:cs="仿宋_GB2312"/>
                            <w:color w:val="000000"/>
                            <w:sz w:val="20"/>
                          </w:rPr>
                          <w:t>本模块需满足考核任务及相关材料的永久归档管理，覆盖共性指标与个性指标任务的全周期档案，需支持检索、分类浏览、导出与权限管控，满足考核复盘、上级检查、巡视审计等需求。</w:t>
                        </w:r>
                      </w:p>
                      <w:p w14:paraId="1BA69A34">
                        <w:pPr>
                          <w:pStyle w:val="6"/>
                          <w:spacing w:before="45" w:after="45"/>
                          <w:ind w:left="0"/>
                          <w:jc w:val="left"/>
                          <w:rPr>
                            <w:rFonts w:ascii="仿宋_GB2312" w:hAnsi="仿宋_GB2312" w:eastAsia="仿宋_GB2312" w:cs="仿宋_GB2312"/>
                            <w:color w:val="000000"/>
                            <w:rPrChange w:id="1463" w:author="婷^ _ ^" w:date="2026-06-25T16:07:26Z">
                              <w:rPr/>
                            </w:rPrChange>
                          </w:rPr>
                          <w:pPrChange w:id="1462" w:author="婷^ _ ^" w:date="2026-06-25T16:07:26Z">
                            <w:pPr>
                              <w:pStyle w:val="6"/>
                              <w:spacing w:before="45" w:after="45"/>
                              <w:ind w:left="420"/>
                              <w:jc w:val="left"/>
                            </w:pPr>
                          </w:pPrChange>
                        </w:pPr>
                        <w:r>
                          <w:rPr>
                            <w:rFonts w:ascii="仿宋_GB2312" w:hAnsi="仿宋_GB2312" w:eastAsia="仿宋_GB2312" w:cs="仿宋_GB2312"/>
                            <w:color w:val="000000"/>
                            <w:sz w:val="20"/>
                          </w:rPr>
                          <w:t>743.需支持所有任务及材料在任务，形成永久存档；</w:t>
                        </w:r>
                      </w:p>
                      <w:p w14:paraId="5B9FA4B8">
                        <w:pPr>
                          <w:pStyle w:val="6"/>
                          <w:spacing w:before="45" w:after="45"/>
                          <w:ind w:left="0"/>
                          <w:jc w:val="left"/>
                          <w:rPr>
                            <w:rFonts w:ascii="仿宋_GB2312" w:hAnsi="仿宋_GB2312" w:eastAsia="仿宋_GB2312" w:cs="仿宋_GB2312"/>
                            <w:color w:val="000000"/>
                            <w:rPrChange w:id="1465" w:author="婷^ _ ^" w:date="2026-06-25T16:07:26Z">
                              <w:rPr/>
                            </w:rPrChange>
                          </w:rPr>
                          <w:pPrChange w:id="1464" w:author="婷^ _ ^" w:date="2026-06-25T16:07:26Z">
                            <w:pPr>
                              <w:pStyle w:val="6"/>
                              <w:spacing w:before="45" w:after="45"/>
                              <w:ind w:left="420"/>
                              <w:jc w:val="left"/>
                            </w:pPr>
                          </w:pPrChange>
                        </w:pPr>
                        <w:r>
                          <w:rPr>
                            <w:rFonts w:ascii="仿宋_GB2312" w:hAnsi="仿宋_GB2312" w:eastAsia="仿宋_GB2312" w:cs="仿宋_GB2312"/>
                            <w:color w:val="000000"/>
                            <w:sz w:val="20"/>
                          </w:rPr>
                          <w:t>744.需支持可检索任务名称、任务内容、材料名称、材料内容等；</w:t>
                        </w:r>
                      </w:p>
                      <w:p w14:paraId="1647A847">
                        <w:pPr>
                          <w:pStyle w:val="6"/>
                          <w:spacing w:before="45" w:after="45"/>
                          <w:ind w:left="0"/>
                          <w:jc w:val="left"/>
                          <w:rPr>
                            <w:rFonts w:ascii="仿宋_GB2312" w:hAnsi="仿宋_GB2312" w:eastAsia="仿宋_GB2312" w:cs="仿宋_GB2312"/>
                            <w:color w:val="000000"/>
                            <w:rPrChange w:id="1467" w:author="婷^ _ ^" w:date="2026-06-25T16:07:26Z">
                              <w:rPr/>
                            </w:rPrChange>
                          </w:rPr>
                          <w:pPrChange w:id="1466" w:author="婷^ _ ^" w:date="2026-06-25T16:07:26Z">
                            <w:pPr>
                              <w:pStyle w:val="6"/>
                              <w:spacing w:before="45" w:after="45"/>
                              <w:ind w:left="420"/>
                              <w:jc w:val="left"/>
                            </w:pPr>
                          </w:pPrChange>
                        </w:pPr>
                        <w:r>
                          <w:rPr>
                            <w:rFonts w:ascii="仿宋_GB2312" w:hAnsi="仿宋_GB2312" w:eastAsia="仿宋_GB2312" w:cs="仿宋_GB2312"/>
                            <w:color w:val="000000"/>
                            <w:sz w:val="20"/>
                          </w:rPr>
                          <w:t>745.需支持分类浏览，可按任务类型、部门、年度、学期等维度进行分类浏览查看；</w:t>
                        </w:r>
                      </w:p>
                      <w:p w14:paraId="0B6F3AD3">
                        <w:pPr>
                          <w:pStyle w:val="6"/>
                          <w:spacing w:before="45" w:after="45"/>
                          <w:ind w:left="0"/>
                          <w:jc w:val="left"/>
                          <w:rPr>
                            <w:rFonts w:ascii="仿宋_GB2312" w:hAnsi="仿宋_GB2312" w:eastAsia="仿宋_GB2312" w:cs="仿宋_GB2312"/>
                            <w:color w:val="000000"/>
                            <w:rPrChange w:id="1469" w:author="婷^ _ ^" w:date="2026-06-25T16:07:26Z">
                              <w:rPr/>
                            </w:rPrChange>
                          </w:rPr>
                          <w:pPrChange w:id="1468" w:author="婷^ _ ^" w:date="2026-06-25T16:07:26Z">
                            <w:pPr>
                              <w:pStyle w:val="6"/>
                              <w:spacing w:before="45" w:after="45"/>
                              <w:ind w:left="420"/>
                              <w:jc w:val="left"/>
                            </w:pPr>
                          </w:pPrChange>
                        </w:pPr>
                        <w:r>
                          <w:rPr>
                            <w:rFonts w:ascii="仿宋_GB2312" w:hAnsi="仿宋_GB2312" w:eastAsia="仿宋_GB2312" w:cs="仿宋_GB2312"/>
                            <w:color w:val="000000"/>
                            <w:sz w:val="20"/>
                          </w:rPr>
                          <w:t>746.需支持每个任务形成完整档案，包含任务信息、提交材料、审核记录、评分结果等；</w:t>
                        </w:r>
                      </w:p>
                      <w:p w14:paraId="6F5E1E04">
                        <w:pPr>
                          <w:pStyle w:val="6"/>
                          <w:spacing w:before="45" w:after="45"/>
                          <w:ind w:left="0"/>
                          <w:jc w:val="left"/>
                          <w:rPr>
                            <w:rFonts w:ascii="仿宋_GB2312" w:hAnsi="仿宋_GB2312" w:eastAsia="仿宋_GB2312" w:cs="仿宋_GB2312"/>
                            <w:color w:val="000000"/>
                            <w:rPrChange w:id="1471" w:author="婷^ _ ^" w:date="2026-06-25T16:07:26Z">
                              <w:rPr/>
                            </w:rPrChange>
                          </w:rPr>
                          <w:pPrChange w:id="1470" w:author="婷^ _ ^" w:date="2026-06-25T16:07:26Z">
                            <w:pPr>
                              <w:pStyle w:val="6"/>
                              <w:spacing w:before="45" w:after="45"/>
                              <w:ind w:left="420"/>
                              <w:jc w:val="left"/>
                            </w:pPr>
                          </w:pPrChange>
                        </w:pPr>
                        <w:r>
                          <w:rPr>
                            <w:rFonts w:ascii="仿宋_GB2312" w:hAnsi="仿宋_GB2312" w:eastAsia="仿宋_GB2312" w:cs="仿宋_GB2312"/>
                            <w:color w:val="000000"/>
                            <w:sz w:val="20"/>
                          </w:rPr>
                          <w:t>747.需支持档案导出功能，可导出单个任务档案或批量导出部门年度考核档案；</w:t>
                        </w:r>
                      </w:p>
                      <w:p w14:paraId="3C35B42B">
                        <w:pPr>
                          <w:pStyle w:val="6"/>
                          <w:spacing w:before="45" w:after="45"/>
                          <w:ind w:left="0"/>
                          <w:jc w:val="left"/>
                          <w:rPr>
                            <w:rFonts w:ascii="仿宋_GB2312" w:hAnsi="仿宋_GB2312" w:eastAsia="仿宋_GB2312" w:cs="仿宋_GB2312"/>
                            <w:color w:val="000000"/>
                            <w:rPrChange w:id="1473" w:author="婷^ _ ^" w:date="2026-06-25T16:07:26Z">
                              <w:rPr/>
                            </w:rPrChange>
                          </w:rPr>
                          <w:pPrChange w:id="1472" w:author="婷^ _ ^" w:date="2026-06-25T16:07:26Z">
                            <w:pPr>
                              <w:pStyle w:val="6"/>
                              <w:spacing w:before="45" w:after="45"/>
                              <w:ind w:left="420"/>
                              <w:jc w:val="left"/>
                            </w:pPr>
                          </w:pPrChange>
                        </w:pPr>
                        <w:r>
                          <w:rPr>
                            <w:rFonts w:ascii="仿宋_GB2312" w:hAnsi="仿宋_GB2312" w:eastAsia="仿宋_GB2312" w:cs="仿宋_GB2312"/>
                            <w:color w:val="000000"/>
                            <w:sz w:val="20"/>
                          </w:rPr>
                          <w:t>748.需支持档案调阅权限控制，可根据角色权限设置档案查看范围，满足上级检查、巡视审计、内部考评等调阅需求。</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B773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EEBD6">
                        <w:pPr>
                          <w:pStyle w:val="6"/>
                          <w:spacing w:before="45" w:after="45"/>
                          <w:jc w:val="center"/>
                        </w:pPr>
                        <w:r>
                          <w:rPr>
                            <w:rFonts w:ascii="仿宋_GB2312" w:hAnsi="仿宋_GB2312" w:eastAsia="仿宋_GB2312" w:cs="仿宋_GB2312"/>
                            <w:color w:val="000000"/>
                            <w:sz w:val="20"/>
                          </w:rPr>
                          <w:t>项</w:t>
                        </w:r>
                      </w:p>
                    </w:tc>
                  </w:tr>
                  <w:tr w14:paraId="50703E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10959">
                        <w:pPr>
                          <w:pStyle w:val="6"/>
                          <w:spacing w:before="45" w:after="45"/>
                          <w:jc w:val="center"/>
                        </w:pPr>
                        <w:r>
                          <w:rPr>
                            <w:rFonts w:ascii="仿宋_GB2312" w:hAnsi="仿宋_GB2312" w:eastAsia="仿宋_GB2312" w:cs="仿宋_GB2312"/>
                            <w:color w:val="000000"/>
                            <w:sz w:val="20"/>
                          </w:rPr>
                          <w:t>6</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BD9646C">
                        <w:pPr>
                          <w:pStyle w:val="6"/>
                          <w:spacing w:before="45" w:after="45"/>
                          <w:jc w:val="left"/>
                        </w:pPr>
                        <w:r>
                          <w:rPr>
                            <w:rFonts w:ascii="仿宋_GB2312" w:hAnsi="仿宋_GB2312" w:eastAsia="仿宋_GB2312" w:cs="仿宋_GB2312"/>
                            <w:color w:val="000000"/>
                            <w:sz w:val="20"/>
                          </w:rPr>
                          <w:t>通知提醒</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C767C">
                        <w:pPr>
                          <w:pStyle w:val="6"/>
                          <w:spacing w:before="45" w:after="45"/>
                          <w:jc w:val="left"/>
                        </w:pPr>
                        <w:r>
                          <w:rPr>
                            <w:rFonts w:ascii="仿宋_GB2312" w:hAnsi="仿宋_GB2312" w:eastAsia="仿宋_GB2312" w:cs="仿宋_GB2312"/>
                            <w:color w:val="000000"/>
                            <w:sz w:val="20"/>
                          </w:rPr>
                          <w:t>本模块需满足考核全流程的通知提醒推送，覆盖任务下发、截止、材料审核、逾期等关键节点，需支持多通道推送，确保各部门责任人及时知晓相关事宜，避免任务延误。</w:t>
                        </w:r>
                      </w:p>
                      <w:p w14:paraId="17CCA5F2">
                        <w:pPr>
                          <w:pStyle w:val="6"/>
                          <w:spacing w:before="45" w:after="45"/>
                          <w:ind w:left="0"/>
                          <w:jc w:val="left"/>
                          <w:pPrChange w:id="1474" w:author="婷^ _ ^" w:date="2026-06-25T16:07:31Z">
                            <w:pPr>
                              <w:pStyle w:val="6"/>
                              <w:spacing w:before="45" w:after="45"/>
                              <w:ind w:left="420"/>
                              <w:jc w:val="left"/>
                            </w:pPr>
                          </w:pPrChange>
                        </w:pPr>
                        <w:r>
                          <w:rPr>
                            <w:rFonts w:ascii="仿宋_GB2312" w:hAnsi="仿宋_GB2312" w:eastAsia="仿宋_GB2312" w:cs="仿宋_GB2312"/>
                            <w:color w:val="000000"/>
                            <w:sz w:val="20"/>
                          </w:rPr>
                          <w:t>749.需支持任务临近截止提醒，任务截止时间前自动推送提醒，避免遗漏延误；</w:t>
                        </w:r>
                      </w:p>
                      <w:p w14:paraId="23DD2C49">
                        <w:pPr>
                          <w:pStyle w:val="6"/>
                          <w:spacing w:before="45" w:after="45"/>
                          <w:ind w:left="0"/>
                          <w:jc w:val="left"/>
                          <w:pPrChange w:id="1475" w:author="婷^ _ ^" w:date="2026-06-25T16:07:33Z">
                            <w:pPr>
                              <w:pStyle w:val="6"/>
                              <w:spacing w:before="45" w:after="45"/>
                              <w:ind w:left="420"/>
                              <w:jc w:val="left"/>
                            </w:pPr>
                          </w:pPrChange>
                        </w:pPr>
                        <w:r>
                          <w:rPr>
                            <w:rFonts w:ascii="仿宋_GB2312" w:hAnsi="仿宋_GB2312" w:eastAsia="仿宋_GB2312" w:cs="仿宋_GB2312"/>
                            <w:color w:val="000000"/>
                            <w:sz w:val="20"/>
                          </w:rPr>
                          <w:t>750.需支持材料被退回提醒，材料审核不通过时自动通知责任人，告知退回原因；</w:t>
                        </w:r>
                      </w:p>
                      <w:p w14:paraId="2AD24075">
                        <w:pPr>
                          <w:pStyle w:val="6"/>
                          <w:spacing w:before="45" w:after="45"/>
                          <w:ind w:left="0"/>
                          <w:jc w:val="left"/>
                          <w:pPrChange w:id="1476" w:author="婷^ _ ^" w:date="2026-06-25T16:07:34Z">
                            <w:pPr>
                              <w:pStyle w:val="6"/>
                              <w:spacing w:before="45" w:after="45"/>
                              <w:ind w:left="420"/>
                              <w:jc w:val="left"/>
                            </w:pPr>
                          </w:pPrChange>
                        </w:pPr>
                        <w:r>
                          <w:rPr>
                            <w:rFonts w:ascii="仿宋_GB2312" w:hAnsi="仿宋_GB2312" w:eastAsia="仿宋_GB2312" w:cs="仿宋_GB2312"/>
                            <w:color w:val="000000"/>
                            <w:sz w:val="20"/>
                          </w:rPr>
                          <w:t>751.需支持审核完成提醒，材料审核通过后自动通知提交人，告知审核结果；</w:t>
                        </w:r>
                      </w:p>
                      <w:p w14:paraId="477BFF86">
                        <w:pPr>
                          <w:pStyle w:val="6"/>
                          <w:spacing w:before="45" w:after="45"/>
                          <w:ind w:left="0"/>
                          <w:jc w:val="left"/>
                          <w:pPrChange w:id="1477" w:author="婷^ _ ^" w:date="2026-06-25T16:07:37Z">
                            <w:pPr>
                              <w:pStyle w:val="6"/>
                              <w:spacing w:before="45" w:after="45"/>
                              <w:ind w:left="420"/>
                              <w:jc w:val="left"/>
                            </w:pPr>
                          </w:pPrChange>
                        </w:pPr>
                        <w:r>
                          <w:rPr>
                            <w:rFonts w:ascii="仿宋_GB2312" w:hAnsi="仿宋_GB2312" w:eastAsia="仿宋_GB2312" w:cs="仿宋_GB2312"/>
                            <w:color w:val="000000"/>
                            <w:sz w:val="20"/>
                          </w:rPr>
                          <w:t>752.需支持新任务下发提醒，任务下发后自动通知相关部门和责任人；</w:t>
                        </w:r>
                      </w:p>
                      <w:p w14:paraId="54B12C48">
                        <w:pPr>
                          <w:pStyle w:val="6"/>
                          <w:spacing w:before="45" w:after="45"/>
                          <w:ind w:left="0"/>
                          <w:jc w:val="left"/>
                          <w:pPrChange w:id="1478" w:author="婷^ _ ^" w:date="2026-06-25T16:07:38Z">
                            <w:pPr>
                              <w:pStyle w:val="6"/>
                              <w:spacing w:before="45" w:after="45"/>
                              <w:ind w:left="420"/>
                              <w:jc w:val="left"/>
                            </w:pPr>
                          </w:pPrChange>
                        </w:pPr>
                        <w:r>
                          <w:rPr>
                            <w:rFonts w:ascii="仿宋_GB2312" w:hAnsi="仿宋_GB2312" w:eastAsia="仿宋_GB2312" w:cs="仿宋_GB2312"/>
                            <w:color w:val="000000"/>
                            <w:sz w:val="20"/>
                          </w:rPr>
                          <w:t>753.需支持逾期预警提醒，任务逾期未完成时自动推送预警通知；</w:t>
                        </w:r>
                      </w:p>
                      <w:p w14:paraId="67B23F4E">
                        <w:pPr>
                          <w:pStyle w:val="6"/>
                          <w:spacing w:before="45" w:after="45"/>
                          <w:ind w:left="0"/>
                          <w:jc w:val="left"/>
                          <w:pPrChange w:id="1479" w:author="婷^ _ ^" w:date="2026-06-25T16:07:40Z">
                            <w:pPr>
                              <w:pStyle w:val="6"/>
                              <w:spacing w:before="45" w:after="45"/>
                              <w:ind w:left="420"/>
                              <w:jc w:val="left"/>
                            </w:pPr>
                          </w:pPrChange>
                        </w:pPr>
                        <w:r>
                          <w:rPr>
                            <w:rFonts w:ascii="仿宋_GB2312" w:hAnsi="仿宋_GB2312" w:eastAsia="仿宋_GB2312" w:cs="仿宋_GB2312"/>
                            <w:color w:val="000000"/>
                            <w:sz w:val="20"/>
                          </w:rPr>
                          <w:t>754.需支持多通道消息推送，包括站内消息、短信、微信、邮件等多种方式。</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A612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12391">
                        <w:pPr>
                          <w:pStyle w:val="6"/>
                          <w:spacing w:before="45" w:after="45"/>
                          <w:jc w:val="center"/>
                        </w:pPr>
                        <w:r>
                          <w:rPr>
                            <w:rFonts w:ascii="仿宋_GB2312" w:hAnsi="仿宋_GB2312" w:eastAsia="仿宋_GB2312" w:cs="仿宋_GB2312"/>
                            <w:color w:val="000000"/>
                            <w:sz w:val="20"/>
                          </w:rPr>
                          <w:t>项</w:t>
                        </w:r>
                      </w:p>
                    </w:tc>
                  </w:tr>
                  <w:tr w14:paraId="3CAED2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DF068">
                        <w:pPr>
                          <w:pStyle w:val="6"/>
                          <w:spacing w:before="45" w:after="45"/>
                          <w:jc w:val="center"/>
                        </w:pPr>
                        <w:r>
                          <w:rPr>
                            <w:rFonts w:ascii="仿宋_GB2312" w:hAnsi="仿宋_GB2312" w:eastAsia="仿宋_GB2312" w:cs="仿宋_GB2312"/>
                            <w:color w:val="000000"/>
                            <w:sz w:val="20"/>
                          </w:rPr>
                          <w:t>7</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03E9287">
                        <w:pPr>
                          <w:pStyle w:val="6"/>
                          <w:spacing w:before="45" w:after="45"/>
                          <w:jc w:val="left"/>
                        </w:pPr>
                        <w:r>
                          <w:rPr>
                            <w:rFonts w:ascii="仿宋_GB2312" w:hAnsi="仿宋_GB2312" w:eastAsia="仿宋_GB2312" w:cs="仿宋_GB2312"/>
                            <w:color w:val="000000"/>
                            <w:sz w:val="20"/>
                          </w:rPr>
                          <w:t>系统配置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82AE02">
                        <w:pPr>
                          <w:pStyle w:val="6"/>
                          <w:spacing w:before="45" w:after="45"/>
                          <w:jc w:val="left"/>
                        </w:pPr>
                        <w:r>
                          <w:rPr>
                            <w:rFonts w:ascii="仿宋_GB2312" w:hAnsi="仿宋_GB2312" w:eastAsia="仿宋_GB2312" w:cs="仿宋_GB2312"/>
                            <w:color w:val="000000"/>
                            <w:sz w:val="20"/>
                          </w:rPr>
                          <w:t>本模块需满足按周期制定、分配各类考核任务，兼顾共性指标与个性指标相关任务的下发，需支持模板复用、批量导入等高效操作，确保任务部署规范、精准、高效，为后续考核工作奠定基础。</w:t>
                        </w:r>
                      </w:p>
                      <w:p w14:paraId="09B41628">
                        <w:pPr>
                          <w:pStyle w:val="6"/>
                          <w:spacing w:before="45" w:after="45"/>
                          <w:ind w:left="0"/>
                          <w:jc w:val="left"/>
                          <w:pPrChange w:id="1480" w:author="婷^ _ ^" w:date="2026-06-25T16:07:42Z">
                            <w:pPr>
                              <w:pStyle w:val="6"/>
                              <w:spacing w:before="45" w:after="45"/>
                              <w:ind w:left="420"/>
                              <w:jc w:val="left"/>
                            </w:pPr>
                          </w:pPrChange>
                        </w:pPr>
                        <w:r>
                          <w:rPr>
                            <w:rFonts w:ascii="仿宋_GB2312" w:hAnsi="仿宋_GB2312" w:eastAsia="仿宋_GB2312" w:cs="仿宋_GB2312"/>
                            <w:color w:val="000000"/>
                            <w:sz w:val="20"/>
                          </w:rPr>
                          <w:t>755.指标分类管理：</w:t>
                        </w:r>
                      </w:p>
                      <w:p w14:paraId="74F51BD0">
                        <w:pPr>
                          <w:pStyle w:val="6"/>
                          <w:spacing w:before="45" w:after="45"/>
                          <w:jc w:val="left"/>
                        </w:pPr>
                        <w:r>
                          <w:rPr>
                            <w:rFonts w:ascii="仿宋_GB2312" w:hAnsi="仿宋_GB2312" w:eastAsia="仿宋_GB2312" w:cs="仿宋_GB2312"/>
                            <w:color w:val="000000"/>
                            <w:sz w:val="20"/>
                          </w:rPr>
                          <w:t>共性指标：需满足设置为全校各部门均需完成的通用指标（如党建、意识形态、平安校园建设等），系统可一键指派给所有部门；</w:t>
                        </w:r>
                      </w:p>
                      <w:p w14:paraId="3D0E0605">
                        <w:pPr>
                          <w:pStyle w:val="6"/>
                          <w:spacing w:before="45" w:after="45"/>
                          <w:jc w:val="left"/>
                        </w:pPr>
                        <w:r>
                          <w:rPr>
                            <w:rFonts w:ascii="仿宋_GB2312" w:hAnsi="仿宋_GB2312" w:eastAsia="仿宋_GB2312" w:cs="仿宋_GB2312"/>
                            <w:color w:val="000000"/>
                            <w:sz w:val="20"/>
                          </w:rPr>
                          <w:t>个性指标：需支持针对特定部门设置专属指标，体现部门职能差异；</w:t>
                        </w:r>
                      </w:p>
                      <w:p w14:paraId="1C86A924">
                        <w:pPr>
                          <w:pStyle w:val="6"/>
                          <w:spacing w:before="45" w:after="45"/>
                          <w:ind w:left="0"/>
                          <w:jc w:val="left"/>
                          <w:pPrChange w:id="1481" w:author="婷^ _ ^" w:date="2026-06-25T16:07:44Z">
                            <w:pPr>
                              <w:pStyle w:val="6"/>
                              <w:spacing w:before="45" w:after="45"/>
                              <w:ind w:left="420"/>
                              <w:jc w:val="left"/>
                            </w:pPr>
                          </w:pPrChange>
                        </w:pPr>
                        <w:r>
                          <w:rPr>
                            <w:rFonts w:ascii="仿宋_GB2312" w:hAnsi="仿宋_GB2312" w:eastAsia="仿宋_GB2312" w:cs="仿宋_GB2312"/>
                            <w:color w:val="000000"/>
                            <w:sz w:val="20"/>
                          </w:rPr>
                          <w:t>756.指标权重配置：需支持自定义设置各项指标的权重分值，系统自动校验总分上限，防止超分或漏分；</w:t>
                        </w:r>
                      </w:p>
                      <w:p w14:paraId="620AC03D">
                        <w:pPr>
                          <w:pStyle w:val="6"/>
                          <w:spacing w:before="45" w:after="45"/>
                          <w:ind w:left="0"/>
                          <w:jc w:val="left"/>
                          <w:pPrChange w:id="1482" w:author="婷^ _ ^" w:date="2026-06-25T16:07:46Z">
                            <w:pPr>
                              <w:pStyle w:val="6"/>
                              <w:spacing w:before="45" w:after="45"/>
                              <w:ind w:left="420"/>
                              <w:jc w:val="left"/>
                            </w:pPr>
                          </w:pPrChange>
                        </w:pPr>
                        <w:r>
                          <w:rPr>
                            <w:rFonts w:ascii="仿宋_GB2312" w:hAnsi="仿宋_GB2312" w:eastAsia="仿宋_GB2312" w:cs="仿宋_GB2312"/>
                            <w:color w:val="000000"/>
                            <w:sz w:val="20"/>
                          </w:rPr>
                          <w:t>757.需支持设置指标归属属性：单选部门（个性）或多选/全选部门（共性）；</w:t>
                        </w:r>
                      </w:p>
                      <w:p w14:paraId="1841F71C">
                        <w:pPr>
                          <w:pStyle w:val="6"/>
                          <w:spacing w:before="45" w:after="45"/>
                          <w:ind w:left="0"/>
                          <w:jc w:val="left"/>
                          <w:pPrChange w:id="1483" w:author="婷^ _ ^" w:date="2026-06-25T16:07:48Z">
                            <w:pPr>
                              <w:pStyle w:val="6"/>
                              <w:spacing w:before="45" w:after="45"/>
                              <w:ind w:left="420"/>
                              <w:jc w:val="left"/>
                            </w:pPr>
                          </w:pPrChange>
                        </w:pPr>
                        <w:r>
                          <w:rPr>
                            <w:rFonts w:ascii="仿宋_GB2312" w:hAnsi="仿宋_GB2312" w:eastAsia="仿宋_GB2312" w:cs="仿宋_GB2312"/>
                            <w:color w:val="000000"/>
                            <w:sz w:val="20"/>
                          </w:rPr>
                          <w:t>758.考核周期设置：需支持按学期、学年或自定义时间段设置考核批次，系统能够自动切换当前考核周期。</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F833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DECEE">
                        <w:pPr>
                          <w:pStyle w:val="6"/>
                          <w:spacing w:before="45" w:after="45"/>
                          <w:jc w:val="center"/>
                        </w:pPr>
                        <w:r>
                          <w:rPr>
                            <w:rFonts w:ascii="仿宋_GB2312" w:hAnsi="仿宋_GB2312" w:eastAsia="仿宋_GB2312" w:cs="仿宋_GB2312"/>
                            <w:color w:val="000000"/>
                            <w:sz w:val="20"/>
                          </w:rPr>
                          <w:t>项</w:t>
                        </w:r>
                      </w:p>
                    </w:tc>
                  </w:tr>
                  <w:tr w14:paraId="00BCD3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4E5CE37">
                        <w:pPr>
                          <w:pStyle w:val="6"/>
                          <w:spacing w:before="45" w:after="45"/>
                          <w:jc w:val="center"/>
                        </w:pPr>
                        <w:r>
                          <w:rPr>
                            <w:rFonts w:ascii="仿宋_GB2312" w:hAnsi="仿宋_GB2312" w:eastAsia="仿宋_GB2312" w:cs="仿宋_GB2312"/>
                            <w:b/>
                            <w:color w:val="000000"/>
                            <w:sz w:val="20"/>
                          </w:rPr>
                          <w:t>智慧党建系统</w:t>
                        </w:r>
                      </w:p>
                    </w:tc>
                  </w:tr>
                  <w:tr w14:paraId="04F15B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5B5EF4">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0E7523">
                        <w:pPr>
                          <w:pStyle w:val="6"/>
                          <w:spacing w:before="45" w:after="45"/>
                          <w:jc w:val="center"/>
                        </w:pPr>
                        <w:r>
                          <w:rPr>
                            <w:rFonts w:ascii="仿宋_GB2312" w:hAnsi="仿宋_GB2312" w:eastAsia="仿宋_GB2312" w:cs="仿宋_GB2312"/>
                            <w:color w:val="000000"/>
                            <w:sz w:val="20"/>
                          </w:rPr>
                          <w:t>党务管理</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D44C24">
                        <w:pPr>
                          <w:pStyle w:val="6"/>
                          <w:spacing w:before="45" w:after="45"/>
                          <w:ind w:left="0"/>
                          <w:jc w:val="left"/>
                          <w:pPrChange w:id="1484" w:author="婷^ _ ^" w:date="2026-06-25T16:07:50Z">
                            <w:pPr>
                              <w:pStyle w:val="6"/>
                              <w:spacing w:before="45" w:after="45"/>
                              <w:ind w:left="420"/>
                              <w:jc w:val="left"/>
                            </w:pPr>
                          </w:pPrChange>
                        </w:pPr>
                        <w:r>
                          <w:rPr>
                            <w:rFonts w:ascii="仿宋_GB2312" w:hAnsi="仿宋_GB2312" w:eastAsia="仿宋_GB2312" w:cs="仿宋_GB2312"/>
                            <w:color w:val="000000"/>
                            <w:sz w:val="20"/>
                          </w:rPr>
                          <w:t>759.需支持以首页看板方式展示党组织数量、党员数量、党费收支、党内荣誉、年度会议完成情况等核心党务数据；</w:t>
                        </w:r>
                      </w:p>
                      <w:p w14:paraId="540018E0">
                        <w:pPr>
                          <w:pStyle w:val="6"/>
                          <w:spacing w:before="45" w:after="45"/>
                          <w:ind w:left="0"/>
                          <w:jc w:val="left"/>
                          <w:pPrChange w:id="1485" w:author="婷^ _ ^" w:date="2026-06-25T16:07:51Z">
                            <w:pPr>
                              <w:pStyle w:val="6"/>
                              <w:spacing w:before="45" w:after="45"/>
                              <w:ind w:left="420"/>
                              <w:jc w:val="left"/>
                            </w:pPr>
                          </w:pPrChange>
                        </w:pPr>
                        <w:r>
                          <w:rPr>
                            <w:rFonts w:ascii="仿宋_GB2312" w:hAnsi="仿宋_GB2312" w:eastAsia="仿宋_GB2312" w:cs="仿宋_GB2312"/>
                            <w:color w:val="000000"/>
                            <w:sz w:val="20"/>
                          </w:rPr>
                          <w:t>760.需支持党组织和党员数量点击穿透查看明细，相关数据与系统内党组织、党员基础记录联动；</w:t>
                        </w:r>
                      </w:p>
                      <w:p w14:paraId="377924C6">
                        <w:pPr>
                          <w:pStyle w:val="6"/>
                          <w:spacing w:before="45" w:after="45"/>
                          <w:ind w:left="0"/>
                          <w:jc w:val="left"/>
                          <w:pPrChange w:id="1486" w:author="婷^ _ ^" w:date="2026-06-25T16:07:53Z">
                            <w:pPr>
                              <w:pStyle w:val="6"/>
                              <w:spacing w:before="45" w:after="45"/>
                              <w:ind w:left="420"/>
                              <w:jc w:val="left"/>
                            </w:pPr>
                          </w:pPrChange>
                        </w:pPr>
                        <w:r>
                          <w:rPr>
                            <w:rFonts w:ascii="仿宋_GB2312" w:hAnsi="仿宋_GB2312" w:eastAsia="仿宋_GB2312" w:cs="仿宋_GB2312"/>
                            <w:color w:val="000000"/>
                            <w:sz w:val="20"/>
                          </w:rPr>
                          <w:t>761.需支持待办事项统一展示，区分流程类待办和记录类待办，工作人员可从待办入口进入对应业务页面处理；</w:t>
                        </w:r>
                      </w:p>
                      <w:p w14:paraId="1FA889E0">
                        <w:pPr>
                          <w:pStyle w:val="6"/>
                          <w:spacing w:before="45" w:after="45"/>
                          <w:ind w:left="0"/>
                          <w:jc w:val="left"/>
                          <w:pPrChange w:id="1487" w:author="婷^ _ ^" w:date="2026-06-25T16:07:54Z">
                            <w:pPr>
                              <w:pStyle w:val="6"/>
                              <w:spacing w:before="45" w:after="45"/>
                              <w:ind w:left="420"/>
                              <w:jc w:val="left"/>
                            </w:pPr>
                          </w:pPrChange>
                        </w:pPr>
                        <w:r>
                          <w:rPr>
                            <w:rFonts w:ascii="仿宋_GB2312" w:hAnsi="仿宋_GB2312" w:eastAsia="仿宋_GB2312" w:cs="仿宋_GB2312"/>
                            <w:color w:val="000000"/>
                            <w:sz w:val="20"/>
                          </w:rPr>
                          <w:t>762.需支持对临期、逾期党务事项进行筛查提醒，提醒方式可结合消息平台或系统站内消息实现；</w:t>
                        </w:r>
                      </w:p>
                      <w:p w14:paraId="6DA349C4">
                        <w:pPr>
                          <w:pStyle w:val="6"/>
                          <w:spacing w:before="45" w:after="45"/>
                          <w:ind w:left="0"/>
                          <w:jc w:val="left"/>
                          <w:pPrChange w:id="1488" w:author="婷^ _ ^" w:date="2026-06-25T16:07:56Z">
                            <w:pPr>
                              <w:pStyle w:val="6"/>
                              <w:spacing w:before="45" w:after="45"/>
                              <w:ind w:left="420"/>
                              <w:jc w:val="left"/>
                            </w:pPr>
                          </w:pPrChange>
                        </w:pPr>
                        <w:r>
                          <w:rPr>
                            <w:rFonts w:ascii="仿宋_GB2312" w:hAnsi="仿宋_GB2312" w:eastAsia="仿宋_GB2312" w:cs="仿宋_GB2312"/>
                            <w:color w:val="000000"/>
                            <w:sz w:val="20"/>
                          </w:rPr>
                          <w:t>763.需支持按党组织维度统计年度会议完成情况，辅助党委掌握各支部组织生活开展情况；</w:t>
                        </w:r>
                      </w:p>
                      <w:p w14:paraId="1B00A119">
                        <w:pPr>
                          <w:pStyle w:val="6"/>
                          <w:spacing w:before="45" w:after="45"/>
                          <w:ind w:left="0"/>
                          <w:jc w:val="left"/>
                          <w:pPrChange w:id="1489" w:author="婷^ _ ^" w:date="2026-06-25T16:07:58Z">
                            <w:pPr>
                              <w:pStyle w:val="6"/>
                              <w:spacing w:before="45" w:after="45"/>
                              <w:ind w:left="420"/>
                              <w:jc w:val="left"/>
                            </w:pPr>
                          </w:pPrChange>
                        </w:pPr>
                        <w:r>
                          <w:rPr>
                            <w:rFonts w:ascii="仿宋_GB2312" w:hAnsi="仿宋_GB2312" w:eastAsia="仿宋_GB2312" w:cs="仿宋_GB2312"/>
                            <w:color w:val="000000"/>
                            <w:sz w:val="20"/>
                          </w:rPr>
                          <w:t>764.需支持党务首页数据按用户权限展示，确保不同层级工作人员查看授权范围内的数据。</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9820B8">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7B8E1D">
                        <w:pPr>
                          <w:pStyle w:val="6"/>
                          <w:spacing w:before="45" w:after="45"/>
                          <w:jc w:val="center"/>
                        </w:pPr>
                        <w:r>
                          <w:rPr>
                            <w:rFonts w:ascii="仿宋_GB2312" w:hAnsi="仿宋_GB2312" w:eastAsia="仿宋_GB2312" w:cs="仿宋_GB2312"/>
                            <w:color w:val="000000"/>
                            <w:sz w:val="20"/>
                          </w:rPr>
                          <w:t>项</w:t>
                        </w:r>
                      </w:p>
                    </w:tc>
                  </w:tr>
                  <w:tr w14:paraId="3AC9B2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E34FA">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2D230D8">
                        <w:pPr>
                          <w:pStyle w:val="6"/>
                          <w:spacing w:before="45" w:after="45"/>
                          <w:jc w:val="center"/>
                        </w:pPr>
                        <w:r>
                          <w:rPr>
                            <w:rFonts w:ascii="仿宋_GB2312" w:hAnsi="仿宋_GB2312" w:eastAsia="仿宋_GB2312" w:cs="仿宋_GB2312"/>
                            <w:color w:val="000000"/>
                            <w:sz w:val="20"/>
                          </w:rPr>
                          <w:t>党组织管理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4EB38">
                        <w:pPr>
                          <w:pStyle w:val="6"/>
                          <w:spacing w:before="45" w:after="45"/>
                          <w:ind w:left="0"/>
                          <w:jc w:val="left"/>
                          <w:pPrChange w:id="1490" w:author="婷^ _ ^" w:date="2026-06-25T16:08:00Z">
                            <w:pPr>
                              <w:pStyle w:val="6"/>
                              <w:spacing w:before="45" w:after="45"/>
                              <w:ind w:left="420"/>
                              <w:jc w:val="left"/>
                            </w:pPr>
                          </w:pPrChange>
                        </w:pPr>
                        <w:r>
                          <w:rPr>
                            <w:rFonts w:ascii="仿宋_GB2312" w:hAnsi="仿宋_GB2312" w:eastAsia="仿宋_GB2312" w:cs="仿宋_GB2312"/>
                            <w:color w:val="000000"/>
                            <w:sz w:val="20"/>
                          </w:rPr>
                          <w:t>765.需支持以树状结构维护多层级党组织体系，管理党委、总支、支部、党小组等组织信息；</w:t>
                        </w:r>
                      </w:p>
                      <w:p w14:paraId="6DF2974B">
                        <w:pPr>
                          <w:pStyle w:val="6"/>
                          <w:spacing w:before="45" w:after="45"/>
                          <w:ind w:left="0"/>
                          <w:jc w:val="left"/>
                          <w:pPrChange w:id="1491" w:author="婷^ _ ^" w:date="2026-06-25T16:08:02Z">
                            <w:pPr>
                              <w:pStyle w:val="6"/>
                              <w:spacing w:before="45" w:after="45"/>
                              <w:ind w:left="420"/>
                              <w:jc w:val="left"/>
                            </w:pPr>
                          </w:pPrChange>
                        </w:pPr>
                        <w:r>
                          <w:rPr>
                            <w:rFonts w:ascii="仿宋_GB2312" w:hAnsi="仿宋_GB2312" w:eastAsia="仿宋_GB2312" w:cs="仿宋_GB2312"/>
                            <w:color w:val="000000"/>
                            <w:sz w:val="20"/>
                          </w:rPr>
                          <w:t>766.需支持党组织新增、修改、删除、批量导入和组织类型维护等基础操作，根党委等关键节点按管理要求限制删除；</w:t>
                        </w:r>
                      </w:p>
                      <w:p w14:paraId="38E5CFEE">
                        <w:pPr>
                          <w:pStyle w:val="6"/>
                          <w:spacing w:before="45" w:after="45"/>
                          <w:ind w:left="0"/>
                          <w:jc w:val="left"/>
                          <w:pPrChange w:id="1492" w:author="婷^ _ ^" w:date="2026-06-25T16:08:04Z">
                            <w:pPr>
                              <w:pStyle w:val="6"/>
                              <w:spacing w:before="45" w:after="45"/>
                              <w:ind w:left="420"/>
                              <w:jc w:val="left"/>
                            </w:pPr>
                          </w:pPrChange>
                        </w:pPr>
                        <w:r>
                          <w:rPr>
                            <w:rFonts w:ascii="仿宋_GB2312" w:hAnsi="仿宋_GB2312" w:eastAsia="仿宋_GB2312" w:cs="仿宋_GB2312"/>
                            <w:color w:val="000000"/>
                            <w:sz w:val="20"/>
                          </w:rPr>
                          <w:t>767.需支持党组织委员信息管理，包括委员新增、导入、任职时间维护、排序调整和历史任职信息查看；</w:t>
                        </w:r>
                      </w:p>
                      <w:p w14:paraId="795B8E96">
                        <w:pPr>
                          <w:pStyle w:val="6"/>
                          <w:spacing w:before="45" w:after="45"/>
                          <w:ind w:left="0"/>
                          <w:jc w:val="left"/>
                          <w:pPrChange w:id="1493" w:author="婷^ _ ^" w:date="2026-06-25T16:08:06Z">
                            <w:pPr>
                              <w:pStyle w:val="6"/>
                              <w:spacing w:before="45" w:after="45"/>
                              <w:ind w:left="420"/>
                              <w:jc w:val="left"/>
                            </w:pPr>
                          </w:pPrChange>
                        </w:pPr>
                        <w:r>
                          <w:rPr>
                            <w:rFonts w:ascii="仿宋_GB2312" w:hAnsi="仿宋_GB2312" w:eastAsia="仿宋_GB2312" w:cs="仿宋_GB2312"/>
                            <w:color w:val="000000"/>
                            <w:sz w:val="20"/>
                          </w:rPr>
                          <w:t>768.需支持党委委员、纪委委员等不同委员类型区分管理，并对委员任职时间等关键字段进行基础校验；</w:t>
                        </w:r>
                      </w:p>
                      <w:p w14:paraId="7D12CE12">
                        <w:pPr>
                          <w:pStyle w:val="6"/>
                          <w:spacing w:before="45" w:after="45"/>
                          <w:ind w:left="0"/>
                          <w:jc w:val="left"/>
                          <w:pPrChange w:id="1494" w:author="婷^ _ ^" w:date="2026-06-25T16:08:08Z">
                            <w:pPr>
                              <w:pStyle w:val="6"/>
                              <w:spacing w:before="45" w:after="45"/>
                              <w:ind w:left="420"/>
                              <w:jc w:val="left"/>
                            </w:pPr>
                          </w:pPrChange>
                        </w:pPr>
                        <w:r>
                          <w:rPr>
                            <w:rFonts w:ascii="仿宋_GB2312" w:hAnsi="仿宋_GB2312" w:eastAsia="仿宋_GB2312" w:cs="仿宋_GB2312"/>
                            <w:color w:val="000000"/>
                            <w:sz w:val="20"/>
                          </w:rPr>
                          <w:t>769.需支持党组织工作人员设置，按职务或职责维护工作人员信息，并用于接收相关党务事项提醒；</w:t>
                        </w:r>
                      </w:p>
                      <w:p w14:paraId="63037AB4">
                        <w:pPr>
                          <w:pStyle w:val="6"/>
                          <w:spacing w:before="45" w:after="45"/>
                          <w:ind w:left="0"/>
                          <w:jc w:val="left"/>
                          <w:pPrChange w:id="1495" w:author="婷^ _ ^" w:date="2026-06-25T16:08:09Z">
                            <w:pPr>
                              <w:pStyle w:val="6"/>
                              <w:spacing w:before="45" w:after="45"/>
                              <w:ind w:left="420"/>
                              <w:jc w:val="left"/>
                            </w:pPr>
                          </w:pPrChange>
                        </w:pPr>
                        <w:r>
                          <w:rPr>
                            <w:rFonts w:ascii="仿宋_GB2312" w:hAnsi="仿宋_GB2312" w:eastAsia="仿宋_GB2312" w:cs="仿宋_GB2312"/>
                            <w:color w:val="000000"/>
                            <w:sz w:val="20"/>
                          </w:rPr>
                          <w:t>770.需支持党组织成立、更名、换届、委员增补选、委员分工调整等事项的过程记录和状态管理；</w:t>
                        </w:r>
                      </w:p>
                      <w:p w14:paraId="3F44013D">
                        <w:pPr>
                          <w:pStyle w:val="6"/>
                          <w:spacing w:before="45" w:after="45"/>
                          <w:ind w:left="0"/>
                          <w:jc w:val="left"/>
                          <w:pPrChange w:id="1496" w:author="婷^ _ ^" w:date="2026-06-25T16:08:11Z">
                            <w:pPr>
                              <w:pStyle w:val="6"/>
                              <w:spacing w:before="45" w:after="45"/>
                              <w:ind w:left="420"/>
                              <w:jc w:val="left"/>
                            </w:pPr>
                          </w:pPrChange>
                        </w:pPr>
                        <w:r>
                          <w:rPr>
                            <w:rFonts w:ascii="仿宋_GB2312" w:hAnsi="仿宋_GB2312" w:eastAsia="仿宋_GB2312" w:cs="仿宋_GB2312"/>
                            <w:color w:val="000000"/>
                            <w:sz w:val="20"/>
                          </w:rPr>
                          <w:t>771.需支持相关党组织调整事项办理完成后更新党组织架构、组织名称或委员信息，保障组织基础数据一致；</w:t>
                        </w:r>
                      </w:p>
                      <w:p w14:paraId="0D1C4107">
                        <w:pPr>
                          <w:pStyle w:val="6"/>
                          <w:spacing w:before="45" w:after="45"/>
                          <w:ind w:left="0"/>
                          <w:jc w:val="left"/>
                          <w:pPrChange w:id="1497" w:author="婷^ _ ^" w:date="2026-06-25T16:08:13Z">
                            <w:pPr>
                              <w:pStyle w:val="6"/>
                              <w:spacing w:before="45" w:after="45"/>
                              <w:ind w:left="420"/>
                              <w:jc w:val="left"/>
                            </w:pPr>
                          </w:pPrChange>
                        </w:pPr>
                        <w:r>
                          <w:rPr>
                            <w:rFonts w:ascii="仿宋_GB2312" w:hAnsi="仿宋_GB2312" w:eastAsia="仿宋_GB2312" w:cs="仿宋_GB2312"/>
                            <w:color w:val="000000"/>
                            <w:sz w:val="20"/>
                          </w:rPr>
                          <w:t>772.需支持历史审批记录、组织调整记录查询，为党组织规范管理和后续核查提供依据。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90F7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88B5C">
                        <w:pPr>
                          <w:pStyle w:val="6"/>
                          <w:spacing w:before="45" w:after="45"/>
                          <w:jc w:val="center"/>
                        </w:pPr>
                        <w:r>
                          <w:rPr>
                            <w:rFonts w:ascii="仿宋_GB2312" w:hAnsi="仿宋_GB2312" w:eastAsia="仿宋_GB2312" w:cs="仿宋_GB2312"/>
                            <w:color w:val="000000"/>
                            <w:sz w:val="20"/>
                          </w:rPr>
                          <w:t>项</w:t>
                        </w:r>
                      </w:p>
                    </w:tc>
                  </w:tr>
                  <w:tr w14:paraId="7D1D60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CD239">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AB099EC">
                        <w:pPr>
                          <w:pStyle w:val="6"/>
                          <w:spacing w:before="45" w:after="45"/>
                          <w:jc w:val="center"/>
                        </w:pPr>
                        <w:r>
                          <w:rPr>
                            <w:rFonts w:ascii="仿宋_GB2312" w:hAnsi="仿宋_GB2312" w:eastAsia="仿宋_GB2312" w:cs="仿宋_GB2312"/>
                            <w:color w:val="000000"/>
                            <w:sz w:val="20"/>
                          </w:rPr>
                          <w:t>党员管理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4B9ED">
                        <w:pPr>
                          <w:pStyle w:val="6"/>
                          <w:spacing w:before="45" w:after="45"/>
                          <w:ind w:left="0"/>
                          <w:jc w:val="left"/>
                          <w:rPr>
                            <w:rFonts w:ascii="仿宋_GB2312" w:hAnsi="仿宋_GB2312" w:eastAsia="仿宋_GB2312" w:cs="仿宋_GB2312"/>
                            <w:color w:val="000000"/>
                            <w:rPrChange w:id="1499" w:author="婷^ _ ^" w:date="2026-06-25T16:08:30Z">
                              <w:rPr/>
                            </w:rPrChange>
                          </w:rPr>
                          <w:pPrChange w:id="1498" w:author="婷^ _ ^" w:date="2026-06-25T16:08:15Z">
                            <w:pPr>
                              <w:pStyle w:val="6"/>
                              <w:spacing w:before="45" w:after="45"/>
                              <w:ind w:left="420"/>
                              <w:jc w:val="left"/>
                            </w:pPr>
                          </w:pPrChange>
                        </w:pPr>
                        <w:r>
                          <w:rPr>
                            <w:rFonts w:ascii="仿宋_GB2312" w:hAnsi="仿宋_GB2312" w:eastAsia="仿宋_GB2312" w:cs="仿宋_GB2312"/>
                            <w:color w:val="000000"/>
                            <w:sz w:val="20"/>
                          </w:rPr>
                          <w:t>773.需支持按党组织维度查询党员信息，展示党员姓名、所属组织、党籍状态、入党时间、人员类别等基础内容；</w:t>
                        </w:r>
                      </w:p>
                      <w:p w14:paraId="7DFA5638">
                        <w:pPr>
                          <w:pStyle w:val="6"/>
                          <w:spacing w:before="45" w:after="45"/>
                          <w:ind w:left="0"/>
                          <w:jc w:val="left"/>
                          <w:rPr>
                            <w:rFonts w:ascii="仿宋_GB2312" w:hAnsi="仿宋_GB2312" w:eastAsia="仿宋_GB2312" w:cs="仿宋_GB2312"/>
                            <w:color w:val="000000"/>
                            <w:rPrChange w:id="1501" w:author="婷^ _ ^" w:date="2026-06-25T16:08:30Z">
                              <w:rPr/>
                            </w:rPrChange>
                          </w:rPr>
                          <w:pPrChange w:id="1500" w:author="婷^ _ ^" w:date="2026-06-25T16:08:30Z">
                            <w:pPr>
                              <w:pStyle w:val="6"/>
                              <w:spacing w:before="45" w:after="45"/>
                              <w:ind w:left="420"/>
                              <w:jc w:val="left"/>
                            </w:pPr>
                          </w:pPrChange>
                        </w:pPr>
                        <w:r>
                          <w:rPr>
                            <w:rFonts w:ascii="仿宋_GB2312" w:hAnsi="仿宋_GB2312" w:eastAsia="仿宋_GB2312" w:cs="仿宋_GB2312"/>
                            <w:color w:val="000000"/>
                            <w:sz w:val="20"/>
                          </w:rPr>
                          <w:t>774.需支持党员党籍状态、失联标记、历史任职记录等党务信息维护，人员基础信息可按实际情况与人事或员工管理模块分工维护；</w:t>
                        </w:r>
                      </w:p>
                      <w:p w14:paraId="06B971A0">
                        <w:pPr>
                          <w:pStyle w:val="6"/>
                          <w:spacing w:before="45" w:after="45"/>
                          <w:ind w:left="0"/>
                          <w:jc w:val="left"/>
                          <w:rPr>
                            <w:rFonts w:ascii="仿宋_GB2312" w:hAnsi="仿宋_GB2312" w:eastAsia="仿宋_GB2312" w:cs="仿宋_GB2312"/>
                            <w:color w:val="000000"/>
                            <w:rPrChange w:id="1503" w:author="婷^ _ ^" w:date="2026-06-25T16:08:30Z">
                              <w:rPr/>
                            </w:rPrChange>
                          </w:rPr>
                          <w:pPrChange w:id="1502" w:author="婷^ _ ^" w:date="2026-06-25T16:08:30Z">
                            <w:pPr>
                              <w:pStyle w:val="6"/>
                              <w:spacing w:before="45" w:after="45"/>
                              <w:ind w:left="420"/>
                              <w:jc w:val="left"/>
                            </w:pPr>
                          </w:pPrChange>
                        </w:pPr>
                        <w:r>
                          <w:rPr>
                            <w:rFonts w:ascii="仿宋_GB2312" w:hAnsi="仿宋_GB2312" w:eastAsia="仿宋_GB2312" w:cs="仿宋_GB2312"/>
                            <w:color w:val="000000"/>
                            <w:sz w:val="20"/>
                          </w:rPr>
                          <w:t>775.需支持党员归属调整，工作人员可新增、查询、撤销归属调整记录，满足临时调整或长期调整等管理场景；</w:t>
                        </w:r>
                      </w:p>
                      <w:p w14:paraId="59EB889A">
                        <w:pPr>
                          <w:pStyle w:val="6"/>
                          <w:spacing w:before="45" w:after="45"/>
                          <w:ind w:left="0"/>
                          <w:jc w:val="left"/>
                          <w:rPr>
                            <w:rFonts w:ascii="仿宋_GB2312" w:hAnsi="仿宋_GB2312" w:eastAsia="仿宋_GB2312" w:cs="仿宋_GB2312"/>
                            <w:color w:val="000000"/>
                            <w:rPrChange w:id="1505" w:author="婷^ _ ^" w:date="2026-06-25T16:08:30Z">
                              <w:rPr/>
                            </w:rPrChange>
                          </w:rPr>
                          <w:pPrChange w:id="1504" w:author="婷^ _ ^" w:date="2026-06-25T16:08:30Z">
                            <w:pPr>
                              <w:pStyle w:val="6"/>
                              <w:spacing w:before="45" w:after="45"/>
                              <w:ind w:left="420"/>
                              <w:jc w:val="left"/>
                            </w:pPr>
                          </w:pPrChange>
                        </w:pPr>
                        <w:r>
                          <w:rPr>
                            <w:rFonts w:ascii="仿宋_GB2312" w:hAnsi="仿宋_GB2312" w:eastAsia="仿宋_GB2312" w:cs="仿宋_GB2312"/>
                            <w:color w:val="000000"/>
                            <w:sz w:val="20"/>
                          </w:rPr>
                          <w:t>776.需支持按年龄区间、入党年限、学历层次等维度对党员结构进行统计展示，区间参数可根据管理需要配置；</w:t>
                        </w:r>
                      </w:p>
                      <w:p w14:paraId="6E60B7F9">
                        <w:pPr>
                          <w:pStyle w:val="6"/>
                          <w:spacing w:before="45" w:after="45"/>
                          <w:ind w:left="0"/>
                          <w:jc w:val="left"/>
                          <w:rPr>
                            <w:rFonts w:ascii="仿宋_GB2312" w:hAnsi="仿宋_GB2312" w:eastAsia="仿宋_GB2312" w:cs="仿宋_GB2312"/>
                            <w:color w:val="000000"/>
                            <w:rPrChange w:id="1507" w:author="婷^ _ ^" w:date="2026-06-25T16:08:30Z">
                              <w:rPr/>
                            </w:rPrChange>
                          </w:rPr>
                          <w:pPrChange w:id="1506" w:author="婷^ _ ^" w:date="2026-06-25T16:08:30Z">
                            <w:pPr>
                              <w:pStyle w:val="6"/>
                              <w:spacing w:before="45" w:after="45"/>
                              <w:ind w:left="420"/>
                              <w:jc w:val="left"/>
                            </w:pPr>
                          </w:pPrChange>
                        </w:pPr>
                        <w:r>
                          <w:rPr>
                            <w:rFonts w:ascii="仿宋_GB2312" w:hAnsi="仿宋_GB2312" w:eastAsia="仿宋_GB2312" w:cs="仿宋_GB2312"/>
                            <w:color w:val="000000"/>
                            <w:sz w:val="20"/>
                          </w:rPr>
                          <w:t>777.需支持无归属党员、无归属部门筛查，便于工作人员及时发现并处理党员归属异常问题；</w:t>
                        </w:r>
                      </w:p>
                      <w:p w14:paraId="6D392210">
                        <w:pPr>
                          <w:pStyle w:val="6"/>
                          <w:spacing w:before="45" w:after="45"/>
                          <w:ind w:left="0"/>
                          <w:jc w:val="left"/>
                          <w:rPr>
                            <w:rFonts w:ascii="仿宋_GB2312" w:hAnsi="仿宋_GB2312" w:eastAsia="仿宋_GB2312" w:cs="仿宋_GB2312"/>
                            <w:color w:val="000000"/>
                            <w:rPrChange w:id="1509" w:author="婷^ _ ^" w:date="2026-06-25T16:08:30Z">
                              <w:rPr/>
                            </w:rPrChange>
                          </w:rPr>
                          <w:pPrChange w:id="1508" w:author="婷^ _ ^" w:date="2026-06-25T16:08:30Z">
                            <w:pPr>
                              <w:pStyle w:val="6"/>
                              <w:spacing w:before="45" w:after="45"/>
                              <w:ind w:left="420"/>
                              <w:jc w:val="left"/>
                            </w:pPr>
                          </w:pPrChange>
                        </w:pPr>
                        <w:r>
                          <w:rPr>
                            <w:rFonts w:ascii="仿宋_GB2312" w:hAnsi="仿宋_GB2312" w:eastAsia="仿宋_GB2312" w:cs="仿宋_GB2312"/>
                            <w:color w:val="000000"/>
                            <w:sz w:val="20"/>
                          </w:rPr>
                          <w:t>778.需支持发展党员过程管理，维护发展党员基本信息、所属支部、联系人、介绍人及各阶段办理状态；</w:t>
                        </w:r>
                      </w:p>
                      <w:p w14:paraId="3FDEB7F6">
                        <w:pPr>
                          <w:pStyle w:val="6"/>
                          <w:spacing w:before="45" w:after="45"/>
                          <w:ind w:left="0"/>
                          <w:jc w:val="left"/>
                          <w:rPr>
                            <w:rFonts w:ascii="仿宋_GB2312" w:hAnsi="仿宋_GB2312" w:eastAsia="仿宋_GB2312" w:cs="仿宋_GB2312"/>
                            <w:color w:val="000000"/>
                            <w:rPrChange w:id="1511" w:author="婷^ _ ^" w:date="2026-06-25T16:08:30Z">
                              <w:rPr/>
                            </w:rPrChange>
                          </w:rPr>
                          <w:pPrChange w:id="1510" w:author="婷^ _ ^" w:date="2026-06-25T16:08:30Z">
                            <w:pPr>
                              <w:pStyle w:val="6"/>
                              <w:spacing w:before="45" w:after="45"/>
                              <w:ind w:left="420"/>
                              <w:jc w:val="left"/>
                            </w:pPr>
                          </w:pPrChange>
                        </w:pPr>
                        <w:r>
                          <w:rPr>
                            <w:rFonts w:ascii="仿宋_GB2312" w:hAnsi="仿宋_GB2312" w:eastAsia="仿宋_GB2312" w:cs="仿宋_GB2312"/>
                            <w:color w:val="000000"/>
                            <w:sz w:val="20"/>
                          </w:rPr>
                          <w:t>779.需支持发展党员信息批量导入、批量调整所属支部或联系人、阶段信息导出等操作，提高集中管理效率；</w:t>
                        </w:r>
                      </w:p>
                      <w:p w14:paraId="0DABC4CC">
                        <w:pPr>
                          <w:pStyle w:val="6"/>
                          <w:spacing w:before="45" w:after="45"/>
                          <w:ind w:left="0"/>
                          <w:jc w:val="left"/>
                          <w:rPr>
                            <w:rFonts w:ascii="仿宋_GB2312" w:hAnsi="仿宋_GB2312" w:eastAsia="仿宋_GB2312" w:cs="仿宋_GB2312"/>
                            <w:color w:val="000000"/>
                            <w:rPrChange w:id="1513" w:author="婷^ _ ^" w:date="2026-06-25T16:08:30Z">
                              <w:rPr/>
                            </w:rPrChange>
                          </w:rPr>
                          <w:pPrChange w:id="1512" w:author="婷^ _ ^" w:date="2026-06-25T16:08:30Z">
                            <w:pPr>
                              <w:pStyle w:val="6"/>
                              <w:spacing w:before="45" w:after="45"/>
                              <w:ind w:left="420"/>
                              <w:jc w:val="left"/>
                            </w:pPr>
                          </w:pPrChange>
                        </w:pPr>
                        <w:r>
                          <w:rPr>
                            <w:rFonts w:ascii="仿宋_GB2312" w:hAnsi="仿宋_GB2312" w:eastAsia="仿宋_GB2312" w:cs="仿宋_GB2312"/>
                            <w:color w:val="000000"/>
                            <w:sz w:val="20"/>
                          </w:rPr>
                          <w:t>780.需支持按组织维度统计各阶段发展党员分布情况，辅助党委掌握党员发展工作进展。</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D0E1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6E7D9">
                        <w:pPr>
                          <w:pStyle w:val="6"/>
                          <w:spacing w:before="45" w:after="45"/>
                          <w:jc w:val="center"/>
                        </w:pPr>
                        <w:r>
                          <w:rPr>
                            <w:rFonts w:ascii="仿宋_GB2312" w:hAnsi="仿宋_GB2312" w:eastAsia="仿宋_GB2312" w:cs="仿宋_GB2312"/>
                            <w:color w:val="000000"/>
                            <w:sz w:val="20"/>
                          </w:rPr>
                          <w:t>项</w:t>
                        </w:r>
                      </w:p>
                    </w:tc>
                  </w:tr>
                  <w:tr w14:paraId="2548A2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DCFAD8">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B57910E">
                        <w:pPr>
                          <w:pStyle w:val="6"/>
                          <w:spacing w:before="45" w:after="45"/>
                          <w:jc w:val="center"/>
                        </w:pPr>
                        <w:r>
                          <w:rPr>
                            <w:rFonts w:ascii="仿宋_GB2312" w:hAnsi="仿宋_GB2312" w:eastAsia="仿宋_GB2312" w:cs="仿宋_GB2312"/>
                            <w:color w:val="000000"/>
                            <w:sz w:val="20"/>
                          </w:rPr>
                          <w:t>组织生活管理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70443">
                        <w:pPr>
                          <w:pStyle w:val="6"/>
                          <w:spacing w:before="45" w:after="45"/>
                          <w:ind w:left="0"/>
                          <w:jc w:val="left"/>
                          <w:rPr>
                            <w:rFonts w:ascii="仿宋_GB2312" w:hAnsi="仿宋_GB2312" w:eastAsia="仿宋_GB2312" w:cs="仿宋_GB2312"/>
                            <w:color w:val="000000"/>
                            <w:rPrChange w:id="1515" w:author="婷^ _ ^" w:date="2026-06-25T16:08:30Z">
                              <w:rPr/>
                            </w:rPrChange>
                          </w:rPr>
                          <w:pPrChange w:id="1514" w:author="婷^ _ ^" w:date="2026-06-25T16:08:30Z">
                            <w:pPr>
                              <w:pStyle w:val="6"/>
                              <w:spacing w:before="45" w:after="45"/>
                              <w:ind w:left="420"/>
                              <w:jc w:val="left"/>
                            </w:pPr>
                          </w:pPrChange>
                        </w:pPr>
                        <w:r>
                          <w:rPr>
                            <w:rFonts w:ascii="仿宋_GB2312" w:hAnsi="仿宋_GB2312" w:eastAsia="仿宋_GB2312" w:cs="仿宋_GB2312"/>
                            <w:color w:val="000000"/>
                            <w:sz w:val="20"/>
                          </w:rPr>
                          <w:t>781.需支持党员大会、支委会、党小组会、讲党课等“三会一课”会议管理，维护会议主题、时间、地点、参会范围、会议记录等信息；</w:t>
                        </w:r>
                      </w:p>
                      <w:p w14:paraId="700C52DF">
                        <w:pPr>
                          <w:pStyle w:val="6"/>
                          <w:spacing w:before="45" w:after="45"/>
                          <w:ind w:left="0"/>
                          <w:jc w:val="left"/>
                          <w:rPr>
                            <w:rFonts w:ascii="仿宋_GB2312" w:hAnsi="仿宋_GB2312" w:eastAsia="仿宋_GB2312" w:cs="仿宋_GB2312"/>
                            <w:color w:val="000000"/>
                            <w:rPrChange w:id="1517" w:author="婷^ _ ^" w:date="2026-06-25T16:08:30Z">
                              <w:rPr/>
                            </w:rPrChange>
                          </w:rPr>
                          <w:pPrChange w:id="1516" w:author="婷^ _ ^" w:date="2026-06-25T16:08:30Z">
                            <w:pPr>
                              <w:pStyle w:val="6"/>
                              <w:spacing w:before="45" w:after="45"/>
                              <w:ind w:left="420"/>
                              <w:jc w:val="left"/>
                            </w:pPr>
                          </w:pPrChange>
                        </w:pPr>
                        <w:r>
                          <w:rPr>
                            <w:rFonts w:ascii="仿宋_GB2312" w:hAnsi="仿宋_GB2312" w:eastAsia="仿宋_GB2312" w:cs="仿宋_GB2312"/>
                            <w:color w:val="000000"/>
                            <w:sz w:val="20"/>
                          </w:rPr>
                          <w:t>782.需支持会议创建、签到二维码生成、扫码签到、会后记录补充和会议数据导出；</w:t>
                        </w:r>
                      </w:p>
                      <w:p w14:paraId="341690F9">
                        <w:pPr>
                          <w:pStyle w:val="6"/>
                          <w:spacing w:before="45" w:after="45"/>
                          <w:ind w:left="0"/>
                          <w:jc w:val="left"/>
                          <w:rPr>
                            <w:rFonts w:ascii="仿宋_GB2312" w:hAnsi="仿宋_GB2312" w:eastAsia="仿宋_GB2312" w:cs="仿宋_GB2312"/>
                            <w:color w:val="000000"/>
                            <w:rPrChange w:id="1519" w:author="婷^ _ ^" w:date="2026-06-25T16:08:30Z">
                              <w:rPr/>
                            </w:rPrChange>
                          </w:rPr>
                          <w:pPrChange w:id="1518" w:author="婷^ _ ^" w:date="2026-06-25T16:08:30Z">
                            <w:pPr>
                              <w:pStyle w:val="6"/>
                              <w:spacing w:before="45" w:after="45"/>
                              <w:ind w:left="420"/>
                              <w:jc w:val="left"/>
                            </w:pPr>
                          </w:pPrChange>
                        </w:pPr>
                        <w:r>
                          <w:rPr>
                            <w:rFonts w:ascii="仿宋_GB2312" w:hAnsi="仿宋_GB2312" w:eastAsia="仿宋_GB2312" w:cs="仿宋_GB2312"/>
                            <w:color w:val="000000"/>
                            <w:sz w:val="20"/>
                          </w:rPr>
                          <w:t>783.需支持主题党日活动管理，包含活动新增、发布、取消、签到、记录和导出等基础功能；</w:t>
                        </w:r>
                      </w:p>
                      <w:p w14:paraId="77E5C37A">
                        <w:pPr>
                          <w:pStyle w:val="6"/>
                          <w:spacing w:before="45" w:after="45"/>
                          <w:ind w:left="0"/>
                          <w:jc w:val="left"/>
                          <w:rPr>
                            <w:rFonts w:ascii="仿宋_GB2312" w:hAnsi="仿宋_GB2312" w:eastAsia="仿宋_GB2312" w:cs="仿宋_GB2312"/>
                            <w:color w:val="000000"/>
                            <w:rPrChange w:id="1521" w:author="婷^ _ ^" w:date="2026-06-25T16:08:30Z">
                              <w:rPr/>
                            </w:rPrChange>
                          </w:rPr>
                          <w:pPrChange w:id="1520" w:author="婷^ _ ^" w:date="2026-06-25T16:08:30Z">
                            <w:pPr>
                              <w:pStyle w:val="6"/>
                              <w:spacing w:before="45" w:after="45"/>
                              <w:ind w:left="420"/>
                              <w:jc w:val="left"/>
                            </w:pPr>
                          </w:pPrChange>
                        </w:pPr>
                        <w:r>
                          <w:rPr>
                            <w:rFonts w:ascii="仿宋_GB2312" w:hAnsi="仿宋_GB2312" w:eastAsia="仿宋_GB2312" w:cs="仿宋_GB2312"/>
                            <w:color w:val="000000"/>
                            <w:sz w:val="20"/>
                          </w:rPr>
                          <w:t>784.需支持组织生活会过程管理，覆盖会前准备、会上记录、会后整改和备案等关键环节；</w:t>
                        </w:r>
                      </w:p>
                      <w:p w14:paraId="5D72D3FB">
                        <w:pPr>
                          <w:pStyle w:val="6"/>
                          <w:spacing w:before="45" w:after="45"/>
                          <w:ind w:left="0"/>
                          <w:jc w:val="left"/>
                          <w:rPr>
                            <w:rFonts w:ascii="仿宋_GB2312" w:hAnsi="仿宋_GB2312" w:eastAsia="仿宋_GB2312" w:cs="仿宋_GB2312"/>
                            <w:color w:val="000000"/>
                            <w:rPrChange w:id="1523" w:author="婷^ _ ^" w:date="2026-06-25T16:08:30Z">
                              <w:rPr/>
                            </w:rPrChange>
                          </w:rPr>
                          <w:pPrChange w:id="1522" w:author="婷^ _ ^" w:date="2026-06-25T16:08:30Z">
                            <w:pPr>
                              <w:pStyle w:val="6"/>
                              <w:spacing w:before="45" w:after="45"/>
                              <w:ind w:left="420"/>
                              <w:jc w:val="left"/>
                            </w:pPr>
                          </w:pPrChange>
                        </w:pPr>
                        <w:r>
                          <w:rPr>
                            <w:rFonts w:ascii="仿宋_GB2312" w:hAnsi="仿宋_GB2312" w:eastAsia="仿宋_GB2312" w:cs="仿宋_GB2312"/>
                            <w:color w:val="000000"/>
                            <w:sz w:val="20"/>
                          </w:rPr>
                          <w:t>785.需支持组织生活会关联“三会一课”、民主评议、党务公开等相关记录，减少重复录入；</w:t>
                        </w:r>
                      </w:p>
                      <w:p w14:paraId="5E9FE36E">
                        <w:pPr>
                          <w:pStyle w:val="6"/>
                          <w:spacing w:before="45" w:after="45"/>
                          <w:ind w:left="0"/>
                          <w:jc w:val="left"/>
                          <w:rPr>
                            <w:rFonts w:ascii="仿宋_GB2312" w:hAnsi="仿宋_GB2312" w:eastAsia="仿宋_GB2312" w:cs="仿宋_GB2312"/>
                            <w:color w:val="000000"/>
                            <w:rPrChange w:id="1525" w:author="婷^ _ ^" w:date="2026-06-25T16:08:30Z">
                              <w:rPr/>
                            </w:rPrChange>
                          </w:rPr>
                          <w:pPrChange w:id="1524" w:author="婷^ _ ^" w:date="2026-06-25T16:08:30Z">
                            <w:pPr>
                              <w:pStyle w:val="6"/>
                              <w:spacing w:before="45" w:after="45"/>
                              <w:ind w:left="420"/>
                              <w:jc w:val="left"/>
                            </w:pPr>
                          </w:pPrChange>
                        </w:pPr>
                        <w:r>
                          <w:rPr>
                            <w:rFonts w:ascii="仿宋_GB2312" w:hAnsi="仿宋_GB2312" w:eastAsia="仿宋_GB2312" w:cs="仿宋_GB2312"/>
                            <w:color w:val="000000"/>
                            <w:sz w:val="20"/>
                          </w:rPr>
                          <w:t>786.需支持查摆问题清单管理，记录存在问题、整改措施、责任人、完成时限和整改状态等内容；</w:t>
                        </w:r>
                      </w:p>
                      <w:p w14:paraId="4B5B6A72">
                        <w:pPr>
                          <w:pStyle w:val="6"/>
                          <w:spacing w:before="45" w:after="45"/>
                          <w:ind w:left="0"/>
                          <w:jc w:val="left"/>
                          <w:rPr>
                            <w:rFonts w:ascii="仿宋_GB2312" w:hAnsi="仿宋_GB2312" w:eastAsia="仿宋_GB2312" w:cs="仿宋_GB2312"/>
                            <w:color w:val="000000"/>
                            <w:rPrChange w:id="1527" w:author="婷^ _ ^" w:date="2026-06-25T16:08:30Z">
                              <w:rPr/>
                            </w:rPrChange>
                          </w:rPr>
                          <w:pPrChange w:id="1526" w:author="婷^ _ ^" w:date="2026-06-25T16:08:30Z">
                            <w:pPr>
                              <w:pStyle w:val="6"/>
                              <w:spacing w:before="45" w:after="45"/>
                              <w:ind w:left="420"/>
                              <w:jc w:val="left"/>
                            </w:pPr>
                          </w:pPrChange>
                        </w:pPr>
                        <w:r>
                          <w:rPr>
                            <w:rFonts w:ascii="仿宋_GB2312" w:hAnsi="仿宋_GB2312" w:eastAsia="仿宋_GB2312" w:cs="仿宋_GB2312"/>
                            <w:color w:val="000000"/>
                            <w:sz w:val="20"/>
                          </w:rPr>
                          <w:t>787.需支持党务公开信息发布，维护公示标题、内容、范围、附件和发布时间等信息，并供相关业务关联引用；</w:t>
                        </w:r>
                      </w:p>
                      <w:p w14:paraId="185ADCB9">
                        <w:pPr>
                          <w:pStyle w:val="6"/>
                          <w:spacing w:before="45" w:after="45"/>
                          <w:ind w:left="0"/>
                          <w:jc w:val="left"/>
                          <w:rPr>
                            <w:rFonts w:ascii="仿宋_GB2312" w:hAnsi="仿宋_GB2312" w:eastAsia="仿宋_GB2312" w:cs="仿宋_GB2312"/>
                            <w:color w:val="000000"/>
                            <w:rPrChange w:id="1529" w:author="婷^ _ ^" w:date="2026-06-25T16:08:30Z">
                              <w:rPr/>
                            </w:rPrChange>
                          </w:rPr>
                          <w:pPrChange w:id="1528" w:author="婷^ _ ^" w:date="2026-06-25T16:08:30Z">
                            <w:pPr>
                              <w:pStyle w:val="6"/>
                              <w:spacing w:before="45" w:after="45"/>
                              <w:ind w:left="420"/>
                              <w:jc w:val="left"/>
                            </w:pPr>
                          </w:pPrChange>
                        </w:pPr>
                        <w:r>
                          <w:rPr>
                            <w:rFonts w:ascii="仿宋_GB2312" w:hAnsi="仿宋_GB2312" w:eastAsia="仿宋_GB2312" w:cs="仿宋_GB2312"/>
                            <w:color w:val="000000"/>
                            <w:sz w:val="20"/>
                          </w:rPr>
                          <w:t>788.需支持党委层级按权限查看下级党组织会议、活动和组织生活会开展情况。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7EB6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D512F">
                        <w:pPr>
                          <w:pStyle w:val="6"/>
                          <w:spacing w:before="45" w:after="45"/>
                          <w:jc w:val="center"/>
                        </w:pPr>
                        <w:r>
                          <w:rPr>
                            <w:rFonts w:ascii="仿宋_GB2312" w:hAnsi="仿宋_GB2312" w:eastAsia="仿宋_GB2312" w:cs="仿宋_GB2312"/>
                            <w:color w:val="000000"/>
                            <w:sz w:val="20"/>
                          </w:rPr>
                          <w:t>项</w:t>
                        </w:r>
                      </w:p>
                    </w:tc>
                  </w:tr>
                  <w:tr w14:paraId="58E1BD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7FC56E">
                        <w:pPr>
                          <w:pStyle w:val="6"/>
                          <w:spacing w:before="45" w:after="45"/>
                          <w:jc w:val="center"/>
                        </w:pPr>
                        <w:r>
                          <w:rPr>
                            <w:rFonts w:ascii="仿宋_GB2312" w:hAnsi="仿宋_GB2312" w:eastAsia="仿宋_GB2312" w:cs="仿宋_GB2312"/>
                            <w:color w:val="000000"/>
                            <w:sz w:val="20"/>
                          </w:rPr>
                          <w:t>5</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A54255D">
                        <w:pPr>
                          <w:pStyle w:val="6"/>
                          <w:spacing w:before="45" w:after="45"/>
                          <w:jc w:val="center"/>
                        </w:pPr>
                        <w:r>
                          <w:rPr>
                            <w:rFonts w:ascii="仿宋_GB2312" w:hAnsi="仿宋_GB2312" w:eastAsia="仿宋_GB2312" w:cs="仿宋_GB2312"/>
                            <w:color w:val="000000"/>
                            <w:sz w:val="20"/>
                          </w:rPr>
                          <w:t>党委工作管理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C4BE3">
                        <w:pPr>
                          <w:pStyle w:val="6"/>
                          <w:spacing w:before="45" w:after="45"/>
                          <w:ind w:left="0"/>
                          <w:jc w:val="left"/>
                          <w:rPr>
                            <w:rFonts w:ascii="仿宋_GB2312" w:hAnsi="仿宋_GB2312" w:eastAsia="仿宋_GB2312" w:cs="仿宋_GB2312"/>
                            <w:color w:val="000000"/>
                            <w:rPrChange w:id="1531" w:author="婷^ _ ^" w:date="2026-06-25T16:08:30Z">
                              <w:rPr/>
                            </w:rPrChange>
                          </w:rPr>
                          <w:pPrChange w:id="1530" w:author="婷^ _ ^" w:date="2026-06-25T16:08:30Z">
                            <w:pPr>
                              <w:pStyle w:val="6"/>
                              <w:spacing w:before="45" w:after="45"/>
                              <w:ind w:left="420"/>
                              <w:jc w:val="left"/>
                            </w:pPr>
                          </w:pPrChange>
                        </w:pPr>
                        <w:r>
                          <w:rPr>
                            <w:rFonts w:ascii="仿宋_GB2312" w:hAnsi="仿宋_GB2312" w:eastAsia="仿宋_GB2312" w:cs="仿宋_GB2312"/>
                            <w:color w:val="000000"/>
                            <w:sz w:val="20"/>
                          </w:rPr>
                          <w:t>789.需支持党建述职评议记录管理，按年度和党组织维护述职评议准备、会议情况、评议开展和结果汇总等信息；</w:t>
                        </w:r>
                      </w:p>
                      <w:p w14:paraId="40BE8385">
                        <w:pPr>
                          <w:pStyle w:val="6"/>
                          <w:spacing w:before="45" w:after="45"/>
                          <w:ind w:left="0"/>
                          <w:jc w:val="left"/>
                          <w:rPr>
                            <w:rFonts w:ascii="仿宋_GB2312" w:hAnsi="仿宋_GB2312" w:eastAsia="仿宋_GB2312" w:cs="仿宋_GB2312"/>
                            <w:color w:val="000000"/>
                            <w:rPrChange w:id="1533" w:author="婷^ _ ^" w:date="2026-06-25T16:08:30Z">
                              <w:rPr/>
                            </w:rPrChange>
                          </w:rPr>
                          <w:pPrChange w:id="1532" w:author="婷^ _ ^" w:date="2026-06-25T16:08:30Z">
                            <w:pPr>
                              <w:pStyle w:val="6"/>
                              <w:spacing w:before="45" w:after="45"/>
                              <w:ind w:left="420"/>
                              <w:jc w:val="left"/>
                            </w:pPr>
                          </w:pPrChange>
                        </w:pPr>
                        <w:r>
                          <w:rPr>
                            <w:rFonts w:ascii="仿宋_GB2312" w:hAnsi="仿宋_GB2312" w:eastAsia="仿宋_GB2312" w:cs="仿宋_GB2312"/>
                            <w:color w:val="000000"/>
                            <w:sz w:val="20"/>
                          </w:rPr>
                          <w:t>790.需支持民主生活会记录管理，维护方案制定、会议准备、会议召开、会中事项和会后整理等关键内容；</w:t>
                        </w:r>
                      </w:p>
                      <w:p w14:paraId="64CA5B3D">
                        <w:pPr>
                          <w:pStyle w:val="6"/>
                          <w:spacing w:before="45" w:after="45"/>
                          <w:ind w:left="0"/>
                          <w:jc w:val="left"/>
                          <w:rPr>
                            <w:rFonts w:ascii="仿宋_GB2312" w:hAnsi="仿宋_GB2312" w:eastAsia="仿宋_GB2312" w:cs="仿宋_GB2312"/>
                            <w:color w:val="000000"/>
                            <w:rPrChange w:id="1535" w:author="婷^ _ ^" w:date="2026-06-25T16:08:30Z">
                              <w:rPr/>
                            </w:rPrChange>
                          </w:rPr>
                          <w:pPrChange w:id="1534" w:author="婷^ _ ^" w:date="2026-06-25T16:08:30Z">
                            <w:pPr>
                              <w:pStyle w:val="6"/>
                              <w:spacing w:before="45" w:after="45"/>
                              <w:ind w:left="420"/>
                              <w:jc w:val="left"/>
                            </w:pPr>
                          </w:pPrChange>
                        </w:pPr>
                        <w:r>
                          <w:rPr>
                            <w:rFonts w:ascii="仿宋_GB2312" w:hAnsi="仿宋_GB2312" w:eastAsia="仿宋_GB2312" w:cs="仿宋_GB2312"/>
                            <w:color w:val="000000"/>
                            <w:sz w:val="20"/>
                          </w:rPr>
                          <w:t>791.需支持党委书记讲党课管理，包含党课新增、发布、取消、编辑、记录和删除等基础操作；</w:t>
                        </w:r>
                      </w:p>
                      <w:p w14:paraId="7DFA0B90">
                        <w:pPr>
                          <w:pStyle w:val="6"/>
                          <w:spacing w:before="45" w:after="45"/>
                          <w:ind w:left="0"/>
                          <w:jc w:val="left"/>
                          <w:rPr>
                            <w:rFonts w:ascii="仿宋_GB2312" w:hAnsi="仿宋_GB2312" w:eastAsia="仿宋_GB2312" w:cs="仿宋_GB2312"/>
                            <w:color w:val="000000"/>
                            <w:rPrChange w:id="1537" w:author="婷^ _ ^" w:date="2026-06-25T16:08:30Z">
                              <w:rPr/>
                            </w:rPrChange>
                          </w:rPr>
                          <w:pPrChange w:id="1536" w:author="婷^ _ ^" w:date="2026-06-25T16:08:30Z">
                            <w:pPr>
                              <w:pStyle w:val="6"/>
                              <w:spacing w:before="45" w:after="45"/>
                              <w:ind w:left="420"/>
                              <w:jc w:val="left"/>
                            </w:pPr>
                          </w:pPrChange>
                        </w:pPr>
                        <w:r>
                          <w:rPr>
                            <w:rFonts w:ascii="仿宋_GB2312" w:hAnsi="仿宋_GB2312" w:eastAsia="仿宋_GB2312" w:cs="仿宋_GB2312"/>
                            <w:color w:val="000000"/>
                            <w:sz w:val="20"/>
                          </w:rPr>
                          <w:t>792.需支持已完成的述职评议、民主生活会、党课记录进行查询和查看，便于党委工作资料归档；</w:t>
                        </w:r>
                      </w:p>
                      <w:p w14:paraId="7C98C512">
                        <w:pPr>
                          <w:pStyle w:val="6"/>
                          <w:spacing w:before="45" w:after="45"/>
                          <w:ind w:left="0"/>
                          <w:jc w:val="left"/>
                          <w:rPr>
                            <w:rFonts w:ascii="仿宋_GB2312" w:hAnsi="仿宋_GB2312" w:eastAsia="仿宋_GB2312" w:cs="仿宋_GB2312"/>
                            <w:color w:val="000000"/>
                            <w:rPrChange w:id="1539" w:author="婷^ _ ^" w:date="2026-06-25T16:08:30Z">
                              <w:rPr/>
                            </w:rPrChange>
                          </w:rPr>
                          <w:pPrChange w:id="1538" w:author="婷^ _ ^" w:date="2026-06-25T16:08:30Z">
                            <w:pPr>
                              <w:pStyle w:val="6"/>
                              <w:spacing w:before="45" w:after="45"/>
                              <w:ind w:left="420"/>
                              <w:jc w:val="left"/>
                            </w:pPr>
                          </w:pPrChange>
                        </w:pPr>
                        <w:r>
                          <w:rPr>
                            <w:rFonts w:ascii="仿宋_GB2312" w:hAnsi="仿宋_GB2312" w:eastAsia="仿宋_GB2312" w:cs="仿宋_GB2312"/>
                            <w:color w:val="000000"/>
                            <w:sz w:val="20"/>
                          </w:rPr>
                          <w:t>793.需支持按党组织、年度、事项类型等条件检索党委工作记录，服务日常管理和上级检查。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367F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4EF6E">
                        <w:pPr>
                          <w:pStyle w:val="6"/>
                          <w:spacing w:before="45" w:after="45"/>
                          <w:jc w:val="center"/>
                        </w:pPr>
                        <w:r>
                          <w:rPr>
                            <w:rFonts w:ascii="仿宋_GB2312" w:hAnsi="仿宋_GB2312" w:eastAsia="仿宋_GB2312" w:cs="仿宋_GB2312"/>
                            <w:color w:val="000000"/>
                            <w:sz w:val="20"/>
                          </w:rPr>
                          <w:t>项</w:t>
                        </w:r>
                      </w:p>
                    </w:tc>
                  </w:tr>
                  <w:tr w14:paraId="599796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EFF89">
                        <w:pPr>
                          <w:pStyle w:val="6"/>
                          <w:spacing w:before="45" w:after="45"/>
                          <w:jc w:val="center"/>
                        </w:pPr>
                        <w:r>
                          <w:rPr>
                            <w:rFonts w:ascii="仿宋_GB2312" w:hAnsi="仿宋_GB2312" w:eastAsia="仿宋_GB2312" w:cs="仿宋_GB2312"/>
                            <w:color w:val="000000"/>
                            <w:sz w:val="20"/>
                          </w:rPr>
                          <w:t>6</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287CEE3">
                        <w:pPr>
                          <w:pStyle w:val="6"/>
                          <w:spacing w:before="45" w:after="45"/>
                          <w:jc w:val="center"/>
                        </w:pPr>
                        <w:r>
                          <w:rPr>
                            <w:rFonts w:ascii="仿宋_GB2312" w:hAnsi="仿宋_GB2312" w:eastAsia="仿宋_GB2312" w:cs="仿宋_GB2312"/>
                            <w:color w:val="000000"/>
                            <w:sz w:val="20"/>
                          </w:rPr>
                          <w:t>投票评议</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12555">
                        <w:pPr>
                          <w:pStyle w:val="6"/>
                          <w:spacing w:before="45" w:after="45"/>
                          <w:ind w:left="0"/>
                          <w:jc w:val="left"/>
                          <w:rPr>
                            <w:rFonts w:ascii="仿宋_GB2312" w:hAnsi="仿宋_GB2312" w:eastAsia="仿宋_GB2312" w:cs="仿宋_GB2312"/>
                            <w:color w:val="000000"/>
                            <w:rPrChange w:id="1541" w:author="婷^ _ ^" w:date="2026-06-25T16:08:30Z">
                              <w:rPr/>
                            </w:rPrChange>
                          </w:rPr>
                          <w:pPrChange w:id="1540" w:author="婷^ _ ^" w:date="2026-06-25T16:08:30Z">
                            <w:pPr>
                              <w:pStyle w:val="6"/>
                              <w:spacing w:before="45" w:after="45"/>
                              <w:ind w:left="420"/>
                              <w:jc w:val="left"/>
                            </w:pPr>
                          </w:pPrChange>
                        </w:pPr>
                        <w:r>
                          <w:rPr>
                            <w:rFonts w:ascii="仿宋_GB2312" w:hAnsi="仿宋_GB2312" w:eastAsia="仿宋_GB2312" w:cs="仿宋_GB2312"/>
                            <w:color w:val="000000"/>
                            <w:sz w:val="20"/>
                          </w:rPr>
                          <w:t>794.需支持党代表选举、支部选举、“两优一先”评选、发展党员或预备党员转正评议、党建述职评议、党员民主测评等投票评议场景；</w:t>
                        </w:r>
                      </w:p>
                      <w:p w14:paraId="6E5BEDFF">
                        <w:pPr>
                          <w:pStyle w:val="6"/>
                          <w:spacing w:before="45" w:after="45"/>
                          <w:ind w:left="0"/>
                          <w:jc w:val="left"/>
                          <w:rPr>
                            <w:rFonts w:ascii="仿宋_GB2312" w:hAnsi="仿宋_GB2312" w:eastAsia="仿宋_GB2312" w:cs="仿宋_GB2312"/>
                            <w:color w:val="000000"/>
                            <w:rPrChange w:id="1543" w:author="婷^ _ ^" w:date="2026-06-25T16:08:30Z">
                              <w:rPr/>
                            </w:rPrChange>
                          </w:rPr>
                          <w:pPrChange w:id="1542" w:author="婷^ _ ^" w:date="2026-06-25T16:08:30Z">
                            <w:pPr>
                              <w:pStyle w:val="6"/>
                              <w:spacing w:before="45" w:after="45"/>
                              <w:ind w:left="420"/>
                              <w:jc w:val="left"/>
                            </w:pPr>
                          </w:pPrChange>
                        </w:pPr>
                        <w:r>
                          <w:rPr>
                            <w:rFonts w:ascii="仿宋_GB2312" w:hAnsi="仿宋_GB2312" w:eastAsia="仿宋_GB2312" w:cs="仿宋_GB2312"/>
                            <w:color w:val="000000"/>
                            <w:sz w:val="20"/>
                          </w:rPr>
                          <w:t>795.需支持管理员创建投票评议活动，配置活动名称、投票类型、投票说明、问题列表、候选对象和投票人范围；</w:t>
                        </w:r>
                      </w:p>
                      <w:p w14:paraId="07A56669">
                        <w:pPr>
                          <w:pStyle w:val="6"/>
                          <w:spacing w:before="45" w:after="45"/>
                          <w:ind w:left="0"/>
                          <w:jc w:val="left"/>
                          <w:rPr>
                            <w:rFonts w:ascii="仿宋_GB2312" w:hAnsi="仿宋_GB2312" w:eastAsia="仿宋_GB2312" w:cs="仿宋_GB2312"/>
                            <w:color w:val="000000"/>
                            <w:rPrChange w:id="1545" w:author="婷^ _ ^" w:date="2026-06-25T16:08:30Z">
                              <w:rPr/>
                            </w:rPrChange>
                          </w:rPr>
                          <w:pPrChange w:id="1544" w:author="婷^ _ ^" w:date="2026-06-25T16:08:30Z">
                            <w:pPr>
                              <w:pStyle w:val="6"/>
                              <w:spacing w:before="45" w:after="45"/>
                              <w:ind w:left="420"/>
                              <w:jc w:val="left"/>
                            </w:pPr>
                          </w:pPrChange>
                        </w:pPr>
                        <w:r>
                          <w:rPr>
                            <w:rFonts w:ascii="仿宋_GB2312" w:hAnsi="仿宋_GB2312" w:eastAsia="仿宋_GB2312" w:cs="仿宋_GB2312"/>
                            <w:color w:val="000000"/>
                            <w:sz w:val="20"/>
                          </w:rPr>
                          <w:t>796.需支持投票评议活动按待发布、已发布、进行中、已结束等状态进行管理；</w:t>
                        </w:r>
                      </w:p>
                      <w:p w14:paraId="4858D519">
                        <w:pPr>
                          <w:pStyle w:val="6"/>
                          <w:spacing w:before="45" w:after="45"/>
                          <w:ind w:left="0"/>
                          <w:jc w:val="left"/>
                          <w:rPr>
                            <w:rFonts w:ascii="仿宋_GB2312" w:hAnsi="仿宋_GB2312" w:eastAsia="仿宋_GB2312" w:cs="仿宋_GB2312"/>
                            <w:color w:val="000000"/>
                            <w:rPrChange w:id="1547" w:author="婷^ _ ^" w:date="2026-06-25T16:08:30Z">
                              <w:rPr/>
                            </w:rPrChange>
                          </w:rPr>
                          <w:pPrChange w:id="1546" w:author="婷^ _ ^" w:date="2026-06-25T16:08:30Z">
                            <w:pPr>
                              <w:pStyle w:val="6"/>
                              <w:spacing w:before="45" w:after="45"/>
                              <w:ind w:left="420"/>
                              <w:jc w:val="left"/>
                            </w:pPr>
                          </w:pPrChange>
                        </w:pPr>
                        <w:r>
                          <w:rPr>
                            <w:rFonts w:ascii="仿宋_GB2312" w:hAnsi="仿宋_GB2312" w:eastAsia="仿宋_GB2312" w:cs="仿宋_GB2312"/>
                            <w:color w:val="000000"/>
                            <w:sz w:val="20"/>
                          </w:rPr>
                          <w:t>797.需支持不同状态下控制可执行操作，如编辑、发布、开启投票、提醒、结束投票、查看结果等；</w:t>
                        </w:r>
                      </w:p>
                      <w:p w14:paraId="532B475A">
                        <w:pPr>
                          <w:pStyle w:val="6"/>
                          <w:spacing w:before="45" w:after="45"/>
                          <w:ind w:left="0"/>
                          <w:jc w:val="left"/>
                          <w:rPr>
                            <w:rFonts w:ascii="仿宋_GB2312" w:hAnsi="仿宋_GB2312" w:eastAsia="仿宋_GB2312" w:cs="仿宋_GB2312"/>
                            <w:color w:val="000000"/>
                            <w:rPrChange w:id="1549" w:author="婷^ _ ^" w:date="2026-06-25T16:08:30Z">
                              <w:rPr/>
                            </w:rPrChange>
                          </w:rPr>
                          <w:pPrChange w:id="1548" w:author="婷^ _ ^" w:date="2026-06-25T16:08:30Z">
                            <w:pPr>
                              <w:pStyle w:val="6"/>
                              <w:spacing w:before="45" w:after="45"/>
                              <w:ind w:left="420"/>
                              <w:jc w:val="left"/>
                            </w:pPr>
                          </w:pPrChange>
                        </w:pPr>
                        <w:r>
                          <w:rPr>
                            <w:rFonts w:ascii="仿宋_GB2312" w:hAnsi="仿宋_GB2312" w:eastAsia="仿宋_GB2312" w:cs="仿宋_GB2312"/>
                            <w:color w:val="000000"/>
                            <w:sz w:val="20"/>
                          </w:rPr>
                          <w:t>798.需支持投票结果统计与查看，满足党内评议、选举和测评结果汇总需要；</w:t>
                        </w:r>
                      </w:p>
                      <w:p w14:paraId="5CED6301">
                        <w:pPr>
                          <w:pStyle w:val="6"/>
                          <w:spacing w:before="45" w:after="45"/>
                          <w:ind w:left="0"/>
                          <w:jc w:val="left"/>
                          <w:rPr>
                            <w:rFonts w:ascii="仿宋_GB2312" w:hAnsi="仿宋_GB2312" w:eastAsia="仿宋_GB2312" w:cs="仿宋_GB2312"/>
                            <w:color w:val="000000"/>
                            <w:rPrChange w:id="1551" w:author="婷^ _ ^" w:date="2026-06-25T16:08:30Z">
                              <w:rPr/>
                            </w:rPrChange>
                          </w:rPr>
                          <w:pPrChange w:id="1550" w:author="婷^ _ ^" w:date="2026-06-25T16:08:30Z">
                            <w:pPr>
                              <w:pStyle w:val="6"/>
                              <w:spacing w:before="45" w:after="45"/>
                              <w:ind w:left="420"/>
                              <w:jc w:val="left"/>
                            </w:pPr>
                          </w:pPrChange>
                        </w:pPr>
                        <w:r>
                          <w:rPr>
                            <w:rFonts w:ascii="仿宋_GB2312" w:hAnsi="仿宋_GB2312" w:eastAsia="仿宋_GB2312" w:cs="仿宋_GB2312"/>
                            <w:color w:val="000000"/>
                            <w:sz w:val="20"/>
                          </w:rPr>
                          <w:t>799.需支持投票评议活动查询和数据导出，便于评议资料留存和结果核查。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EFEB5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BEAB24">
                        <w:pPr>
                          <w:pStyle w:val="6"/>
                          <w:spacing w:before="45" w:after="45"/>
                          <w:jc w:val="center"/>
                        </w:pPr>
                        <w:r>
                          <w:rPr>
                            <w:rFonts w:ascii="仿宋_GB2312" w:hAnsi="仿宋_GB2312" w:eastAsia="仿宋_GB2312" w:cs="仿宋_GB2312"/>
                            <w:color w:val="000000"/>
                            <w:sz w:val="20"/>
                          </w:rPr>
                          <w:t>项</w:t>
                        </w:r>
                      </w:p>
                    </w:tc>
                  </w:tr>
                  <w:tr w14:paraId="63444B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D2ECC">
                        <w:pPr>
                          <w:pStyle w:val="6"/>
                          <w:spacing w:before="45" w:after="45"/>
                          <w:jc w:val="center"/>
                        </w:pPr>
                        <w:r>
                          <w:rPr>
                            <w:rFonts w:ascii="仿宋_GB2312" w:hAnsi="仿宋_GB2312" w:eastAsia="仿宋_GB2312" w:cs="仿宋_GB2312"/>
                            <w:color w:val="000000"/>
                            <w:sz w:val="20"/>
                          </w:rPr>
                          <w:t>7</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31E7A26">
                        <w:pPr>
                          <w:pStyle w:val="6"/>
                          <w:spacing w:before="45" w:after="45"/>
                          <w:jc w:val="center"/>
                        </w:pPr>
                        <w:r>
                          <w:rPr>
                            <w:rFonts w:ascii="仿宋_GB2312" w:hAnsi="仿宋_GB2312" w:eastAsia="仿宋_GB2312" w:cs="仿宋_GB2312"/>
                            <w:color w:val="000000"/>
                            <w:sz w:val="20"/>
                          </w:rPr>
                          <w:t>党费管理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FFE99">
                        <w:pPr>
                          <w:pStyle w:val="6"/>
                          <w:spacing w:before="45" w:after="45"/>
                          <w:ind w:left="0"/>
                          <w:jc w:val="left"/>
                          <w:rPr>
                            <w:rFonts w:ascii="仿宋_GB2312" w:hAnsi="仿宋_GB2312" w:eastAsia="仿宋_GB2312" w:cs="仿宋_GB2312"/>
                            <w:color w:val="000000"/>
                            <w:rPrChange w:id="1553" w:author="婷^ _ ^" w:date="2026-06-25T16:08:30Z">
                              <w:rPr/>
                            </w:rPrChange>
                          </w:rPr>
                          <w:pPrChange w:id="1552" w:author="婷^ _ ^" w:date="2026-06-25T16:08:30Z">
                            <w:pPr>
                              <w:pStyle w:val="6"/>
                              <w:spacing w:before="45" w:after="45"/>
                              <w:ind w:left="420"/>
                              <w:jc w:val="left"/>
                            </w:pPr>
                          </w:pPrChange>
                        </w:pPr>
                        <w:r>
                          <w:rPr>
                            <w:rFonts w:ascii="仿宋_GB2312" w:hAnsi="仿宋_GB2312" w:eastAsia="仿宋_GB2312" w:cs="仿宋_GB2312"/>
                            <w:color w:val="000000"/>
                            <w:sz w:val="20"/>
                          </w:rPr>
                          <w:t>800.需支持党费预算方案管理，按党组织维护预算基本信息、预算明细和方案说明；</w:t>
                        </w:r>
                      </w:p>
                      <w:p w14:paraId="38555621">
                        <w:pPr>
                          <w:pStyle w:val="6"/>
                          <w:spacing w:before="45" w:after="45"/>
                          <w:ind w:left="0"/>
                          <w:jc w:val="left"/>
                          <w:rPr>
                            <w:rFonts w:ascii="仿宋_GB2312" w:hAnsi="仿宋_GB2312" w:eastAsia="仿宋_GB2312" w:cs="仿宋_GB2312"/>
                            <w:color w:val="000000"/>
                            <w:rPrChange w:id="1555" w:author="婷^ _ ^" w:date="2026-06-25T16:08:30Z">
                              <w:rPr/>
                            </w:rPrChange>
                          </w:rPr>
                          <w:pPrChange w:id="1554" w:author="婷^ _ ^" w:date="2026-06-25T16:08:30Z">
                            <w:pPr>
                              <w:pStyle w:val="6"/>
                              <w:spacing w:before="45" w:after="45"/>
                              <w:ind w:left="420"/>
                              <w:jc w:val="left"/>
                            </w:pPr>
                          </w:pPrChange>
                        </w:pPr>
                        <w:r>
                          <w:rPr>
                            <w:rFonts w:ascii="仿宋_GB2312" w:hAnsi="仿宋_GB2312" w:eastAsia="仿宋_GB2312" w:cs="仿宋_GB2312"/>
                            <w:color w:val="000000"/>
                            <w:sz w:val="20"/>
                          </w:rPr>
                          <w:t>801.需支持党费预算使用情况查询和汇总展示，便于掌握预算执行进度；</w:t>
                        </w:r>
                      </w:p>
                      <w:p w14:paraId="78256788">
                        <w:pPr>
                          <w:pStyle w:val="6"/>
                          <w:spacing w:before="45" w:after="45"/>
                          <w:ind w:left="0"/>
                          <w:jc w:val="left"/>
                          <w:rPr>
                            <w:rFonts w:ascii="仿宋_GB2312" w:hAnsi="仿宋_GB2312" w:eastAsia="仿宋_GB2312" w:cs="仿宋_GB2312"/>
                            <w:color w:val="000000"/>
                            <w:rPrChange w:id="1557" w:author="婷^ _ ^" w:date="2026-06-25T16:08:30Z">
                              <w:rPr/>
                            </w:rPrChange>
                          </w:rPr>
                          <w:pPrChange w:id="1556" w:author="婷^ _ ^" w:date="2026-06-25T16:08:30Z">
                            <w:pPr>
                              <w:pStyle w:val="6"/>
                              <w:spacing w:before="45" w:after="45"/>
                              <w:ind w:left="420"/>
                              <w:jc w:val="left"/>
                            </w:pPr>
                          </w:pPrChange>
                        </w:pPr>
                        <w:r>
                          <w:rPr>
                            <w:rFonts w:ascii="仿宋_GB2312" w:hAnsi="仿宋_GB2312" w:eastAsia="仿宋_GB2312" w:cs="仿宋_GB2312"/>
                            <w:color w:val="000000"/>
                            <w:sz w:val="20"/>
                          </w:rPr>
                          <w:t>802.需支持党费使用申请和报销申请管理，申请人可填写申请事项、金额、用途、附件等信息；</w:t>
                        </w:r>
                      </w:p>
                      <w:p w14:paraId="0C1A46A0">
                        <w:pPr>
                          <w:pStyle w:val="6"/>
                          <w:spacing w:before="45" w:after="45"/>
                          <w:ind w:left="0"/>
                          <w:jc w:val="left"/>
                          <w:rPr>
                            <w:rFonts w:ascii="仿宋_GB2312" w:hAnsi="仿宋_GB2312" w:eastAsia="仿宋_GB2312" w:cs="仿宋_GB2312"/>
                            <w:color w:val="000000"/>
                            <w:rPrChange w:id="1559" w:author="婷^ _ ^" w:date="2026-06-25T16:08:30Z">
                              <w:rPr/>
                            </w:rPrChange>
                          </w:rPr>
                          <w:pPrChange w:id="1558" w:author="婷^ _ ^" w:date="2026-06-25T16:08:30Z">
                            <w:pPr>
                              <w:pStyle w:val="6"/>
                              <w:spacing w:before="45" w:after="45"/>
                              <w:ind w:left="420"/>
                              <w:jc w:val="left"/>
                            </w:pPr>
                          </w:pPrChange>
                        </w:pPr>
                        <w:r>
                          <w:rPr>
                            <w:rFonts w:ascii="仿宋_GB2312" w:hAnsi="仿宋_GB2312" w:eastAsia="仿宋_GB2312" w:cs="仿宋_GB2312"/>
                            <w:color w:val="000000"/>
                            <w:sz w:val="20"/>
                          </w:rPr>
                          <w:t>803.需支持党费支出台账管理，汇总展示预算、使用、报销等相关记录；</w:t>
                        </w:r>
                      </w:p>
                      <w:p w14:paraId="0F81FDF4">
                        <w:pPr>
                          <w:pStyle w:val="6"/>
                          <w:spacing w:before="45" w:after="45"/>
                          <w:ind w:left="0"/>
                          <w:jc w:val="left"/>
                          <w:rPr>
                            <w:rFonts w:ascii="仿宋_GB2312" w:hAnsi="仿宋_GB2312" w:eastAsia="仿宋_GB2312" w:cs="仿宋_GB2312"/>
                            <w:color w:val="000000"/>
                            <w:rPrChange w:id="1561" w:author="婷^ _ ^" w:date="2026-06-25T16:08:30Z">
                              <w:rPr/>
                            </w:rPrChange>
                          </w:rPr>
                          <w:pPrChange w:id="1560" w:author="婷^ _ ^" w:date="2026-06-25T16:08:30Z">
                            <w:pPr>
                              <w:pStyle w:val="6"/>
                              <w:spacing w:before="45" w:after="45"/>
                              <w:ind w:left="420"/>
                              <w:jc w:val="left"/>
                            </w:pPr>
                          </w:pPrChange>
                        </w:pPr>
                        <w:r>
                          <w:rPr>
                            <w:rFonts w:ascii="仿宋_GB2312" w:hAnsi="仿宋_GB2312" w:eastAsia="仿宋_GB2312" w:cs="仿宋_GB2312"/>
                            <w:color w:val="000000"/>
                            <w:sz w:val="20"/>
                          </w:rPr>
                          <w:t>804.需支持党费收支数据按党组织、时间、费用类型等条件查询；</w:t>
                        </w:r>
                      </w:p>
                      <w:p w14:paraId="432620E7">
                        <w:pPr>
                          <w:pStyle w:val="6"/>
                          <w:spacing w:before="45" w:after="45"/>
                          <w:ind w:left="0"/>
                          <w:jc w:val="left"/>
                          <w:rPr>
                            <w:rFonts w:ascii="仿宋_GB2312" w:hAnsi="仿宋_GB2312" w:eastAsia="仿宋_GB2312" w:cs="仿宋_GB2312"/>
                            <w:color w:val="000000"/>
                            <w:rPrChange w:id="1563" w:author="婷^ _ ^" w:date="2026-06-25T16:08:30Z">
                              <w:rPr/>
                            </w:rPrChange>
                          </w:rPr>
                          <w:pPrChange w:id="1562" w:author="婷^ _ ^" w:date="2026-06-25T16:08:30Z">
                            <w:pPr>
                              <w:pStyle w:val="6"/>
                              <w:spacing w:before="45" w:after="45"/>
                              <w:ind w:left="420"/>
                              <w:jc w:val="left"/>
                            </w:pPr>
                          </w:pPrChange>
                        </w:pPr>
                        <w:r>
                          <w:rPr>
                            <w:rFonts w:ascii="仿宋_GB2312" w:hAnsi="仿宋_GB2312" w:eastAsia="仿宋_GB2312" w:cs="仿宋_GB2312"/>
                            <w:color w:val="000000"/>
                            <w:sz w:val="20"/>
                          </w:rPr>
                          <w:t>805.需支持党费预算、使用情况和支出台账导出Excel，满足线下核对、上报和存档需要。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2EBF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F3CDA">
                        <w:pPr>
                          <w:pStyle w:val="6"/>
                          <w:spacing w:before="45" w:after="45"/>
                          <w:jc w:val="center"/>
                        </w:pPr>
                        <w:r>
                          <w:rPr>
                            <w:rFonts w:ascii="仿宋_GB2312" w:hAnsi="仿宋_GB2312" w:eastAsia="仿宋_GB2312" w:cs="仿宋_GB2312"/>
                            <w:color w:val="000000"/>
                            <w:sz w:val="20"/>
                          </w:rPr>
                          <w:t>项</w:t>
                        </w:r>
                      </w:p>
                    </w:tc>
                  </w:tr>
                  <w:tr w14:paraId="61B2D9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BC8AF4">
                        <w:pPr>
                          <w:pStyle w:val="6"/>
                          <w:spacing w:before="45" w:after="45"/>
                          <w:jc w:val="center"/>
                        </w:pPr>
                        <w:r>
                          <w:rPr>
                            <w:rFonts w:ascii="仿宋_GB2312" w:hAnsi="仿宋_GB2312" w:eastAsia="仿宋_GB2312" w:cs="仿宋_GB2312"/>
                            <w:color w:val="000000"/>
                            <w:sz w:val="20"/>
                          </w:rPr>
                          <w:t>8</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5FAA8CA">
                        <w:pPr>
                          <w:pStyle w:val="6"/>
                          <w:spacing w:before="45" w:after="45"/>
                          <w:jc w:val="center"/>
                        </w:pPr>
                        <w:r>
                          <w:rPr>
                            <w:rFonts w:ascii="仿宋_GB2312" w:hAnsi="仿宋_GB2312" w:eastAsia="仿宋_GB2312" w:cs="仿宋_GB2312"/>
                            <w:color w:val="000000"/>
                            <w:sz w:val="20"/>
                          </w:rPr>
                          <w:t>党内关怀</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2062A">
                        <w:pPr>
                          <w:pStyle w:val="6"/>
                          <w:spacing w:before="45" w:after="45"/>
                          <w:ind w:left="0"/>
                          <w:jc w:val="left"/>
                          <w:rPr>
                            <w:rFonts w:ascii="仿宋_GB2312" w:hAnsi="仿宋_GB2312" w:eastAsia="仿宋_GB2312" w:cs="仿宋_GB2312"/>
                            <w:color w:val="000000"/>
                            <w:rPrChange w:id="1565" w:author="婷^ _ ^" w:date="2026-06-25T16:08:30Z">
                              <w:rPr/>
                            </w:rPrChange>
                          </w:rPr>
                          <w:pPrChange w:id="1564" w:author="婷^ _ ^" w:date="2026-06-25T16:08:30Z">
                            <w:pPr>
                              <w:pStyle w:val="6"/>
                              <w:spacing w:before="45" w:after="45"/>
                              <w:ind w:left="420"/>
                              <w:jc w:val="left"/>
                            </w:pPr>
                          </w:pPrChange>
                        </w:pPr>
                        <w:r>
                          <w:rPr>
                            <w:rFonts w:ascii="仿宋_GB2312" w:hAnsi="仿宋_GB2312" w:eastAsia="仿宋_GB2312" w:cs="仿宋_GB2312"/>
                            <w:color w:val="000000"/>
                            <w:sz w:val="20"/>
                          </w:rPr>
                          <w:t>806.需支持帮扶慰问对象库管理，维护重点关注党员及群众的基础信息、所属组织、关怀类别等内容；</w:t>
                        </w:r>
                      </w:p>
                      <w:p w14:paraId="40A78B05">
                        <w:pPr>
                          <w:pStyle w:val="6"/>
                          <w:spacing w:before="45" w:after="45"/>
                          <w:ind w:left="0"/>
                          <w:jc w:val="left"/>
                          <w:rPr>
                            <w:rFonts w:ascii="仿宋_GB2312" w:hAnsi="仿宋_GB2312" w:eastAsia="仿宋_GB2312" w:cs="仿宋_GB2312"/>
                            <w:color w:val="000000"/>
                            <w:rPrChange w:id="1567" w:author="婷^ _ ^" w:date="2026-06-25T16:08:30Z">
                              <w:rPr/>
                            </w:rPrChange>
                          </w:rPr>
                          <w:pPrChange w:id="1566" w:author="婷^ _ ^" w:date="2026-06-25T16:08:30Z">
                            <w:pPr>
                              <w:pStyle w:val="6"/>
                              <w:spacing w:before="45" w:after="45"/>
                              <w:ind w:left="420"/>
                              <w:jc w:val="left"/>
                            </w:pPr>
                          </w:pPrChange>
                        </w:pPr>
                        <w:r>
                          <w:rPr>
                            <w:rFonts w:ascii="仿宋_GB2312" w:hAnsi="仿宋_GB2312" w:eastAsia="仿宋_GB2312" w:cs="仿宋_GB2312"/>
                            <w:color w:val="000000"/>
                            <w:sz w:val="20"/>
                          </w:rPr>
                          <w:t>807.需支持帮扶慰问记录新增和管理，记录慰问对象、慰问时间、慰问方式、慰问内容和经办人员等信息；</w:t>
                        </w:r>
                      </w:p>
                      <w:p w14:paraId="3B9F3657">
                        <w:pPr>
                          <w:pStyle w:val="6"/>
                          <w:spacing w:before="45" w:after="45"/>
                          <w:ind w:left="0"/>
                          <w:jc w:val="left"/>
                          <w:rPr>
                            <w:rFonts w:ascii="仿宋_GB2312" w:hAnsi="仿宋_GB2312" w:eastAsia="仿宋_GB2312" w:cs="仿宋_GB2312"/>
                            <w:color w:val="000000"/>
                            <w:rPrChange w:id="1569" w:author="婷^ _ ^" w:date="2026-06-25T16:08:30Z">
                              <w:rPr/>
                            </w:rPrChange>
                          </w:rPr>
                          <w:pPrChange w:id="1568" w:author="婷^ _ ^" w:date="2026-06-25T16:08:30Z">
                            <w:pPr>
                              <w:pStyle w:val="6"/>
                              <w:spacing w:before="45" w:after="45"/>
                              <w:ind w:left="420"/>
                              <w:jc w:val="left"/>
                            </w:pPr>
                          </w:pPrChange>
                        </w:pPr>
                        <w:r>
                          <w:rPr>
                            <w:rFonts w:ascii="仿宋_GB2312" w:hAnsi="仿宋_GB2312" w:eastAsia="仿宋_GB2312" w:cs="仿宋_GB2312"/>
                            <w:color w:val="000000"/>
                            <w:sz w:val="20"/>
                          </w:rPr>
                          <w:t>808.需支持按党组织、对象类别、慰问时间等条件查询帮扶慰问情况；</w:t>
                        </w:r>
                      </w:p>
                      <w:p w14:paraId="000F8CEC">
                        <w:pPr>
                          <w:pStyle w:val="6"/>
                          <w:spacing w:before="45" w:after="45"/>
                          <w:ind w:left="0"/>
                          <w:jc w:val="left"/>
                          <w:rPr>
                            <w:rFonts w:ascii="仿宋_GB2312" w:hAnsi="仿宋_GB2312" w:eastAsia="仿宋_GB2312" w:cs="仿宋_GB2312"/>
                            <w:color w:val="000000"/>
                            <w:rPrChange w:id="1571" w:author="婷^ _ ^" w:date="2026-06-25T16:08:30Z">
                              <w:rPr/>
                            </w:rPrChange>
                          </w:rPr>
                          <w:pPrChange w:id="1570" w:author="婷^ _ ^" w:date="2026-06-25T16:08:30Z">
                            <w:pPr>
                              <w:pStyle w:val="6"/>
                              <w:spacing w:before="45" w:after="45"/>
                              <w:ind w:left="420"/>
                              <w:jc w:val="left"/>
                            </w:pPr>
                          </w:pPrChange>
                        </w:pPr>
                        <w:r>
                          <w:rPr>
                            <w:rFonts w:ascii="仿宋_GB2312" w:hAnsi="仿宋_GB2312" w:eastAsia="仿宋_GB2312" w:cs="仿宋_GB2312"/>
                            <w:color w:val="000000"/>
                            <w:sz w:val="20"/>
                          </w:rPr>
                          <w:t>809.需支持帮扶慰问对象名单和慰问记录导出，便于开展定期关怀走访和工作统计；</w:t>
                        </w:r>
                      </w:p>
                      <w:p w14:paraId="28C57E23">
                        <w:pPr>
                          <w:pStyle w:val="6"/>
                          <w:spacing w:before="45" w:after="45"/>
                          <w:ind w:left="0"/>
                          <w:jc w:val="left"/>
                          <w:rPr>
                            <w:rFonts w:ascii="仿宋_GB2312" w:hAnsi="仿宋_GB2312" w:eastAsia="仿宋_GB2312" w:cs="仿宋_GB2312"/>
                            <w:color w:val="000000"/>
                            <w:rPrChange w:id="1573" w:author="婷^ _ ^" w:date="2026-06-25T16:08:30Z">
                              <w:rPr/>
                            </w:rPrChange>
                          </w:rPr>
                          <w:pPrChange w:id="1572" w:author="婷^ _ ^" w:date="2026-06-25T16:08:30Z">
                            <w:pPr>
                              <w:pStyle w:val="6"/>
                              <w:spacing w:before="45" w:after="45"/>
                              <w:ind w:left="420"/>
                              <w:jc w:val="left"/>
                            </w:pPr>
                          </w:pPrChange>
                        </w:pPr>
                        <w:r>
                          <w:rPr>
                            <w:rFonts w:ascii="仿宋_GB2312" w:hAnsi="仿宋_GB2312" w:eastAsia="仿宋_GB2312" w:cs="仿宋_GB2312"/>
                            <w:color w:val="000000"/>
                            <w:sz w:val="20"/>
                          </w:rPr>
                          <w:t>810.需支持党内关怀数据与党务首页统计联动，为党委掌握党内关怀工作开展情况提供基础数据。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96D43">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8ECF3">
                        <w:pPr>
                          <w:pStyle w:val="6"/>
                          <w:spacing w:before="45" w:after="45"/>
                          <w:jc w:val="center"/>
                        </w:pPr>
                        <w:r>
                          <w:rPr>
                            <w:rFonts w:ascii="仿宋_GB2312" w:hAnsi="仿宋_GB2312" w:eastAsia="仿宋_GB2312" w:cs="仿宋_GB2312"/>
                            <w:color w:val="000000"/>
                            <w:sz w:val="20"/>
                          </w:rPr>
                          <w:t>项</w:t>
                        </w:r>
                      </w:p>
                    </w:tc>
                  </w:tr>
                  <w:tr w14:paraId="3C7F16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5CFC4632">
                        <w:pPr>
                          <w:pStyle w:val="6"/>
                          <w:spacing w:before="45" w:after="45"/>
                          <w:jc w:val="center"/>
                        </w:pPr>
                        <w:r>
                          <w:rPr>
                            <w:rFonts w:ascii="仿宋_GB2312" w:hAnsi="仿宋_GB2312" w:eastAsia="仿宋_GB2312" w:cs="仿宋_GB2312"/>
                            <w:b/>
                            <w:color w:val="000000"/>
                            <w:sz w:val="20"/>
                          </w:rPr>
                          <w:t>智慧后勤系统</w:t>
                        </w:r>
                      </w:p>
                    </w:tc>
                  </w:tr>
                  <w:tr w14:paraId="6B1A00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3107EAB8">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E26E2C">
                        <w:pPr>
                          <w:pStyle w:val="6"/>
                          <w:spacing w:before="45" w:after="45"/>
                          <w:jc w:val="center"/>
                        </w:pPr>
                        <w:r>
                          <w:rPr>
                            <w:rFonts w:ascii="仿宋_GB2312" w:hAnsi="仿宋_GB2312" w:eastAsia="仿宋_GB2312" w:cs="仿宋_GB2312"/>
                            <w:color w:val="000000"/>
                            <w:sz w:val="20"/>
                          </w:rPr>
                          <w:t>访客预约系统</w:t>
                        </w: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81595B">
                        <w:pPr>
                          <w:pStyle w:val="6"/>
                          <w:spacing w:before="45" w:after="45"/>
                          <w:jc w:val="left"/>
                        </w:pPr>
                        <w:r>
                          <w:rPr>
                            <w:rFonts w:ascii="仿宋_GB2312" w:hAnsi="仿宋_GB2312" w:eastAsia="仿宋_GB2312" w:cs="仿宋_GB2312"/>
                            <w:color w:val="000000"/>
                            <w:sz w:val="20"/>
                          </w:rPr>
                          <w:t>访客接待服务</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FDF748">
                        <w:pPr>
                          <w:pStyle w:val="6"/>
                          <w:spacing w:before="45" w:after="45"/>
                          <w:ind w:left="0"/>
                          <w:jc w:val="left"/>
                          <w:pPrChange w:id="1574" w:author="婷^ _ ^" w:date="2026-06-25T16:08:36Z">
                            <w:pPr>
                              <w:pStyle w:val="6"/>
                              <w:spacing w:before="45" w:after="45"/>
                              <w:ind w:left="420"/>
                              <w:jc w:val="left"/>
                            </w:pPr>
                          </w:pPrChange>
                        </w:pPr>
                        <w:r>
                          <w:rPr>
                            <w:rFonts w:ascii="仿宋_GB2312" w:hAnsi="仿宋_GB2312" w:eastAsia="仿宋_GB2312" w:cs="仿宋_GB2312"/>
                            <w:color w:val="000000"/>
                            <w:sz w:val="20"/>
                          </w:rPr>
                          <w:t>811.需支持访客预约、接待安排、进出核验等访客管理业务，满足校园访客规范化管理需要；</w:t>
                        </w:r>
                      </w:p>
                      <w:p w14:paraId="2E91F705">
                        <w:pPr>
                          <w:pStyle w:val="6"/>
                          <w:spacing w:before="45" w:after="45"/>
                          <w:ind w:left="0"/>
                          <w:jc w:val="left"/>
                          <w:pPrChange w:id="1575" w:author="婷^ _ ^" w:date="2026-06-25T16:08:38Z">
                            <w:pPr>
                              <w:pStyle w:val="6"/>
                              <w:spacing w:before="45" w:after="45"/>
                              <w:ind w:left="420"/>
                              <w:jc w:val="left"/>
                            </w:pPr>
                          </w:pPrChange>
                        </w:pPr>
                        <w:r>
                          <w:rPr>
                            <w:rFonts w:ascii="仿宋_GB2312" w:hAnsi="仿宋_GB2312" w:eastAsia="仿宋_GB2312" w:cs="仿宋_GB2312"/>
                            <w:color w:val="000000"/>
                            <w:sz w:val="20"/>
                          </w:rPr>
                          <w:t>812.需支持微信公众号或门户网站等入口发起访客预约，减少纸质登记和现场重复填报；</w:t>
                        </w:r>
                      </w:p>
                      <w:p w14:paraId="26FD5419">
                        <w:pPr>
                          <w:pStyle w:val="6"/>
                          <w:spacing w:before="45" w:after="45"/>
                          <w:ind w:left="0"/>
                          <w:jc w:val="left"/>
                          <w:pPrChange w:id="1576" w:author="婷^ _ ^" w:date="2026-06-25T16:08:40Z">
                            <w:pPr>
                              <w:pStyle w:val="6"/>
                              <w:spacing w:before="45" w:after="45"/>
                              <w:ind w:left="420"/>
                              <w:jc w:val="left"/>
                            </w:pPr>
                          </w:pPrChange>
                        </w:pPr>
                        <w:r>
                          <w:rPr>
                            <w:rFonts w:ascii="仿宋_GB2312" w:hAnsi="仿宋_GB2312" w:eastAsia="仿宋_GB2312" w:cs="仿宋_GB2312"/>
                            <w:color w:val="000000"/>
                            <w:sz w:val="20"/>
                          </w:rPr>
                          <w:t>813.需支持对上级领导、兄弟单位、学习考察等接待任务进行接待计划登记，维护接待时间、接待对象、接待部门、联系人等信息；</w:t>
                        </w:r>
                      </w:p>
                      <w:p w14:paraId="435DB389">
                        <w:pPr>
                          <w:pStyle w:val="6"/>
                          <w:spacing w:before="45" w:after="45"/>
                          <w:ind w:left="0"/>
                          <w:jc w:val="left"/>
                          <w:pPrChange w:id="1577" w:author="婷^ _ ^" w:date="2026-06-25T16:08:42Z">
                            <w:pPr>
                              <w:pStyle w:val="6"/>
                              <w:spacing w:before="45" w:after="45"/>
                              <w:ind w:left="420"/>
                              <w:jc w:val="left"/>
                            </w:pPr>
                          </w:pPrChange>
                        </w:pPr>
                        <w:r>
                          <w:rPr>
                            <w:rFonts w:ascii="仿宋_GB2312" w:hAnsi="仿宋_GB2312" w:eastAsia="仿宋_GB2312" w:cs="仿宋_GB2312"/>
                            <w:color w:val="000000"/>
                            <w:sz w:val="20"/>
                          </w:rPr>
                          <w:t>814.需支持接待进度查询和预约状态跟踪，便于保卫处、接待部门和被访人掌握来访安排。</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CC4972">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0721C9">
                        <w:pPr>
                          <w:pStyle w:val="6"/>
                          <w:spacing w:before="45" w:after="45"/>
                          <w:jc w:val="center"/>
                        </w:pPr>
                        <w:r>
                          <w:rPr>
                            <w:rFonts w:ascii="仿宋_GB2312" w:hAnsi="仿宋_GB2312" w:eastAsia="仿宋_GB2312" w:cs="仿宋_GB2312"/>
                            <w:color w:val="000000"/>
                            <w:sz w:val="20"/>
                          </w:rPr>
                          <w:t>项</w:t>
                        </w:r>
                      </w:p>
                    </w:tc>
                  </w:tr>
                  <w:tr w14:paraId="174A13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4B91ADD"/>
                    </w:tc>
                    <w:tc>
                      <w:tcPr>
                        <w:tcW w:w="226" w:type="dxa"/>
                        <w:vMerge w:val="continue"/>
                        <w:tcBorders>
                          <w:top w:val="single" w:color="000000" w:sz="4" w:space="0"/>
                          <w:left w:val="nil"/>
                          <w:bottom w:val="single" w:color="000000" w:sz="4" w:space="0"/>
                          <w:right w:val="single" w:color="000000" w:sz="4" w:space="0"/>
                        </w:tcBorders>
                      </w:tcPr>
                      <w:p w14:paraId="5F087D5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CA23C">
                        <w:pPr>
                          <w:pStyle w:val="6"/>
                          <w:spacing w:before="45" w:after="45"/>
                          <w:jc w:val="left"/>
                        </w:pPr>
                        <w:r>
                          <w:rPr>
                            <w:rFonts w:ascii="仿宋_GB2312" w:hAnsi="仿宋_GB2312" w:eastAsia="仿宋_GB2312" w:cs="仿宋_GB2312"/>
                            <w:color w:val="000000"/>
                            <w:sz w:val="20"/>
                          </w:rPr>
                          <w:t>审批</w:t>
                        </w:r>
                      </w:p>
                      <w:p w14:paraId="37E5BC52">
                        <w:pPr>
                          <w:pStyle w:val="6"/>
                          <w:spacing w:before="45" w:after="45"/>
                          <w:jc w:val="left"/>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E2FA3E">
                        <w:pPr>
                          <w:pStyle w:val="6"/>
                          <w:spacing w:before="45" w:after="45"/>
                          <w:ind w:left="0"/>
                          <w:jc w:val="left"/>
                          <w:rPr>
                            <w:rFonts w:ascii="仿宋_GB2312" w:hAnsi="仿宋_GB2312" w:eastAsia="仿宋_GB2312" w:cs="仿宋_GB2312"/>
                            <w:color w:val="000000"/>
                            <w:rPrChange w:id="1579" w:author="婷^ _ ^" w:date="2026-06-25T16:09:06Z">
                              <w:rPr/>
                            </w:rPrChange>
                          </w:rPr>
                          <w:pPrChange w:id="1578" w:author="婷^ _ ^" w:date="2026-06-25T16:08:43Z">
                            <w:pPr>
                              <w:pStyle w:val="6"/>
                              <w:spacing w:before="45" w:after="45"/>
                              <w:ind w:left="420"/>
                              <w:jc w:val="left"/>
                            </w:pPr>
                          </w:pPrChange>
                        </w:pPr>
                        <w:r>
                          <w:rPr>
                            <w:rFonts w:ascii="仿宋_GB2312" w:hAnsi="仿宋_GB2312" w:eastAsia="仿宋_GB2312" w:cs="仿宋_GB2312"/>
                            <w:color w:val="000000"/>
                            <w:sz w:val="20"/>
                          </w:rPr>
                          <w:t>815.需支持预约申请提交后推送至被访人或指定管理人员确认，落实“谁接待、谁负责”的管理要求；</w:t>
                        </w:r>
                      </w:p>
                      <w:p w14:paraId="4C946C6B">
                        <w:pPr>
                          <w:pStyle w:val="6"/>
                          <w:spacing w:before="45" w:after="45"/>
                          <w:ind w:left="0"/>
                          <w:jc w:val="left"/>
                          <w:rPr>
                            <w:rFonts w:ascii="仿宋_GB2312" w:hAnsi="仿宋_GB2312" w:eastAsia="仿宋_GB2312" w:cs="仿宋_GB2312"/>
                            <w:color w:val="000000"/>
                            <w:rPrChange w:id="1581" w:author="婷^ _ ^" w:date="2026-06-25T16:09:06Z">
                              <w:rPr/>
                            </w:rPrChange>
                          </w:rPr>
                          <w:pPrChange w:id="1580" w:author="婷^ _ ^" w:date="2026-06-25T16:09:06Z">
                            <w:pPr>
                              <w:pStyle w:val="6"/>
                              <w:spacing w:before="45" w:after="45"/>
                              <w:ind w:left="420"/>
                              <w:jc w:val="left"/>
                            </w:pPr>
                          </w:pPrChange>
                        </w:pPr>
                        <w:r>
                          <w:rPr>
                            <w:rFonts w:ascii="仿宋_GB2312" w:hAnsi="仿宋_GB2312" w:eastAsia="仿宋_GB2312" w:cs="仿宋_GB2312"/>
                            <w:color w:val="000000"/>
                            <w:sz w:val="20"/>
                          </w:rPr>
                          <w:t>816.需支持审批通过、拒绝、退回修改等处理方式，并记录审批意见；</w:t>
                        </w:r>
                      </w:p>
                      <w:p w14:paraId="1159500E">
                        <w:pPr>
                          <w:pStyle w:val="6"/>
                          <w:spacing w:before="45" w:after="45"/>
                          <w:ind w:left="0"/>
                          <w:jc w:val="left"/>
                          <w:rPr>
                            <w:rFonts w:ascii="仿宋_GB2312" w:hAnsi="仿宋_GB2312" w:eastAsia="仿宋_GB2312" w:cs="仿宋_GB2312"/>
                            <w:color w:val="000000"/>
                            <w:rPrChange w:id="1583" w:author="婷^ _ ^" w:date="2026-06-25T16:09:06Z">
                              <w:rPr/>
                            </w:rPrChange>
                          </w:rPr>
                          <w:pPrChange w:id="1582" w:author="婷^ _ ^" w:date="2026-06-25T16:09:06Z">
                            <w:pPr>
                              <w:pStyle w:val="6"/>
                              <w:spacing w:before="45" w:after="45"/>
                              <w:ind w:left="420"/>
                              <w:jc w:val="left"/>
                            </w:pPr>
                          </w:pPrChange>
                        </w:pPr>
                        <w:r>
                          <w:rPr>
                            <w:rFonts w:ascii="仿宋_GB2312" w:hAnsi="仿宋_GB2312" w:eastAsia="仿宋_GB2312" w:cs="仿宋_GB2312"/>
                            <w:color w:val="000000"/>
                            <w:sz w:val="20"/>
                          </w:rPr>
                          <w:t>817.需支持被访人通过移动端或系统入口处理预约审批，提升预约确认效率；</w:t>
                        </w:r>
                      </w:p>
                      <w:p w14:paraId="6527AB9D">
                        <w:pPr>
                          <w:pStyle w:val="6"/>
                          <w:spacing w:before="45" w:after="45"/>
                          <w:ind w:left="0"/>
                          <w:jc w:val="left"/>
                          <w:rPr>
                            <w:rFonts w:ascii="仿宋_GB2312" w:hAnsi="仿宋_GB2312" w:eastAsia="仿宋_GB2312" w:cs="仿宋_GB2312"/>
                            <w:color w:val="000000"/>
                            <w:rPrChange w:id="1585" w:author="婷^ _ ^" w:date="2026-06-25T16:09:06Z">
                              <w:rPr/>
                            </w:rPrChange>
                          </w:rPr>
                          <w:pPrChange w:id="1584" w:author="婷^ _ ^" w:date="2026-06-25T16:09:06Z">
                            <w:pPr>
                              <w:pStyle w:val="6"/>
                              <w:spacing w:before="45" w:after="45"/>
                              <w:ind w:left="420"/>
                              <w:jc w:val="left"/>
                            </w:pPr>
                          </w:pPrChange>
                        </w:pPr>
                        <w:r>
                          <w:rPr>
                            <w:rFonts w:ascii="仿宋_GB2312" w:hAnsi="仿宋_GB2312" w:eastAsia="仿宋_GB2312" w:cs="仿宋_GB2312"/>
                            <w:color w:val="000000"/>
                            <w:sz w:val="20"/>
                          </w:rPr>
                          <w:t>818.需支持审批通过后向申请人反馈预约结果、通行方式、到访时间和接待位置等信息；</w:t>
                        </w:r>
                      </w:p>
                      <w:p w14:paraId="5FF6EC1C">
                        <w:pPr>
                          <w:pStyle w:val="6"/>
                          <w:spacing w:before="45" w:after="45"/>
                          <w:ind w:left="0"/>
                          <w:jc w:val="left"/>
                          <w:rPr>
                            <w:rFonts w:ascii="仿宋_GB2312" w:hAnsi="仿宋_GB2312" w:eastAsia="仿宋_GB2312" w:cs="仿宋_GB2312"/>
                            <w:color w:val="000000"/>
                            <w:rPrChange w:id="1587" w:author="婷^ _ ^" w:date="2026-06-25T16:09:06Z">
                              <w:rPr/>
                            </w:rPrChange>
                          </w:rPr>
                          <w:pPrChange w:id="1586" w:author="婷^ _ ^" w:date="2026-06-25T16:09:06Z">
                            <w:pPr>
                              <w:pStyle w:val="6"/>
                              <w:spacing w:before="45" w:after="45"/>
                              <w:ind w:left="420"/>
                              <w:jc w:val="left"/>
                            </w:pPr>
                          </w:pPrChange>
                        </w:pPr>
                        <w:r>
                          <w:rPr>
                            <w:rFonts w:ascii="仿宋_GB2312" w:hAnsi="仿宋_GB2312" w:eastAsia="仿宋_GB2312" w:cs="仿宋_GB2312"/>
                            <w:color w:val="000000"/>
                            <w:sz w:val="20"/>
                          </w:rPr>
                          <w:t>819.需支持审批超时提醒，超过设定时间未处理时可向被访人或相关负责人发送催办提醒；</w:t>
                        </w:r>
                      </w:p>
                      <w:p w14:paraId="142C1B2D">
                        <w:pPr>
                          <w:pStyle w:val="6"/>
                          <w:spacing w:before="45" w:after="45"/>
                          <w:ind w:left="0"/>
                          <w:jc w:val="left"/>
                          <w:rPr>
                            <w:rFonts w:ascii="仿宋_GB2312" w:hAnsi="仿宋_GB2312" w:eastAsia="仿宋_GB2312" w:cs="仿宋_GB2312"/>
                            <w:color w:val="000000"/>
                            <w:rPrChange w:id="1589" w:author="婷^ _ ^" w:date="2026-06-25T16:09:06Z">
                              <w:rPr/>
                            </w:rPrChange>
                          </w:rPr>
                          <w:pPrChange w:id="1588" w:author="婷^ _ ^" w:date="2026-06-25T16:09:06Z">
                            <w:pPr>
                              <w:pStyle w:val="6"/>
                              <w:spacing w:before="45" w:after="45"/>
                              <w:ind w:left="420"/>
                              <w:jc w:val="left"/>
                            </w:pPr>
                          </w:pPrChange>
                        </w:pPr>
                        <w:r>
                          <w:rPr>
                            <w:rFonts w:ascii="仿宋_GB2312" w:hAnsi="仿宋_GB2312" w:eastAsia="仿宋_GB2312" w:cs="仿宋_GB2312"/>
                            <w:color w:val="000000"/>
                            <w:sz w:val="20"/>
                          </w:rPr>
                          <w:t>820.需支持审批记录查询，便于保卫处和接待部门开展安全核查。</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B770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2D88E">
                        <w:pPr>
                          <w:pStyle w:val="6"/>
                          <w:spacing w:before="45" w:after="45"/>
                          <w:jc w:val="center"/>
                        </w:pPr>
                        <w:r>
                          <w:rPr>
                            <w:rFonts w:ascii="仿宋_GB2312" w:hAnsi="仿宋_GB2312" w:eastAsia="仿宋_GB2312" w:cs="仿宋_GB2312"/>
                            <w:color w:val="000000"/>
                            <w:sz w:val="20"/>
                          </w:rPr>
                          <w:t>项</w:t>
                        </w:r>
                      </w:p>
                    </w:tc>
                  </w:tr>
                  <w:tr w14:paraId="05C99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673578D4"/>
                    </w:tc>
                    <w:tc>
                      <w:tcPr>
                        <w:tcW w:w="226" w:type="dxa"/>
                        <w:vMerge w:val="continue"/>
                        <w:tcBorders>
                          <w:top w:val="single" w:color="000000" w:sz="4" w:space="0"/>
                          <w:left w:val="nil"/>
                          <w:bottom w:val="single" w:color="000000" w:sz="4" w:space="0"/>
                          <w:right w:val="single" w:color="000000" w:sz="4" w:space="0"/>
                        </w:tcBorders>
                      </w:tcPr>
                      <w:p w14:paraId="16A35A7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DD2DC">
                        <w:pPr>
                          <w:pStyle w:val="6"/>
                          <w:spacing w:before="45" w:after="45"/>
                          <w:jc w:val="left"/>
                        </w:pPr>
                        <w:r>
                          <w:rPr>
                            <w:rFonts w:ascii="仿宋_GB2312" w:hAnsi="仿宋_GB2312" w:eastAsia="仿宋_GB2312" w:cs="仿宋_GB2312"/>
                            <w:color w:val="000000"/>
                            <w:sz w:val="20"/>
                          </w:rPr>
                          <w:t>数据统计与报表</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1A50C">
                        <w:pPr>
                          <w:pStyle w:val="6"/>
                          <w:spacing w:before="45" w:after="45"/>
                          <w:ind w:left="0"/>
                          <w:jc w:val="left"/>
                          <w:rPr>
                            <w:rFonts w:ascii="仿宋_GB2312" w:hAnsi="仿宋_GB2312" w:eastAsia="仿宋_GB2312" w:cs="仿宋_GB2312"/>
                            <w:color w:val="000000"/>
                            <w:rPrChange w:id="1591" w:author="婷^ _ ^" w:date="2026-06-25T16:09:06Z">
                              <w:rPr/>
                            </w:rPrChange>
                          </w:rPr>
                          <w:pPrChange w:id="1590" w:author="婷^ _ ^" w:date="2026-06-25T16:09:06Z">
                            <w:pPr>
                              <w:pStyle w:val="6"/>
                              <w:spacing w:before="45" w:after="45"/>
                              <w:ind w:left="420"/>
                              <w:jc w:val="left"/>
                            </w:pPr>
                          </w:pPrChange>
                        </w:pPr>
                        <w:r>
                          <w:rPr>
                            <w:rFonts w:ascii="仿宋_GB2312" w:hAnsi="仿宋_GB2312" w:eastAsia="仿宋_GB2312" w:cs="仿宋_GB2312"/>
                            <w:color w:val="000000"/>
                            <w:sz w:val="20"/>
                          </w:rPr>
                          <w:t>821.需支持对访客预约、审批、通行等数据进行统计分析，辅助保卫处掌握校园访客情况；</w:t>
                        </w:r>
                      </w:p>
                      <w:p w14:paraId="66BDA53E">
                        <w:pPr>
                          <w:pStyle w:val="6"/>
                          <w:spacing w:before="45" w:after="45"/>
                          <w:ind w:left="0"/>
                          <w:jc w:val="left"/>
                          <w:rPr>
                            <w:rFonts w:ascii="仿宋_GB2312" w:hAnsi="仿宋_GB2312" w:eastAsia="仿宋_GB2312" w:cs="仿宋_GB2312"/>
                            <w:color w:val="000000"/>
                            <w:rPrChange w:id="1593" w:author="婷^ _ ^" w:date="2026-06-25T16:09:06Z">
                              <w:rPr/>
                            </w:rPrChange>
                          </w:rPr>
                          <w:pPrChange w:id="1592" w:author="婷^ _ ^" w:date="2026-06-25T16:09:06Z">
                            <w:pPr>
                              <w:pStyle w:val="6"/>
                              <w:spacing w:before="45" w:after="45"/>
                              <w:ind w:left="420"/>
                              <w:jc w:val="left"/>
                            </w:pPr>
                          </w:pPrChange>
                        </w:pPr>
                        <w:r>
                          <w:rPr>
                            <w:rFonts w:ascii="仿宋_GB2312" w:hAnsi="仿宋_GB2312" w:eastAsia="仿宋_GB2312" w:cs="仿宋_GB2312"/>
                            <w:color w:val="000000"/>
                            <w:sz w:val="20"/>
                          </w:rPr>
                          <w:t>822.需支持按日、周、月、季度、年度等时间维度统计访客预约数量和通行情况；</w:t>
                        </w:r>
                      </w:p>
                      <w:p w14:paraId="179D941A">
                        <w:pPr>
                          <w:pStyle w:val="6"/>
                          <w:spacing w:before="45" w:after="45"/>
                          <w:ind w:left="0"/>
                          <w:jc w:val="left"/>
                          <w:rPr>
                            <w:rFonts w:ascii="仿宋_GB2312" w:hAnsi="仿宋_GB2312" w:eastAsia="仿宋_GB2312" w:cs="仿宋_GB2312"/>
                            <w:color w:val="000000"/>
                            <w:rPrChange w:id="1595" w:author="婷^ _ ^" w:date="2026-06-25T16:09:06Z">
                              <w:rPr/>
                            </w:rPrChange>
                          </w:rPr>
                          <w:pPrChange w:id="1594" w:author="婷^ _ ^" w:date="2026-06-25T16:09:06Z">
                            <w:pPr>
                              <w:pStyle w:val="6"/>
                              <w:spacing w:before="45" w:after="45"/>
                              <w:ind w:left="420"/>
                              <w:jc w:val="left"/>
                            </w:pPr>
                          </w:pPrChange>
                        </w:pPr>
                        <w:r>
                          <w:rPr>
                            <w:rFonts w:ascii="仿宋_GB2312" w:hAnsi="仿宋_GB2312" w:eastAsia="仿宋_GB2312" w:cs="仿宋_GB2312"/>
                            <w:color w:val="000000"/>
                            <w:sz w:val="20"/>
                          </w:rPr>
                          <w:t>823.需支持按被访人、来访单位、来访事由、预约状态等维度进行分类统计；</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9599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4D101">
                        <w:pPr>
                          <w:pStyle w:val="6"/>
                          <w:spacing w:before="45" w:after="45"/>
                          <w:jc w:val="center"/>
                        </w:pPr>
                        <w:r>
                          <w:rPr>
                            <w:rFonts w:ascii="仿宋_GB2312" w:hAnsi="仿宋_GB2312" w:eastAsia="仿宋_GB2312" w:cs="仿宋_GB2312"/>
                            <w:color w:val="000000"/>
                            <w:sz w:val="20"/>
                          </w:rPr>
                          <w:t>项</w:t>
                        </w:r>
                      </w:p>
                    </w:tc>
                  </w:tr>
                  <w:tr w14:paraId="76F31F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76A6387">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48532C80">
                        <w:pPr>
                          <w:pStyle w:val="6"/>
                          <w:spacing w:before="45" w:after="45"/>
                          <w:jc w:val="center"/>
                        </w:pPr>
                        <w:r>
                          <w:rPr>
                            <w:rFonts w:ascii="仿宋_GB2312" w:hAnsi="仿宋_GB2312" w:eastAsia="仿宋_GB2312" w:cs="仿宋_GB2312"/>
                            <w:color w:val="000000"/>
                            <w:sz w:val="20"/>
                          </w:rPr>
                          <w:t>校园餐饮管理系统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FD88A">
                        <w:pPr>
                          <w:pStyle w:val="6"/>
                          <w:spacing w:before="45" w:after="45"/>
                          <w:jc w:val="left"/>
                        </w:pPr>
                        <w:r>
                          <w:rPr>
                            <w:rFonts w:ascii="仿宋_GB2312" w:hAnsi="仿宋_GB2312" w:eastAsia="仿宋_GB2312" w:cs="仿宋_GB2312"/>
                            <w:color w:val="000000"/>
                            <w:sz w:val="20"/>
                          </w:rPr>
                          <w:t>采购</w:t>
                        </w:r>
                      </w:p>
                      <w:p w14:paraId="5CCC1552">
                        <w:pPr>
                          <w:pStyle w:val="6"/>
                          <w:spacing w:before="45" w:after="45"/>
                          <w:jc w:val="left"/>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6C6DF">
                        <w:pPr>
                          <w:pStyle w:val="6"/>
                          <w:spacing w:before="45" w:after="45"/>
                          <w:ind w:left="0"/>
                          <w:jc w:val="left"/>
                          <w:rPr>
                            <w:rFonts w:ascii="仿宋_GB2312" w:hAnsi="仿宋_GB2312" w:eastAsia="仿宋_GB2312" w:cs="仿宋_GB2312"/>
                            <w:color w:val="000000"/>
                            <w:rPrChange w:id="1597" w:author="婷^ _ ^" w:date="2026-06-25T16:09:06Z">
                              <w:rPr/>
                            </w:rPrChange>
                          </w:rPr>
                          <w:pPrChange w:id="1596" w:author="婷^ _ ^" w:date="2026-06-25T16:09:06Z">
                            <w:pPr>
                              <w:pStyle w:val="6"/>
                              <w:spacing w:before="45" w:after="45"/>
                              <w:ind w:left="420"/>
                              <w:jc w:val="left"/>
                            </w:pPr>
                          </w:pPrChange>
                        </w:pPr>
                        <w:r>
                          <w:rPr>
                            <w:rFonts w:ascii="仿宋_GB2312" w:hAnsi="仿宋_GB2312" w:eastAsia="仿宋_GB2312" w:cs="仿宋_GB2312"/>
                            <w:color w:val="000000"/>
                            <w:sz w:val="20"/>
                          </w:rPr>
                          <w:t>824.需支持食材采购申请管理，后勤人员可按食堂、食材类别、采购数量、期望收货时间、用途类型等信息发起采购申请；</w:t>
                        </w:r>
                      </w:p>
                      <w:p w14:paraId="4EF587FF">
                        <w:pPr>
                          <w:pStyle w:val="6"/>
                          <w:spacing w:before="45" w:after="45"/>
                          <w:ind w:left="0"/>
                          <w:jc w:val="left"/>
                          <w:rPr>
                            <w:rFonts w:ascii="仿宋_GB2312" w:hAnsi="仿宋_GB2312" w:eastAsia="仿宋_GB2312" w:cs="仿宋_GB2312"/>
                            <w:color w:val="000000"/>
                            <w:rPrChange w:id="1599" w:author="婷^ _ ^" w:date="2026-06-25T16:09:06Z">
                              <w:rPr/>
                            </w:rPrChange>
                          </w:rPr>
                          <w:pPrChange w:id="1598" w:author="婷^ _ ^" w:date="2026-06-25T16:09:06Z">
                            <w:pPr>
                              <w:pStyle w:val="6"/>
                              <w:spacing w:before="45" w:after="45"/>
                              <w:ind w:left="420"/>
                              <w:jc w:val="left"/>
                            </w:pPr>
                          </w:pPrChange>
                        </w:pPr>
                        <w:r>
                          <w:rPr>
                            <w:rFonts w:ascii="仿宋_GB2312" w:hAnsi="仿宋_GB2312" w:eastAsia="仿宋_GB2312" w:cs="仿宋_GB2312"/>
                            <w:color w:val="000000"/>
                            <w:sz w:val="20"/>
                          </w:rPr>
                          <w:t>825.需支持基于投标人上架商品进行采购选购，提供购物车式选购、数量调整、备注填写和采购明细确认功能；</w:t>
                        </w:r>
                      </w:p>
                      <w:p w14:paraId="6B79E01B">
                        <w:pPr>
                          <w:pStyle w:val="6"/>
                          <w:spacing w:before="45" w:after="45"/>
                          <w:ind w:left="0"/>
                          <w:jc w:val="left"/>
                          <w:rPr>
                            <w:rFonts w:ascii="仿宋_GB2312" w:hAnsi="仿宋_GB2312" w:eastAsia="仿宋_GB2312" w:cs="仿宋_GB2312"/>
                            <w:color w:val="000000"/>
                            <w:rPrChange w:id="1601" w:author="婷^ _ ^" w:date="2026-06-25T16:09:06Z">
                              <w:rPr/>
                            </w:rPrChange>
                          </w:rPr>
                          <w:pPrChange w:id="1600" w:author="婷^ _ ^" w:date="2026-06-25T16:09:06Z">
                            <w:pPr>
                              <w:pStyle w:val="6"/>
                              <w:spacing w:before="45" w:after="45"/>
                              <w:ind w:left="420"/>
                              <w:jc w:val="left"/>
                            </w:pPr>
                          </w:pPrChange>
                        </w:pPr>
                        <w:r>
                          <w:rPr>
                            <w:rFonts w:ascii="仿宋_GB2312" w:hAnsi="仿宋_GB2312" w:eastAsia="仿宋_GB2312" w:cs="仿宋_GB2312"/>
                            <w:color w:val="000000"/>
                            <w:sz w:val="20"/>
                          </w:rPr>
                          <w:t>826.需支持采购订单管理，记录订单编号、投标人、食堂、下单时间、期望收货时间、订单状态、采购明细和采购金额等信息；</w:t>
                        </w:r>
                      </w:p>
                      <w:p w14:paraId="4B5A37EA">
                        <w:pPr>
                          <w:pStyle w:val="6"/>
                          <w:spacing w:before="45" w:after="45"/>
                          <w:ind w:left="0"/>
                          <w:jc w:val="left"/>
                          <w:rPr>
                            <w:rFonts w:ascii="仿宋_GB2312" w:hAnsi="仿宋_GB2312" w:eastAsia="仿宋_GB2312" w:cs="仿宋_GB2312"/>
                            <w:color w:val="000000"/>
                            <w:rPrChange w:id="1603" w:author="婷^ _ ^" w:date="2026-06-25T16:09:06Z">
                              <w:rPr/>
                            </w:rPrChange>
                          </w:rPr>
                          <w:pPrChange w:id="1602" w:author="婷^ _ ^" w:date="2026-06-25T16:09:06Z">
                            <w:pPr>
                              <w:pStyle w:val="6"/>
                              <w:spacing w:before="45" w:after="45"/>
                              <w:ind w:left="420"/>
                              <w:jc w:val="left"/>
                            </w:pPr>
                          </w:pPrChange>
                        </w:pPr>
                        <w:r>
                          <w:rPr>
                            <w:rFonts w:ascii="仿宋_GB2312" w:hAnsi="仿宋_GB2312" w:eastAsia="仿宋_GB2312" w:cs="仿宋_GB2312"/>
                            <w:color w:val="000000"/>
                            <w:sz w:val="20"/>
                          </w:rPr>
                          <w:t>827.需支持采购审批流程管理，记录审批节点、审批人、审批意见和审批时间，保障采购过程规范可追溯；</w:t>
                        </w:r>
                      </w:p>
                      <w:p w14:paraId="058A56A6">
                        <w:pPr>
                          <w:pStyle w:val="6"/>
                          <w:spacing w:before="45" w:after="45"/>
                          <w:ind w:left="0"/>
                          <w:jc w:val="left"/>
                          <w:rPr>
                            <w:rFonts w:ascii="仿宋_GB2312" w:hAnsi="仿宋_GB2312" w:eastAsia="仿宋_GB2312" w:cs="仿宋_GB2312"/>
                            <w:color w:val="000000"/>
                            <w:rPrChange w:id="1605" w:author="婷^ _ ^" w:date="2026-06-25T16:09:06Z">
                              <w:rPr/>
                            </w:rPrChange>
                          </w:rPr>
                          <w:pPrChange w:id="1604" w:author="婷^ _ ^" w:date="2026-06-25T16:09:06Z">
                            <w:pPr>
                              <w:pStyle w:val="6"/>
                              <w:spacing w:before="45" w:after="45"/>
                              <w:ind w:left="420"/>
                              <w:jc w:val="left"/>
                            </w:pPr>
                          </w:pPrChange>
                        </w:pPr>
                        <w:r>
                          <w:rPr>
                            <w:rFonts w:ascii="仿宋_GB2312" w:hAnsi="仿宋_GB2312" w:eastAsia="仿宋_GB2312" w:cs="仿宋_GB2312"/>
                            <w:color w:val="000000"/>
                            <w:sz w:val="20"/>
                          </w:rPr>
                          <w:t>828.需支持采购订单查询与跟踪，可查看食材名称、规格型号、采购数量、投标人报价、供货状态、验收状态、结算价格等信息；</w:t>
                        </w:r>
                      </w:p>
                      <w:p w14:paraId="26540A0A">
                        <w:pPr>
                          <w:pStyle w:val="6"/>
                          <w:spacing w:before="45" w:after="45"/>
                          <w:ind w:left="0"/>
                          <w:jc w:val="left"/>
                          <w:rPr>
                            <w:rFonts w:ascii="仿宋_GB2312" w:hAnsi="仿宋_GB2312" w:eastAsia="仿宋_GB2312" w:cs="仿宋_GB2312"/>
                            <w:color w:val="000000"/>
                            <w:rPrChange w:id="1607" w:author="婷^ _ ^" w:date="2026-06-25T16:09:06Z">
                              <w:rPr/>
                            </w:rPrChange>
                          </w:rPr>
                          <w:pPrChange w:id="1606" w:author="婷^ _ ^" w:date="2026-06-25T16:09:06Z">
                            <w:pPr>
                              <w:pStyle w:val="6"/>
                              <w:spacing w:before="45" w:after="45"/>
                              <w:ind w:left="420"/>
                              <w:jc w:val="left"/>
                            </w:pPr>
                          </w:pPrChange>
                        </w:pPr>
                        <w:r>
                          <w:rPr>
                            <w:rFonts w:ascii="仿宋_GB2312" w:hAnsi="仿宋_GB2312" w:eastAsia="仿宋_GB2312" w:cs="仿宋_GB2312"/>
                            <w:color w:val="000000"/>
                            <w:sz w:val="20"/>
                          </w:rPr>
                          <w:t>829.需支持采购数据汇总和明细导出，满足采购台账、食材用量分析、投标人履约评价和审计备查需要。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245BF">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E1052">
                        <w:pPr>
                          <w:pStyle w:val="6"/>
                          <w:spacing w:before="45" w:after="45"/>
                          <w:jc w:val="center"/>
                        </w:pPr>
                        <w:r>
                          <w:rPr>
                            <w:rFonts w:ascii="仿宋_GB2312" w:hAnsi="仿宋_GB2312" w:eastAsia="仿宋_GB2312" w:cs="仿宋_GB2312"/>
                            <w:color w:val="000000"/>
                            <w:sz w:val="20"/>
                          </w:rPr>
                          <w:t>项</w:t>
                        </w:r>
                      </w:p>
                    </w:tc>
                  </w:tr>
                  <w:tr w14:paraId="79D388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5F4588B3"/>
                    </w:tc>
                    <w:tc>
                      <w:tcPr>
                        <w:tcW w:w="226" w:type="dxa"/>
                        <w:vMerge w:val="continue"/>
                        <w:tcBorders>
                          <w:top w:val="nil"/>
                          <w:left w:val="nil"/>
                          <w:bottom w:val="nil"/>
                          <w:right w:val="single" w:color="000000" w:sz="4" w:space="0"/>
                        </w:tcBorders>
                      </w:tcPr>
                      <w:p w14:paraId="1F203C5F"/>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12B66">
                        <w:pPr>
                          <w:pStyle w:val="6"/>
                          <w:spacing w:before="45" w:after="45"/>
                          <w:jc w:val="left"/>
                        </w:pPr>
                        <w:r>
                          <w:rPr>
                            <w:rFonts w:ascii="仿宋_GB2312" w:hAnsi="仿宋_GB2312" w:eastAsia="仿宋_GB2312" w:cs="仿宋_GB2312"/>
                            <w:color w:val="000000"/>
                            <w:sz w:val="20"/>
                          </w:rPr>
                          <w:t>入库</w:t>
                        </w:r>
                      </w:p>
                      <w:p w14:paraId="663935C4">
                        <w:pPr>
                          <w:pStyle w:val="6"/>
                          <w:spacing w:before="45" w:after="45"/>
                          <w:jc w:val="left"/>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0D6AA">
                        <w:pPr>
                          <w:pStyle w:val="6"/>
                          <w:spacing w:before="45" w:after="45"/>
                          <w:ind w:left="0"/>
                          <w:jc w:val="left"/>
                          <w:rPr>
                            <w:rFonts w:ascii="仿宋_GB2312" w:hAnsi="仿宋_GB2312" w:eastAsia="仿宋_GB2312" w:cs="仿宋_GB2312"/>
                            <w:color w:val="000000"/>
                            <w:rPrChange w:id="1609" w:author="婷^ _ ^" w:date="2026-06-25T16:09:06Z">
                              <w:rPr/>
                            </w:rPrChange>
                          </w:rPr>
                          <w:pPrChange w:id="1608" w:author="婷^ _ ^" w:date="2026-06-25T16:09:06Z">
                            <w:pPr>
                              <w:pStyle w:val="6"/>
                              <w:spacing w:before="45" w:after="45"/>
                              <w:ind w:left="420"/>
                              <w:jc w:val="left"/>
                            </w:pPr>
                          </w:pPrChange>
                        </w:pPr>
                        <w:r>
                          <w:rPr>
                            <w:rFonts w:ascii="仿宋_GB2312" w:hAnsi="仿宋_GB2312" w:eastAsia="仿宋_GB2312" w:cs="仿宋_GB2312"/>
                            <w:color w:val="000000"/>
                            <w:sz w:val="20"/>
                          </w:rPr>
                          <w:t>830.需支持采购订单验收入库管理，对投标人已供货但尚未完成验收的采购订单进行集中展示和处理；</w:t>
                        </w:r>
                      </w:p>
                      <w:p w14:paraId="7F845642">
                        <w:pPr>
                          <w:pStyle w:val="6"/>
                          <w:spacing w:before="45" w:after="45"/>
                          <w:ind w:left="0"/>
                          <w:jc w:val="left"/>
                          <w:rPr>
                            <w:rFonts w:ascii="仿宋_GB2312" w:hAnsi="仿宋_GB2312" w:eastAsia="仿宋_GB2312" w:cs="仿宋_GB2312"/>
                            <w:color w:val="000000"/>
                            <w:rPrChange w:id="1611" w:author="婷^ _ ^" w:date="2026-06-25T16:09:06Z">
                              <w:rPr/>
                            </w:rPrChange>
                          </w:rPr>
                          <w:pPrChange w:id="1610" w:author="婷^ _ ^" w:date="2026-06-25T16:09:06Z">
                            <w:pPr>
                              <w:pStyle w:val="6"/>
                              <w:spacing w:before="45" w:after="45"/>
                              <w:ind w:left="420"/>
                              <w:jc w:val="left"/>
                            </w:pPr>
                          </w:pPrChange>
                        </w:pPr>
                        <w:r>
                          <w:rPr>
                            <w:rFonts w:ascii="仿宋_GB2312" w:hAnsi="仿宋_GB2312" w:eastAsia="仿宋_GB2312" w:cs="仿宋_GB2312"/>
                            <w:color w:val="000000"/>
                            <w:sz w:val="20"/>
                          </w:rPr>
                          <w:t>831.需支持按订单查看待验收食材明细，核对食材名称、规格、采购数量、供货数量、单价、质量情况等内容；</w:t>
                        </w:r>
                      </w:p>
                      <w:p w14:paraId="5C79F872">
                        <w:pPr>
                          <w:pStyle w:val="6"/>
                          <w:spacing w:before="45" w:after="45"/>
                          <w:ind w:left="0"/>
                          <w:jc w:val="left"/>
                          <w:rPr>
                            <w:rFonts w:ascii="仿宋_GB2312" w:hAnsi="仿宋_GB2312" w:eastAsia="仿宋_GB2312" w:cs="仿宋_GB2312"/>
                            <w:color w:val="000000"/>
                            <w:rPrChange w:id="1613" w:author="婷^ _ ^" w:date="2026-06-25T16:09:06Z">
                              <w:rPr/>
                            </w:rPrChange>
                          </w:rPr>
                          <w:pPrChange w:id="1612" w:author="婷^ _ ^" w:date="2026-06-25T16:09:06Z">
                            <w:pPr>
                              <w:pStyle w:val="6"/>
                              <w:spacing w:before="45" w:after="45"/>
                              <w:ind w:left="420"/>
                              <w:jc w:val="left"/>
                            </w:pPr>
                          </w:pPrChange>
                        </w:pPr>
                        <w:r>
                          <w:rPr>
                            <w:rFonts w:ascii="仿宋_GB2312" w:hAnsi="仿宋_GB2312" w:eastAsia="仿宋_GB2312" w:cs="仿宋_GB2312"/>
                            <w:color w:val="000000"/>
                            <w:sz w:val="20"/>
                          </w:rPr>
                          <w:t>832.需支持单项验收和批量验收，可填写验收数量、结算单价、验收结果、退货数量、退货原因等信息；</w:t>
                        </w:r>
                      </w:p>
                      <w:p w14:paraId="6047C28B">
                        <w:pPr>
                          <w:pStyle w:val="6"/>
                          <w:spacing w:before="45" w:after="45"/>
                          <w:ind w:left="0"/>
                          <w:jc w:val="left"/>
                          <w:rPr>
                            <w:rFonts w:ascii="仿宋_GB2312" w:hAnsi="仿宋_GB2312" w:eastAsia="仿宋_GB2312" w:cs="仿宋_GB2312"/>
                            <w:color w:val="000000"/>
                            <w:rPrChange w:id="1615" w:author="婷^ _ ^" w:date="2026-06-25T16:09:06Z">
                              <w:rPr/>
                            </w:rPrChange>
                          </w:rPr>
                          <w:pPrChange w:id="1614" w:author="婷^ _ ^" w:date="2026-06-25T16:09:06Z">
                            <w:pPr>
                              <w:pStyle w:val="6"/>
                              <w:spacing w:before="45" w:after="45"/>
                              <w:ind w:left="420"/>
                              <w:jc w:val="left"/>
                            </w:pPr>
                          </w:pPrChange>
                        </w:pPr>
                        <w:r>
                          <w:rPr>
                            <w:rFonts w:ascii="仿宋_GB2312" w:hAnsi="仿宋_GB2312" w:eastAsia="仿宋_GB2312" w:cs="仿宋_GB2312"/>
                            <w:color w:val="000000"/>
                            <w:sz w:val="20"/>
                          </w:rPr>
                          <w:t>833.需支持上传入库图片、验收附件等佐证材料，并记录验收人员、验收时间、订单来源和验收结果；</w:t>
                        </w:r>
                      </w:p>
                      <w:p w14:paraId="16EED709">
                        <w:pPr>
                          <w:pStyle w:val="6"/>
                          <w:spacing w:before="45" w:after="45"/>
                          <w:ind w:left="0"/>
                          <w:jc w:val="left"/>
                          <w:rPr>
                            <w:rFonts w:ascii="仿宋_GB2312" w:hAnsi="仿宋_GB2312" w:eastAsia="仿宋_GB2312" w:cs="仿宋_GB2312"/>
                            <w:color w:val="000000"/>
                            <w:rPrChange w:id="1617" w:author="婷^ _ ^" w:date="2026-06-25T16:09:06Z">
                              <w:rPr/>
                            </w:rPrChange>
                          </w:rPr>
                          <w:pPrChange w:id="1616" w:author="婷^ _ ^" w:date="2026-06-25T16:09:06Z">
                            <w:pPr>
                              <w:pStyle w:val="6"/>
                              <w:spacing w:before="45" w:after="45"/>
                              <w:ind w:left="420"/>
                              <w:jc w:val="left"/>
                            </w:pPr>
                          </w:pPrChange>
                        </w:pPr>
                        <w:r>
                          <w:rPr>
                            <w:rFonts w:ascii="仿宋_GB2312" w:hAnsi="仿宋_GB2312" w:eastAsia="仿宋_GB2312" w:cs="仿宋_GB2312"/>
                            <w:color w:val="000000"/>
                            <w:sz w:val="20"/>
                          </w:rPr>
                          <w:t>834.需支持部分验收、全部验收完成等状态管理，满足食材分批到货、分批验收等业务场景；</w:t>
                        </w:r>
                      </w:p>
                      <w:p w14:paraId="7C3B5A39">
                        <w:pPr>
                          <w:pStyle w:val="6"/>
                          <w:spacing w:before="45" w:after="45"/>
                          <w:ind w:left="0"/>
                          <w:jc w:val="left"/>
                          <w:rPr>
                            <w:rFonts w:ascii="仿宋_GB2312" w:hAnsi="仿宋_GB2312" w:eastAsia="仿宋_GB2312" w:cs="仿宋_GB2312"/>
                            <w:color w:val="000000"/>
                            <w:rPrChange w:id="1619" w:author="婷^ _ ^" w:date="2026-06-25T16:09:06Z">
                              <w:rPr/>
                            </w:rPrChange>
                          </w:rPr>
                          <w:pPrChange w:id="1618" w:author="婷^ _ ^" w:date="2026-06-25T16:09:06Z">
                            <w:pPr>
                              <w:pStyle w:val="6"/>
                              <w:spacing w:before="45" w:after="45"/>
                              <w:ind w:left="420"/>
                              <w:jc w:val="left"/>
                            </w:pPr>
                          </w:pPrChange>
                        </w:pPr>
                        <w:r>
                          <w:rPr>
                            <w:rFonts w:ascii="仿宋_GB2312" w:hAnsi="仿宋_GB2312" w:eastAsia="仿宋_GB2312" w:cs="仿宋_GB2312"/>
                            <w:color w:val="000000"/>
                            <w:sz w:val="20"/>
                          </w:rPr>
                          <w:t>835.需支持入库记录查询和导出，形成包含食堂、投标人、订单编号、食材类别、入库数量、入库金额、验收人员、验收时间等信息的入库台账；</w:t>
                        </w:r>
                      </w:p>
                      <w:p w14:paraId="5D3AD6E1">
                        <w:pPr>
                          <w:pStyle w:val="6"/>
                          <w:spacing w:before="45" w:after="45"/>
                          <w:ind w:left="0"/>
                          <w:jc w:val="left"/>
                          <w:rPr>
                            <w:rFonts w:ascii="仿宋_GB2312" w:hAnsi="仿宋_GB2312" w:eastAsia="仿宋_GB2312" w:cs="仿宋_GB2312"/>
                            <w:color w:val="000000"/>
                            <w:rPrChange w:id="1621" w:author="婷^ _ ^" w:date="2026-06-25T16:09:06Z">
                              <w:rPr/>
                            </w:rPrChange>
                          </w:rPr>
                          <w:pPrChange w:id="1620" w:author="婷^ _ ^" w:date="2026-06-25T16:09:06Z">
                            <w:pPr>
                              <w:pStyle w:val="6"/>
                              <w:spacing w:before="45" w:after="45"/>
                              <w:ind w:left="420"/>
                              <w:jc w:val="left"/>
                            </w:pPr>
                          </w:pPrChange>
                        </w:pPr>
                        <w:r>
                          <w:rPr>
                            <w:rFonts w:ascii="仿宋_GB2312" w:hAnsi="仿宋_GB2312" w:eastAsia="仿宋_GB2312" w:cs="仿宋_GB2312"/>
                            <w:color w:val="000000"/>
                            <w:sz w:val="20"/>
                          </w:rPr>
                          <w:t>836.需支持临时入库管理，记录非采购订单来源食材的来源、入库原因、数量、金额、经办人员及附件材料。</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4F26D">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8C381">
                        <w:pPr>
                          <w:pStyle w:val="6"/>
                          <w:spacing w:before="45" w:after="45"/>
                          <w:jc w:val="center"/>
                        </w:pPr>
                        <w:r>
                          <w:rPr>
                            <w:rFonts w:ascii="仿宋_GB2312" w:hAnsi="仿宋_GB2312" w:eastAsia="仿宋_GB2312" w:cs="仿宋_GB2312"/>
                            <w:color w:val="000000"/>
                            <w:sz w:val="20"/>
                          </w:rPr>
                          <w:t>项</w:t>
                        </w:r>
                      </w:p>
                    </w:tc>
                  </w:tr>
                  <w:tr w14:paraId="58DBC5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7A27B4FA"/>
                    </w:tc>
                    <w:tc>
                      <w:tcPr>
                        <w:tcW w:w="226" w:type="dxa"/>
                        <w:vMerge w:val="continue"/>
                        <w:tcBorders>
                          <w:top w:val="nil"/>
                          <w:left w:val="nil"/>
                          <w:bottom w:val="nil"/>
                          <w:right w:val="single" w:color="000000" w:sz="4" w:space="0"/>
                        </w:tcBorders>
                      </w:tcPr>
                      <w:p w14:paraId="4F3C43E4"/>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4422E">
                        <w:pPr>
                          <w:pStyle w:val="6"/>
                          <w:spacing w:before="45" w:after="45"/>
                          <w:jc w:val="left"/>
                        </w:pPr>
                        <w:r>
                          <w:rPr>
                            <w:rFonts w:ascii="仿宋_GB2312" w:hAnsi="仿宋_GB2312" w:eastAsia="仿宋_GB2312" w:cs="仿宋_GB2312"/>
                            <w:color w:val="000000"/>
                            <w:sz w:val="20"/>
                          </w:rPr>
                          <w:t>出库</w:t>
                        </w:r>
                      </w:p>
                      <w:p w14:paraId="181D7496">
                        <w:pPr>
                          <w:pStyle w:val="6"/>
                          <w:spacing w:before="45" w:after="45"/>
                          <w:jc w:val="left"/>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BB9E5">
                        <w:pPr>
                          <w:pStyle w:val="6"/>
                          <w:spacing w:before="45" w:after="45"/>
                          <w:ind w:left="0"/>
                          <w:jc w:val="left"/>
                          <w:rPr>
                            <w:rFonts w:ascii="仿宋_GB2312" w:hAnsi="仿宋_GB2312" w:eastAsia="仿宋_GB2312" w:cs="仿宋_GB2312"/>
                            <w:color w:val="000000"/>
                            <w:rPrChange w:id="1623" w:author="婷^ _ ^" w:date="2026-06-25T16:09:06Z">
                              <w:rPr/>
                            </w:rPrChange>
                          </w:rPr>
                          <w:pPrChange w:id="1622" w:author="婷^ _ ^" w:date="2026-06-25T16:09:06Z">
                            <w:pPr>
                              <w:pStyle w:val="6"/>
                              <w:spacing w:before="45" w:after="45"/>
                              <w:ind w:left="420"/>
                              <w:jc w:val="left"/>
                            </w:pPr>
                          </w:pPrChange>
                        </w:pPr>
                        <w:r>
                          <w:rPr>
                            <w:rFonts w:ascii="仿宋_GB2312" w:hAnsi="仿宋_GB2312" w:eastAsia="仿宋_GB2312" w:cs="仿宋_GB2312"/>
                            <w:color w:val="000000"/>
                            <w:sz w:val="20"/>
                          </w:rPr>
                          <w:t>837.需支持食材出库管理，后勤人员可基于当前库存选择需出库食材，填写出库数量、出库用途、出库食堂、出库时间等信息；</w:t>
                        </w:r>
                      </w:p>
                      <w:p w14:paraId="67E2FB86">
                        <w:pPr>
                          <w:pStyle w:val="6"/>
                          <w:spacing w:before="45" w:after="45"/>
                          <w:ind w:left="0"/>
                          <w:jc w:val="left"/>
                          <w:rPr>
                            <w:rFonts w:ascii="仿宋_GB2312" w:hAnsi="仿宋_GB2312" w:eastAsia="仿宋_GB2312" w:cs="仿宋_GB2312"/>
                            <w:color w:val="000000"/>
                            <w:rPrChange w:id="1625" w:author="婷^ _ ^" w:date="2026-06-25T16:09:06Z">
                              <w:rPr/>
                            </w:rPrChange>
                          </w:rPr>
                          <w:pPrChange w:id="1624" w:author="婷^ _ ^" w:date="2026-06-25T16:09:06Z">
                            <w:pPr>
                              <w:pStyle w:val="6"/>
                              <w:spacing w:before="45" w:after="45"/>
                              <w:ind w:left="420"/>
                              <w:jc w:val="left"/>
                            </w:pPr>
                          </w:pPrChange>
                        </w:pPr>
                        <w:r>
                          <w:rPr>
                            <w:rFonts w:ascii="仿宋_GB2312" w:hAnsi="仿宋_GB2312" w:eastAsia="仿宋_GB2312" w:cs="仿宋_GB2312"/>
                            <w:color w:val="000000"/>
                            <w:sz w:val="20"/>
                          </w:rPr>
                          <w:t>838.需支持出库清单确认，系统根据库存数量进行必要校验，避免重复出库或超量出库；</w:t>
                        </w:r>
                      </w:p>
                      <w:p w14:paraId="2EBD201A">
                        <w:pPr>
                          <w:pStyle w:val="6"/>
                          <w:spacing w:before="45" w:after="45"/>
                          <w:ind w:left="0"/>
                          <w:jc w:val="left"/>
                          <w:rPr>
                            <w:rFonts w:ascii="仿宋_GB2312" w:hAnsi="仿宋_GB2312" w:eastAsia="仿宋_GB2312" w:cs="仿宋_GB2312"/>
                            <w:color w:val="000000"/>
                            <w:rPrChange w:id="1627" w:author="婷^ _ ^" w:date="2026-06-25T16:09:06Z">
                              <w:rPr/>
                            </w:rPrChange>
                          </w:rPr>
                          <w:pPrChange w:id="1626" w:author="婷^ _ ^" w:date="2026-06-25T16:09:06Z">
                            <w:pPr>
                              <w:pStyle w:val="6"/>
                              <w:spacing w:before="45" w:after="45"/>
                              <w:ind w:left="420"/>
                              <w:jc w:val="left"/>
                            </w:pPr>
                          </w:pPrChange>
                        </w:pPr>
                        <w:r>
                          <w:rPr>
                            <w:rFonts w:ascii="仿宋_GB2312" w:hAnsi="仿宋_GB2312" w:eastAsia="仿宋_GB2312" w:cs="仿宋_GB2312"/>
                            <w:color w:val="000000"/>
                            <w:sz w:val="20"/>
                          </w:rPr>
                          <w:t>839.需支持出库过程留痕，记录出库人员、出库时间、出库批次、食材明细等信息，并支持上传出库图片、视频或附件材料；</w:t>
                        </w:r>
                      </w:p>
                      <w:p w14:paraId="29385BB1">
                        <w:pPr>
                          <w:pStyle w:val="6"/>
                          <w:spacing w:before="45" w:after="45"/>
                          <w:ind w:left="0"/>
                          <w:jc w:val="left"/>
                          <w:rPr>
                            <w:rFonts w:ascii="仿宋_GB2312" w:hAnsi="仿宋_GB2312" w:eastAsia="仿宋_GB2312" w:cs="仿宋_GB2312"/>
                            <w:color w:val="000000"/>
                            <w:rPrChange w:id="1629" w:author="婷^ _ ^" w:date="2026-06-25T16:09:06Z">
                              <w:rPr/>
                            </w:rPrChange>
                          </w:rPr>
                          <w:pPrChange w:id="1628" w:author="婷^ _ ^" w:date="2026-06-25T16:09:06Z">
                            <w:pPr>
                              <w:pStyle w:val="6"/>
                              <w:spacing w:before="45" w:after="45"/>
                              <w:ind w:left="420"/>
                              <w:jc w:val="left"/>
                            </w:pPr>
                          </w:pPrChange>
                        </w:pPr>
                        <w:r>
                          <w:rPr>
                            <w:rFonts w:ascii="仿宋_GB2312" w:hAnsi="仿宋_GB2312" w:eastAsia="仿宋_GB2312" w:cs="仿宋_GB2312"/>
                            <w:color w:val="000000"/>
                            <w:sz w:val="20"/>
                          </w:rPr>
                          <w:t>840.需支持出库记录查询，可按出库批次、食堂、食材类别、食材名称、出库人员、出库时间等条件进行检索；</w:t>
                        </w:r>
                      </w:p>
                      <w:p w14:paraId="39D7FB95">
                        <w:pPr>
                          <w:pStyle w:val="6"/>
                          <w:spacing w:before="45" w:after="45"/>
                          <w:ind w:left="0"/>
                          <w:jc w:val="left"/>
                          <w:rPr>
                            <w:rFonts w:ascii="仿宋_GB2312" w:hAnsi="仿宋_GB2312" w:eastAsia="仿宋_GB2312" w:cs="仿宋_GB2312"/>
                            <w:color w:val="000000"/>
                            <w:rPrChange w:id="1631" w:author="婷^ _ ^" w:date="2026-06-25T16:09:06Z">
                              <w:rPr/>
                            </w:rPrChange>
                          </w:rPr>
                          <w:pPrChange w:id="1630" w:author="婷^ _ ^" w:date="2026-06-25T16:09:06Z">
                            <w:pPr>
                              <w:pStyle w:val="6"/>
                              <w:spacing w:before="45" w:after="45"/>
                              <w:ind w:left="420"/>
                              <w:jc w:val="left"/>
                            </w:pPr>
                          </w:pPrChange>
                        </w:pPr>
                        <w:r>
                          <w:rPr>
                            <w:rFonts w:ascii="仿宋_GB2312" w:hAnsi="仿宋_GB2312" w:eastAsia="仿宋_GB2312" w:cs="仿宋_GB2312"/>
                            <w:color w:val="000000"/>
                            <w:sz w:val="20"/>
                          </w:rPr>
                          <w:t>841.需支持出库数据与库存数据联动，食材完成出库后自动扣减库存数量，保障库存数据及时准确；</w:t>
                        </w:r>
                      </w:p>
                      <w:p w14:paraId="467EA6A0">
                        <w:pPr>
                          <w:pStyle w:val="6"/>
                          <w:spacing w:before="45" w:after="45"/>
                          <w:ind w:left="0"/>
                          <w:jc w:val="left"/>
                          <w:rPr>
                            <w:rFonts w:ascii="仿宋_GB2312" w:hAnsi="仿宋_GB2312" w:eastAsia="仿宋_GB2312" w:cs="仿宋_GB2312"/>
                            <w:color w:val="000000"/>
                            <w:rPrChange w:id="1633" w:author="婷^ _ ^" w:date="2026-06-25T16:09:06Z">
                              <w:rPr/>
                            </w:rPrChange>
                          </w:rPr>
                          <w:pPrChange w:id="1632" w:author="婷^ _ ^" w:date="2026-06-25T16:09:06Z">
                            <w:pPr>
                              <w:pStyle w:val="6"/>
                              <w:spacing w:before="45" w:after="45"/>
                              <w:ind w:left="420"/>
                              <w:jc w:val="left"/>
                            </w:pPr>
                          </w:pPrChange>
                        </w:pPr>
                        <w:r>
                          <w:rPr>
                            <w:rFonts w:ascii="仿宋_GB2312" w:hAnsi="仿宋_GB2312" w:eastAsia="仿宋_GB2312" w:cs="仿宋_GB2312"/>
                            <w:color w:val="000000"/>
                            <w:sz w:val="20"/>
                          </w:rPr>
                          <w:t>842.需支持出库汇总、出库明细和食材汇总数据导出，满足食材领用、加工消耗和后勤核算需要。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ACB2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3CADD">
                        <w:pPr>
                          <w:pStyle w:val="6"/>
                          <w:spacing w:before="45" w:after="45"/>
                          <w:jc w:val="center"/>
                        </w:pPr>
                        <w:r>
                          <w:rPr>
                            <w:rFonts w:ascii="仿宋_GB2312" w:hAnsi="仿宋_GB2312" w:eastAsia="仿宋_GB2312" w:cs="仿宋_GB2312"/>
                            <w:color w:val="000000"/>
                            <w:sz w:val="20"/>
                          </w:rPr>
                          <w:t>项</w:t>
                        </w:r>
                      </w:p>
                    </w:tc>
                  </w:tr>
                  <w:tr w14:paraId="54F5B5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014690D"/>
                    </w:tc>
                    <w:tc>
                      <w:tcPr>
                        <w:tcW w:w="226" w:type="dxa"/>
                        <w:vMerge w:val="continue"/>
                        <w:tcBorders>
                          <w:top w:val="nil"/>
                          <w:left w:val="nil"/>
                          <w:bottom w:val="nil"/>
                          <w:right w:val="single" w:color="000000" w:sz="4" w:space="0"/>
                        </w:tcBorders>
                      </w:tcPr>
                      <w:p w14:paraId="7A535DF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79DF3">
                        <w:pPr>
                          <w:pStyle w:val="6"/>
                          <w:spacing w:before="45" w:after="45"/>
                          <w:jc w:val="left"/>
                        </w:pPr>
                        <w:r>
                          <w:rPr>
                            <w:rFonts w:ascii="仿宋_GB2312" w:hAnsi="仿宋_GB2312" w:eastAsia="仿宋_GB2312" w:cs="仿宋_GB2312"/>
                            <w:color w:val="000000"/>
                            <w:sz w:val="20"/>
                          </w:rPr>
                          <w:t>库存</w:t>
                        </w:r>
                      </w:p>
                      <w:p w14:paraId="5C07252D">
                        <w:pPr>
                          <w:pStyle w:val="6"/>
                          <w:spacing w:before="45" w:after="45"/>
                          <w:jc w:val="left"/>
                        </w:pPr>
                        <w:r>
                          <w:rPr>
                            <w:rFonts w:ascii="仿宋_GB2312" w:hAnsi="仿宋_GB2312" w:eastAsia="仿宋_GB2312" w:cs="仿宋_GB2312"/>
                            <w:color w:val="000000"/>
                            <w:sz w:val="20"/>
                          </w:rPr>
                          <w:t>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79455">
                        <w:pPr>
                          <w:pStyle w:val="6"/>
                          <w:spacing w:before="45" w:after="45"/>
                          <w:ind w:left="0"/>
                          <w:jc w:val="left"/>
                          <w:rPr>
                            <w:rFonts w:ascii="仿宋_GB2312" w:hAnsi="仿宋_GB2312" w:eastAsia="仿宋_GB2312" w:cs="仿宋_GB2312"/>
                            <w:color w:val="000000"/>
                            <w:rPrChange w:id="1635" w:author="婷^ _ ^" w:date="2026-06-25T16:09:06Z">
                              <w:rPr/>
                            </w:rPrChange>
                          </w:rPr>
                          <w:pPrChange w:id="1634" w:author="婷^ _ ^" w:date="2026-06-25T16:09:06Z">
                            <w:pPr>
                              <w:pStyle w:val="6"/>
                              <w:spacing w:before="45" w:after="45"/>
                              <w:ind w:left="420"/>
                              <w:jc w:val="left"/>
                            </w:pPr>
                          </w:pPrChange>
                        </w:pPr>
                        <w:r>
                          <w:rPr>
                            <w:rFonts w:ascii="仿宋_GB2312" w:hAnsi="仿宋_GB2312" w:eastAsia="仿宋_GB2312" w:cs="仿宋_GB2312"/>
                            <w:color w:val="000000"/>
                            <w:sz w:val="20"/>
                          </w:rPr>
                          <w:t>843.需支持库存查询功能，集中展示食堂名称、食材类别、食材名称、规格、库存数量、库存金额、入库时间、投标人、批次信息等内容；</w:t>
                        </w:r>
                      </w:p>
                      <w:p w14:paraId="08B56989">
                        <w:pPr>
                          <w:pStyle w:val="6"/>
                          <w:spacing w:before="45" w:after="45"/>
                          <w:ind w:left="0"/>
                          <w:jc w:val="left"/>
                          <w:rPr>
                            <w:rFonts w:ascii="仿宋_GB2312" w:hAnsi="仿宋_GB2312" w:eastAsia="仿宋_GB2312" w:cs="仿宋_GB2312"/>
                            <w:color w:val="000000"/>
                            <w:rPrChange w:id="1637" w:author="婷^ _ ^" w:date="2026-06-25T16:09:06Z">
                              <w:rPr/>
                            </w:rPrChange>
                          </w:rPr>
                          <w:pPrChange w:id="1636" w:author="婷^ _ ^" w:date="2026-06-25T16:09:06Z">
                            <w:pPr>
                              <w:pStyle w:val="6"/>
                              <w:spacing w:before="45" w:after="45"/>
                              <w:ind w:left="420"/>
                              <w:jc w:val="left"/>
                            </w:pPr>
                          </w:pPrChange>
                        </w:pPr>
                        <w:r>
                          <w:rPr>
                            <w:rFonts w:ascii="仿宋_GB2312" w:hAnsi="仿宋_GB2312" w:eastAsia="仿宋_GB2312" w:cs="仿宋_GB2312"/>
                            <w:color w:val="000000"/>
                            <w:sz w:val="20"/>
                          </w:rPr>
                          <w:t>844.需支持库存明细查看，可按食材、批次、食堂等维度追溯库存来源、入库记录、出库记录和当前结余情况；</w:t>
                        </w:r>
                      </w:p>
                      <w:p w14:paraId="14039C49">
                        <w:pPr>
                          <w:pStyle w:val="6"/>
                          <w:spacing w:before="45" w:after="45"/>
                          <w:ind w:left="0"/>
                          <w:jc w:val="left"/>
                          <w:rPr>
                            <w:rFonts w:ascii="仿宋_GB2312" w:hAnsi="仿宋_GB2312" w:eastAsia="仿宋_GB2312" w:cs="仿宋_GB2312"/>
                            <w:color w:val="000000"/>
                            <w:rPrChange w:id="1639" w:author="婷^ _ ^" w:date="2026-06-25T16:09:06Z">
                              <w:rPr/>
                            </w:rPrChange>
                          </w:rPr>
                          <w:pPrChange w:id="1638" w:author="婷^ _ ^" w:date="2026-06-25T16:09:06Z">
                            <w:pPr>
                              <w:pStyle w:val="6"/>
                              <w:spacing w:before="45" w:after="45"/>
                              <w:ind w:left="420"/>
                              <w:jc w:val="left"/>
                            </w:pPr>
                          </w:pPrChange>
                        </w:pPr>
                        <w:r>
                          <w:rPr>
                            <w:rFonts w:ascii="仿宋_GB2312" w:hAnsi="仿宋_GB2312" w:eastAsia="仿宋_GB2312" w:cs="仿宋_GB2312"/>
                            <w:color w:val="000000"/>
                            <w:sz w:val="20"/>
                          </w:rPr>
                          <w:t>845.需支持库存数据与入库、出库业务自动联动，形成食材库存动态更新机制；</w:t>
                        </w:r>
                      </w:p>
                      <w:p w14:paraId="295C4C7D">
                        <w:pPr>
                          <w:pStyle w:val="6"/>
                          <w:spacing w:before="45" w:after="45"/>
                          <w:ind w:left="0"/>
                          <w:jc w:val="left"/>
                          <w:rPr>
                            <w:rFonts w:ascii="仿宋_GB2312" w:hAnsi="仿宋_GB2312" w:eastAsia="仿宋_GB2312" w:cs="仿宋_GB2312"/>
                            <w:color w:val="000000"/>
                            <w:rPrChange w:id="1641" w:author="婷^ _ ^" w:date="2026-06-25T16:09:06Z">
                              <w:rPr/>
                            </w:rPrChange>
                          </w:rPr>
                          <w:pPrChange w:id="1640" w:author="婷^ _ ^" w:date="2026-06-25T16:09:06Z">
                            <w:pPr>
                              <w:pStyle w:val="6"/>
                              <w:spacing w:before="45" w:after="45"/>
                              <w:ind w:left="420"/>
                              <w:jc w:val="left"/>
                            </w:pPr>
                          </w:pPrChange>
                        </w:pPr>
                        <w:r>
                          <w:rPr>
                            <w:rFonts w:ascii="仿宋_GB2312" w:hAnsi="仿宋_GB2312" w:eastAsia="仿宋_GB2312" w:cs="仿宋_GB2312"/>
                            <w:color w:val="000000"/>
                            <w:sz w:val="20"/>
                          </w:rPr>
                          <w:t>846.需支持库存盘点管理，可根据当前库存数据生成盘点批次，并录入实盘数量、盘盈盘亏情况、差异原因及处理说明；</w:t>
                        </w:r>
                      </w:p>
                      <w:p w14:paraId="31FD126F">
                        <w:pPr>
                          <w:pStyle w:val="6"/>
                          <w:spacing w:before="45" w:after="45"/>
                          <w:ind w:left="0"/>
                          <w:jc w:val="left"/>
                          <w:rPr>
                            <w:rFonts w:ascii="仿宋_GB2312" w:hAnsi="仿宋_GB2312" w:eastAsia="仿宋_GB2312" w:cs="仿宋_GB2312"/>
                            <w:color w:val="000000"/>
                            <w:rPrChange w:id="1643" w:author="婷^ _ ^" w:date="2026-06-25T16:09:06Z">
                              <w:rPr/>
                            </w:rPrChange>
                          </w:rPr>
                          <w:pPrChange w:id="1642" w:author="婷^ _ ^" w:date="2026-06-25T16:09:06Z">
                            <w:pPr>
                              <w:pStyle w:val="6"/>
                              <w:spacing w:before="45" w:after="45"/>
                              <w:ind w:left="420"/>
                              <w:jc w:val="left"/>
                            </w:pPr>
                          </w:pPrChange>
                        </w:pPr>
                        <w:r>
                          <w:rPr>
                            <w:rFonts w:ascii="仿宋_GB2312" w:hAnsi="仿宋_GB2312" w:eastAsia="仿宋_GB2312" w:cs="仿宋_GB2312"/>
                            <w:color w:val="000000"/>
                            <w:sz w:val="20"/>
                          </w:rPr>
                          <w:t>847.需支持按库存盘点和按食堂盘点，满足不同食堂、不同管理场景下的盘库要求；</w:t>
                        </w:r>
                      </w:p>
                      <w:p w14:paraId="167BEC4D">
                        <w:pPr>
                          <w:pStyle w:val="6"/>
                          <w:spacing w:before="45" w:after="45"/>
                          <w:ind w:left="0"/>
                          <w:jc w:val="left"/>
                          <w:rPr>
                            <w:rFonts w:ascii="仿宋_GB2312" w:hAnsi="仿宋_GB2312" w:eastAsia="仿宋_GB2312" w:cs="仿宋_GB2312"/>
                            <w:color w:val="000000"/>
                            <w:rPrChange w:id="1645" w:author="婷^ _ ^" w:date="2026-06-25T16:09:06Z">
                              <w:rPr/>
                            </w:rPrChange>
                          </w:rPr>
                          <w:pPrChange w:id="1644" w:author="婷^ _ ^" w:date="2026-06-25T16:09:06Z">
                            <w:pPr>
                              <w:pStyle w:val="6"/>
                              <w:spacing w:before="45" w:after="45"/>
                              <w:ind w:left="420"/>
                              <w:jc w:val="left"/>
                            </w:pPr>
                          </w:pPrChange>
                        </w:pPr>
                        <w:r>
                          <w:rPr>
                            <w:rFonts w:ascii="仿宋_GB2312" w:hAnsi="仿宋_GB2312" w:eastAsia="仿宋_GB2312" w:cs="仿宋_GB2312"/>
                            <w:color w:val="000000"/>
                            <w:sz w:val="20"/>
                          </w:rPr>
                          <w:t>848.需支持盘点记录查询、盘点结果导出和历史盘点追溯，为账实核查、成本核算和问题整改提供依据。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278DB">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B208A5">
                        <w:pPr>
                          <w:pStyle w:val="6"/>
                          <w:spacing w:before="45" w:after="45"/>
                          <w:jc w:val="center"/>
                        </w:pPr>
                        <w:r>
                          <w:rPr>
                            <w:rFonts w:ascii="仿宋_GB2312" w:hAnsi="仿宋_GB2312" w:eastAsia="仿宋_GB2312" w:cs="仿宋_GB2312"/>
                            <w:color w:val="000000"/>
                            <w:sz w:val="20"/>
                          </w:rPr>
                          <w:t>项</w:t>
                        </w:r>
                      </w:p>
                    </w:tc>
                  </w:tr>
                  <w:tr w14:paraId="034781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3A8415A3">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6433B07B">
                        <w:pPr>
                          <w:pStyle w:val="6"/>
                          <w:spacing w:before="45" w:after="45"/>
                          <w:jc w:val="center"/>
                        </w:pPr>
                        <w:r>
                          <w:rPr>
                            <w:rFonts w:ascii="仿宋_GB2312" w:hAnsi="仿宋_GB2312" w:eastAsia="仿宋_GB2312" w:cs="仿宋_GB2312"/>
                            <w:color w:val="000000"/>
                            <w:sz w:val="20"/>
                          </w:rPr>
                          <w:t>房产及办公家具信息化管理系统</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56E0E">
                        <w:pPr>
                          <w:pStyle w:val="6"/>
                          <w:spacing w:before="45" w:after="45"/>
                          <w:jc w:val="left"/>
                        </w:pPr>
                        <w:r>
                          <w:rPr>
                            <w:rFonts w:ascii="仿宋_GB2312" w:hAnsi="仿宋_GB2312" w:eastAsia="仿宋_GB2312" w:cs="仿宋_GB2312"/>
                            <w:color w:val="000000"/>
                            <w:sz w:val="20"/>
                          </w:rPr>
                          <w:t>办公用房管理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84361">
                        <w:pPr>
                          <w:pStyle w:val="6"/>
                          <w:spacing w:before="45" w:after="45"/>
                          <w:ind w:left="0"/>
                          <w:jc w:val="left"/>
                          <w:rPr>
                            <w:rFonts w:ascii="仿宋_GB2312" w:hAnsi="仿宋_GB2312" w:eastAsia="仿宋_GB2312" w:cs="仿宋_GB2312"/>
                            <w:color w:val="000000"/>
                            <w:rPrChange w:id="1647" w:author="婷^ _ ^" w:date="2026-06-25T16:09:06Z">
                              <w:rPr/>
                            </w:rPrChange>
                          </w:rPr>
                          <w:pPrChange w:id="1646" w:author="婷^ _ ^" w:date="2026-06-25T16:09:06Z">
                            <w:pPr>
                              <w:pStyle w:val="6"/>
                              <w:spacing w:before="45" w:after="45"/>
                              <w:ind w:left="420"/>
                              <w:jc w:val="left"/>
                            </w:pPr>
                          </w:pPrChange>
                        </w:pPr>
                        <w:r>
                          <w:rPr>
                            <w:rFonts w:ascii="仿宋_GB2312" w:hAnsi="仿宋_GB2312" w:eastAsia="仿宋_GB2312" w:cs="仿宋_GB2312"/>
                            <w:color w:val="000000"/>
                            <w:sz w:val="20"/>
                          </w:rPr>
                          <w:t>849.需支持房屋基础台账管理，对每间办公用房建立台账记录，维护房屋编号、楼栋、楼层、房间号、用途、建筑面积、使用面积、使用状态、使用部门或使用人等核心信息；</w:t>
                        </w:r>
                      </w:p>
                      <w:p w14:paraId="19EECFA9">
                        <w:pPr>
                          <w:pStyle w:val="6"/>
                          <w:spacing w:before="45" w:after="45"/>
                          <w:ind w:left="0"/>
                          <w:jc w:val="left"/>
                          <w:rPr>
                            <w:rFonts w:ascii="仿宋_GB2312" w:hAnsi="仿宋_GB2312" w:eastAsia="仿宋_GB2312" w:cs="仿宋_GB2312"/>
                            <w:color w:val="000000"/>
                            <w:rPrChange w:id="1649" w:author="婷^ _ ^" w:date="2026-06-25T16:09:06Z">
                              <w:rPr/>
                            </w:rPrChange>
                          </w:rPr>
                          <w:pPrChange w:id="1648" w:author="婷^ _ ^" w:date="2026-06-25T16:09:06Z">
                            <w:pPr>
                              <w:pStyle w:val="6"/>
                              <w:spacing w:before="45" w:after="45"/>
                              <w:ind w:left="420"/>
                              <w:jc w:val="left"/>
                            </w:pPr>
                          </w:pPrChange>
                        </w:pPr>
                        <w:r>
                          <w:rPr>
                            <w:rFonts w:ascii="仿宋_GB2312" w:hAnsi="仿宋_GB2312" w:eastAsia="仿宋_GB2312" w:cs="仿宋_GB2312"/>
                            <w:color w:val="000000"/>
                            <w:sz w:val="20"/>
                          </w:rPr>
                          <w:t>850.需支持房屋使用状态管理，状态包括已分配、空闲、维修中、待分配等，并可根据分配、调整、腾退、维修等业务处理结果进行更新；</w:t>
                        </w:r>
                      </w:p>
                      <w:p w14:paraId="42D9CF5F">
                        <w:pPr>
                          <w:pStyle w:val="6"/>
                          <w:spacing w:before="45" w:after="45"/>
                          <w:ind w:left="0"/>
                          <w:jc w:val="left"/>
                          <w:rPr>
                            <w:rFonts w:ascii="仿宋_GB2312" w:hAnsi="仿宋_GB2312" w:eastAsia="仿宋_GB2312" w:cs="仿宋_GB2312"/>
                            <w:color w:val="000000"/>
                            <w:rPrChange w:id="1651" w:author="婷^ _ ^" w:date="2026-06-25T16:09:06Z">
                              <w:rPr/>
                            </w:rPrChange>
                          </w:rPr>
                          <w:pPrChange w:id="1650" w:author="婷^ _ ^" w:date="2026-06-25T16:09:06Z">
                            <w:pPr>
                              <w:pStyle w:val="6"/>
                              <w:spacing w:before="45" w:after="45"/>
                              <w:ind w:left="420"/>
                              <w:jc w:val="left"/>
                            </w:pPr>
                          </w:pPrChange>
                        </w:pPr>
                        <w:r>
                          <w:rPr>
                            <w:rFonts w:ascii="仿宋_GB2312" w:hAnsi="仿宋_GB2312" w:eastAsia="仿宋_GB2312" w:cs="仿宋_GB2312"/>
                            <w:color w:val="000000"/>
                            <w:sz w:val="20"/>
                          </w:rPr>
                          <w:t>851.需支持房屋台账查询筛选，可按楼栋、楼层、使用状态、使用部门等条件检索，便于管理人员掌握办公用房使用情况和空余房源情况；</w:t>
                        </w:r>
                      </w:p>
                      <w:p w14:paraId="450168FE">
                        <w:pPr>
                          <w:pStyle w:val="6"/>
                          <w:spacing w:before="45" w:after="45"/>
                          <w:ind w:left="0"/>
                          <w:jc w:val="left"/>
                          <w:rPr>
                            <w:rFonts w:ascii="仿宋_GB2312" w:hAnsi="仿宋_GB2312" w:eastAsia="仿宋_GB2312" w:cs="仿宋_GB2312"/>
                            <w:color w:val="000000"/>
                            <w:rPrChange w:id="1653" w:author="婷^ _ ^" w:date="2026-06-25T16:09:06Z">
                              <w:rPr/>
                            </w:rPrChange>
                          </w:rPr>
                          <w:pPrChange w:id="1652" w:author="婷^ _ ^" w:date="2026-06-25T16:09:06Z">
                            <w:pPr>
                              <w:pStyle w:val="6"/>
                              <w:spacing w:before="45" w:after="45"/>
                              <w:ind w:left="420"/>
                              <w:jc w:val="left"/>
                            </w:pPr>
                          </w:pPrChange>
                        </w:pPr>
                        <w:r>
                          <w:rPr>
                            <w:rFonts w:ascii="仿宋_GB2312" w:hAnsi="仿宋_GB2312" w:eastAsia="仿宋_GB2312" w:cs="仿宋_GB2312"/>
                            <w:color w:val="000000"/>
                            <w:sz w:val="20"/>
                          </w:rPr>
                          <w:t>852.需支持房屋台账数据通过Excel模板批量导入、单条维护、批量更新和数据导出，满足初始建档和日常管理需要；</w:t>
                        </w:r>
                      </w:p>
                      <w:p w14:paraId="5A639613">
                        <w:pPr>
                          <w:pStyle w:val="6"/>
                          <w:spacing w:before="45" w:after="45"/>
                          <w:ind w:left="0"/>
                          <w:jc w:val="left"/>
                          <w:rPr>
                            <w:rFonts w:ascii="仿宋_GB2312" w:hAnsi="仿宋_GB2312" w:eastAsia="仿宋_GB2312" w:cs="仿宋_GB2312"/>
                            <w:color w:val="000000"/>
                            <w:rPrChange w:id="1655" w:author="婷^ _ ^" w:date="2026-06-25T16:09:06Z">
                              <w:rPr/>
                            </w:rPrChange>
                          </w:rPr>
                          <w:pPrChange w:id="1654" w:author="婷^ _ ^" w:date="2026-06-25T16:09:06Z">
                            <w:pPr>
                              <w:pStyle w:val="6"/>
                              <w:spacing w:before="45" w:after="45"/>
                              <w:ind w:left="420"/>
                              <w:jc w:val="left"/>
                            </w:pPr>
                          </w:pPrChange>
                        </w:pPr>
                        <w:r>
                          <w:rPr>
                            <w:rFonts w:ascii="仿宋_GB2312" w:hAnsi="仿宋_GB2312" w:eastAsia="仿宋_GB2312" w:cs="仿宋_GB2312"/>
                            <w:color w:val="000000"/>
                            <w:sz w:val="20"/>
                          </w:rPr>
                          <w:t>853.需支持房屋档案附件管理，可在房屋详情中关联上传设计图纸、竣工资料、验收报告、图片等资料，便于后续查阅和维修维护参考；</w:t>
                        </w:r>
                      </w:p>
                      <w:p w14:paraId="0277B58B">
                        <w:pPr>
                          <w:pStyle w:val="6"/>
                          <w:spacing w:before="45" w:after="45"/>
                          <w:ind w:left="0"/>
                          <w:jc w:val="left"/>
                          <w:rPr>
                            <w:rFonts w:ascii="仿宋_GB2312" w:hAnsi="仿宋_GB2312" w:eastAsia="仿宋_GB2312" w:cs="仿宋_GB2312"/>
                            <w:color w:val="000000"/>
                            <w:rPrChange w:id="1657" w:author="婷^ _ ^" w:date="2026-06-25T16:09:06Z">
                              <w:rPr/>
                            </w:rPrChange>
                          </w:rPr>
                          <w:pPrChange w:id="1656" w:author="婷^ _ ^" w:date="2026-06-25T16:09:06Z">
                            <w:pPr>
                              <w:pStyle w:val="6"/>
                              <w:spacing w:before="45" w:after="45"/>
                              <w:ind w:left="420"/>
                              <w:jc w:val="left"/>
                            </w:pPr>
                          </w:pPrChange>
                        </w:pPr>
                        <w:r>
                          <w:rPr>
                            <w:rFonts w:ascii="仿宋_GB2312" w:hAnsi="仿宋_GB2312" w:eastAsia="仿宋_GB2312" w:cs="仿宋_GB2312"/>
                            <w:color w:val="000000"/>
                            <w:sz w:val="20"/>
                          </w:rPr>
                          <w:t>854.需支持用房分配申请记录，申请人可填写申请部门、申请人、申请面积、使用人数、用途说明等信息，审批需集成OA办公系统进行办理，审批通过后由管理员更新房屋分配状态；</w:t>
                        </w:r>
                      </w:p>
                      <w:p w14:paraId="7D30054A">
                        <w:pPr>
                          <w:pStyle w:val="6"/>
                          <w:spacing w:before="45" w:after="45"/>
                          <w:ind w:left="0"/>
                          <w:jc w:val="left"/>
                          <w:rPr>
                            <w:rFonts w:ascii="仿宋_GB2312" w:hAnsi="仿宋_GB2312" w:eastAsia="仿宋_GB2312" w:cs="仿宋_GB2312"/>
                            <w:color w:val="000000"/>
                            <w:rPrChange w:id="1659" w:author="婷^ _ ^" w:date="2026-06-25T16:09:06Z">
                              <w:rPr/>
                            </w:rPrChange>
                          </w:rPr>
                          <w:pPrChange w:id="1658" w:author="婷^ _ ^" w:date="2026-06-25T16:09:06Z">
                            <w:pPr>
                              <w:pStyle w:val="6"/>
                              <w:spacing w:before="45" w:after="45"/>
                              <w:ind w:left="420"/>
                              <w:jc w:val="left"/>
                            </w:pPr>
                          </w:pPrChange>
                        </w:pPr>
                        <w:r>
                          <w:rPr>
                            <w:rFonts w:ascii="仿宋_GB2312" w:hAnsi="仿宋_GB2312" w:eastAsia="仿宋_GB2312" w:cs="仿宋_GB2312"/>
                            <w:color w:val="000000"/>
                            <w:sz w:val="20"/>
                          </w:rPr>
                          <w:t>855.需支持用房调整和腾退记录管理，审批通过后可更新相关房间状态、使用部门或使用人信息，并保留历史调整记录；</w:t>
                        </w:r>
                      </w:p>
                      <w:p w14:paraId="5EB9AFC0">
                        <w:pPr>
                          <w:pStyle w:val="6"/>
                          <w:spacing w:before="45" w:after="45"/>
                          <w:ind w:left="0"/>
                          <w:jc w:val="left"/>
                          <w:rPr>
                            <w:rFonts w:ascii="仿宋_GB2312" w:hAnsi="仿宋_GB2312" w:eastAsia="仿宋_GB2312" w:cs="仿宋_GB2312"/>
                            <w:color w:val="000000"/>
                            <w:rPrChange w:id="1661" w:author="婷^ _ ^" w:date="2026-06-25T16:09:06Z">
                              <w:rPr/>
                            </w:rPrChange>
                          </w:rPr>
                          <w:pPrChange w:id="1660" w:author="婷^ _ ^" w:date="2026-06-25T16:09:06Z">
                            <w:pPr>
                              <w:pStyle w:val="6"/>
                              <w:spacing w:before="45" w:after="45"/>
                              <w:ind w:left="420"/>
                              <w:jc w:val="left"/>
                            </w:pPr>
                          </w:pPrChange>
                        </w:pPr>
                        <w:r>
                          <w:rPr>
                            <w:rFonts w:ascii="仿宋_GB2312" w:hAnsi="仿宋_GB2312" w:eastAsia="仿宋_GB2312" w:cs="仿宋_GB2312"/>
                            <w:color w:val="000000"/>
                            <w:sz w:val="20"/>
                          </w:rPr>
                          <w:t>856.需支持用房维修申请与处理记录，使用部门或个人可登记维修内容、紧急程度和现场附件，结合OA审批或线下处理结果，由后勤管理人员更新维修状态、维修进度和完工信息；</w:t>
                        </w:r>
                      </w:p>
                      <w:p w14:paraId="76655EBE">
                        <w:pPr>
                          <w:pStyle w:val="6"/>
                          <w:spacing w:before="45" w:after="45"/>
                          <w:ind w:left="0"/>
                          <w:jc w:val="left"/>
                          <w:rPr>
                            <w:rFonts w:ascii="仿宋_GB2312" w:hAnsi="仿宋_GB2312" w:eastAsia="仿宋_GB2312" w:cs="仿宋_GB2312"/>
                            <w:color w:val="000000"/>
                            <w:rPrChange w:id="1663" w:author="婷^ _ ^" w:date="2026-06-25T16:09:06Z">
                              <w:rPr/>
                            </w:rPrChange>
                          </w:rPr>
                          <w:pPrChange w:id="1662" w:author="婷^ _ ^" w:date="2026-06-25T16:09:06Z">
                            <w:pPr>
                              <w:pStyle w:val="6"/>
                              <w:spacing w:before="45" w:after="45"/>
                              <w:ind w:left="420"/>
                              <w:jc w:val="left"/>
                            </w:pPr>
                          </w:pPrChange>
                        </w:pPr>
                        <w:r>
                          <w:rPr>
                            <w:rFonts w:ascii="仿宋_GB2312" w:hAnsi="仿宋_GB2312" w:eastAsia="仿宋_GB2312" w:cs="仿宋_GB2312"/>
                            <w:color w:val="000000"/>
                            <w:sz w:val="20"/>
                          </w:rPr>
                          <w:t>857.需支持维修过程状态跟踪，维修期间房间状态可调整为维修中，维修完成后根据实际使用情况恢复为已分配或空闲状态。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D866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7C937">
                        <w:pPr>
                          <w:pStyle w:val="6"/>
                          <w:spacing w:before="45" w:after="45"/>
                          <w:jc w:val="center"/>
                        </w:pPr>
                        <w:r>
                          <w:rPr>
                            <w:rFonts w:ascii="仿宋_GB2312" w:hAnsi="仿宋_GB2312" w:eastAsia="仿宋_GB2312" w:cs="仿宋_GB2312"/>
                            <w:color w:val="000000"/>
                            <w:sz w:val="20"/>
                          </w:rPr>
                          <w:t>项</w:t>
                        </w:r>
                      </w:p>
                    </w:tc>
                  </w:tr>
                  <w:tr w14:paraId="7EF352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03E390A"/>
                    </w:tc>
                    <w:tc>
                      <w:tcPr>
                        <w:tcW w:w="226" w:type="dxa"/>
                        <w:vMerge w:val="continue"/>
                        <w:tcBorders>
                          <w:top w:val="single" w:color="000000" w:sz="4" w:space="0"/>
                          <w:left w:val="nil"/>
                          <w:bottom w:val="nil"/>
                          <w:right w:val="single" w:color="000000" w:sz="4" w:space="0"/>
                        </w:tcBorders>
                      </w:tcPr>
                      <w:p w14:paraId="7E69A7CE"/>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338EF">
                        <w:pPr>
                          <w:pStyle w:val="6"/>
                          <w:spacing w:before="45" w:after="45"/>
                          <w:jc w:val="left"/>
                        </w:pPr>
                        <w:r>
                          <w:rPr>
                            <w:rFonts w:ascii="仿宋_GB2312" w:hAnsi="仿宋_GB2312" w:eastAsia="仿宋_GB2312" w:cs="仿宋_GB2312"/>
                            <w:color w:val="000000"/>
                            <w:sz w:val="20"/>
                          </w:rPr>
                          <w:t>办公家具管理</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7EFC6">
                        <w:pPr>
                          <w:pStyle w:val="6"/>
                          <w:spacing w:before="45" w:after="45"/>
                          <w:ind w:left="0"/>
                          <w:jc w:val="left"/>
                          <w:rPr>
                            <w:rFonts w:ascii="仿宋_GB2312" w:hAnsi="仿宋_GB2312" w:eastAsia="仿宋_GB2312" w:cs="仿宋_GB2312"/>
                            <w:color w:val="000000"/>
                            <w:rPrChange w:id="1665" w:author="婷^ _ ^" w:date="2026-06-25T16:09:06Z">
                              <w:rPr/>
                            </w:rPrChange>
                          </w:rPr>
                          <w:pPrChange w:id="1664" w:author="婷^ _ ^" w:date="2026-06-25T16:09:06Z">
                            <w:pPr>
                              <w:pStyle w:val="6"/>
                              <w:spacing w:before="45" w:after="45"/>
                              <w:ind w:left="420"/>
                              <w:jc w:val="left"/>
                            </w:pPr>
                          </w:pPrChange>
                        </w:pPr>
                        <w:r>
                          <w:rPr>
                            <w:rFonts w:ascii="仿宋_GB2312" w:hAnsi="仿宋_GB2312" w:eastAsia="仿宋_GB2312" w:cs="仿宋_GB2312"/>
                            <w:color w:val="000000"/>
                            <w:sz w:val="20"/>
                          </w:rPr>
                          <w:t>858.需支持办公家具资产台账管理，对每件家具建立资产记录，维护资产编号、资产名称、品牌型号、规格、购买时间、购买价格、所属部门、存放地点、使用人、使用状态等核心信息；</w:t>
                        </w:r>
                      </w:p>
                      <w:p w14:paraId="0DCF8FA1">
                        <w:pPr>
                          <w:pStyle w:val="6"/>
                          <w:spacing w:before="45" w:after="45"/>
                          <w:ind w:left="0"/>
                          <w:jc w:val="left"/>
                          <w:rPr>
                            <w:rFonts w:ascii="仿宋_GB2312" w:hAnsi="仿宋_GB2312" w:eastAsia="仿宋_GB2312" w:cs="仿宋_GB2312"/>
                            <w:color w:val="000000"/>
                            <w:rPrChange w:id="1667" w:author="婷^ _ ^" w:date="2026-06-25T16:09:06Z">
                              <w:rPr/>
                            </w:rPrChange>
                          </w:rPr>
                          <w:pPrChange w:id="1666" w:author="婷^ _ ^" w:date="2026-06-25T16:09:06Z">
                            <w:pPr>
                              <w:pStyle w:val="6"/>
                              <w:spacing w:before="45" w:after="45"/>
                              <w:ind w:left="420"/>
                              <w:jc w:val="left"/>
                            </w:pPr>
                          </w:pPrChange>
                        </w:pPr>
                        <w:r>
                          <w:rPr>
                            <w:rFonts w:ascii="仿宋_GB2312" w:hAnsi="仿宋_GB2312" w:eastAsia="仿宋_GB2312" w:cs="仿宋_GB2312"/>
                            <w:color w:val="000000"/>
                            <w:sz w:val="20"/>
                          </w:rPr>
                          <w:t>859.需支持对接财务内控系统，同步由财政云提供的唯一资产编号，以该资产编号作为办公家具资产识别依据；</w:t>
                        </w:r>
                      </w:p>
                      <w:p w14:paraId="36A6EBC6">
                        <w:pPr>
                          <w:pStyle w:val="6"/>
                          <w:spacing w:before="45" w:after="45"/>
                          <w:ind w:left="0"/>
                          <w:jc w:val="left"/>
                          <w:rPr>
                            <w:rFonts w:ascii="仿宋_GB2312" w:hAnsi="仿宋_GB2312" w:eastAsia="仿宋_GB2312" w:cs="仿宋_GB2312"/>
                            <w:color w:val="000000"/>
                            <w:rPrChange w:id="1669" w:author="婷^ _ ^" w:date="2026-06-25T16:09:06Z">
                              <w:rPr/>
                            </w:rPrChange>
                          </w:rPr>
                          <w:pPrChange w:id="1668" w:author="婷^ _ ^" w:date="2026-06-25T16:09:06Z">
                            <w:pPr>
                              <w:pStyle w:val="6"/>
                              <w:spacing w:before="45" w:after="45"/>
                              <w:ind w:left="420"/>
                              <w:jc w:val="left"/>
                            </w:pPr>
                          </w:pPrChange>
                        </w:pPr>
                        <w:r>
                          <w:rPr>
                            <w:rFonts w:ascii="仿宋_GB2312" w:hAnsi="仿宋_GB2312" w:eastAsia="仿宋_GB2312" w:cs="仿宋_GB2312"/>
                            <w:color w:val="000000"/>
                            <w:sz w:val="20"/>
                          </w:rPr>
                          <w:t>860.需支持家具资产状态管理，状态包括在用、闲置、维修、报废等，并可根据入库、出库、调配、维修、报废等业务处理结果进行更新；</w:t>
                        </w:r>
                      </w:p>
                      <w:p w14:paraId="0107DFC7">
                        <w:pPr>
                          <w:pStyle w:val="6"/>
                          <w:spacing w:before="45" w:after="45"/>
                          <w:ind w:left="0"/>
                          <w:jc w:val="left"/>
                          <w:rPr>
                            <w:rFonts w:ascii="仿宋_GB2312" w:hAnsi="仿宋_GB2312" w:eastAsia="仿宋_GB2312" w:cs="仿宋_GB2312"/>
                            <w:color w:val="000000"/>
                            <w:rPrChange w:id="1671" w:author="婷^ _ ^" w:date="2026-06-25T16:09:06Z">
                              <w:rPr/>
                            </w:rPrChange>
                          </w:rPr>
                          <w:pPrChange w:id="1670" w:author="婷^ _ ^" w:date="2026-06-25T16:09:06Z">
                            <w:pPr>
                              <w:pStyle w:val="6"/>
                              <w:spacing w:before="45" w:after="45"/>
                              <w:ind w:left="420"/>
                              <w:jc w:val="left"/>
                            </w:pPr>
                          </w:pPrChange>
                        </w:pPr>
                        <w:r>
                          <w:rPr>
                            <w:rFonts w:ascii="仿宋_GB2312" w:hAnsi="仿宋_GB2312" w:eastAsia="仿宋_GB2312" w:cs="仿宋_GB2312"/>
                            <w:color w:val="000000"/>
                            <w:sz w:val="20"/>
                          </w:rPr>
                          <w:t>861.需支持家具资产台账查询，可按部门、资产类别、使用状态、存放地点等条件检索，并支持Excel模板导入和数据导出；</w:t>
                        </w:r>
                      </w:p>
                      <w:p w14:paraId="13557203">
                        <w:pPr>
                          <w:pStyle w:val="6"/>
                          <w:spacing w:before="45" w:after="45"/>
                          <w:ind w:left="0"/>
                          <w:jc w:val="left"/>
                          <w:rPr>
                            <w:rFonts w:ascii="仿宋_GB2312" w:hAnsi="仿宋_GB2312" w:eastAsia="仿宋_GB2312" w:cs="仿宋_GB2312"/>
                            <w:color w:val="000000"/>
                            <w:rPrChange w:id="1673" w:author="婷^ _ ^" w:date="2026-06-25T16:09:06Z">
                              <w:rPr/>
                            </w:rPrChange>
                          </w:rPr>
                          <w:pPrChange w:id="1672" w:author="婷^ _ ^" w:date="2026-06-25T16:09:06Z">
                            <w:pPr>
                              <w:pStyle w:val="6"/>
                              <w:spacing w:before="45" w:after="45"/>
                              <w:ind w:left="420"/>
                              <w:jc w:val="left"/>
                            </w:pPr>
                          </w:pPrChange>
                        </w:pPr>
                        <w:r>
                          <w:rPr>
                            <w:rFonts w:ascii="仿宋_GB2312" w:hAnsi="仿宋_GB2312" w:eastAsia="仿宋_GB2312" w:cs="仿宋_GB2312"/>
                            <w:color w:val="000000"/>
                            <w:sz w:val="20"/>
                          </w:rPr>
                          <w:t>862.需支持家具入库与出库管理，新购家具可进行入库登记，领用分配时可记录出库时间、领用部门、领用人和存放位置，形成资产流转记录；</w:t>
                        </w:r>
                      </w:p>
                      <w:p w14:paraId="132A6E6A">
                        <w:pPr>
                          <w:pStyle w:val="6"/>
                          <w:spacing w:before="45" w:after="45"/>
                          <w:ind w:left="0"/>
                          <w:jc w:val="left"/>
                          <w:rPr>
                            <w:rFonts w:ascii="仿宋_GB2312" w:hAnsi="仿宋_GB2312" w:eastAsia="仿宋_GB2312" w:cs="仿宋_GB2312"/>
                            <w:color w:val="000000"/>
                            <w:rPrChange w:id="1675" w:author="婷^ _ ^" w:date="2026-06-25T16:09:06Z">
                              <w:rPr/>
                            </w:rPrChange>
                          </w:rPr>
                          <w:pPrChange w:id="1674" w:author="婷^ _ ^" w:date="2026-06-25T16:09:06Z">
                            <w:pPr>
                              <w:pStyle w:val="6"/>
                              <w:spacing w:before="45" w:after="45"/>
                              <w:ind w:left="420"/>
                              <w:jc w:val="left"/>
                            </w:pPr>
                          </w:pPrChange>
                        </w:pPr>
                        <w:r>
                          <w:rPr>
                            <w:rFonts w:ascii="仿宋_GB2312" w:hAnsi="仿宋_GB2312" w:eastAsia="仿宋_GB2312" w:cs="仿宋_GB2312"/>
                            <w:color w:val="000000"/>
                            <w:sz w:val="20"/>
                          </w:rPr>
                          <w:t>863.需支持家具调配申请记录，部门可填写所需家具类别、数量和调配原因，审批对接OA办公系统办理，审批通过后由管理员在本系统更新家具所属部门、存放地点和使用信息；</w:t>
                        </w:r>
                      </w:p>
                      <w:p w14:paraId="24A73E3D">
                        <w:pPr>
                          <w:pStyle w:val="6"/>
                          <w:spacing w:before="45" w:after="45"/>
                          <w:ind w:left="0"/>
                          <w:jc w:val="left"/>
                          <w:rPr>
                            <w:rFonts w:ascii="仿宋_GB2312" w:hAnsi="仿宋_GB2312" w:eastAsia="仿宋_GB2312" w:cs="仿宋_GB2312"/>
                            <w:color w:val="000000"/>
                            <w:rPrChange w:id="1677" w:author="婷^ _ ^" w:date="2026-06-25T16:09:06Z">
                              <w:rPr/>
                            </w:rPrChange>
                          </w:rPr>
                          <w:pPrChange w:id="1676" w:author="婷^ _ ^" w:date="2026-06-25T16:09:06Z">
                            <w:pPr>
                              <w:pStyle w:val="6"/>
                              <w:spacing w:before="45" w:after="45"/>
                              <w:ind w:left="420"/>
                              <w:jc w:val="left"/>
                            </w:pPr>
                          </w:pPrChange>
                        </w:pPr>
                        <w:r>
                          <w:rPr>
                            <w:rFonts w:ascii="仿宋_GB2312" w:hAnsi="仿宋_GB2312" w:eastAsia="仿宋_GB2312" w:cs="仿宋_GB2312"/>
                            <w:color w:val="000000"/>
                            <w:sz w:val="20"/>
                          </w:rPr>
                          <w:t>864.需支持家具采购申请记录，部门可填报家具品类、数量、用途说明和预计单价，审批通过后形成采购计划汇总数据，支持导出供后续采购或财务办理使用；</w:t>
                        </w:r>
                      </w:p>
                      <w:p w14:paraId="5C55B14B">
                        <w:pPr>
                          <w:pStyle w:val="6"/>
                          <w:spacing w:before="45" w:after="45"/>
                          <w:ind w:left="0"/>
                          <w:jc w:val="left"/>
                          <w:rPr>
                            <w:rFonts w:ascii="仿宋_GB2312" w:hAnsi="仿宋_GB2312" w:eastAsia="仿宋_GB2312" w:cs="仿宋_GB2312"/>
                            <w:color w:val="000000"/>
                            <w:rPrChange w:id="1679" w:author="婷^ _ ^" w:date="2026-06-25T16:09:06Z">
                              <w:rPr/>
                            </w:rPrChange>
                          </w:rPr>
                          <w:pPrChange w:id="1678" w:author="婷^ _ ^" w:date="2026-06-25T16:09:06Z">
                            <w:pPr>
                              <w:pStyle w:val="6"/>
                              <w:spacing w:before="45" w:after="45"/>
                              <w:ind w:left="420"/>
                              <w:jc w:val="left"/>
                            </w:pPr>
                          </w:pPrChange>
                        </w:pPr>
                        <w:r>
                          <w:rPr>
                            <w:rFonts w:ascii="仿宋_GB2312" w:hAnsi="仿宋_GB2312" w:eastAsia="仿宋_GB2312" w:cs="仿宋_GB2312"/>
                            <w:color w:val="000000"/>
                            <w:sz w:val="20"/>
                          </w:rPr>
                          <w:t>865.需支持家具维修申请与处理记录，使用人可选择资产并填写故障描述、上传照片，维修处理完成后由管理人员登记维修费用、完成时间并更新资产状态；</w:t>
                        </w:r>
                      </w:p>
                      <w:p w14:paraId="7B963828">
                        <w:pPr>
                          <w:pStyle w:val="6"/>
                          <w:spacing w:before="45" w:after="45"/>
                          <w:ind w:left="0"/>
                          <w:jc w:val="left"/>
                          <w:rPr>
                            <w:rFonts w:ascii="仿宋_GB2312" w:hAnsi="仿宋_GB2312" w:eastAsia="仿宋_GB2312" w:cs="仿宋_GB2312"/>
                            <w:color w:val="000000"/>
                            <w:rPrChange w:id="1681" w:author="婷^ _ ^" w:date="2026-06-25T16:09:06Z">
                              <w:rPr/>
                            </w:rPrChange>
                          </w:rPr>
                          <w:pPrChange w:id="1680" w:author="婷^ _ ^" w:date="2026-06-25T16:09:06Z">
                            <w:pPr>
                              <w:pStyle w:val="6"/>
                              <w:spacing w:before="45" w:after="45"/>
                              <w:ind w:left="420"/>
                              <w:jc w:val="left"/>
                            </w:pPr>
                          </w:pPrChange>
                        </w:pPr>
                        <w:r>
                          <w:rPr>
                            <w:rFonts w:ascii="仿宋_GB2312" w:hAnsi="仿宋_GB2312" w:eastAsia="仿宋_GB2312" w:cs="仿宋_GB2312"/>
                            <w:color w:val="000000"/>
                            <w:sz w:val="20"/>
                          </w:rPr>
                          <w:t>866.需支持家具报废申请与处理记录，对达到使用年限或损坏无法修复的家具进行报废申报，审批通过后由管理员更新资产状态并记录报废时间、报废原因和处理方式；</w:t>
                        </w:r>
                      </w:p>
                      <w:p w14:paraId="5E4C6438">
                        <w:pPr>
                          <w:pStyle w:val="6"/>
                          <w:spacing w:before="45" w:after="45"/>
                          <w:ind w:left="0"/>
                          <w:jc w:val="left"/>
                          <w:rPr>
                            <w:rFonts w:ascii="仿宋_GB2312" w:hAnsi="仿宋_GB2312" w:eastAsia="仿宋_GB2312" w:cs="仿宋_GB2312"/>
                            <w:color w:val="000000"/>
                            <w:rPrChange w:id="1683" w:author="婷^ _ ^" w:date="2026-06-25T16:09:06Z">
                              <w:rPr/>
                            </w:rPrChange>
                          </w:rPr>
                          <w:pPrChange w:id="1682" w:author="婷^ _ ^" w:date="2026-06-25T16:09:06Z">
                            <w:pPr>
                              <w:pStyle w:val="6"/>
                              <w:spacing w:before="45" w:after="45"/>
                              <w:ind w:left="420"/>
                              <w:jc w:val="left"/>
                            </w:pPr>
                          </w:pPrChange>
                        </w:pPr>
                        <w:r>
                          <w:rPr>
                            <w:rFonts w:ascii="仿宋_GB2312" w:hAnsi="仿宋_GB2312" w:eastAsia="仿宋_GB2312" w:cs="仿宋_GB2312"/>
                            <w:color w:val="000000"/>
                            <w:sz w:val="20"/>
                          </w:rPr>
                          <w:t>867.需支持家具统计报表，按部门、资产类别、使用状态、价值区间等维度统计家具数量和资产原值，并支持结果导出。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F7967">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ECC68">
                        <w:pPr>
                          <w:pStyle w:val="6"/>
                          <w:spacing w:before="45" w:after="45"/>
                          <w:jc w:val="center"/>
                        </w:pPr>
                        <w:r>
                          <w:rPr>
                            <w:rFonts w:ascii="仿宋_GB2312" w:hAnsi="仿宋_GB2312" w:eastAsia="仿宋_GB2312" w:cs="仿宋_GB2312"/>
                            <w:color w:val="000000"/>
                            <w:sz w:val="20"/>
                          </w:rPr>
                          <w:t>项</w:t>
                        </w:r>
                      </w:p>
                    </w:tc>
                  </w:tr>
                  <w:tr w14:paraId="672A41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single" w:color="000000" w:sz="4" w:space="0"/>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33EA1E28">
                        <w:pPr>
                          <w:pStyle w:val="6"/>
                          <w:spacing w:before="45" w:after="45"/>
                          <w:jc w:val="center"/>
                        </w:pPr>
                        <w:r>
                          <w:rPr>
                            <w:rFonts w:ascii="仿宋_GB2312" w:hAnsi="仿宋_GB2312" w:eastAsia="仿宋_GB2312" w:cs="仿宋_GB2312"/>
                            <w:b/>
                            <w:color w:val="000000"/>
                            <w:sz w:val="20"/>
                          </w:rPr>
                          <w:t>辅助决策系统</w:t>
                        </w:r>
                      </w:p>
                    </w:tc>
                  </w:tr>
                  <w:tr w14:paraId="780FBF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AF92C">
                        <w:pPr>
                          <w:pStyle w:val="6"/>
                          <w:spacing w:before="45" w:after="45"/>
                          <w:jc w:val="center"/>
                        </w:pPr>
                        <w:r>
                          <w:rPr>
                            <w:rFonts w:ascii="仿宋_GB2312" w:hAnsi="仿宋_GB2312" w:eastAsia="仿宋_GB2312" w:cs="仿宋_GB2312"/>
                            <w:color w:val="000000"/>
                            <w:sz w:val="20"/>
                          </w:rPr>
                          <w:t>1</w:t>
                        </w:r>
                      </w:p>
                    </w:tc>
                    <w:tc>
                      <w:tcPr>
                        <w:tcW w:w="42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D2C29C">
                        <w:pPr>
                          <w:pStyle w:val="6"/>
                          <w:spacing w:before="45" w:after="45"/>
                          <w:jc w:val="center"/>
                        </w:pPr>
                        <w:r>
                          <w:rPr>
                            <w:rFonts w:ascii="仿宋_GB2312" w:hAnsi="仿宋_GB2312" w:eastAsia="仿宋_GB2312" w:cs="仿宋_GB2312"/>
                            <w:color w:val="000000"/>
                            <w:sz w:val="20"/>
                          </w:rPr>
                          <w:t>智慧教学教务</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5BD16A">
                        <w:pPr>
                          <w:pStyle w:val="6"/>
                          <w:spacing w:before="45" w:after="45"/>
                          <w:ind w:left="0"/>
                          <w:jc w:val="left"/>
                          <w:rPr>
                            <w:rFonts w:ascii="仿宋_GB2312" w:hAnsi="仿宋_GB2312" w:eastAsia="仿宋_GB2312" w:cs="仿宋_GB2312"/>
                            <w:color w:val="000000"/>
                            <w:rPrChange w:id="1685" w:author="婷^ _ ^" w:date="2026-06-25T16:09:36Z">
                              <w:rPr/>
                            </w:rPrChange>
                          </w:rPr>
                          <w:pPrChange w:id="1684" w:author="婷^ _ ^" w:date="2026-06-25T16:09:13Z">
                            <w:pPr>
                              <w:pStyle w:val="6"/>
                              <w:spacing w:before="45" w:after="45"/>
                              <w:ind w:left="420"/>
                              <w:jc w:val="left"/>
                            </w:pPr>
                          </w:pPrChange>
                        </w:pPr>
                        <w:r>
                          <w:rPr>
                            <w:rFonts w:ascii="仿宋_GB2312" w:hAnsi="仿宋_GB2312" w:eastAsia="仿宋_GB2312" w:cs="仿宋_GB2312"/>
                            <w:color w:val="000000"/>
                            <w:sz w:val="20"/>
                          </w:rPr>
                          <w:t>868.▲需支持在一个屏幕中呈现教学培训运行概况分析，汇聚班次、课程、学员、师资、评价、考勤、作业、成绩等数据，展示累计培训、年度开班、在训学员、课程资源、教师授课等核心指标；</w:t>
                        </w:r>
                      </w:p>
                      <w:p w14:paraId="02EE127F">
                        <w:pPr>
                          <w:pStyle w:val="6"/>
                          <w:spacing w:before="45" w:after="45"/>
                          <w:ind w:left="0"/>
                          <w:jc w:val="left"/>
                          <w:rPr>
                            <w:rFonts w:ascii="仿宋_GB2312" w:hAnsi="仿宋_GB2312" w:eastAsia="仿宋_GB2312" w:cs="仿宋_GB2312"/>
                            <w:color w:val="000000"/>
                            <w:rPrChange w:id="1687" w:author="婷^ _ ^" w:date="2026-06-25T16:09:36Z">
                              <w:rPr/>
                            </w:rPrChange>
                          </w:rPr>
                          <w:pPrChange w:id="1686" w:author="婷^ _ ^" w:date="2026-06-25T16:09:15Z">
                            <w:pPr>
                              <w:pStyle w:val="6"/>
                              <w:spacing w:before="45" w:after="45"/>
                              <w:ind w:left="420"/>
                              <w:jc w:val="left"/>
                            </w:pPr>
                          </w:pPrChange>
                        </w:pPr>
                        <w:r>
                          <w:rPr>
                            <w:rFonts w:ascii="仿宋_GB2312" w:hAnsi="仿宋_GB2312" w:eastAsia="仿宋_GB2312" w:cs="仿宋_GB2312"/>
                            <w:color w:val="000000"/>
                            <w:sz w:val="20"/>
                          </w:rPr>
                          <w:t>869.需支持培训情况统计分析，可按年度、季度、月份、班次类型等维度展示培训人数、开班数量、班级类型结构和历年开班趋势；</w:t>
                        </w:r>
                      </w:p>
                      <w:p w14:paraId="781D6AF9">
                        <w:pPr>
                          <w:pStyle w:val="6"/>
                          <w:spacing w:before="45" w:after="45"/>
                          <w:ind w:left="0"/>
                          <w:jc w:val="left"/>
                          <w:rPr>
                            <w:rFonts w:ascii="仿宋_GB2312" w:hAnsi="仿宋_GB2312" w:eastAsia="仿宋_GB2312" w:cs="仿宋_GB2312"/>
                            <w:color w:val="000000"/>
                            <w:rPrChange w:id="1689" w:author="婷^ _ ^" w:date="2026-06-25T16:09:36Z">
                              <w:rPr/>
                            </w:rPrChange>
                          </w:rPr>
                          <w:pPrChange w:id="1688" w:author="婷^ _ ^" w:date="2026-06-25T16:09:17Z">
                            <w:pPr>
                              <w:pStyle w:val="6"/>
                              <w:spacing w:before="45" w:after="45"/>
                              <w:ind w:left="420"/>
                              <w:jc w:val="left"/>
                            </w:pPr>
                          </w:pPrChange>
                        </w:pPr>
                        <w:r>
                          <w:rPr>
                            <w:rFonts w:ascii="仿宋_GB2312" w:hAnsi="仿宋_GB2312" w:eastAsia="仿宋_GB2312" w:cs="仿宋_GB2312"/>
                            <w:color w:val="000000"/>
                            <w:sz w:val="20"/>
                          </w:rPr>
                          <w:t>870.需支持课程建设与课程运行分析，按课程类别、教学形式等维度统计课程数量、课程占比、开课频次、课程热度和课程评价情况；</w:t>
                        </w:r>
                      </w:p>
                      <w:p w14:paraId="2E439EFE">
                        <w:pPr>
                          <w:pStyle w:val="6"/>
                          <w:spacing w:before="45" w:after="45"/>
                          <w:ind w:left="0"/>
                          <w:jc w:val="left"/>
                          <w:rPr>
                            <w:rFonts w:ascii="仿宋_GB2312" w:hAnsi="仿宋_GB2312" w:eastAsia="仿宋_GB2312" w:cs="仿宋_GB2312"/>
                            <w:color w:val="000000"/>
                            <w:rPrChange w:id="1691" w:author="婷^ _ ^" w:date="2026-06-25T16:09:36Z">
                              <w:rPr/>
                            </w:rPrChange>
                          </w:rPr>
                          <w:pPrChange w:id="1690" w:author="婷^ _ ^" w:date="2026-06-25T16:09:19Z">
                            <w:pPr>
                              <w:pStyle w:val="6"/>
                              <w:spacing w:before="45" w:after="45"/>
                              <w:ind w:left="420"/>
                              <w:jc w:val="left"/>
                            </w:pPr>
                          </w:pPrChange>
                        </w:pPr>
                        <w:r>
                          <w:rPr>
                            <w:rFonts w:ascii="仿宋_GB2312" w:hAnsi="仿宋_GB2312" w:eastAsia="仿宋_GB2312" w:cs="仿宋_GB2312"/>
                            <w:color w:val="000000"/>
                            <w:sz w:val="20"/>
                          </w:rPr>
                          <w:t>871.需支持课程排名与结构分析，展示课程上课次数、评价情况和使用情况，辅助教务部门掌握课程资源建设与运行效果；</w:t>
                        </w:r>
                      </w:p>
                      <w:p w14:paraId="7F54D7DB">
                        <w:pPr>
                          <w:pStyle w:val="6"/>
                          <w:spacing w:before="45" w:after="45"/>
                          <w:ind w:left="0"/>
                          <w:jc w:val="left"/>
                          <w:rPr>
                            <w:rFonts w:ascii="仿宋_GB2312" w:hAnsi="仿宋_GB2312" w:eastAsia="仿宋_GB2312" w:cs="仿宋_GB2312"/>
                            <w:color w:val="000000"/>
                            <w:rPrChange w:id="1693" w:author="婷^ _ ^" w:date="2026-06-25T16:09:36Z">
                              <w:rPr/>
                            </w:rPrChange>
                          </w:rPr>
                          <w:pPrChange w:id="1692" w:author="婷^ _ ^" w:date="2026-06-25T16:09:21Z">
                            <w:pPr>
                              <w:pStyle w:val="6"/>
                              <w:spacing w:before="45" w:after="45"/>
                              <w:ind w:left="420"/>
                              <w:jc w:val="left"/>
                            </w:pPr>
                          </w:pPrChange>
                        </w:pPr>
                        <w:r>
                          <w:rPr>
                            <w:rFonts w:ascii="仿宋_GB2312" w:hAnsi="仿宋_GB2312" w:eastAsia="仿宋_GB2312" w:cs="仿宋_GB2312"/>
                            <w:color w:val="000000"/>
                            <w:sz w:val="20"/>
                          </w:rPr>
                          <w:t>872.需支持学员情况分析，基于报名、报到、出勤、作业、成绩、评价等数据，形成单个学员和班次群体的基础画像；</w:t>
                        </w:r>
                      </w:p>
                      <w:p w14:paraId="57E6E722">
                        <w:pPr>
                          <w:pStyle w:val="6"/>
                          <w:spacing w:before="45" w:after="45"/>
                          <w:ind w:left="0"/>
                          <w:jc w:val="left"/>
                          <w:rPr>
                            <w:rFonts w:ascii="仿宋_GB2312" w:hAnsi="仿宋_GB2312" w:eastAsia="仿宋_GB2312" w:cs="仿宋_GB2312"/>
                            <w:color w:val="000000"/>
                            <w:rPrChange w:id="1695" w:author="婷^ _ ^" w:date="2026-06-25T16:09:36Z">
                              <w:rPr/>
                            </w:rPrChange>
                          </w:rPr>
                          <w:pPrChange w:id="1694" w:author="婷^ _ ^" w:date="2026-06-25T16:09:23Z">
                            <w:pPr>
                              <w:pStyle w:val="6"/>
                              <w:spacing w:before="45" w:after="45"/>
                              <w:ind w:left="420"/>
                              <w:jc w:val="left"/>
                            </w:pPr>
                          </w:pPrChange>
                        </w:pPr>
                        <w:r>
                          <w:rPr>
                            <w:rFonts w:ascii="仿宋_GB2312" w:hAnsi="仿宋_GB2312" w:eastAsia="仿宋_GB2312" w:cs="仿宋_GB2312"/>
                            <w:color w:val="000000"/>
                            <w:sz w:val="20"/>
                          </w:rPr>
                          <w:t>873.需支持学员画像按年龄结构、性别结构、职级分布、单位分布、学习完成情况、出勤率、作业完成率等维度进行统计展示；</w:t>
                        </w:r>
                      </w:p>
                      <w:p w14:paraId="1D06A8A4">
                        <w:pPr>
                          <w:pStyle w:val="6"/>
                          <w:spacing w:before="45" w:after="45"/>
                          <w:ind w:left="0"/>
                          <w:jc w:val="left"/>
                          <w:rPr>
                            <w:rFonts w:ascii="仿宋_GB2312" w:hAnsi="仿宋_GB2312" w:eastAsia="仿宋_GB2312" w:cs="仿宋_GB2312"/>
                            <w:color w:val="000000"/>
                            <w:rPrChange w:id="1697" w:author="婷^ _ ^" w:date="2026-06-25T16:09:36Z">
                              <w:rPr/>
                            </w:rPrChange>
                          </w:rPr>
                          <w:pPrChange w:id="1696" w:author="婷^ _ ^" w:date="2026-06-25T16:09:24Z">
                            <w:pPr>
                              <w:pStyle w:val="6"/>
                              <w:spacing w:before="45" w:after="45"/>
                              <w:ind w:left="420"/>
                              <w:jc w:val="left"/>
                            </w:pPr>
                          </w:pPrChange>
                        </w:pPr>
                        <w:r>
                          <w:rPr>
                            <w:rFonts w:ascii="仿宋_GB2312" w:hAnsi="仿宋_GB2312" w:eastAsia="仿宋_GB2312" w:cs="仿宋_GB2312"/>
                            <w:color w:val="000000"/>
                            <w:sz w:val="20"/>
                          </w:rPr>
                          <w:t>874.需支持教学评价数据分析，按教师、课程、班次、时间段等维度展示课程满意度、教师评价和教学组织评价结果；</w:t>
                        </w:r>
                      </w:p>
                      <w:p w14:paraId="09702ECF">
                        <w:pPr>
                          <w:pStyle w:val="6"/>
                          <w:spacing w:before="45" w:after="45"/>
                          <w:ind w:left="0"/>
                          <w:jc w:val="left"/>
                          <w:rPr>
                            <w:rFonts w:ascii="仿宋_GB2312" w:hAnsi="仿宋_GB2312" w:eastAsia="仿宋_GB2312" w:cs="仿宋_GB2312"/>
                            <w:color w:val="000000"/>
                            <w:rPrChange w:id="1699" w:author="婷^ _ ^" w:date="2026-06-25T16:09:36Z">
                              <w:rPr/>
                            </w:rPrChange>
                          </w:rPr>
                          <w:pPrChange w:id="1698" w:author="婷^ _ ^" w:date="2026-06-25T16:09:36Z">
                            <w:pPr>
                              <w:pStyle w:val="6"/>
                              <w:spacing w:before="45" w:after="45"/>
                              <w:ind w:left="420"/>
                              <w:jc w:val="left"/>
                            </w:pPr>
                          </w:pPrChange>
                        </w:pPr>
                        <w:r>
                          <w:rPr>
                            <w:rFonts w:ascii="仿宋_GB2312" w:hAnsi="仿宋_GB2312" w:eastAsia="仿宋_GB2312" w:cs="仿宋_GB2312"/>
                            <w:color w:val="000000"/>
                            <w:sz w:val="20"/>
                          </w:rPr>
                          <w:t>875.需支持教师授课情况统计，展示教师授课次数、授课班次、授课课程、评价得分、课程类型分布等数据，并支持按教师类型分类统计。</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AD066E">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6B6CB2">
                        <w:pPr>
                          <w:pStyle w:val="6"/>
                          <w:spacing w:before="45" w:after="45"/>
                          <w:jc w:val="center"/>
                        </w:pPr>
                        <w:r>
                          <w:rPr>
                            <w:rFonts w:ascii="仿宋_GB2312" w:hAnsi="仿宋_GB2312" w:eastAsia="仿宋_GB2312" w:cs="仿宋_GB2312"/>
                            <w:color w:val="000000"/>
                            <w:sz w:val="20"/>
                          </w:rPr>
                          <w:t>项</w:t>
                        </w:r>
                      </w:p>
                    </w:tc>
                  </w:tr>
                  <w:tr w14:paraId="040DA2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704F6">
                        <w:pPr>
                          <w:pStyle w:val="6"/>
                          <w:spacing w:before="45" w:after="45"/>
                          <w:jc w:val="center"/>
                        </w:pPr>
                        <w:r>
                          <w:rPr>
                            <w:rFonts w:ascii="仿宋_GB2312" w:hAnsi="仿宋_GB2312" w:eastAsia="仿宋_GB2312" w:cs="仿宋_GB2312"/>
                            <w:color w:val="000000"/>
                            <w:sz w:val="20"/>
                          </w:rPr>
                          <w:t>2</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6AE206B">
                        <w:pPr>
                          <w:pStyle w:val="6"/>
                          <w:spacing w:before="45" w:after="45"/>
                          <w:jc w:val="center"/>
                        </w:pPr>
                        <w:r>
                          <w:rPr>
                            <w:rFonts w:ascii="仿宋_GB2312" w:hAnsi="仿宋_GB2312" w:eastAsia="仿宋_GB2312" w:cs="仿宋_GB2312"/>
                            <w:color w:val="000000"/>
                            <w:sz w:val="20"/>
                          </w:rPr>
                          <w:t>智慧科研</w:t>
                        </w:r>
                      </w:p>
                      <w:p w14:paraId="6EF9F20D">
                        <w:pPr>
                          <w:pStyle w:val="6"/>
                          <w:spacing w:before="45" w:after="45"/>
                          <w:jc w:val="left"/>
                        </w:pP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97CA7">
                        <w:pPr>
                          <w:pStyle w:val="6"/>
                          <w:spacing w:before="45" w:after="45"/>
                          <w:jc w:val="left"/>
                          <w:rPr>
                            <w:rFonts w:ascii="仿宋_GB2312" w:hAnsi="仿宋_GB2312" w:eastAsia="仿宋_GB2312" w:cs="仿宋_GB2312"/>
                            <w:color w:val="000000"/>
                            <w:rPrChange w:id="1701" w:author="婷^ _ ^" w:date="2026-06-25T16:09:36Z">
                              <w:rPr/>
                            </w:rPrChange>
                          </w:rPr>
                          <w:pPrChange w:id="1700" w:author="婷^ _ ^" w:date="2026-06-25T16:09:36Z">
                            <w:pPr>
                              <w:pStyle w:val="6"/>
                              <w:jc w:val="left"/>
                            </w:pPr>
                          </w:pPrChange>
                        </w:pPr>
                        <w:r>
                          <w:rPr>
                            <w:rFonts w:ascii="仿宋_GB2312" w:hAnsi="仿宋_GB2312" w:eastAsia="仿宋_GB2312" w:cs="仿宋_GB2312"/>
                            <w:color w:val="000000"/>
                            <w:sz w:val="20"/>
                          </w:rPr>
                          <w:t>876.需支持科研工作运行概况分析，汇聚课题、论文、著作、调研报告、咨政成果、获奖成果、学术活动等数据，展示科研成果总体情况；</w:t>
                        </w:r>
                      </w:p>
                      <w:p w14:paraId="401B13FD">
                        <w:pPr>
                          <w:pStyle w:val="6"/>
                          <w:spacing w:before="45" w:after="45"/>
                          <w:ind w:left="0"/>
                          <w:jc w:val="left"/>
                          <w:rPr>
                            <w:rFonts w:ascii="仿宋_GB2312" w:hAnsi="仿宋_GB2312" w:eastAsia="仿宋_GB2312" w:cs="仿宋_GB2312"/>
                            <w:color w:val="000000"/>
                            <w:rPrChange w:id="1703" w:author="婷^ _ ^" w:date="2026-06-25T16:09:36Z">
                              <w:rPr/>
                            </w:rPrChange>
                          </w:rPr>
                          <w:pPrChange w:id="1702" w:author="婷^ _ ^" w:date="2026-06-25T16:09:36Z">
                            <w:pPr>
                              <w:pStyle w:val="6"/>
                              <w:spacing w:before="45" w:after="45"/>
                              <w:ind w:left="420"/>
                              <w:jc w:val="left"/>
                            </w:pPr>
                          </w:pPrChange>
                        </w:pPr>
                        <w:r>
                          <w:rPr>
                            <w:rFonts w:ascii="仿宋_GB2312" w:hAnsi="仿宋_GB2312" w:eastAsia="仿宋_GB2312" w:cs="仿宋_GB2312"/>
                            <w:color w:val="000000"/>
                            <w:sz w:val="20"/>
                          </w:rPr>
                          <w:t>877.需支持科研成果多维度统计，可按成果类型、所属部门、负责人、年度、季度、成果级别、成果状态等维度进行分析展示；</w:t>
                        </w:r>
                      </w:p>
                      <w:p w14:paraId="631D6408">
                        <w:pPr>
                          <w:pStyle w:val="6"/>
                          <w:spacing w:before="45" w:after="45"/>
                          <w:ind w:left="0"/>
                          <w:jc w:val="left"/>
                          <w:rPr>
                            <w:rFonts w:ascii="仿宋_GB2312" w:hAnsi="仿宋_GB2312" w:eastAsia="仿宋_GB2312" w:cs="仿宋_GB2312"/>
                            <w:color w:val="000000"/>
                            <w:rPrChange w:id="1705" w:author="婷^ _ ^" w:date="2026-06-25T16:09:36Z">
                              <w:rPr/>
                            </w:rPrChange>
                          </w:rPr>
                          <w:pPrChange w:id="1704" w:author="婷^ _ ^" w:date="2026-06-25T16:09:36Z">
                            <w:pPr>
                              <w:pStyle w:val="6"/>
                              <w:spacing w:before="45" w:after="45"/>
                              <w:ind w:left="420"/>
                              <w:jc w:val="left"/>
                            </w:pPr>
                          </w:pPrChange>
                        </w:pPr>
                        <w:r>
                          <w:rPr>
                            <w:rFonts w:ascii="仿宋_GB2312" w:hAnsi="仿宋_GB2312" w:eastAsia="仿宋_GB2312" w:cs="仿宋_GB2312"/>
                            <w:color w:val="000000"/>
                            <w:sz w:val="20"/>
                          </w:rPr>
                          <w:t>878.需支持科研成果趋势和分布分析，通过趋势图、结构图、排名图等方式展示成果增长变化、部门成果分布和个人成果贡献情况；</w:t>
                        </w:r>
                      </w:p>
                      <w:p w14:paraId="005FC82D">
                        <w:pPr>
                          <w:pStyle w:val="6"/>
                          <w:spacing w:before="45" w:after="45"/>
                          <w:ind w:left="0"/>
                          <w:jc w:val="left"/>
                          <w:rPr>
                            <w:rFonts w:ascii="仿宋_GB2312" w:hAnsi="仿宋_GB2312" w:eastAsia="仿宋_GB2312" w:cs="仿宋_GB2312"/>
                            <w:color w:val="000000"/>
                            <w:rPrChange w:id="1707" w:author="婷^ _ ^" w:date="2026-06-25T16:09:36Z">
                              <w:rPr/>
                            </w:rPrChange>
                          </w:rPr>
                          <w:pPrChange w:id="1706" w:author="婷^ _ ^" w:date="2026-06-25T16:09:36Z">
                            <w:pPr>
                              <w:pStyle w:val="6"/>
                              <w:spacing w:before="45" w:after="45"/>
                              <w:ind w:left="420"/>
                              <w:jc w:val="left"/>
                            </w:pPr>
                          </w:pPrChange>
                        </w:pPr>
                        <w:r>
                          <w:rPr>
                            <w:rFonts w:ascii="仿宋_GB2312" w:hAnsi="仿宋_GB2312" w:eastAsia="仿宋_GB2312" w:cs="仿宋_GB2312"/>
                            <w:color w:val="000000"/>
                            <w:sz w:val="20"/>
                          </w:rPr>
                          <w:t>879.需支持科研实力分布分析，按教研部门、研究方向、教师个人、课题类别等维度统计科研资源和科研产出情况；</w:t>
                        </w:r>
                      </w:p>
                      <w:p w14:paraId="049E2DBE">
                        <w:pPr>
                          <w:pStyle w:val="6"/>
                          <w:spacing w:before="45" w:after="45"/>
                          <w:ind w:left="0"/>
                          <w:jc w:val="left"/>
                          <w:rPr>
                            <w:rFonts w:ascii="仿宋_GB2312" w:hAnsi="仿宋_GB2312" w:eastAsia="仿宋_GB2312" w:cs="仿宋_GB2312"/>
                            <w:color w:val="000000"/>
                            <w:rPrChange w:id="1709" w:author="婷^ _ ^" w:date="2026-06-25T16:09:36Z">
                              <w:rPr/>
                            </w:rPrChange>
                          </w:rPr>
                          <w:pPrChange w:id="1708" w:author="婷^ _ ^" w:date="2026-06-25T16:09:36Z">
                            <w:pPr>
                              <w:pStyle w:val="6"/>
                              <w:spacing w:before="45" w:after="45"/>
                              <w:ind w:left="420"/>
                              <w:jc w:val="left"/>
                            </w:pPr>
                          </w:pPrChange>
                        </w:pPr>
                        <w:r>
                          <w:rPr>
                            <w:rFonts w:ascii="仿宋_GB2312" w:hAnsi="仿宋_GB2312" w:eastAsia="仿宋_GB2312" w:cs="仿宋_GB2312"/>
                            <w:color w:val="000000"/>
                            <w:sz w:val="20"/>
                          </w:rPr>
                          <w:t>880.需支持科研成果质量分析，围绕成果级别、采用情况、获奖情况、发表刊物层级、课题立项级别、结项情况等指标进行统计展示；</w:t>
                        </w:r>
                      </w:p>
                      <w:p w14:paraId="13948B6B">
                        <w:pPr>
                          <w:pStyle w:val="6"/>
                          <w:spacing w:before="45" w:after="45"/>
                          <w:ind w:left="0"/>
                          <w:jc w:val="left"/>
                          <w:rPr>
                            <w:rFonts w:ascii="仿宋_GB2312" w:hAnsi="仿宋_GB2312" w:eastAsia="仿宋_GB2312" w:cs="仿宋_GB2312"/>
                            <w:color w:val="000000"/>
                            <w:rPrChange w:id="1711" w:author="婷^ _ ^" w:date="2026-06-25T16:09:36Z">
                              <w:rPr/>
                            </w:rPrChange>
                          </w:rPr>
                          <w:pPrChange w:id="1710" w:author="婷^ _ ^" w:date="2026-06-25T16:09:36Z">
                            <w:pPr>
                              <w:pStyle w:val="6"/>
                              <w:spacing w:before="45" w:after="45"/>
                              <w:ind w:left="420"/>
                              <w:jc w:val="left"/>
                            </w:pPr>
                          </w:pPrChange>
                        </w:pPr>
                        <w:r>
                          <w:rPr>
                            <w:rFonts w:ascii="仿宋_GB2312" w:hAnsi="仿宋_GB2312" w:eastAsia="仿宋_GB2312" w:cs="仿宋_GB2312"/>
                            <w:color w:val="000000"/>
                            <w:sz w:val="20"/>
                          </w:rPr>
                          <w:t>881.需支持对高质量成果、重点课题、重要咨政成果等内容进行标识和集中展示，便于掌握科研工作重点和亮点。</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CE0C2">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09398">
                        <w:pPr>
                          <w:pStyle w:val="6"/>
                          <w:spacing w:before="45" w:after="45"/>
                          <w:jc w:val="center"/>
                        </w:pPr>
                        <w:r>
                          <w:rPr>
                            <w:rFonts w:ascii="仿宋_GB2312" w:hAnsi="仿宋_GB2312" w:eastAsia="仿宋_GB2312" w:cs="仿宋_GB2312"/>
                            <w:color w:val="000000"/>
                            <w:sz w:val="20"/>
                          </w:rPr>
                          <w:t>项</w:t>
                        </w:r>
                      </w:p>
                    </w:tc>
                  </w:tr>
                  <w:tr w14:paraId="3F3C78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45789">
                        <w:pPr>
                          <w:pStyle w:val="6"/>
                          <w:spacing w:before="45" w:after="45"/>
                          <w:jc w:val="center"/>
                        </w:pPr>
                        <w:r>
                          <w:rPr>
                            <w:rFonts w:ascii="仿宋_GB2312" w:hAnsi="仿宋_GB2312" w:eastAsia="仿宋_GB2312" w:cs="仿宋_GB2312"/>
                            <w:color w:val="000000"/>
                            <w:sz w:val="20"/>
                          </w:rPr>
                          <w:t>3</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3FF20B4">
                        <w:pPr>
                          <w:pStyle w:val="6"/>
                          <w:spacing w:before="45" w:after="45"/>
                          <w:jc w:val="center"/>
                        </w:pPr>
                        <w:r>
                          <w:rPr>
                            <w:rFonts w:ascii="仿宋_GB2312" w:hAnsi="仿宋_GB2312" w:eastAsia="仿宋_GB2312" w:cs="仿宋_GB2312"/>
                            <w:color w:val="000000"/>
                            <w:sz w:val="20"/>
                          </w:rPr>
                          <w:t>智慧校务</w:t>
                        </w:r>
                      </w:p>
                      <w:p w14:paraId="7222D14D">
                        <w:pPr>
                          <w:pStyle w:val="6"/>
                          <w:spacing w:before="45" w:after="45"/>
                          <w:jc w:val="left"/>
                        </w:pP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4513A">
                        <w:pPr>
                          <w:pStyle w:val="6"/>
                          <w:spacing w:before="45" w:after="45"/>
                          <w:jc w:val="left"/>
                          <w:rPr>
                            <w:rFonts w:ascii="仿宋_GB2312" w:hAnsi="仿宋_GB2312" w:eastAsia="仿宋_GB2312" w:cs="仿宋_GB2312"/>
                            <w:color w:val="000000"/>
                            <w:rPrChange w:id="1713" w:author="婷^ _ ^" w:date="2026-06-25T16:09:36Z">
                              <w:rPr/>
                            </w:rPrChange>
                          </w:rPr>
                          <w:pPrChange w:id="1712" w:author="婷^ _ ^" w:date="2026-06-25T16:09:36Z">
                            <w:pPr>
                              <w:pStyle w:val="6"/>
                              <w:jc w:val="left"/>
                            </w:pPr>
                          </w:pPrChange>
                        </w:pPr>
                        <w:r>
                          <w:rPr>
                            <w:rFonts w:ascii="仿宋_GB2312" w:hAnsi="仿宋_GB2312" w:eastAsia="仿宋_GB2312" w:cs="仿宋_GB2312"/>
                            <w:color w:val="000000"/>
                            <w:sz w:val="20"/>
                          </w:rPr>
                          <w:t>882.需支持校务运行态势分析，整合OA办公、财务内控、一卡通、资产管理、人员管理等数据，展示行政运行、资源使用和综合管理情况；</w:t>
                        </w:r>
                      </w:p>
                      <w:p w14:paraId="3EFABD43">
                        <w:pPr>
                          <w:pStyle w:val="6"/>
                          <w:spacing w:before="45" w:after="45"/>
                          <w:ind w:left="0"/>
                          <w:jc w:val="left"/>
                          <w:rPr>
                            <w:rFonts w:ascii="仿宋_GB2312" w:hAnsi="仿宋_GB2312" w:eastAsia="仿宋_GB2312" w:cs="仿宋_GB2312"/>
                            <w:color w:val="000000"/>
                            <w:rPrChange w:id="1715" w:author="婷^ _ ^" w:date="2026-06-25T16:09:36Z">
                              <w:rPr/>
                            </w:rPrChange>
                          </w:rPr>
                          <w:pPrChange w:id="1714" w:author="婷^ _ ^" w:date="2026-06-25T16:09:36Z">
                            <w:pPr>
                              <w:pStyle w:val="6"/>
                              <w:spacing w:before="45" w:after="45"/>
                              <w:ind w:left="420"/>
                              <w:jc w:val="left"/>
                            </w:pPr>
                          </w:pPrChange>
                        </w:pPr>
                        <w:r>
                          <w:rPr>
                            <w:rFonts w:ascii="仿宋_GB2312" w:hAnsi="仿宋_GB2312" w:eastAsia="仿宋_GB2312" w:cs="仿宋_GB2312"/>
                            <w:color w:val="000000"/>
                            <w:sz w:val="20"/>
                          </w:rPr>
                          <w:t>883.需支持OA办公运行分析，统计公文流转数量、事项办理数量、平均办理时长、超期事项数量、部门办理效率和待办任务分布等指标；</w:t>
                        </w:r>
                      </w:p>
                      <w:p w14:paraId="79548E4E">
                        <w:pPr>
                          <w:pStyle w:val="6"/>
                          <w:spacing w:before="45" w:after="45"/>
                          <w:ind w:left="0"/>
                          <w:jc w:val="left"/>
                          <w:rPr>
                            <w:rFonts w:ascii="仿宋_GB2312" w:hAnsi="仿宋_GB2312" w:eastAsia="仿宋_GB2312" w:cs="仿宋_GB2312"/>
                            <w:color w:val="000000"/>
                            <w:rPrChange w:id="1717" w:author="婷^ _ ^" w:date="2026-06-25T16:09:36Z">
                              <w:rPr/>
                            </w:rPrChange>
                          </w:rPr>
                          <w:pPrChange w:id="1716" w:author="婷^ _ ^" w:date="2026-06-25T16:09:36Z">
                            <w:pPr>
                              <w:pStyle w:val="6"/>
                              <w:spacing w:before="45" w:after="45"/>
                              <w:ind w:left="420"/>
                              <w:jc w:val="left"/>
                            </w:pPr>
                          </w:pPrChange>
                        </w:pPr>
                        <w:r>
                          <w:rPr>
                            <w:rFonts w:ascii="仿宋_GB2312" w:hAnsi="仿宋_GB2312" w:eastAsia="仿宋_GB2312" w:cs="仿宋_GB2312"/>
                            <w:color w:val="000000"/>
                            <w:sz w:val="20"/>
                          </w:rPr>
                          <w:t>884.3.需支持财务预算执行分析，展示年度预算、已执行金额、执行进度、费用类别分布、部门支出和项目支出等情况；</w:t>
                        </w:r>
                      </w:p>
                      <w:p w14:paraId="586DADEC">
                        <w:pPr>
                          <w:pStyle w:val="6"/>
                          <w:spacing w:before="45" w:after="45"/>
                          <w:ind w:left="0"/>
                          <w:jc w:val="left"/>
                          <w:rPr>
                            <w:rFonts w:ascii="仿宋_GB2312" w:hAnsi="仿宋_GB2312" w:eastAsia="仿宋_GB2312" w:cs="仿宋_GB2312"/>
                            <w:color w:val="000000"/>
                            <w:rPrChange w:id="1719" w:author="婷^ _ ^" w:date="2026-06-25T16:09:36Z">
                              <w:rPr/>
                            </w:rPrChange>
                          </w:rPr>
                          <w:pPrChange w:id="1718" w:author="婷^ _ ^" w:date="2026-06-25T16:09:36Z">
                            <w:pPr>
                              <w:pStyle w:val="6"/>
                              <w:spacing w:before="45" w:after="45"/>
                              <w:ind w:left="420"/>
                              <w:jc w:val="left"/>
                            </w:pPr>
                          </w:pPrChange>
                        </w:pPr>
                        <w:r>
                          <w:rPr>
                            <w:rFonts w:ascii="仿宋_GB2312" w:hAnsi="仿宋_GB2312" w:eastAsia="仿宋_GB2312" w:cs="仿宋_GB2312"/>
                            <w:color w:val="000000"/>
                            <w:sz w:val="20"/>
                          </w:rPr>
                          <w:t>885.需支持一卡通及校园消费分析，展示食堂消费、充值情况、消费活跃度、时段分布、区域分布等数据；</w:t>
                        </w:r>
                      </w:p>
                      <w:p w14:paraId="1B7343BD">
                        <w:pPr>
                          <w:pStyle w:val="6"/>
                          <w:spacing w:before="45" w:after="45"/>
                          <w:ind w:left="0"/>
                          <w:jc w:val="left"/>
                          <w:rPr>
                            <w:rFonts w:ascii="仿宋_GB2312" w:hAnsi="仿宋_GB2312" w:eastAsia="仿宋_GB2312" w:cs="仿宋_GB2312"/>
                            <w:color w:val="000000"/>
                            <w:rPrChange w:id="1721" w:author="婷^ _ ^" w:date="2026-06-25T16:09:36Z">
                              <w:rPr/>
                            </w:rPrChange>
                          </w:rPr>
                          <w:pPrChange w:id="1720" w:author="婷^ _ ^" w:date="2026-06-25T16:09:36Z">
                            <w:pPr>
                              <w:pStyle w:val="6"/>
                              <w:spacing w:before="45" w:after="45"/>
                              <w:ind w:left="420"/>
                              <w:jc w:val="left"/>
                            </w:pPr>
                          </w:pPrChange>
                        </w:pPr>
                        <w:r>
                          <w:rPr>
                            <w:rFonts w:ascii="仿宋_GB2312" w:hAnsi="仿宋_GB2312" w:eastAsia="仿宋_GB2312" w:cs="仿宋_GB2312"/>
                            <w:color w:val="000000"/>
                            <w:sz w:val="20"/>
                          </w:rPr>
                          <w:t>886.需支持校园通行数据分析，基于已接入的门禁、车辆、访客、学员、教职工等通行数据，展示进出频次、重点区域通行、时段分布和异常记录情况。</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4F1A0">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63AAC">
                        <w:pPr>
                          <w:pStyle w:val="6"/>
                          <w:spacing w:before="45" w:after="45"/>
                          <w:jc w:val="center"/>
                        </w:pPr>
                        <w:r>
                          <w:rPr>
                            <w:rFonts w:ascii="仿宋_GB2312" w:hAnsi="仿宋_GB2312" w:eastAsia="仿宋_GB2312" w:cs="仿宋_GB2312"/>
                            <w:color w:val="000000"/>
                            <w:sz w:val="20"/>
                          </w:rPr>
                          <w:t>项</w:t>
                        </w:r>
                      </w:p>
                    </w:tc>
                  </w:tr>
                  <w:tr w14:paraId="2560C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tcBorders>
                          <w:top w:val="nil"/>
                          <w:left w:val="single" w:color="000000" w:sz="4" w:space="0"/>
                          <w:bottom w:val="nil"/>
                          <w:right w:val="single" w:color="000000" w:sz="4" w:space="0"/>
                        </w:tcBorders>
                        <w:tcMar>
                          <w:top w:w="0" w:type="dxa"/>
                          <w:left w:w="105" w:type="dxa"/>
                          <w:bottom w:w="0" w:type="dxa"/>
                          <w:right w:w="105" w:type="dxa"/>
                        </w:tcMar>
                        <w:vAlign w:val="top"/>
                      </w:tcPr>
                      <w:p w14:paraId="467698D8">
                        <w:pPr>
                          <w:pStyle w:val="6"/>
                          <w:spacing w:before="45" w:after="45"/>
                          <w:jc w:val="center"/>
                        </w:pPr>
                        <w:r>
                          <w:rPr>
                            <w:rFonts w:ascii="仿宋_GB2312" w:hAnsi="仿宋_GB2312" w:eastAsia="仿宋_GB2312" w:cs="仿宋_GB2312"/>
                            <w:color w:val="000000"/>
                            <w:sz w:val="20"/>
                          </w:rPr>
                          <w:t>4</w:t>
                        </w:r>
                      </w:p>
                    </w:tc>
                    <w:tc>
                      <w:tcPr>
                        <w:tcW w:w="42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93579D1">
                        <w:pPr>
                          <w:pStyle w:val="6"/>
                          <w:spacing w:before="45" w:after="45"/>
                          <w:jc w:val="center"/>
                        </w:pPr>
                        <w:r>
                          <w:rPr>
                            <w:rFonts w:ascii="仿宋_GB2312" w:hAnsi="仿宋_GB2312" w:eastAsia="仿宋_GB2312" w:cs="仿宋_GB2312"/>
                            <w:color w:val="000000"/>
                            <w:sz w:val="20"/>
                          </w:rPr>
                          <w:t>智慧后勤</w:t>
                        </w:r>
                      </w:p>
                      <w:p w14:paraId="684C99B0">
                        <w:pPr>
                          <w:pStyle w:val="6"/>
                          <w:spacing w:before="45" w:after="45"/>
                          <w:jc w:val="left"/>
                        </w:pP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E3925">
                        <w:pPr>
                          <w:pStyle w:val="6"/>
                          <w:spacing w:before="45" w:after="45"/>
                          <w:jc w:val="left"/>
                          <w:rPr>
                            <w:rFonts w:ascii="仿宋_GB2312" w:hAnsi="仿宋_GB2312" w:eastAsia="仿宋_GB2312" w:cs="仿宋_GB2312"/>
                            <w:color w:val="000000"/>
                            <w:rPrChange w:id="1723" w:author="婷^ _ ^" w:date="2026-06-25T16:09:36Z">
                              <w:rPr/>
                            </w:rPrChange>
                          </w:rPr>
                          <w:pPrChange w:id="1722" w:author="婷^ _ ^" w:date="2026-06-25T16:09:36Z">
                            <w:pPr>
                              <w:pStyle w:val="6"/>
                              <w:jc w:val="left"/>
                            </w:pPr>
                          </w:pPrChange>
                        </w:pPr>
                        <w:r>
                          <w:rPr>
                            <w:rFonts w:ascii="仿宋_GB2312" w:hAnsi="仿宋_GB2312" w:eastAsia="仿宋_GB2312" w:cs="仿宋_GB2312"/>
                            <w:color w:val="000000"/>
                            <w:sz w:val="20"/>
                          </w:rPr>
                          <w:t>887.需支持后勤运行监测分析，汇聚水、电、环境传感器、设备运行状态等数据，展示后勤保障和能源使用情况；</w:t>
                        </w:r>
                      </w:p>
                      <w:p w14:paraId="3A6AE3D9">
                        <w:pPr>
                          <w:pStyle w:val="6"/>
                          <w:spacing w:before="45" w:after="45"/>
                          <w:ind w:left="0"/>
                          <w:jc w:val="left"/>
                          <w:rPr>
                            <w:rFonts w:ascii="仿宋_GB2312" w:hAnsi="仿宋_GB2312" w:eastAsia="仿宋_GB2312" w:cs="仿宋_GB2312"/>
                            <w:color w:val="000000"/>
                            <w:rPrChange w:id="1725" w:author="婷^ _ ^" w:date="2026-06-25T16:09:36Z">
                              <w:rPr/>
                            </w:rPrChange>
                          </w:rPr>
                          <w:pPrChange w:id="1724" w:author="婷^ _ ^" w:date="2026-06-25T16:09:36Z">
                            <w:pPr>
                              <w:pStyle w:val="6"/>
                              <w:spacing w:before="45" w:after="45"/>
                              <w:ind w:left="420"/>
                              <w:jc w:val="left"/>
                            </w:pPr>
                          </w:pPrChange>
                        </w:pPr>
                        <w:r>
                          <w:rPr>
                            <w:rFonts w:ascii="仿宋_GB2312" w:hAnsi="仿宋_GB2312" w:eastAsia="仿宋_GB2312" w:cs="仿宋_GB2312"/>
                            <w:color w:val="000000"/>
                            <w:sz w:val="20"/>
                          </w:rPr>
                          <w:t>888.需支持校园水、电等能源消耗统计，可按楼宇、区域、统计周期等维度展示用能总量、用能趋势、同比环比变化等数据；</w:t>
                        </w:r>
                      </w:p>
                      <w:p w14:paraId="43530921">
                        <w:pPr>
                          <w:pStyle w:val="6"/>
                          <w:spacing w:before="45" w:after="45"/>
                          <w:ind w:left="0"/>
                          <w:jc w:val="left"/>
                          <w:rPr>
                            <w:rFonts w:ascii="仿宋_GB2312" w:hAnsi="仿宋_GB2312" w:eastAsia="仿宋_GB2312" w:cs="仿宋_GB2312"/>
                            <w:color w:val="000000"/>
                            <w:rPrChange w:id="1727" w:author="婷^ _ ^" w:date="2026-06-25T16:09:36Z">
                              <w:rPr/>
                            </w:rPrChange>
                          </w:rPr>
                          <w:pPrChange w:id="1726" w:author="婷^ _ ^" w:date="2026-06-25T16:09:36Z">
                            <w:pPr>
                              <w:pStyle w:val="6"/>
                              <w:spacing w:before="45" w:after="45"/>
                              <w:ind w:left="420"/>
                              <w:jc w:val="left"/>
                            </w:pPr>
                          </w:pPrChange>
                        </w:pPr>
                        <w:r>
                          <w:rPr>
                            <w:rFonts w:ascii="仿宋_GB2312" w:hAnsi="仿宋_GB2312" w:eastAsia="仿宋_GB2312" w:cs="仿宋_GB2312"/>
                            <w:color w:val="000000"/>
                            <w:sz w:val="20"/>
                          </w:rPr>
                          <w:t>889.需支持能耗结构分析，通过图表方式展示不同楼宇、区域和周期的能耗变化情况，辅助后勤人员掌握能源消耗规律；</w:t>
                        </w:r>
                      </w:p>
                      <w:p w14:paraId="488FD6F7">
                        <w:pPr>
                          <w:pStyle w:val="6"/>
                          <w:spacing w:before="45" w:after="45"/>
                          <w:ind w:left="0"/>
                          <w:jc w:val="left"/>
                          <w:rPr>
                            <w:rFonts w:ascii="仿宋_GB2312" w:hAnsi="仿宋_GB2312" w:eastAsia="仿宋_GB2312" w:cs="仿宋_GB2312"/>
                            <w:color w:val="000000"/>
                            <w:rPrChange w:id="1729" w:author="婷^ _ ^" w:date="2026-06-25T16:09:36Z">
                              <w:rPr/>
                            </w:rPrChange>
                          </w:rPr>
                          <w:pPrChange w:id="1728" w:author="婷^ _ ^" w:date="2026-06-25T16:09:36Z">
                            <w:pPr>
                              <w:pStyle w:val="6"/>
                              <w:spacing w:before="45" w:after="45"/>
                              <w:ind w:left="420"/>
                              <w:jc w:val="left"/>
                            </w:pPr>
                          </w:pPrChange>
                        </w:pPr>
                        <w:r>
                          <w:rPr>
                            <w:rFonts w:ascii="仿宋_GB2312" w:hAnsi="仿宋_GB2312" w:eastAsia="仿宋_GB2312" w:cs="仿宋_GB2312"/>
                            <w:color w:val="000000"/>
                            <w:sz w:val="20"/>
                          </w:rPr>
                          <w:t>890.需支持校园环境监测展示，基于已接入物联网设备采集的温湿度、空气质量、风力情况、设备运行状态等数据进行动态展示。</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89386">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F0475">
                        <w:pPr>
                          <w:pStyle w:val="6"/>
                          <w:spacing w:before="45" w:after="45"/>
                          <w:jc w:val="center"/>
                        </w:pPr>
                        <w:r>
                          <w:rPr>
                            <w:rFonts w:ascii="仿宋_GB2312" w:hAnsi="仿宋_GB2312" w:eastAsia="仿宋_GB2312" w:cs="仿宋_GB2312"/>
                            <w:color w:val="000000"/>
                            <w:sz w:val="20"/>
                          </w:rPr>
                          <w:t>项</w:t>
                        </w:r>
                      </w:p>
                    </w:tc>
                  </w:tr>
                  <w:tr w14:paraId="18A0C6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4" w:type="dxa"/>
                        <w:gridSpan w:val="6"/>
                        <w:tcBorders>
                          <w:top w:val="single" w:color="000000" w:sz="4" w:space="0"/>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5B00960">
                        <w:pPr>
                          <w:pStyle w:val="6"/>
                          <w:spacing w:before="45" w:after="45"/>
                          <w:jc w:val="center"/>
                        </w:pPr>
                        <w:r>
                          <w:rPr>
                            <w:rFonts w:ascii="仿宋_GB2312" w:hAnsi="仿宋_GB2312" w:eastAsia="仿宋_GB2312" w:cs="仿宋_GB2312"/>
                            <w:b/>
                            <w:color w:val="000000"/>
                            <w:sz w:val="20"/>
                          </w:rPr>
                          <w:t>系统对接与集成建设</w:t>
                        </w:r>
                      </w:p>
                    </w:tc>
                  </w:tr>
                  <w:tr w14:paraId="4251C1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1DD2208A">
                        <w:pPr>
                          <w:pStyle w:val="6"/>
                          <w:spacing w:before="45" w:after="45"/>
                          <w:jc w:val="center"/>
                        </w:pPr>
                        <w:r>
                          <w:rPr>
                            <w:rFonts w:ascii="仿宋_GB2312" w:hAnsi="仿宋_GB2312" w:eastAsia="仿宋_GB2312" w:cs="仿宋_GB2312"/>
                            <w:color w:val="000000"/>
                            <w:sz w:val="20"/>
                          </w:rPr>
                          <w:t>1</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50115A03">
                        <w:pPr>
                          <w:pStyle w:val="6"/>
                          <w:spacing w:before="45" w:after="45"/>
                          <w:jc w:val="left"/>
                        </w:pPr>
                        <w:r>
                          <w:rPr>
                            <w:rFonts w:ascii="仿宋_GB2312" w:hAnsi="仿宋_GB2312" w:eastAsia="仿宋_GB2312" w:cs="仿宋_GB2312"/>
                            <w:color w:val="000000"/>
                            <w:sz w:val="20"/>
                          </w:rPr>
                          <w:t>与基础平台的对接集成</w:t>
                        </w:r>
                      </w:p>
                    </w:tc>
                    <w:tc>
                      <w:tcPr>
                        <w:tcW w:w="2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A3410C">
                        <w:pPr>
                          <w:pStyle w:val="6"/>
                          <w:spacing w:before="45" w:after="45"/>
                          <w:jc w:val="left"/>
                        </w:pPr>
                        <w:r>
                          <w:rPr>
                            <w:rFonts w:ascii="仿宋_GB2312" w:hAnsi="仿宋_GB2312" w:eastAsia="仿宋_GB2312" w:cs="仿宋_GB2312"/>
                            <w:color w:val="000000"/>
                            <w:sz w:val="20"/>
                          </w:rPr>
                          <w:t>与业务中台的对接</w:t>
                        </w:r>
                      </w:p>
                    </w:tc>
                    <w:tc>
                      <w:tcPr>
                        <w:tcW w:w="1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33BE2B">
                        <w:pPr>
                          <w:pStyle w:val="6"/>
                          <w:spacing w:before="45" w:after="45"/>
                          <w:ind w:left="0"/>
                          <w:jc w:val="left"/>
                          <w:rPr>
                            <w:rFonts w:ascii="仿宋_GB2312" w:hAnsi="仿宋_GB2312" w:eastAsia="仿宋_GB2312" w:cs="仿宋_GB2312"/>
                            <w:color w:val="000000"/>
                            <w:rPrChange w:id="1731" w:author="婷^ _ ^" w:date="2026-06-25T16:09:58Z">
                              <w:rPr/>
                            </w:rPrChange>
                          </w:rPr>
                          <w:pPrChange w:id="1730" w:author="婷^ _ ^" w:date="2026-06-25T16:09:40Z">
                            <w:pPr>
                              <w:pStyle w:val="6"/>
                              <w:spacing w:before="45" w:after="45"/>
                              <w:ind w:left="420"/>
                              <w:jc w:val="left"/>
                            </w:pPr>
                          </w:pPrChange>
                        </w:pPr>
                        <w:r>
                          <w:rPr>
                            <w:rFonts w:ascii="仿宋_GB2312" w:hAnsi="仿宋_GB2312" w:eastAsia="仿宋_GB2312" w:cs="仿宋_GB2312"/>
                            <w:color w:val="000000"/>
                            <w:sz w:val="20"/>
                          </w:rPr>
                          <w:t>891.需支持各业务系统接入业务中台，复用统一身份认证、统一门户、统一消息通知、统一权限管理等公共能力；</w:t>
                        </w:r>
                      </w:p>
                      <w:p w14:paraId="73F3DA5D">
                        <w:pPr>
                          <w:pStyle w:val="6"/>
                          <w:spacing w:before="45" w:after="45"/>
                          <w:ind w:left="0"/>
                          <w:jc w:val="left"/>
                          <w:rPr>
                            <w:rFonts w:ascii="仿宋_GB2312" w:hAnsi="仿宋_GB2312" w:eastAsia="仿宋_GB2312" w:cs="仿宋_GB2312"/>
                            <w:color w:val="000000"/>
                            <w:rPrChange w:id="1733" w:author="婷^ _ ^" w:date="2026-06-25T16:09:58Z">
                              <w:rPr/>
                            </w:rPrChange>
                          </w:rPr>
                          <w:pPrChange w:id="1732" w:author="婷^ _ ^" w:date="2026-06-25T16:09:42Z">
                            <w:pPr>
                              <w:pStyle w:val="6"/>
                              <w:spacing w:before="45" w:after="45"/>
                              <w:ind w:left="420"/>
                              <w:jc w:val="left"/>
                            </w:pPr>
                          </w:pPrChange>
                        </w:pPr>
                        <w:r>
                          <w:rPr>
                            <w:rFonts w:ascii="仿宋_GB2312" w:hAnsi="仿宋_GB2312" w:eastAsia="仿宋_GB2312" w:cs="仿宋_GB2312"/>
                            <w:color w:val="000000"/>
                            <w:sz w:val="20"/>
                          </w:rPr>
                          <w:t>892.需支持以人事系统人员数据为基础，经业务中台向相关业务系统同步组织、部门、人员等基础信息，保障用户基础数据一致；</w:t>
                        </w:r>
                      </w:p>
                      <w:p w14:paraId="15A3715A">
                        <w:pPr>
                          <w:pStyle w:val="6"/>
                          <w:spacing w:before="45" w:after="45"/>
                          <w:ind w:left="0"/>
                          <w:jc w:val="left"/>
                          <w:rPr>
                            <w:rFonts w:ascii="仿宋_GB2312" w:hAnsi="仿宋_GB2312" w:eastAsia="仿宋_GB2312" w:cs="仿宋_GB2312"/>
                            <w:color w:val="000000"/>
                            <w:rPrChange w:id="1735" w:author="婷^ _ ^" w:date="2026-06-25T16:09:58Z">
                              <w:rPr/>
                            </w:rPrChange>
                          </w:rPr>
                          <w:pPrChange w:id="1734" w:author="婷^ _ ^" w:date="2026-06-25T16:09:58Z">
                            <w:pPr>
                              <w:pStyle w:val="6"/>
                              <w:spacing w:before="45" w:after="45"/>
                              <w:ind w:left="420"/>
                              <w:jc w:val="left"/>
                            </w:pPr>
                          </w:pPrChange>
                        </w:pPr>
                        <w:r>
                          <w:rPr>
                            <w:rFonts w:ascii="仿宋_GB2312" w:hAnsi="仿宋_GB2312" w:eastAsia="仿宋_GB2312" w:cs="仿宋_GB2312"/>
                            <w:color w:val="000000"/>
                            <w:sz w:val="20"/>
                          </w:rPr>
                          <w:t>893.需支持各业务系统将待办提醒、审批通知、预警告警等消息接入业务中台消息服务，由业务中台按实际配置进行统一分发；</w:t>
                        </w:r>
                      </w:p>
                      <w:p w14:paraId="189E5955">
                        <w:pPr>
                          <w:pStyle w:val="6"/>
                          <w:spacing w:before="45" w:after="45"/>
                          <w:ind w:left="0"/>
                          <w:jc w:val="left"/>
                          <w:rPr>
                            <w:rFonts w:ascii="仿宋_GB2312" w:hAnsi="仿宋_GB2312" w:eastAsia="仿宋_GB2312" w:cs="仿宋_GB2312"/>
                            <w:color w:val="000000"/>
                            <w:rPrChange w:id="1737" w:author="婷^ _ ^" w:date="2026-06-25T16:09:58Z">
                              <w:rPr/>
                            </w:rPrChange>
                          </w:rPr>
                          <w:pPrChange w:id="1736" w:author="婷^ _ ^" w:date="2026-06-25T16:09:58Z">
                            <w:pPr>
                              <w:pStyle w:val="6"/>
                              <w:spacing w:before="45" w:after="45"/>
                              <w:ind w:left="420"/>
                              <w:jc w:val="left"/>
                            </w:pPr>
                          </w:pPrChange>
                        </w:pPr>
                        <w:r>
                          <w:rPr>
                            <w:rFonts w:ascii="仿宋_GB2312" w:hAnsi="仿宋_GB2312" w:eastAsia="仿宋_GB2312" w:cs="仿宋_GB2312"/>
                            <w:color w:val="000000"/>
                            <w:sz w:val="20"/>
                          </w:rPr>
                          <w:t>894.需支持各业务系统入口接入智慧校园一网通办，实现应用入口集中展示、常用功能聚合和待办事项汇聚；</w:t>
                        </w:r>
                      </w:p>
                      <w:p w14:paraId="08831825">
                        <w:pPr>
                          <w:pStyle w:val="6"/>
                          <w:spacing w:before="45" w:after="45"/>
                          <w:ind w:left="0"/>
                          <w:jc w:val="left"/>
                          <w:rPr>
                            <w:rFonts w:ascii="仿宋_GB2312" w:hAnsi="仿宋_GB2312" w:eastAsia="仿宋_GB2312" w:cs="仿宋_GB2312"/>
                            <w:color w:val="000000"/>
                            <w:rPrChange w:id="1739" w:author="婷^ _ ^" w:date="2026-06-25T16:09:58Z">
                              <w:rPr/>
                            </w:rPrChange>
                          </w:rPr>
                          <w:pPrChange w:id="1738" w:author="婷^ _ ^" w:date="2026-06-25T16:09:58Z">
                            <w:pPr>
                              <w:pStyle w:val="6"/>
                              <w:spacing w:before="45" w:after="45"/>
                              <w:ind w:left="420"/>
                              <w:jc w:val="left"/>
                            </w:pPr>
                          </w:pPrChange>
                        </w:pPr>
                        <w:r>
                          <w:rPr>
                            <w:rFonts w:ascii="仿宋_GB2312" w:hAnsi="仿宋_GB2312" w:eastAsia="仿宋_GB2312" w:cs="仿宋_GB2312"/>
                            <w:color w:val="000000"/>
                            <w:sz w:val="20"/>
                          </w:rPr>
                          <w:t>895.需支持按照业务中台接口规范完成系统注册、用户身份识别、权限校验和消息对接等必要集成工作。</w:t>
                        </w:r>
                      </w:p>
                    </w:tc>
                    <w:tc>
                      <w:tcPr>
                        <w:tcW w:w="1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4EF9B2">
                        <w:pPr>
                          <w:pStyle w:val="6"/>
                          <w:spacing w:before="45" w:after="45"/>
                          <w:jc w:val="center"/>
                        </w:pPr>
                        <w:r>
                          <w:rPr>
                            <w:rFonts w:ascii="仿宋_GB2312" w:hAnsi="仿宋_GB2312" w:eastAsia="仿宋_GB2312" w:cs="仿宋_GB2312"/>
                            <w:color w:val="000000"/>
                            <w:sz w:val="20"/>
                          </w:rPr>
                          <w:t>1</w:t>
                        </w:r>
                      </w:p>
                    </w:tc>
                    <w:tc>
                      <w:tcPr>
                        <w:tcW w:w="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FD0A52">
                        <w:pPr>
                          <w:pStyle w:val="6"/>
                          <w:spacing w:before="45" w:after="45"/>
                          <w:jc w:val="center"/>
                        </w:pPr>
                        <w:r>
                          <w:rPr>
                            <w:rFonts w:ascii="仿宋_GB2312" w:hAnsi="仿宋_GB2312" w:eastAsia="仿宋_GB2312" w:cs="仿宋_GB2312"/>
                            <w:color w:val="000000"/>
                            <w:sz w:val="20"/>
                          </w:rPr>
                          <w:t>项</w:t>
                        </w:r>
                      </w:p>
                    </w:tc>
                  </w:tr>
                  <w:tr w14:paraId="63343C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13C6D9A1"/>
                    </w:tc>
                    <w:tc>
                      <w:tcPr>
                        <w:tcW w:w="226" w:type="dxa"/>
                        <w:vMerge w:val="continue"/>
                        <w:tcBorders>
                          <w:top w:val="single" w:color="000000" w:sz="4" w:space="0"/>
                          <w:left w:val="nil"/>
                          <w:bottom w:val="nil"/>
                          <w:right w:val="single" w:color="000000" w:sz="4" w:space="0"/>
                        </w:tcBorders>
                      </w:tcPr>
                      <w:p w14:paraId="55A980F5"/>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1EBA7">
                        <w:pPr>
                          <w:pStyle w:val="6"/>
                          <w:spacing w:before="45" w:after="45"/>
                          <w:jc w:val="left"/>
                        </w:pPr>
                        <w:r>
                          <w:rPr>
                            <w:rFonts w:ascii="仿宋_GB2312" w:hAnsi="仿宋_GB2312" w:eastAsia="仿宋_GB2312" w:cs="仿宋_GB2312"/>
                            <w:color w:val="000000"/>
                            <w:sz w:val="20"/>
                          </w:rPr>
                          <w:t>与数据资源平台的对接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E9238">
                        <w:pPr>
                          <w:pStyle w:val="6"/>
                          <w:spacing w:before="45" w:after="45"/>
                          <w:ind w:left="0"/>
                          <w:jc w:val="left"/>
                          <w:rPr>
                            <w:rFonts w:ascii="仿宋_GB2312" w:hAnsi="仿宋_GB2312" w:eastAsia="仿宋_GB2312" w:cs="仿宋_GB2312"/>
                            <w:color w:val="000000"/>
                            <w:rPrChange w:id="1741" w:author="婷^ _ ^" w:date="2026-06-25T16:09:58Z">
                              <w:rPr/>
                            </w:rPrChange>
                          </w:rPr>
                          <w:pPrChange w:id="1740" w:author="婷^ _ ^" w:date="2026-06-25T16:09:58Z">
                            <w:pPr>
                              <w:pStyle w:val="6"/>
                              <w:spacing w:before="45" w:after="45"/>
                              <w:ind w:left="420"/>
                              <w:jc w:val="left"/>
                            </w:pPr>
                          </w:pPrChange>
                        </w:pPr>
                        <w:r>
                          <w:rPr>
                            <w:rFonts w:ascii="仿宋_GB2312" w:hAnsi="仿宋_GB2312" w:eastAsia="仿宋_GB2312" w:cs="仿宋_GB2312"/>
                            <w:color w:val="000000"/>
                            <w:sz w:val="20"/>
                          </w:rPr>
                          <w:t>896.需支持各业务系统按照数据资源平台的数据标准和接口规范，向数据资源平台推送或同步业务数据；</w:t>
                        </w:r>
                      </w:p>
                      <w:p w14:paraId="094AB4A0">
                        <w:pPr>
                          <w:pStyle w:val="6"/>
                          <w:spacing w:before="45" w:after="45"/>
                          <w:ind w:left="0"/>
                          <w:jc w:val="left"/>
                          <w:rPr>
                            <w:rFonts w:ascii="仿宋_GB2312" w:hAnsi="仿宋_GB2312" w:eastAsia="仿宋_GB2312" w:cs="仿宋_GB2312"/>
                            <w:color w:val="000000"/>
                            <w:rPrChange w:id="1743" w:author="婷^ _ ^" w:date="2026-06-25T16:09:58Z">
                              <w:rPr/>
                            </w:rPrChange>
                          </w:rPr>
                          <w:pPrChange w:id="1742" w:author="婷^ _ ^" w:date="2026-06-25T16:09:58Z">
                            <w:pPr>
                              <w:pStyle w:val="6"/>
                              <w:spacing w:before="45" w:after="45"/>
                              <w:ind w:left="420"/>
                              <w:jc w:val="left"/>
                            </w:pPr>
                          </w:pPrChange>
                        </w:pPr>
                        <w:r>
                          <w:rPr>
                            <w:rFonts w:ascii="仿宋_GB2312" w:hAnsi="仿宋_GB2312" w:eastAsia="仿宋_GB2312" w:cs="仿宋_GB2312"/>
                            <w:color w:val="000000"/>
                            <w:sz w:val="20"/>
                          </w:rPr>
                          <w:t>897.需支持教学教务系统同步班级、课程、排课、教学计划、考勤、成绩等核心教学数据；</w:t>
                        </w:r>
                      </w:p>
                      <w:p w14:paraId="31868934">
                        <w:pPr>
                          <w:pStyle w:val="6"/>
                          <w:spacing w:before="45" w:after="45"/>
                          <w:ind w:left="0"/>
                          <w:jc w:val="left"/>
                          <w:rPr>
                            <w:rFonts w:ascii="仿宋_GB2312" w:hAnsi="仿宋_GB2312" w:eastAsia="仿宋_GB2312" w:cs="仿宋_GB2312"/>
                            <w:color w:val="000000"/>
                            <w:rPrChange w:id="1745" w:author="婷^ _ ^" w:date="2026-06-25T16:09:58Z">
                              <w:rPr/>
                            </w:rPrChange>
                          </w:rPr>
                          <w:pPrChange w:id="1744" w:author="婷^ _ ^" w:date="2026-06-25T16:09:58Z">
                            <w:pPr>
                              <w:pStyle w:val="6"/>
                              <w:spacing w:before="45" w:after="45"/>
                              <w:ind w:left="420"/>
                              <w:jc w:val="left"/>
                            </w:pPr>
                          </w:pPrChange>
                        </w:pPr>
                        <w:r>
                          <w:rPr>
                            <w:rFonts w:ascii="仿宋_GB2312" w:hAnsi="仿宋_GB2312" w:eastAsia="仿宋_GB2312" w:cs="仿宋_GB2312"/>
                            <w:color w:val="000000"/>
                            <w:sz w:val="20"/>
                          </w:rPr>
                          <w:t>898.需支持委托培训、科研管理、OA、房产家具、后勤服务、物联网平台等系统同步培训项目、科研成果、流程事项、资产台账、服务保障和监测采集等相关数据；</w:t>
                        </w:r>
                      </w:p>
                      <w:p w14:paraId="0B1EACA0">
                        <w:pPr>
                          <w:pStyle w:val="6"/>
                          <w:spacing w:before="45" w:after="45"/>
                          <w:ind w:left="0"/>
                          <w:jc w:val="left"/>
                          <w:rPr>
                            <w:rFonts w:ascii="仿宋_GB2312" w:hAnsi="仿宋_GB2312" w:eastAsia="仿宋_GB2312" w:cs="仿宋_GB2312"/>
                            <w:color w:val="000000"/>
                            <w:rPrChange w:id="1747" w:author="婷^ _ ^" w:date="2026-06-25T16:09:58Z">
                              <w:rPr/>
                            </w:rPrChange>
                          </w:rPr>
                          <w:pPrChange w:id="1746" w:author="婷^ _ ^" w:date="2026-06-25T16:09:58Z">
                            <w:pPr>
                              <w:pStyle w:val="6"/>
                              <w:spacing w:before="45" w:after="45"/>
                              <w:ind w:left="420"/>
                              <w:jc w:val="left"/>
                            </w:pPr>
                          </w:pPrChange>
                        </w:pPr>
                        <w:r>
                          <w:rPr>
                            <w:rFonts w:ascii="仿宋_GB2312" w:hAnsi="仿宋_GB2312" w:eastAsia="仿宋_GB2312" w:cs="仿宋_GB2312"/>
                            <w:color w:val="000000"/>
                            <w:sz w:val="20"/>
                          </w:rPr>
                          <w:t>899.需支持根据数据时效要求配置定时同步、批量同步或增量同步方式，具体频率结合业务需要和接口条件确定；</w:t>
                        </w:r>
                      </w:p>
                      <w:p w14:paraId="44FEF703">
                        <w:pPr>
                          <w:pStyle w:val="6"/>
                          <w:spacing w:before="45" w:after="45"/>
                          <w:ind w:left="0"/>
                          <w:jc w:val="left"/>
                          <w:rPr>
                            <w:rFonts w:ascii="仿宋_GB2312" w:hAnsi="仿宋_GB2312" w:eastAsia="仿宋_GB2312" w:cs="仿宋_GB2312"/>
                            <w:color w:val="000000"/>
                            <w:rPrChange w:id="1749" w:author="婷^ _ ^" w:date="2026-06-25T16:09:58Z">
                              <w:rPr/>
                            </w:rPrChange>
                          </w:rPr>
                          <w:pPrChange w:id="1748" w:author="婷^ _ ^" w:date="2026-06-25T16:09:58Z">
                            <w:pPr>
                              <w:pStyle w:val="6"/>
                              <w:spacing w:before="45" w:after="45"/>
                              <w:ind w:left="420"/>
                              <w:jc w:val="left"/>
                            </w:pPr>
                          </w:pPrChange>
                        </w:pPr>
                        <w:r>
                          <w:rPr>
                            <w:rFonts w:ascii="仿宋_GB2312" w:hAnsi="仿宋_GB2312" w:eastAsia="仿宋_GB2312" w:cs="仿宋_GB2312"/>
                            <w:color w:val="000000"/>
                            <w:sz w:val="20"/>
                          </w:rPr>
                          <w:t>900.需支持辅助决策系统通过数据资源平台获取治理后的主题数据，用于教学教务、科研、校务、后勤等专题分析展示；</w:t>
                        </w:r>
                      </w:p>
                      <w:p w14:paraId="31DCA3B0">
                        <w:pPr>
                          <w:pStyle w:val="6"/>
                          <w:spacing w:before="45" w:after="45"/>
                          <w:ind w:left="0"/>
                          <w:jc w:val="left"/>
                          <w:rPr>
                            <w:rFonts w:ascii="仿宋_GB2312" w:hAnsi="仿宋_GB2312" w:eastAsia="仿宋_GB2312" w:cs="仿宋_GB2312"/>
                            <w:color w:val="000000"/>
                            <w:rPrChange w:id="1751" w:author="婷^ _ ^" w:date="2026-06-25T16:09:58Z">
                              <w:rPr/>
                            </w:rPrChange>
                          </w:rPr>
                          <w:pPrChange w:id="1750" w:author="婷^ _ ^" w:date="2026-06-25T16:09:58Z">
                            <w:pPr>
                              <w:pStyle w:val="6"/>
                              <w:spacing w:before="45" w:after="45"/>
                              <w:ind w:left="420"/>
                              <w:jc w:val="left"/>
                            </w:pPr>
                          </w:pPrChange>
                        </w:pPr>
                        <w:r>
                          <w:rPr>
                            <w:rFonts w:ascii="仿宋_GB2312" w:hAnsi="仿宋_GB2312" w:eastAsia="仿宋_GB2312" w:cs="仿宋_GB2312"/>
                            <w:color w:val="000000"/>
                            <w:sz w:val="20"/>
                          </w:rPr>
                          <w:t>901.需支持各业务系统按授权调用数据资源平台共享数据服务，支撑跨系统数据复用和业务协同。</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EBF6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4506F">
                        <w:pPr>
                          <w:pStyle w:val="6"/>
                          <w:spacing w:before="45" w:after="45"/>
                          <w:jc w:val="center"/>
                        </w:pPr>
                        <w:r>
                          <w:rPr>
                            <w:rFonts w:ascii="仿宋_GB2312" w:hAnsi="仿宋_GB2312" w:eastAsia="仿宋_GB2312" w:cs="仿宋_GB2312"/>
                            <w:color w:val="000000"/>
                            <w:sz w:val="20"/>
                          </w:rPr>
                          <w:t>项</w:t>
                        </w:r>
                      </w:p>
                    </w:tc>
                  </w:tr>
                  <w:tr w14:paraId="704CD2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32C032D"/>
                    </w:tc>
                    <w:tc>
                      <w:tcPr>
                        <w:tcW w:w="226" w:type="dxa"/>
                        <w:vMerge w:val="continue"/>
                        <w:tcBorders>
                          <w:top w:val="single" w:color="000000" w:sz="4" w:space="0"/>
                          <w:left w:val="nil"/>
                          <w:bottom w:val="nil"/>
                          <w:right w:val="single" w:color="000000" w:sz="4" w:space="0"/>
                        </w:tcBorders>
                      </w:tcPr>
                      <w:p w14:paraId="45489319"/>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3F95F">
                        <w:pPr>
                          <w:pStyle w:val="6"/>
                          <w:spacing w:before="45" w:after="45"/>
                          <w:jc w:val="left"/>
                        </w:pPr>
                        <w:r>
                          <w:rPr>
                            <w:rFonts w:ascii="仿宋_GB2312" w:hAnsi="仿宋_GB2312" w:eastAsia="仿宋_GB2312" w:cs="仿宋_GB2312"/>
                            <w:color w:val="000000"/>
                            <w:sz w:val="20"/>
                          </w:rPr>
                          <w:t>与AI服务中台的对接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2F811">
                        <w:pPr>
                          <w:pStyle w:val="6"/>
                          <w:spacing w:before="45" w:after="45"/>
                          <w:ind w:left="0"/>
                          <w:jc w:val="left"/>
                          <w:rPr>
                            <w:rFonts w:ascii="仿宋_GB2312" w:hAnsi="仿宋_GB2312" w:eastAsia="仿宋_GB2312" w:cs="仿宋_GB2312"/>
                            <w:color w:val="000000"/>
                            <w:rPrChange w:id="1753" w:author="婷^ _ ^" w:date="2026-06-25T16:09:58Z">
                              <w:rPr/>
                            </w:rPrChange>
                          </w:rPr>
                          <w:pPrChange w:id="1752" w:author="婷^ _ ^" w:date="2026-06-25T16:09:58Z">
                            <w:pPr>
                              <w:pStyle w:val="6"/>
                              <w:spacing w:before="45" w:after="45"/>
                              <w:ind w:left="420"/>
                              <w:jc w:val="left"/>
                            </w:pPr>
                          </w:pPrChange>
                        </w:pPr>
                        <w:r>
                          <w:rPr>
                            <w:rFonts w:ascii="仿宋_GB2312" w:hAnsi="仿宋_GB2312" w:eastAsia="仿宋_GB2312" w:cs="仿宋_GB2312"/>
                            <w:color w:val="000000"/>
                            <w:sz w:val="20"/>
                          </w:rPr>
                          <w:t>902.需支持各业务系统通过标准API调用AI服务中台提供的模型能力和智能服务，避免业务系统重复建设AI基础能力；</w:t>
                        </w:r>
                      </w:p>
                      <w:p w14:paraId="10ACCCCB">
                        <w:pPr>
                          <w:pStyle w:val="6"/>
                          <w:spacing w:before="45" w:after="45"/>
                          <w:ind w:left="0"/>
                          <w:jc w:val="left"/>
                          <w:rPr>
                            <w:rFonts w:ascii="仿宋_GB2312" w:hAnsi="仿宋_GB2312" w:eastAsia="仿宋_GB2312" w:cs="仿宋_GB2312"/>
                            <w:color w:val="000000"/>
                            <w:rPrChange w:id="1755" w:author="婷^ _ ^" w:date="2026-06-25T16:09:58Z">
                              <w:rPr/>
                            </w:rPrChange>
                          </w:rPr>
                          <w:pPrChange w:id="1754" w:author="婷^ _ ^" w:date="2026-06-25T16:09:58Z">
                            <w:pPr>
                              <w:pStyle w:val="6"/>
                              <w:spacing w:before="45" w:after="45"/>
                              <w:ind w:left="420"/>
                              <w:jc w:val="left"/>
                            </w:pPr>
                          </w:pPrChange>
                        </w:pPr>
                        <w:r>
                          <w:rPr>
                            <w:rFonts w:ascii="仿宋_GB2312" w:hAnsi="仿宋_GB2312" w:eastAsia="仿宋_GB2312" w:cs="仿宋_GB2312"/>
                            <w:color w:val="000000"/>
                            <w:sz w:val="20"/>
                          </w:rPr>
                          <w:t>903.需支持教学教务系统按需调用AI中台的智能建班、智能排课、智能调课等能力接口，具体应用范围以业务规则和接口条件为准；</w:t>
                        </w:r>
                      </w:p>
                      <w:p w14:paraId="5A048EA0">
                        <w:pPr>
                          <w:pStyle w:val="6"/>
                          <w:spacing w:before="45" w:after="45"/>
                          <w:ind w:left="0"/>
                          <w:jc w:val="left"/>
                          <w:rPr>
                            <w:rFonts w:ascii="仿宋_GB2312" w:hAnsi="仿宋_GB2312" w:eastAsia="仿宋_GB2312" w:cs="仿宋_GB2312"/>
                            <w:color w:val="000000"/>
                            <w:rPrChange w:id="1757" w:author="婷^ _ ^" w:date="2026-06-25T16:09:58Z">
                              <w:rPr/>
                            </w:rPrChange>
                          </w:rPr>
                          <w:pPrChange w:id="1756" w:author="婷^ _ ^" w:date="2026-06-25T16:09:58Z">
                            <w:pPr>
                              <w:pStyle w:val="6"/>
                              <w:spacing w:before="45" w:after="45"/>
                              <w:ind w:left="420"/>
                              <w:jc w:val="left"/>
                            </w:pPr>
                          </w:pPrChange>
                        </w:pPr>
                        <w:r>
                          <w:rPr>
                            <w:rFonts w:ascii="仿宋_GB2312" w:hAnsi="仿宋_GB2312" w:eastAsia="仿宋_GB2312" w:cs="仿宋_GB2312"/>
                            <w:color w:val="000000"/>
                            <w:sz w:val="20"/>
                          </w:rPr>
                          <w:t>904.需支持科研管理系统按需调用知识库检索、辅助写作等能力接口，为科研资料查询和成果编写提供辅助支撑。</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0BDDE">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13E41">
                        <w:pPr>
                          <w:pStyle w:val="6"/>
                          <w:spacing w:before="45" w:after="45"/>
                          <w:jc w:val="center"/>
                        </w:pPr>
                        <w:r>
                          <w:rPr>
                            <w:rFonts w:ascii="仿宋_GB2312" w:hAnsi="仿宋_GB2312" w:eastAsia="仿宋_GB2312" w:cs="仿宋_GB2312"/>
                            <w:color w:val="000000"/>
                            <w:sz w:val="20"/>
                          </w:rPr>
                          <w:t>项</w:t>
                        </w:r>
                      </w:p>
                    </w:tc>
                  </w:tr>
                  <w:tr w14:paraId="7A64F7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5E77200F">
                        <w:pPr>
                          <w:pStyle w:val="6"/>
                          <w:spacing w:before="45" w:after="45"/>
                          <w:jc w:val="center"/>
                        </w:pPr>
                        <w:r>
                          <w:rPr>
                            <w:rFonts w:ascii="仿宋_GB2312" w:hAnsi="仿宋_GB2312" w:eastAsia="仿宋_GB2312" w:cs="仿宋_GB2312"/>
                            <w:color w:val="000000"/>
                            <w:sz w:val="20"/>
                          </w:rPr>
                          <w:t>2</w:t>
                        </w:r>
                      </w:p>
                    </w:tc>
                    <w:tc>
                      <w:tcPr>
                        <w:tcW w:w="226" w:type="dxa"/>
                        <w:vMerge w:val="restart"/>
                        <w:tcBorders>
                          <w:top w:val="nil"/>
                          <w:left w:val="nil"/>
                          <w:bottom w:val="nil"/>
                          <w:right w:val="single" w:color="000000" w:sz="4" w:space="0"/>
                        </w:tcBorders>
                        <w:tcMar>
                          <w:top w:w="0" w:type="dxa"/>
                          <w:left w:w="105" w:type="dxa"/>
                          <w:bottom w:w="0" w:type="dxa"/>
                          <w:right w:w="105" w:type="dxa"/>
                        </w:tcMar>
                        <w:vAlign w:val="top"/>
                      </w:tcPr>
                      <w:p w14:paraId="5930CBE3">
                        <w:pPr>
                          <w:pStyle w:val="6"/>
                          <w:spacing w:before="45" w:after="45"/>
                          <w:jc w:val="left"/>
                        </w:pPr>
                        <w:r>
                          <w:rPr>
                            <w:rFonts w:ascii="仿宋_GB2312" w:hAnsi="仿宋_GB2312" w:eastAsia="仿宋_GB2312" w:cs="仿宋_GB2312"/>
                            <w:color w:val="000000"/>
                            <w:sz w:val="20"/>
                          </w:rPr>
                          <w:t>与校内业务系统的横向对接</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E4857">
                        <w:pPr>
                          <w:pStyle w:val="6"/>
                          <w:spacing w:before="45" w:after="45"/>
                          <w:jc w:val="left"/>
                        </w:pPr>
                        <w:r>
                          <w:rPr>
                            <w:rFonts w:ascii="仿宋_GB2312" w:hAnsi="仿宋_GB2312" w:eastAsia="仿宋_GB2312" w:cs="仿宋_GB2312"/>
                            <w:color w:val="000000"/>
                            <w:sz w:val="20"/>
                          </w:rPr>
                          <w:t>与财务系统的对接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677DD">
                        <w:pPr>
                          <w:pStyle w:val="6"/>
                          <w:spacing w:before="45" w:after="45"/>
                          <w:ind w:left="0"/>
                          <w:jc w:val="left"/>
                          <w:rPr>
                            <w:rFonts w:ascii="仿宋_GB2312" w:hAnsi="仿宋_GB2312" w:eastAsia="仿宋_GB2312" w:cs="仿宋_GB2312"/>
                            <w:color w:val="000000"/>
                            <w:rPrChange w:id="1759" w:author="婷^ _ ^" w:date="2026-06-25T16:09:58Z">
                              <w:rPr/>
                            </w:rPrChange>
                          </w:rPr>
                          <w:pPrChange w:id="1758" w:author="婷^ _ ^" w:date="2026-06-25T16:09:58Z">
                            <w:pPr>
                              <w:pStyle w:val="6"/>
                              <w:spacing w:before="45" w:after="45"/>
                              <w:ind w:left="420"/>
                              <w:jc w:val="left"/>
                            </w:pPr>
                          </w:pPrChange>
                        </w:pPr>
                        <w:r>
                          <w:rPr>
                            <w:rFonts w:ascii="仿宋_GB2312" w:hAnsi="仿宋_GB2312" w:eastAsia="仿宋_GB2312" w:cs="仿宋_GB2312"/>
                            <w:color w:val="000000"/>
                            <w:sz w:val="20"/>
                          </w:rPr>
                          <w:t>905.需支持相关业务系统与财务内控系统进行必要数据对接，实现经费、采购、资产、报销、票据等相关数据的协同；</w:t>
                        </w:r>
                      </w:p>
                      <w:p w14:paraId="22741432">
                        <w:pPr>
                          <w:pStyle w:val="6"/>
                          <w:spacing w:before="45" w:after="45"/>
                          <w:ind w:left="0"/>
                          <w:jc w:val="left"/>
                          <w:rPr>
                            <w:rFonts w:ascii="仿宋_GB2312" w:hAnsi="仿宋_GB2312" w:eastAsia="仿宋_GB2312" w:cs="仿宋_GB2312"/>
                            <w:color w:val="000000"/>
                            <w:rPrChange w:id="1761" w:author="婷^ _ ^" w:date="2026-06-25T16:09:58Z">
                              <w:rPr/>
                            </w:rPrChange>
                          </w:rPr>
                          <w:pPrChange w:id="1760" w:author="婷^ _ ^" w:date="2026-06-25T16:09:58Z">
                            <w:pPr>
                              <w:pStyle w:val="6"/>
                              <w:spacing w:before="45" w:after="45"/>
                              <w:ind w:left="420"/>
                              <w:jc w:val="left"/>
                            </w:pPr>
                          </w:pPrChange>
                        </w:pPr>
                        <w:r>
                          <w:rPr>
                            <w:rFonts w:ascii="仿宋_GB2312" w:hAnsi="仿宋_GB2312" w:eastAsia="仿宋_GB2312" w:cs="仿宋_GB2312"/>
                            <w:color w:val="000000"/>
                            <w:sz w:val="20"/>
                          </w:rPr>
                          <w:t>906.需支持科研管理系统与财务内控系统对接，获取科研项目经费预算、支出记录、结题决算等数据，为科研经费管理提供支撑；</w:t>
                        </w:r>
                      </w:p>
                      <w:p w14:paraId="497F8900">
                        <w:pPr>
                          <w:pStyle w:val="6"/>
                          <w:spacing w:before="45" w:after="45"/>
                          <w:ind w:left="0"/>
                          <w:jc w:val="left"/>
                          <w:rPr>
                            <w:rFonts w:ascii="仿宋_GB2312" w:hAnsi="仿宋_GB2312" w:eastAsia="仿宋_GB2312" w:cs="仿宋_GB2312"/>
                            <w:color w:val="000000"/>
                            <w:rPrChange w:id="1763" w:author="婷^ _ ^" w:date="2026-06-25T16:09:58Z">
                              <w:rPr/>
                            </w:rPrChange>
                          </w:rPr>
                          <w:pPrChange w:id="1762" w:author="婷^ _ ^" w:date="2026-06-25T16:09:58Z">
                            <w:pPr>
                              <w:pStyle w:val="6"/>
                              <w:spacing w:before="45" w:after="45"/>
                              <w:ind w:left="420"/>
                              <w:jc w:val="left"/>
                            </w:pPr>
                          </w:pPrChange>
                        </w:pPr>
                        <w:r>
                          <w:rPr>
                            <w:rFonts w:ascii="仿宋_GB2312" w:hAnsi="仿宋_GB2312" w:eastAsia="仿宋_GB2312" w:cs="仿宋_GB2312"/>
                            <w:color w:val="000000"/>
                            <w:sz w:val="20"/>
                          </w:rPr>
                          <w:t>907.需支持房产及办公家具信息化管理系统与财务内控系统对接，同步办公家具资产编号、采购信息、资产变动等关键数据。</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39E59">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36CED">
                        <w:pPr>
                          <w:pStyle w:val="6"/>
                          <w:spacing w:before="45" w:after="45"/>
                          <w:jc w:val="center"/>
                        </w:pPr>
                        <w:r>
                          <w:rPr>
                            <w:rFonts w:ascii="仿宋_GB2312" w:hAnsi="仿宋_GB2312" w:eastAsia="仿宋_GB2312" w:cs="仿宋_GB2312"/>
                            <w:color w:val="000000"/>
                            <w:sz w:val="20"/>
                          </w:rPr>
                          <w:t>项</w:t>
                        </w:r>
                      </w:p>
                    </w:tc>
                  </w:tr>
                  <w:tr w14:paraId="6813D1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nil"/>
                          <w:left w:val="single" w:color="000000" w:sz="4" w:space="0"/>
                          <w:bottom w:val="nil"/>
                          <w:right w:val="single" w:color="000000" w:sz="4" w:space="0"/>
                        </w:tcBorders>
                      </w:tcPr>
                      <w:p w14:paraId="23C3DAD7"/>
                    </w:tc>
                    <w:tc>
                      <w:tcPr>
                        <w:tcW w:w="226" w:type="dxa"/>
                        <w:vMerge w:val="continue"/>
                        <w:tcBorders>
                          <w:top w:val="nil"/>
                          <w:left w:val="nil"/>
                          <w:bottom w:val="nil"/>
                          <w:right w:val="single" w:color="000000" w:sz="4" w:space="0"/>
                        </w:tcBorders>
                      </w:tcPr>
                      <w:p w14:paraId="4DFEC4F3"/>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49BD1">
                        <w:pPr>
                          <w:pStyle w:val="6"/>
                          <w:spacing w:before="45" w:after="45"/>
                          <w:jc w:val="left"/>
                        </w:pPr>
                        <w:r>
                          <w:rPr>
                            <w:rFonts w:ascii="仿宋_GB2312" w:hAnsi="仿宋_GB2312" w:eastAsia="仿宋_GB2312" w:cs="仿宋_GB2312"/>
                            <w:color w:val="000000"/>
                            <w:sz w:val="20"/>
                          </w:rPr>
                          <w:t>与OA系统的对接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CA2BE">
                        <w:pPr>
                          <w:pStyle w:val="6"/>
                          <w:spacing w:before="45" w:after="45"/>
                          <w:ind w:left="0"/>
                          <w:jc w:val="left"/>
                          <w:rPr>
                            <w:rFonts w:ascii="仿宋_GB2312" w:hAnsi="仿宋_GB2312" w:eastAsia="仿宋_GB2312" w:cs="仿宋_GB2312"/>
                            <w:color w:val="000000"/>
                            <w:rPrChange w:id="1765" w:author="婷^ _ ^" w:date="2026-06-25T16:09:58Z">
                              <w:rPr/>
                            </w:rPrChange>
                          </w:rPr>
                          <w:pPrChange w:id="1764" w:author="婷^ _ ^" w:date="2026-06-25T16:09:58Z">
                            <w:pPr>
                              <w:pStyle w:val="6"/>
                              <w:spacing w:before="45" w:after="45"/>
                              <w:ind w:left="420"/>
                              <w:jc w:val="left"/>
                            </w:pPr>
                          </w:pPrChange>
                        </w:pPr>
                        <w:r>
                          <w:rPr>
                            <w:rFonts w:ascii="仿宋_GB2312" w:hAnsi="仿宋_GB2312" w:eastAsia="仿宋_GB2312" w:cs="仿宋_GB2312"/>
                            <w:color w:val="000000"/>
                            <w:sz w:val="20"/>
                          </w:rPr>
                          <w:t>908.需支持各业务系统与OA系统在审批流程方面进行协同，跨部门审批事项原则上依托OA系统办理；</w:t>
                        </w:r>
                      </w:p>
                      <w:p w14:paraId="0CCFC85C">
                        <w:pPr>
                          <w:pStyle w:val="6"/>
                          <w:spacing w:before="45" w:after="45"/>
                          <w:ind w:left="0"/>
                          <w:jc w:val="left"/>
                          <w:rPr>
                            <w:rFonts w:ascii="仿宋_GB2312" w:hAnsi="仿宋_GB2312" w:eastAsia="仿宋_GB2312" w:cs="仿宋_GB2312"/>
                            <w:color w:val="000000"/>
                            <w:rPrChange w:id="1767" w:author="婷^ _ ^" w:date="2026-06-25T16:09:58Z">
                              <w:rPr/>
                            </w:rPrChange>
                          </w:rPr>
                          <w:pPrChange w:id="1766" w:author="婷^ _ ^" w:date="2026-06-25T16:09:58Z">
                            <w:pPr>
                              <w:pStyle w:val="6"/>
                              <w:spacing w:before="45" w:after="45"/>
                              <w:ind w:left="420"/>
                              <w:jc w:val="left"/>
                            </w:pPr>
                          </w:pPrChange>
                        </w:pPr>
                        <w:r>
                          <w:rPr>
                            <w:rFonts w:ascii="仿宋_GB2312" w:hAnsi="仿宋_GB2312" w:eastAsia="仿宋_GB2312" w:cs="仿宋_GB2312"/>
                            <w:color w:val="000000"/>
                            <w:sz w:val="20"/>
                          </w:rPr>
                          <w:t>909.需支持用房分配、家具调配、科研项目立项等业务按需发起或关联OA审批流程。</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0239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9AD7D">
                        <w:pPr>
                          <w:pStyle w:val="6"/>
                          <w:spacing w:before="45" w:after="45"/>
                          <w:jc w:val="center"/>
                        </w:pPr>
                        <w:r>
                          <w:rPr>
                            <w:rFonts w:ascii="仿宋_GB2312" w:hAnsi="仿宋_GB2312" w:eastAsia="仿宋_GB2312" w:cs="仿宋_GB2312"/>
                            <w:color w:val="000000"/>
                            <w:sz w:val="20"/>
                          </w:rPr>
                          <w:t>项</w:t>
                        </w:r>
                      </w:p>
                    </w:tc>
                  </w:tr>
                  <w:tr w14:paraId="55E1B7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0A2F7B1D">
                        <w:pPr>
                          <w:pStyle w:val="6"/>
                          <w:spacing w:before="45" w:after="45"/>
                          <w:jc w:val="center"/>
                        </w:pPr>
                        <w:r>
                          <w:rPr>
                            <w:rFonts w:ascii="仿宋_GB2312" w:hAnsi="仿宋_GB2312" w:eastAsia="仿宋_GB2312" w:cs="仿宋_GB2312"/>
                            <w:color w:val="000000"/>
                            <w:sz w:val="20"/>
                          </w:rPr>
                          <w:t>3</w:t>
                        </w:r>
                      </w:p>
                    </w:tc>
                    <w:tc>
                      <w:tcPr>
                        <w:tcW w:w="22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2339D052">
                        <w:pPr>
                          <w:pStyle w:val="6"/>
                          <w:spacing w:before="45" w:after="45"/>
                          <w:jc w:val="left"/>
                        </w:pPr>
                        <w:r>
                          <w:rPr>
                            <w:rFonts w:ascii="仿宋_GB2312" w:hAnsi="仿宋_GB2312" w:eastAsia="仿宋_GB2312" w:cs="仿宋_GB2312"/>
                            <w:color w:val="000000"/>
                            <w:sz w:val="20"/>
                          </w:rPr>
                          <w:t>与硬件终端及弱电系统的对接</w:t>
                        </w:r>
                      </w:p>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F6553">
                        <w:pPr>
                          <w:pStyle w:val="6"/>
                          <w:spacing w:before="45" w:after="45"/>
                          <w:jc w:val="left"/>
                        </w:pPr>
                        <w:r>
                          <w:rPr>
                            <w:rFonts w:ascii="仿宋_GB2312" w:hAnsi="仿宋_GB2312" w:eastAsia="仿宋_GB2312" w:cs="仿宋_GB2312"/>
                            <w:color w:val="000000"/>
                            <w:sz w:val="20"/>
                          </w:rPr>
                          <w:t>与电子班牌的对接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743A8">
                        <w:pPr>
                          <w:pStyle w:val="6"/>
                          <w:spacing w:before="45" w:after="45"/>
                          <w:ind w:left="0"/>
                          <w:jc w:val="left"/>
                          <w:rPr>
                            <w:rFonts w:ascii="仿宋_GB2312" w:hAnsi="仿宋_GB2312" w:eastAsia="仿宋_GB2312" w:cs="仿宋_GB2312"/>
                            <w:color w:val="000000"/>
                            <w:rPrChange w:id="1769" w:author="婷^ _ ^" w:date="2026-06-25T16:09:58Z">
                              <w:rPr/>
                            </w:rPrChange>
                          </w:rPr>
                          <w:pPrChange w:id="1768" w:author="婷^ _ ^" w:date="2026-06-25T16:09:58Z">
                            <w:pPr>
                              <w:pStyle w:val="6"/>
                              <w:spacing w:before="45" w:after="45"/>
                              <w:ind w:left="420"/>
                              <w:jc w:val="left"/>
                            </w:pPr>
                          </w:pPrChange>
                        </w:pPr>
                        <w:r>
                          <w:rPr>
                            <w:rFonts w:ascii="仿宋_GB2312" w:hAnsi="仿宋_GB2312" w:eastAsia="仿宋_GB2312" w:cs="仿宋_GB2312"/>
                            <w:color w:val="000000"/>
                            <w:sz w:val="20"/>
                          </w:rPr>
                          <w:t>910.需支持教学教务系统与电子班牌进行数据对接，将课程排班信息下发至对应教室班牌；</w:t>
                        </w:r>
                      </w:p>
                      <w:p w14:paraId="3B3777EE">
                        <w:pPr>
                          <w:pStyle w:val="6"/>
                          <w:spacing w:before="45" w:after="45"/>
                          <w:ind w:left="0"/>
                          <w:jc w:val="left"/>
                          <w:rPr>
                            <w:rFonts w:ascii="仿宋_GB2312" w:hAnsi="仿宋_GB2312" w:eastAsia="仿宋_GB2312" w:cs="仿宋_GB2312"/>
                            <w:color w:val="000000"/>
                            <w:rPrChange w:id="1771" w:author="婷^ _ ^" w:date="2026-06-25T16:09:58Z">
                              <w:rPr/>
                            </w:rPrChange>
                          </w:rPr>
                          <w:pPrChange w:id="1770" w:author="婷^ _ ^" w:date="2026-06-25T16:09:58Z">
                            <w:pPr>
                              <w:pStyle w:val="6"/>
                              <w:spacing w:before="45" w:after="45"/>
                              <w:ind w:left="420"/>
                              <w:jc w:val="left"/>
                            </w:pPr>
                          </w:pPrChange>
                        </w:pPr>
                        <w:r>
                          <w:rPr>
                            <w:rFonts w:ascii="仿宋_GB2312" w:hAnsi="仿宋_GB2312" w:eastAsia="仿宋_GB2312" w:cs="仿宋_GB2312"/>
                            <w:color w:val="000000"/>
                            <w:sz w:val="20"/>
                          </w:rPr>
                          <w:t>911.需支持电子班牌展示当日课程安排、授课教师、上课时间、教室信息等基础教学信息。</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05F56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78E19">
                        <w:pPr>
                          <w:pStyle w:val="6"/>
                          <w:spacing w:before="45" w:after="45"/>
                          <w:jc w:val="center"/>
                        </w:pPr>
                        <w:r>
                          <w:rPr>
                            <w:rFonts w:ascii="仿宋_GB2312" w:hAnsi="仿宋_GB2312" w:eastAsia="仿宋_GB2312" w:cs="仿宋_GB2312"/>
                            <w:color w:val="000000"/>
                            <w:sz w:val="20"/>
                          </w:rPr>
                          <w:t>项</w:t>
                        </w:r>
                      </w:p>
                    </w:tc>
                  </w:tr>
                  <w:tr w14:paraId="1A09E8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27C3042E"/>
                    </w:tc>
                    <w:tc>
                      <w:tcPr>
                        <w:tcW w:w="226" w:type="dxa"/>
                        <w:vMerge w:val="continue"/>
                        <w:tcBorders>
                          <w:top w:val="single" w:color="000000" w:sz="4" w:space="0"/>
                          <w:left w:val="nil"/>
                          <w:bottom w:val="nil"/>
                          <w:right w:val="single" w:color="000000" w:sz="4" w:space="0"/>
                        </w:tcBorders>
                      </w:tcPr>
                      <w:p w14:paraId="6C1B8660"/>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FA225">
                        <w:pPr>
                          <w:pStyle w:val="6"/>
                          <w:spacing w:before="45" w:after="45"/>
                          <w:jc w:val="left"/>
                        </w:pPr>
                        <w:r>
                          <w:rPr>
                            <w:rFonts w:ascii="仿宋_GB2312" w:hAnsi="仿宋_GB2312" w:eastAsia="仿宋_GB2312" w:cs="仿宋_GB2312"/>
                            <w:color w:val="000000"/>
                            <w:sz w:val="20"/>
                          </w:rPr>
                          <w:t>与LED大屏的对接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B0BC6">
                        <w:pPr>
                          <w:pStyle w:val="6"/>
                          <w:spacing w:before="45" w:after="45"/>
                          <w:ind w:left="0"/>
                          <w:jc w:val="left"/>
                          <w:rPr>
                            <w:rFonts w:ascii="仿宋_GB2312" w:hAnsi="仿宋_GB2312" w:eastAsia="仿宋_GB2312" w:cs="仿宋_GB2312"/>
                            <w:color w:val="000000"/>
                            <w:rPrChange w:id="1773" w:author="婷^ _ ^" w:date="2026-06-25T16:09:58Z">
                              <w:rPr/>
                            </w:rPrChange>
                          </w:rPr>
                          <w:pPrChange w:id="1772" w:author="婷^ _ ^" w:date="2026-06-25T16:09:58Z">
                            <w:pPr>
                              <w:pStyle w:val="6"/>
                              <w:spacing w:before="45" w:after="45"/>
                              <w:ind w:left="420"/>
                              <w:jc w:val="left"/>
                            </w:pPr>
                          </w:pPrChange>
                        </w:pPr>
                        <w:r>
                          <w:rPr>
                            <w:rFonts w:ascii="仿宋_GB2312" w:hAnsi="仿宋_GB2312" w:eastAsia="仿宋_GB2312" w:cs="仿宋_GB2312"/>
                            <w:color w:val="000000"/>
                            <w:sz w:val="20"/>
                          </w:rPr>
                          <w:t>912.需支持LED大屏显示终端与辅助决策系统对接，实现展示内容的集中配置和统一管理；</w:t>
                        </w:r>
                      </w:p>
                      <w:p w14:paraId="359E7952">
                        <w:pPr>
                          <w:pStyle w:val="6"/>
                          <w:spacing w:before="45" w:after="45"/>
                          <w:ind w:left="0"/>
                          <w:jc w:val="left"/>
                          <w:rPr>
                            <w:rFonts w:ascii="仿宋_GB2312" w:hAnsi="仿宋_GB2312" w:eastAsia="仿宋_GB2312" w:cs="仿宋_GB2312"/>
                            <w:color w:val="000000"/>
                            <w:rPrChange w:id="1775" w:author="婷^ _ ^" w:date="2026-06-25T16:09:58Z">
                              <w:rPr/>
                            </w:rPrChange>
                          </w:rPr>
                          <w:pPrChange w:id="1774" w:author="婷^ _ ^" w:date="2026-06-25T16:09:58Z">
                            <w:pPr>
                              <w:pStyle w:val="6"/>
                              <w:spacing w:before="45" w:after="45"/>
                              <w:ind w:left="420"/>
                              <w:jc w:val="left"/>
                            </w:pPr>
                          </w:pPrChange>
                        </w:pPr>
                        <w:r>
                          <w:rPr>
                            <w:rFonts w:ascii="仿宋_GB2312" w:hAnsi="仿宋_GB2312" w:eastAsia="仿宋_GB2312" w:cs="仿宋_GB2312"/>
                            <w:color w:val="000000"/>
                            <w:sz w:val="20"/>
                          </w:rPr>
                          <w:t>913.需支持辅助决策大屏通过数据资源平台获取教学教务、科研、校务、后勤等主题数据；</w:t>
                        </w:r>
                      </w:p>
                      <w:p w14:paraId="6E0B2DC5">
                        <w:pPr>
                          <w:pStyle w:val="6"/>
                          <w:spacing w:before="45" w:after="45"/>
                          <w:ind w:left="0"/>
                          <w:jc w:val="left"/>
                          <w:rPr>
                            <w:rFonts w:ascii="仿宋_GB2312" w:hAnsi="仿宋_GB2312" w:eastAsia="仿宋_GB2312" w:cs="仿宋_GB2312"/>
                            <w:color w:val="000000"/>
                            <w:rPrChange w:id="1777" w:author="婷^ _ ^" w:date="2026-06-25T16:09:58Z">
                              <w:rPr/>
                            </w:rPrChange>
                          </w:rPr>
                          <w:pPrChange w:id="1776" w:author="婷^ _ ^" w:date="2026-06-25T16:09:58Z">
                            <w:pPr>
                              <w:pStyle w:val="6"/>
                              <w:spacing w:before="45" w:after="45"/>
                              <w:ind w:left="420"/>
                              <w:jc w:val="left"/>
                            </w:pPr>
                          </w:pPrChange>
                        </w:pPr>
                        <w:r>
                          <w:rPr>
                            <w:rFonts w:ascii="仿宋_GB2312" w:hAnsi="仿宋_GB2312" w:eastAsia="仿宋_GB2312" w:cs="仿宋_GB2312"/>
                            <w:color w:val="000000"/>
                            <w:sz w:val="20"/>
                          </w:rPr>
                          <w:t>914.需支持通过图表、指标卡、趋势图等形式展示校内核心运行数据，满足领导驾驶舱和管理展示需要。</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A6C64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889B6">
                        <w:pPr>
                          <w:pStyle w:val="6"/>
                          <w:spacing w:before="45" w:after="45"/>
                          <w:jc w:val="center"/>
                        </w:pPr>
                        <w:r>
                          <w:rPr>
                            <w:rFonts w:ascii="仿宋_GB2312" w:hAnsi="仿宋_GB2312" w:eastAsia="仿宋_GB2312" w:cs="仿宋_GB2312"/>
                            <w:color w:val="000000"/>
                            <w:sz w:val="20"/>
                          </w:rPr>
                          <w:t>项</w:t>
                        </w:r>
                      </w:p>
                    </w:tc>
                  </w:tr>
                  <w:tr w14:paraId="492791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17FCA1F6"/>
                    </w:tc>
                    <w:tc>
                      <w:tcPr>
                        <w:tcW w:w="226" w:type="dxa"/>
                        <w:vMerge w:val="continue"/>
                        <w:tcBorders>
                          <w:top w:val="single" w:color="000000" w:sz="4" w:space="0"/>
                          <w:left w:val="nil"/>
                          <w:bottom w:val="nil"/>
                          <w:right w:val="single" w:color="000000" w:sz="4" w:space="0"/>
                        </w:tcBorders>
                      </w:tcPr>
                      <w:p w14:paraId="2523AA31"/>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9C23B">
                        <w:pPr>
                          <w:pStyle w:val="6"/>
                          <w:spacing w:before="45" w:after="45"/>
                          <w:jc w:val="left"/>
                        </w:pPr>
                        <w:r>
                          <w:rPr>
                            <w:rFonts w:ascii="仿宋_GB2312" w:hAnsi="仿宋_GB2312" w:eastAsia="仿宋_GB2312" w:cs="仿宋_GB2312"/>
                            <w:color w:val="000000"/>
                            <w:sz w:val="20"/>
                          </w:rPr>
                          <w:t>与财务智能投递柜的对接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F7710">
                        <w:pPr>
                          <w:pStyle w:val="6"/>
                          <w:spacing w:before="45" w:after="45"/>
                          <w:ind w:left="0"/>
                          <w:jc w:val="left"/>
                          <w:rPr>
                            <w:rFonts w:ascii="仿宋_GB2312" w:hAnsi="仿宋_GB2312" w:eastAsia="仿宋_GB2312" w:cs="仿宋_GB2312"/>
                            <w:color w:val="000000"/>
                            <w:rPrChange w:id="1779" w:author="婷^ _ ^" w:date="2026-06-25T16:09:58Z">
                              <w:rPr/>
                            </w:rPrChange>
                          </w:rPr>
                          <w:pPrChange w:id="1778" w:author="婷^ _ ^" w:date="2026-06-25T16:09:58Z">
                            <w:pPr>
                              <w:pStyle w:val="6"/>
                              <w:spacing w:before="45" w:after="45"/>
                              <w:ind w:left="420"/>
                              <w:jc w:val="left"/>
                            </w:pPr>
                          </w:pPrChange>
                        </w:pPr>
                        <w:r>
                          <w:rPr>
                            <w:rFonts w:ascii="仿宋_GB2312" w:hAnsi="仿宋_GB2312" w:eastAsia="仿宋_GB2312" w:cs="仿宋_GB2312"/>
                            <w:color w:val="000000"/>
                            <w:sz w:val="20"/>
                          </w:rPr>
                          <w:t>915.需支持财务智能投递柜与财务内控系统对接，实现财务单据、票据投递和流转状态管理；</w:t>
                        </w:r>
                      </w:p>
                      <w:p w14:paraId="08A2290D">
                        <w:pPr>
                          <w:pStyle w:val="6"/>
                          <w:spacing w:before="45" w:after="45"/>
                          <w:ind w:left="0"/>
                          <w:jc w:val="left"/>
                          <w:rPr>
                            <w:rFonts w:ascii="仿宋_GB2312" w:hAnsi="仿宋_GB2312" w:eastAsia="仿宋_GB2312" w:cs="仿宋_GB2312"/>
                            <w:color w:val="000000"/>
                            <w:rPrChange w:id="1781" w:author="婷^ _ ^" w:date="2026-06-25T16:09:58Z">
                              <w:rPr/>
                            </w:rPrChange>
                          </w:rPr>
                          <w:pPrChange w:id="1780" w:author="婷^ _ ^" w:date="2026-06-25T16:09:58Z">
                            <w:pPr>
                              <w:pStyle w:val="6"/>
                              <w:spacing w:before="45" w:after="45"/>
                              <w:ind w:left="420"/>
                              <w:jc w:val="left"/>
                            </w:pPr>
                          </w:pPrChange>
                        </w:pPr>
                        <w:r>
                          <w:rPr>
                            <w:rFonts w:ascii="仿宋_GB2312" w:hAnsi="仿宋_GB2312" w:eastAsia="仿宋_GB2312" w:cs="仿宋_GB2312"/>
                            <w:color w:val="000000"/>
                            <w:sz w:val="20"/>
                          </w:rPr>
                          <w:t>916.需支持申请人在系统中提交票据投递申请后生成投递码，并通过系统消息通知申请人；</w:t>
                        </w:r>
                      </w:p>
                      <w:p w14:paraId="2C0C0793">
                        <w:pPr>
                          <w:pStyle w:val="6"/>
                          <w:spacing w:before="45" w:after="45"/>
                          <w:ind w:left="0"/>
                          <w:jc w:val="left"/>
                          <w:rPr>
                            <w:rFonts w:ascii="仿宋_GB2312" w:hAnsi="仿宋_GB2312" w:eastAsia="仿宋_GB2312" w:cs="仿宋_GB2312"/>
                            <w:color w:val="000000"/>
                            <w:rPrChange w:id="1783" w:author="婷^ _ ^" w:date="2026-06-25T16:09:58Z">
                              <w:rPr/>
                            </w:rPrChange>
                          </w:rPr>
                          <w:pPrChange w:id="1782" w:author="婷^ _ ^" w:date="2026-06-25T16:09:58Z">
                            <w:pPr>
                              <w:pStyle w:val="6"/>
                              <w:spacing w:before="45" w:after="45"/>
                              <w:ind w:left="420"/>
                              <w:jc w:val="left"/>
                            </w:pPr>
                          </w:pPrChange>
                        </w:pPr>
                        <w:r>
                          <w:rPr>
                            <w:rFonts w:ascii="仿宋_GB2312" w:hAnsi="仿宋_GB2312" w:eastAsia="仿宋_GB2312" w:cs="仿宋_GB2312"/>
                            <w:color w:val="000000"/>
                            <w:sz w:val="20"/>
                          </w:rPr>
                          <w:t>917.需支持投递柜箱格分配、占用状态、取件状态等基础信息同步，减少人工协调成本。</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C1578">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1575E">
                        <w:pPr>
                          <w:pStyle w:val="6"/>
                          <w:spacing w:before="45" w:after="45"/>
                          <w:jc w:val="center"/>
                        </w:pPr>
                        <w:r>
                          <w:rPr>
                            <w:rFonts w:ascii="仿宋_GB2312" w:hAnsi="仿宋_GB2312" w:eastAsia="仿宋_GB2312" w:cs="仿宋_GB2312"/>
                            <w:color w:val="000000"/>
                            <w:sz w:val="20"/>
                          </w:rPr>
                          <w:t>项</w:t>
                        </w:r>
                      </w:p>
                    </w:tc>
                  </w:tr>
                  <w:tr w14:paraId="552FD5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7DDDB981"/>
                    </w:tc>
                    <w:tc>
                      <w:tcPr>
                        <w:tcW w:w="226" w:type="dxa"/>
                        <w:vMerge w:val="continue"/>
                        <w:tcBorders>
                          <w:top w:val="single" w:color="000000" w:sz="4" w:space="0"/>
                          <w:left w:val="nil"/>
                          <w:bottom w:val="nil"/>
                          <w:right w:val="single" w:color="000000" w:sz="4" w:space="0"/>
                        </w:tcBorders>
                      </w:tcPr>
                      <w:p w14:paraId="34ADDEC2"/>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C6543">
                        <w:pPr>
                          <w:pStyle w:val="6"/>
                          <w:spacing w:before="45" w:after="45"/>
                          <w:jc w:val="left"/>
                        </w:pPr>
                        <w:r>
                          <w:rPr>
                            <w:rFonts w:ascii="仿宋_GB2312" w:hAnsi="仿宋_GB2312" w:eastAsia="仿宋_GB2312" w:cs="仿宋_GB2312"/>
                            <w:color w:val="000000"/>
                            <w:sz w:val="20"/>
                          </w:rPr>
                          <w:t>与物联网平台的对接</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20935">
                        <w:pPr>
                          <w:pStyle w:val="6"/>
                          <w:spacing w:before="45" w:after="45"/>
                          <w:ind w:left="0"/>
                          <w:jc w:val="left"/>
                          <w:rPr>
                            <w:rFonts w:ascii="仿宋_GB2312" w:hAnsi="仿宋_GB2312" w:eastAsia="仿宋_GB2312" w:cs="仿宋_GB2312"/>
                            <w:color w:val="000000"/>
                            <w:rPrChange w:id="1785" w:author="婷^ _ ^" w:date="2026-06-25T16:09:58Z">
                              <w:rPr/>
                            </w:rPrChange>
                          </w:rPr>
                          <w:pPrChange w:id="1784" w:author="婷^ _ ^" w:date="2026-06-25T16:09:58Z">
                            <w:pPr>
                              <w:pStyle w:val="6"/>
                              <w:spacing w:before="45" w:after="45"/>
                              <w:ind w:left="420"/>
                              <w:jc w:val="left"/>
                            </w:pPr>
                          </w:pPrChange>
                        </w:pPr>
                        <w:r>
                          <w:rPr>
                            <w:rFonts w:ascii="仿宋_GB2312" w:hAnsi="仿宋_GB2312" w:eastAsia="仿宋_GB2312" w:cs="仿宋_GB2312"/>
                            <w:color w:val="000000"/>
                            <w:sz w:val="20"/>
                          </w:rPr>
                          <w:t>918.需支持水、电、温湿度、空气质量、风力等数据的接入展示，具体接入范围以已建设设备和接口能力为准。</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6E175">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6D729">
                        <w:pPr>
                          <w:pStyle w:val="6"/>
                          <w:spacing w:before="45" w:after="45"/>
                          <w:jc w:val="center"/>
                        </w:pPr>
                        <w:r>
                          <w:rPr>
                            <w:rFonts w:ascii="仿宋_GB2312" w:hAnsi="仿宋_GB2312" w:eastAsia="仿宋_GB2312" w:cs="仿宋_GB2312"/>
                            <w:color w:val="000000"/>
                            <w:sz w:val="20"/>
                          </w:rPr>
                          <w:t>项</w:t>
                        </w:r>
                      </w:p>
                    </w:tc>
                  </w:tr>
                  <w:tr w14:paraId="12CC72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8" w:type="dxa"/>
                        <w:vMerge w:val="continue"/>
                        <w:tcBorders>
                          <w:top w:val="single" w:color="000000" w:sz="4" w:space="0"/>
                          <w:left w:val="single" w:color="000000" w:sz="4" w:space="0"/>
                          <w:bottom w:val="nil"/>
                          <w:right w:val="single" w:color="000000" w:sz="4" w:space="0"/>
                        </w:tcBorders>
                      </w:tcPr>
                      <w:p w14:paraId="58D8E89C"/>
                    </w:tc>
                    <w:tc>
                      <w:tcPr>
                        <w:tcW w:w="226" w:type="dxa"/>
                        <w:vMerge w:val="continue"/>
                        <w:tcBorders>
                          <w:top w:val="single" w:color="000000" w:sz="4" w:space="0"/>
                          <w:left w:val="nil"/>
                          <w:bottom w:val="nil"/>
                          <w:right w:val="single" w:color="000000" w:sz="4" w:space="0"/>
                        </w:tcBorders>
                      </w:tcPr>
                      <w:p w14:paraId="25232EC6"/>
                    </w:tc>
                    <w:tc>
                      <w:tcPr>
                        <w:tcW w:w="2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05441">
                        <w:pPr>
                          <w:pStyle w:val="6"/>
                          <w:spacing w:before="45" w:after="45"/>
                          <w:jc w:val="left"/>
                        </w:pPr>
                        <w:r>
                          <w:rPr>
                            <w:rFonts w:ascii="仿宋_GB2312" w:hAnsi="仿宋_GB2312" w:eastAsia="仿宋_GB2312" w:cs="仿宋_GB2312"/>
                            <w:color w:val="000000"/>
                            <w:sz w:val="20"/>
                          </w:rPr>
                          <w:t>与超融合及信创基础软件环境的适配</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BE8F7">
                        <w:pPr>
                          <w:pStyle w:val="6"/>
                          <w:spacing w:before="45" w:after="45"/>
                          <w:ind w:left="0"/>
                          <w:jc w:val="left"/>
                          <w:rPr>
                            <w:rFonts w:ascii="仿宋_GB2312" w:hAnsi="仿宋_GB2312" w:eastAsia="仿宋_GB2312" w:cs="仿宋_GB2312"/>
                            <w:color w:val="000000"/>
                            <w:rPrChange w:id="1787" w:author="婷^ _ ^" w:date="2026-06-25T16:09:58Z">
                              <w:rPr/>
                            </w:rPrChange>
                          </w:rPr>
                          <w:pPrChange w:id="1786" w:author="婷^ _ ^" w:date="2026-06-25T16:09:58Z">
                            <w:pPr>
                              <w:pStyle w:val="6"/>
                              <w:spacing w:before="45" w:after="45"/>
                              <w:ind w:left="420"/>
                              <w:jc w:val="left"/>
                            </w:pPr>
                          </w:pPrChange>
                        </w:pPr>
                        <w:r>
                          <w:rPr>
                            <w:rFonts w:ascii="仿宋_GB2312" w:hAnsi="仿宋_GB2312" w:eastAsia="仿宋_GB2312" w:cs="仿宋_GB2312"/>
                            <w:color w:val="000000"/>
                            <w:sz w:val="20"/>
                          </w:rPr>
                          <w:t>919.需支持本期业务系统及中台平台部署于超融合基础设施环境，并完成必要的部署适配和运行验证；</w:t>
                        </w:r>
                      </w:p>
                      <w:p w14:paraId="56FD6533">
                        <w:pPr>
                          <w:pStyle w:val="6"/>
                          <w:spacing w:before="45" w:after="45"/>
                          <w:ind w:left="0"/>
                          <w:jc w:val="left"/>
                          <w:rPr>
                            <w:rFonts w:ascii="仿宋_GB2312" w:hAnsi="仿宋_GB2312" w:eastAsia="仿宋_GB2312" w:cs="仿宋_GB2312"/>
                            <w:color w:val="000000"/>
                            <w:rPrChange w:id="1789" w:author="婷^ _ ^" w:date="2026-06-25T16:09:58Z">
                              <w:rPr/>
                            </w:rPrChange>
                          </w:rPr>
                          <w:pPrChange w:id="1788" w:author="婷^ _ ^" w:date="2026-06-25T16:09:58Z">
                            <w:pPr>
                              <w:pStyle w:val="6"/>
                              <w:spacing w:before="45" w:after="45"/>
                              <w:ind w:left="420"/>
                              <w:jc w:val="left"/>
                            </w:pPr>
                          </w:pPrChange>
                        </w:pPr>
                        <w:r>
                          <w:rPr>
                            <w:rFonts w:ascii="仿宋_GB2312" w:hAnsi="仿宋_GB2312" w:eastAsia="仿宋_GB2312" w:cs="仿宋_GB2312"/>
                            <w:color w:val="000000"/>
                            <w:sz w:val="20"/>
                          </w:rPr>
                          <w:t>920.需支持在超融合环境下完成计算、存储、网络等资源使用验证，保障系统能够正常部署、访问和运行；</w:t>
                        </w:r>
                      </w:p>
                      <w:p w14:paraId="34A6331F">
                        <w:pPr>
                          <w:pStyle w:val="6"/>
                          <w:spacing w:before="45" w:after="45"/>
                          <w:ind w:left="0"/>
                          <w:jc w:val="left"/>
                          <w:rPr>
                            <w:rFonts w:ascii="仿宋_GB2312" w:hAnsi="仿宋_GB2312" w:eastAsia="仿宋_GB2312" w:cs="仿宋_GB2312"/>
                            <w:color w:val="000000"/>
                            <w:rPrChange w:id="1791" w:author="婷^ _ ^" w:date="2026-06-25T16:09:58Z">
                              <w:rPr/>
                            </w:rPrChange>
                          </w:rPr>
                          <w:pPrChange w:id="1790" w:author="婷^ _ ^" w:date="2026-06-25T16:09:58Z">
                            <w:pPr>
                              <w:pStyle w:val="6"/>
                              <w:spacing w:before="45" w:after="45"/>
                              <w:ind w:left="420"/>
                              <w:jc w:val="left"/>
                            </w:pPr>
                          </w:pPrChange>
                        </w:pPr>
                        <w:r>
                          <w:rPr>
                            <w:rFonts w:ascii="仿宋_GB2312" w:hAnsi="仿宋_GB2312" w:eastAsia="仿宋_GB2312" w:cs="仿宋_GB2312"/>
                            <w:color w:val="000000"/>
                            <w:sz w:val="20"/>
                          </w:rPr>
                          <w:t>921.需支持与信创操作系统、信创数据库、信创中间件等基础软件环境进行适配验证；</w:t>
                        </w:r>
                      </w:p>
                      <w:p w14:paraId="5E2DA53E">
                        <w:pPr>
                          <w:pStyle w:val="6"/>
                          <w:spacing w:before="45" w:after="45"/>
                          <w:ind w:left="0"/>
                          <w:jc w:val="left"/>
                          <w:rPr>
                            <w:rFonts w:ascii="仿宋_GB2312" w:hAnsi="仿宋_GB2312" w:eastAsia="仿宋_GB2312" w:cs="仿宋_GB2312"/>
                            <w:color w:val="000000"/>
                            <w:rPrChange w:id="1793" w:author="婷^ _ ^" w:date="2026-06-25T16:09:58Z">
                              <w:rPr/>
                            </w:rPrChange>
                          </w:rPr>
                          <w:pPrChange w:id="1792" w:author="婷^ _ ^" w:date="2026-06-25T16:09:58Z">
                            <w:pPr>
                              <w:pStyle w:val="6"/>
                              <w:spacing w:before="45" w:after="45"/>
                              <w:ind w:left="420"/>
                              <w:jc w:val="left"/>
                            </w:pPr>
                          </w:pPrChange>
                        </w:pPr>
                        <w:r>
                          <w:rPr>
                            <w:rFonts w:ascii="仿宋_GB2312" w:hAnsi="仿宋_GB2312" w:eastAsia="仿宋_GB2312" w:cs="仿宋_GB2312"/>
                            <w:color w:val="000000"/>
                            <w:sz w:val="20"/>
                          </w:rPr>
                          <w:t>922.需支持对系统功能完整性、基础性能、兼容性和稳定性进行测试，确保满足项目交付要求；</w:t>
                        </w:r>
                      </w:p>
                      <w:p w14:paraId="26C2C0CE">
                        <w:pPr>
                          <w:pStyle w:val="6"/>
                          <w:spacing w:before="45" w:after="45"/>
                          <w:ind w:left="0"/>
                          <w:jc w:val="left"/>
                          <w:rPr>
                            <w:rFonts w:ascii="仿宋_GB2312" w:hAnsi="仿宋_GB2312" w:eastAsia="仿宋_GB2312" w:cs="仿宋_GB2312"/>
                            <w:color w:val="000000"/>
                            <w:rPrChange w:id="1795" w:author="婷^ _ ^" w:date="2026-06-25T16:09:58Z">
                              <w:rPr/>
                            </w:rPrChange>
                          </w:rPr>
                          <w:pPrChange w:id="1794" w:author="婷^ _ ^" w:date="2026-06-25T16:09:58Z">
                            <w:pPr>
                              <w:pStyle w:val="6"/>
                              <w:spacing w:before="45" w:after="45"/>
                              <w:ind w:left="420"/>
                              <w:jc w:val="left"/>
                            </w:pPr>
                          </w:pPrChange>
                        </w:pPr>
                        <w:r>
                          <w:rPr>
                            <w:rFonts w:ascii="仿宋_GB2312" w:hAnsi="仿宋_GB2312" w:eastAsia="仿宋_GB2312" w:cs="仿宋_GB2312"/>
                            <w:color w:val="000000"/>
                            <w:sz w:val="20"/>
                          </w:rPr>
                          <w:t>923.需支持对不兼容组件进行必要替换或适配调整，保障系统在信创环境下稳定运行。</w:t>
                        </w:r>
                      </w:p>
                    </w:tc>
                    <w:tc>
                      <w:tcPr>
                        <w:tcW w:w="1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9DB04">
                        <w:pPr>
                          <w:pStyle w:val="6"/>
                          <w:spacing w:before="45" w:after="45"/>
                          <w:jc w:val="center"/>
                        </w:pPr>
                        <w:r>
                          <w:rPr>
                            <w:rFonts w:ascii="仿宋_GB2312" w:hAnsi="仿宋_GB2312" w:eastAsia="仿宋_GB2312" w:cs="仿宋_GB2312"/>
                            <w:color w:val="000000"/>
                            <w:sz w:val="20"/>
                          </w:rPr>
                          <w:t>1</w:t>
                        </w:r>
                      </w:p>
                    </w:tc>
                    <w:tc>
                      <w:tcPr>
                        <w:tcW w:w="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C2D42">
                        <w:pPr>
                          <w:pStyle w:val="6"/>
                          <w:spacing w:before="45" w:after="45"/>
                          <w:jc w:val="center"/>
                        </w:pPr>
                        <w:r>
                          <w:rPr>
                            <w:rFonts w:ascii="仿宋_GB2312" w:hAnsi="仿宋_GB2312" w:eastAsia="仿宋_GB2312" w:cs="仿宋_GB2312"/>
                            <w:color w:val="000000"/>
                            <w:sz w:val="20"/>
                          </w:rPr>
                          <w:t>项</w:t>
                        </w:r>
                      </w:p>
                    </w:tc>
                  </w:tr>
                </w:tbl>
                <w:p w14:paraId="4C440593">
                  <w:pPr>
                    <w:pStyle w:val="6"/>
                  </w:pPr>
                </w:p>
              </w:tc>
            </w:tr>
          </w:tbl>
          <w:p w14:paraId="73E03EAA"/>
        </w:tc>
      </w:tr>
    </w:tbl>
    <w:p w14:paraId="4AC88204">
      <w:pPr>
        <w:pStyle w:val="3"/>
      </w:pPr>
      <w:r>
        <w:t>采购包2：</w:t>
      </w:r>
    </w:p>
    <w:p w14:paraId="79FEA0CF">
      <w:pPr>
        <w:pStyle w:val="6"/>
      </w:pPr>
      <w:r>
        <w:rPr>
          <w:rFonts w:ascii="仿宋_GB2312" w:hAnsi="仿宋_GB2312" w:eastAsia="仿宋_GB2312" w:cs="仿宋_GB2312"/>
        </w:rPr>
        <w:t>标的名称：校园信息化基础设施优化升级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4"/>
        <w:gridCol w:w="725"/>
        <w:gridCol w:w="7073"/>
      </w:tblGrid>
      <w:tr w14:paraId="78905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C9BACE">
            <w:pPr>
              <w:pStyle w:val="6"/>
            </w:pPr>
            <w:r>
              <w:rPr>
                <w:rFonts w:ascii="仿宋_GB2312" w:hAnsi="仿宋_GB2312" w:eastAsia="仿宋_GB2312" w:cs="仿宋_GB2312"/>
              </w:rPr>
              <w:t xml:space="preserve"> 序号</w:t>
            </w:r>
          </w:p>
        </w:tc>
        <w:tc>
          <w:tcPr>
            <w:tcW w:w="2769" w:type="dxa"/>
          </w:tcPr>
          <w:p w14:paraId="097F0B2A">
            <w:pPr>
              <w:pStyle w:val="6"/>
            </w:pPr>
            <w:r>
              <w:rPr>
                <w:rFonts w:ascii="仿宋_GB2312" w:hAnsi="仿宋_GB2312" w:eastAsia="仿宋_GB2312" w:cs="仿宋_GB2312"/>
              </w:rPr>
              <w:t xml:space="preserve"> 参数性质</w:t>
            </w:r>
          </w:p>
        </w:tc>
        <w:tc>
          <w:tcPr>
            <w:tcW w:w="2769" w:type="dxa"/>
          </w:tcPr>
          <w:p w14:paraId="4527F7C5">
            <w:pPr>
              <w:pStyle w:val="6"/>
            </w:pPr>
            <w:r>
              <w:rPr>
                <w:rFonts w:ascii="仿宋_GB2312" w:hAnsi="仿宋_GB2312" w:eastAsia="仿宋_GB2312" w:cs="仿宋_GB2312"/>
              </w:rPr>
              <w:t xml:space="preserve"> 技术参数与性能指标</w:t>
            </w:r>
          </w:p>
        </w:tc>
      </w:tr>
      <w:tr w14:paraId="30CA4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9D54DA">
            <w:pPr>
              <w:pStyle w:val="6"/>
            </w:pPr>
            <w:r>
              <w:rPr>
                <w:rFonts w:ascii="仿宋_GB2312" w:hAnsi="仿宋_GB2312" w:eastAsia="仿宋_GB2312" w:cs="仿宋_GB2312"/>
              </w:rPr>
              <w:t>1</w:t>
            </w:r>
          </w:p>
        </w:tc>
        <w:tc>
          <w:tcPr>
            <w:tcW w:w="2769" w:type="dxa"/>
          </w:tcPr>
          <w:p w14:paraId="556C5492"/>
        </w:tc>
        <w:tc>
          <w:tcPr>
            <w:tcW w:w="2769" w:type="dxa"/>
          </w:tcPr>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1"/>
              <w:gridCol w:w="401"/>
              <w:gridCol w:w="6050"/>
            </w:tblGrid>
            <w:tr w14:paraId="4D64CF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D83318">
                  <w:pPr>
                    <w:pStyle w:val="6"/>
                    <w:jc w:val="center"/>
                  </w:pPr>
                  <w:r>
                    <w:rPr>
                      <w:rFonts w:ascii="仿宋_GB2312" w:hAnsi="仿宋_GB2312" w:eastAsia="仿宋_GB2312" w:cs="仿宋_GB2312"/>
                      <w:b/>
                      <w:sz w:val="19"/>
                    </w:rPr>
                    <w:t>参数性质</w:t>
                  </w:r>
                </w:p>
              </w:tc>
              <w:tc>
                <w:tcPr>
                  <w:tcW w:w="1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0048DE">
                  <w:pPr>
                    <w:pStyle w:val="6"/>
                    <w:jc w:val="center"/>
                  </w:pPr>
                  <w:r>
                    <w:rPr>
                      <w:rFonts w:ascii="仿宋_GB2312" w:hAnsi="仿宋_GB2312" w:eastAsia="仿宋_GB2312" w:cs="仿宋_GB2312"/>
                      <w:b/>
                      <w:sz w:val="19"/>
                    </w:rPr>
                    <w:t>序号</w:t>
                  </w:r>
                </w:p>
              </w:tc>
              <w:tc>
                <w:tcPr>
                  <w:tcW w:w="21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8CF8EF">
                  <w:pPr>
                    <w:pStyle w:val="6"/>
                    <w:jc w:val="center"/>
                  </w:pPr>
                  <w:r>
                    <w:rPr>
                      <w:rFonts w:ascii="仿宋_GB2312" w:hAnsi="仿宋_GB2312" w:eastAsia="仿宋_GB2312" w:cs="仿宋_GB2312"/>
                      <w:b/>
                      <w:sz w:val="19"/>
                    </w:rPr>
                    <w:t>技术参数与性能指标</w:t>
                  </w:r>
                </w:p>
              </w:tc>
            </w:tr>
            <w:tr w14:paraId="27697C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D4654">
                  <w:pPr>
                    <w:pStyle w:val="6"/>
                  </w:pPr>
                </w:p>
              </w:tc>
              <w:tc>
                <w:tcPr>
                  <w:tcW w:w="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3C148">
                  <w:pPr>
                    <w:pStyle w:val="6"/>
                  </w:pPr>
                  <w:r>
                    <w:rPr>
                      <w:rFonts w:ascii="仿宋_GB2312" w:hAnsi="仿宋_GB2312" w:eastAsia="仿宋_GB2312" w:cs="仿宋_GB2312"/>
                      <w:sz w:val="19"/>
                    </w:rPr>
                    <w:t>1</w:t>
                  </w:r>
                </w:p>
              </w:tc>
              <w:tc>
                <w:tcPr>
                  <w:tcW w:w="2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49D91">
                  <w:pPr>
                    <w:pStyle w:val="6"/>
                  </w:pPr>
                  <w:r>
                    <w:rPr>
                      <w:rFonts w:ascii="仿宋_GB2312" w:hAnsi="仿宋_GB2312" w:eastAsia="仿宋_GB2312" w:cs="仿宋_GB2312"/>
                      <w:b/>
                      <w:sz w:val="19"/>
                    </w:rPr>
                    <w:t>一、项目概况：</w:t>
                  </w:r>
                </w:p>
                <w:p w14:paraId="0B76F0BE">
                  <w:pPr>
                    <w:pStyle w:val="6"/>
                  </w:pPr>
                  <w:r>
                    <w:rPr>
                      <w:rFonts w:ascii="仿宋_GB2312" w:hAnsi="仿宋_GB2312" w:eastAsia="仿宋_GB2312" w:cs="仿宋_GB2312"/>
                      <w:b/>
                      <w:sz w:val="19"/>
                    </w:rPr>
                    <w:t>1、建设背景</w:t>
                  </w:r>
                </w:p>
                <w:p w14:paraId="56F29E23">
                  <w:pPr>
                    <w:pStyle w:val="6"/>
                  </w:pPr>
                  <w:r>
                    <w:rPr>
                      <w:rFonts w:ascii="仿宋_GB2312" w:hAnsi="仿宋_GB2312" w:eastAsia="仿宋_GB2312" w:cs="仿宋_GB2312"/>
                      <w:sz w:val="19"/>
                    </w:rPr>
                    <w:t>校（院）“智慧校园建设项目”一期已完成小寨校区大部分办公区光网络改造、杨凌校区数字电路建设、互联网出口保密设备部署、超融合系统搭建以及大礼堂和校委会议室音视频系统升级等，有效提升了小寨校区无线网络覆盖，实现了“一校三区”的互联互通和部分教学会议场所设备设施提升，为后续智慧化建设奠定坚实基础。</w:t>
                  </w:r>
                </w:p>
                <w:p w14:paraId="1C2B9B81">
                  <w:pPr>
                    <w:pStyle w:val="6"/>
                  </w:pPr>
                  <w:r>
                    <w:rPr>
                      <w:rFonts w:ascii="仿宋_GB2312" w:hAnsi="仿宋_GB2312" w:eastAsia="仿宋_GB2312" w:cs="仿宋_GB2312"/>
                      <w:sz w:val="19"/>
                    </w:rPr>
                    <w:t>但目前校（院）的基础设施系统仍存在明显短板：一是配套设施薄弱，友谊校区网络老旧、无线覆盖不足，部分学员公寓电脑配置陈旧需要更换；二是目前两校区有两套互不兼容一卡通系统，且使用近十年陈旧老化，导致考勤、餐厅、宿舍系统相互独立，制卡重复操作、管理效率低；三是网络安全体系不完善，现有部分安全设备使用年限较长，性能和防护能力不足，特征库及安全策略无法持续升级，难以满足网络安全等级保护要求，存在漏洞防护、威胁检测和安全审计能力不足等安全隐患。四是小寨校区和友谊校区，多媒体教学设备硬件老化、故障多发，系统联动不佳，难以满足教学保障需求。</w:t>
                  </w:r>
                </w:p>
                <w:p w14:paraId="27418B0B">
                  <w:pPr>
                    <w:pStyle w:val="6"/>
                  </w:pPr>
                  <w:r>
                    <w:rPr>
                      <w:rFonts w:ascii="仿宋_GB2312" w:hAnsi="仿宋_GB2312" w:eastAsia="仿宋_GB2312" w:cs="仿宋_GB2312"/>
                      <w:b/>
                      <w:sz w:val="19"/>
                    </w:rPr>
                    <w:t>2、建设目标</w:t>
                  </w:r>
                </w:p>
                <w:p w14:paraId="5CE7EE66">
                  <w:pPr>
                    <w:pStyle w:val="6"/>
                  </w:pPr>
                  <w:r>
                    <w:rPr>
                      <w:rFonts w:ascii="仿宋_GB2312" w:hAnsi="仿宋_GB2312" w:eastAsia="仿宋_GB2312" w:cs="仿宋_GB2312"/>
                      <w:sz w:val="19"/>
                    </w:rPr>
                    <w:t>围绕党校“为党育才、为党献策”的核心职能，以“全栈信创、数据驱动、中台赋能、全域协同、安全可控”为核心理念，构建统一、高效、安全、国产化的智慧校园体系，全面支撑党校教学、科研、管理、决策和服务保障工作，为建设一流党校提供坚实的数字化底座。</w:t>
                  </w:r>
                </w:p>
                <w:p w14:paraId="05C80461">
                  <w:pPr>
                    <w:pStyle w:val="6"/>
                  </w:pPr>
                  <w:r>
                    <w:rPr>
                      <w:rFonts w:ascii="仿宋_GB2312" w:hAnsi="仿宋_GB2312" w:eastAsia="仿宋_GB2312" w:cs="仿宋_GB2312"/>
                      <w:b/>
                      <w:sz w:val="19"/>
                    </w:rPr>
                    <w:t>2.1 基础设施目标</w:t>
                  </w:r>
                  <w:r>
                    <w:rPr>
                      <w:rFonts w:ascii="仿宋_GB2312" w:hAnsi="仿宋_GB2312" w:eastAsia="仿宋_GB2312" w:cs="仿宋_GB2312"/>
                      <w:sz w:val="19"/>
                    </w:rPr>
                    <w:t>：完成友谊校区教学楼、综合楼全光网络改造，构建有线无线一体化、万兆主干、千兆到桌面的新一代校园网络；建成全栈信创超融合资源池，为各业务系统提供统一、弹性、安全的算力支撑；部署国产信创中间件，实现从芯片、操作系统、数据库、中间件到应用的全栈国产化。</w:t>
                  </w:r>
                </w:p>
                <w:p w14:paraId="0A314EAC">
                  <w:pPr>
                    <w:pStyle w:val="6"/>
                  </w:pPr>
                  <w:r>
                    <w:rPr>
                      <w:rFonts w:ascii="仿宋_GB2312" w:hAnsi="仿宋_GB2312" w:eastAsia="仿宋_GB2312" w:cs="仿宋_GB2312"/>
                      <w:b/>
                      <w:sz w:val="19"/>
                    </w:rPr>
                    <w:t>2.2 物联应用目标</w:t>
                  </w:r>
                  <w:r>
                    <w:rPr>
                      <w:rFonts w:ascii="仿宋_GB2312" w:hAnsi="仿宋_GB2312" w:eastAsia="仿宋_GB2312" w:cs="仿宋_GB2312"/>
                      <w:sz w:val="19"/>
                    </w:rPr>
                    <w:t>：建成融合“一卡通+一码通+一脸通”的校园通行服务体系，实现身份认证、门禁通行、食堂消费、宿舍门锁、楼栋门禁、图书借阅、上课考勤、停车通行等场景的统一支撑，做到“一卡在手、一码走遍全校”。同时，赋能后勤管理服务，增加水电能耗、环境监测等相应物联设备和管理系统，精确掌握能耗、物资采购等管理服务场景。</w:t>
                  </w:r>
                </w:p>
                <w:p w14:paraId="0369E505">
                  <w:pPr>
                    <w:pStyle w:val="6"/>
                  </w:pPr>
                  <w:r>
                    <w:rPr>
                      <w:rFonts w:ascii="仿宋_GB2312" w:hAnsi="仿宋_GB2312" w:eastAsia="仿宋_GB2312" w:cs="仿宋_GB2312"/>
                      <w:b/>
                      <w:sz w:val="19"/>
                    </w:rPr>
                    <w:t>2.3 教学保障目标</w:t>
                  </w:r>
                  <w:r>
                    <w:rPr>
                      <w:rFonts w:ascii="仿宋_GB2312" w:hAnsi="仿宋_GB2312" w:eastAsia="仿宋_GB2312" w:cs="仿宋_GB2312"/>
                      <w:sz w:val="19"/>
                    </w:rPr>
                    <w:t>：完成两校区多媒体教室、会议室等的优化升级，构建高清显示、专业扩声、集中控制、录播直播、视频转播一体化综合支撑体系，支撑线上线下融合教学和精品课程制作，为学员公寓配套国产化电脑等设备设施。</w:t>
                  </w:r>
                </w:p>
                <w:p w14:paraId="186E5CED">
                  <w:pPr>
                    <w:pStyle w:val="6"/>
                  </w:pPr>
                  <w:r>
                    <w:rPr>
                      <w:rFonts w:ascii="仿宋_GB2312" w:hAnsi="仿宋_GB2312" w:eastAsia="仿宋_GB2312" w:cs="仿宋_GB2312"/>
                      <w:b/>
                      <w:sz w:val="19"/>
                    </w:rPr>
                    <w:t>2.4 安全合规目标</w:t>
                  </w:r>
                  <w:r>
                    <w:rPr>
                      <w:rFonts w:ascii="仿宋_GB2312" w:hAnsi="仿宋_GB2312" w:eastAsia="仿宋_GB2312" w:cs="仿宋_GB2312"/>
                      <w:sz w:val="19"/>
                    </w:rPr>
                    <w:t>：对业务系统进行等级保护测评和备案：门户网站定级三级，常规业务系统定级二级；同时，按照要求对本期开发的核心业务系统进行软件测评，发现问题并进行整改；按照等保2.0的相关标准，优化升级现有网络安全体系，更新防火墙，部署日志审计、堡垒机、态势感知等安全设备，构建“事前预警、事中拦截、事后溯源”的全链条防护体系。</w:t>
                  </w:r>
                </w:p>
                <w:p w14:paraId="0D82C4E9">
                  <w:pPr>
                    <w:pStyle w:val="6"/>
                  </w:pPr>
                  <w:r>
                    <w:rPr>
                      <w:rFonts w:ascii="仿宋_GB2312" w:hAnsi="仿宋_GB2312" w:eastAsia="仿宋_GB2312" w:cs="仿宋_GB2312"/>
                      <w:b/>
                      <w:sz w:val="19"/>
                    </w:rPr>
                    <w:t>3、建设内容</w:t>
                  </w:r>
                </w:p>
                <w:p w14:paraId="4E6B6269">
                  <w:pPr>
                    <w:pStyle w:val="6"/>
                  </w:pPr>
                  <w:r>
                    <w:rPr>
                      <w:rFonts w:ascii="仿宋_GB2312" w:hAnsi="仿宋_GB2312" w:eastAsia="仿宋_GB2312" w:cs="仿宋_GB2312"/>
                      <w:sz w:val="19"/>
                    </w:rPr>
                    <w:t>本期建设内容包括：多媒体系统优化升级、网络优化升级、校园一卡通系统建设、网络安全系统升级、物联网系统建设、企业邮箱建设、超融合系统升级扩容、公寓配套设备更新、国产信创基础支撑软件和财务智能投递柜集成等。</w:t>
                  </w:r>
                </w:p>
              </w:tc>
            </w:tr>
            <w:tr w14:paraId="271E2F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E6D3E">
                  <w:pPr>
                    <w:pStyle w:val="6"/>
                  </w:pPr>
                </w:p>
              </w:tc>
              <w:tc>
                <w:tcPr>
                  <w:tcW w:w="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CDE9E9">
                  <w:pPr>
                    <w:pStyle w:val="6"/>
                  </w:pPr>
                  <w:r>
                    <w:rPr>
                      <w:rFonts w:ascii="仿宋_GB2312" w:hAnsi="仿宋_GB2312" w:eastAsia="仿宋_GB2312" w:cs="仿宋_GB2312"/>
                      <w:sz w:val="19"/>
                    </w:rPr>
                    <w:t>2</w:t>
                  </w:r>
                </w:p>
              </w:tc>
              <w:tc>
                <w:tcPr>
                  <w:tcW w:w="2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691DA8">
                  <w:pPr>
                    <w:pStyle w:val="6"/>
                    <w:numPr>
                      <w:ilvl w:val="-1"/>
                      <w:numId w:val="0"/>
                    </w:numPr>
                  </w:pPr>
                  <w:r>
                    <w:rPr>
                      <w:rFonts w:ascii="仿宋_GB2312" w:hAnsi="仿宋_GB2312" w:eastAsia="仿宋_GB2312" w:cs="仿宋_GB2312"/>
                      <w:sz w:val="19"/>
                    </w:rPr>
                    <w:t>建设要求</w:t>
                  </w:r>
                </w:p>
                <w:p w14:paraId="30FE70C6">
                  <w:pPr>
                    <w:pStyle w:val="6"/>
                  </w:pPr>
                  <w:r>
                    <w:rPr>
                      <w:rFonts w:ascii="仿宋_GB2312" w:hAnsi="仿宋_GB2312" w:eastAsia="仿宋_GB2312" w:cs="仿宋_GB2312"/>
                      <w:b/>
                      <w:sz w:val="19"/>
                    </w:rPr>
                    <w:t>1、多媒体系统优化升级</w:t>
                  </w:r>
                </w:p>
                <w:p w14:paraId="566214B2">
                  <w:pPr>
                    <w:pStyle w:val="6"/>
                  </w:pPr>
                  <w:r>
                    <w:rPr>
                      <w:rFonts w:ascii="仿宋_GB2312" w:hAnsi="仿宋_GB2312" w:eastAsia="仿宋_GB2312" w:cs="仿宋_GB2312"/>
                      <w:b/>
                      <w:sz w:val="19"/>
                    </w:rPr>
                    <w:t>1.1 建设目标</w:t>
                  </w:r>
                </w:p>
                <w:p w14:paraId="404CBAB7">
                  <w:pPr>
                    <w:pStyle w:val="6"/>
                  </w:pPr>
                  <w:r>
                    <w:rPr>
                      <w:rFonts w:ascii="仿宋_GB2312" w:hAnsi="仿宋_GB2312" w:eastAsia="仿宋_GB2312" w:cs="仿宋_GB2312"/>
                      <w:sz w:val="19"/>
                    </w:rPr>
                    <w:t>根据两校区多媒体设备、线路老旧问题，完成全校区设施集中更换与升级，以“智慧化、标准化、适配性”为核心目标，构建支撑线上线下融合教学的硬件体系。</w:t>
                  </w:r>
                </w:p>
                <w:p w14:paraId="71567363">
                  <w:pPr>
                    <w:pStyle w:val="6"/>
                  </w:pPr>
                  <w:r>
                    <w:rPr>
                      <w:rFonts w:ascii="仿宋_GB2312" w:hAnsi="仿宋_GB2312" w:eastAsia="仿宋_GB2312" w:cs="仿宋_GB2312"/>
                      <w:sz w:val="19"/>
                    </w:rPr>
                    <w:t>一是完成小寨校区、友谊校区重点场所老旧显示、音视频、控制等设备更新，消除安全隐患与运行故障。</w:t>
                  </w:r>
                </w:p>
                <w:p w14:paraId="20161E22">
                  <w:pPr>
                    <w:pStyle w:val="6"/>
                  </w:pPr>
                  <w:r>
                    <w:rPr>
                      <w:rFonts w:ascii="仿宋_GB2312" w:hAnsi="仿宋_GB2312" w:eastAsia="仿宋_GB2312" w:cs="仿宋_GB2312"/>
                      <w:sz w:val="19"/>
                    </w:rPr>
                    <w:t>二是构建高清显示、专业扩声、集中控制、录播直播、视频转播一体化综合支撑体系。</w:t>
                  </w:r>
                </w:p>
                <w:p w14:paraId="3D10F3E8">
                  <w:pPr>
                    <w:pStyle w:val="6"/>
                  </w:pPr>
                  <w:r>
                    <w:rPr>
                      <w:rFonts w:ascii="仿宋_GB2312" w:hAnsi="仿宋_GB2312" w:eastAsia="仿宋_GB2312" w:cs="仿宋_GB2312"/>
                      <w:sz w:val="19"/>
                    </w:rPr>
                    <w:t>三是全面规范机柜整合、线路整理、讲台地插、电源管控，实现场所整洁、安全、易运维、易管理。</w:t>
                  </w:r>
                </w:p>
                <w:p w14:paraId="3FC5B322">
                  <w:pPr>
                    <w:pStyle w:val="6"/>
                  </w:pPr>
                  <w:r>
                    <w:rPr>
                      <w:rFonts w:ascii="仿宋_GB2312" w:hAnsi="仿宋_GB2312" w:eastAsia="仿宋_GB2312" w:cs="仿宋_GB2312"/>
                      <w:sz w:val="19"/>
                    </w:rPr>
                    <w:t>四是建设一体化可视化展示平台+ 多媒体运维管理平台，提升智能化、集中化管理水平。</w:t>
                  </w:r>
                </w:p>
                <w:p w14:paraId="54A68135">
                  <w:pPr>
                    <w:pStyle w:val="6"/>
                  </w:pPr>
                  <w:r>
                    <w:rPr>
                      <w:rFonts w:ascii="仿宋_GB2312" w:hAnsi="仿宋_GB2312" w:eastAsia="仿宋_GB2312" w:cs="仿宋_GB2312"/>
                      <w:sz w:val="19"/>
                    </w:rPr>
                    <w:t>五是将教室巡课平台升级为录制回看模式，支持教学督导、听课评课与教学资源沉淀。</w:t>
                  </w:r>
                </w:p>
                <w:p w14:paraId="61116568">
                  <w:pPr>
                    <w:pStyle w:val="6"/>
                  </w:pPr>
                  <w:r>
                    <w:rPr>
                      <w:rFonts w:ascii="仿宋_GB2312" w:hAnsi="仿宋_GB2312" w:eastAsia="仿宋_GB2312" w:cs="仿宋_GB2312"/>
                      <w:sz w:val="19"/>
                    </w:rPr>
                    <w:t>总体，在设备选型上，优先采购适配直播需求的高规格设备：投影仪选用5000流明以上激光机型，确保白天无遮光环境下画面清晰；音响采用数字音频处理系统，配备回声抑制功能，解决线上直播时基层党校反馈的“杂音、听不清”问题；线路改造采用“上走线+隐藏式布线”方案，将电源线、音视频线、网线分类穿管铺设，实现投影仪、音响、灯光、空调等设备联动控制，教师通过控制面板可一键启动“教学模式”，自动完成设备开启、环境调节，为优质课程直播与线下教学提供稳定硬件支撑。视音频录制和剪辑实现内容创作、制作与传播，形成高质量的教学视频资源。通过本项目的实施，实现校（院）多媒体基础设施的全面进步，全面提升学员培训的体验感和培训质量，为校（院）教学工作的高质量发展提供数字化支撑，助力智慧校园建设迈向新阶段。</w:t>
                  </w:r>
                </w:p>
                <w:p w14:paraId="08F211C7">
                  <w:pPr>
                    <w:pStyle w:val="6"/>
                  </w:pPr>
                  <w:r>
                    <w:rPr>
                      <w:rFonts w:ascii="仿宋_GB2312" w:hAnsi="仿宋_GB2312" w:eastAsia="仿宋_GB2312" w:cs="仿宋_GB2312"/>
                      <w:b/>
                      <w:sz w:val="19"/>
                    </w:rPr>
                    <w:t>1.2 建设思路</w:t>
                  </w:r>
                </w:p>
                <w:p w14:paraId="6AB935B3">
                  <w:pPr>
                    <w:pStyle w:val="6"/>
                  </w:pPr>
                  <w:r>
                    <w:rPr>
                      <w:rFonts w:ascii="仿宋_GB2312" w:hAnsi="仿宋_GB2312" w:eastAsia="仿宋_GB2312" w:cs="仿宋_GB2312"/>
                      <w:sz w:val="19"/>
                    </w:rPr>
                    <w:t>为了解决目前校（院）多媒体系统存在的问题，进一步提升教学基础设施保障水平，改进办学质量，更好地运用现代信息技术手段推动干部教育事业发展，信息技术部远程教学科组织技术人员进行市场考察，对各类多媒体教学产品的参数、性能、配置、稳定性、保密性进行了细致的研究，充分考虑技术适度超前、新旧融合适配等因素，形成技术方案，对超使用年限的各类老旧设备进行购置或更换，对性能不理想的设备进行升级，对部分老化线路重新敷设，对整体设备落后的教室进行整体升级。</w:t>
                  </w:r>
                </w:p>
                <w:p w14:paraId="7264AC50">
                  <w:pPr>
                    <w:pStyle w:val="6"/>
                  </w:pPr>
                  <w:r>
                    <w:rPr>
                      <w:rFonts w:ascii="仿宋_GB2312" w:hAnsi="仿宋_GB2312" w:eastAsia="仿宋_GB2312" w:cs="仿宋_GB2312"/>
                      <w:sz w:val="19"/>
                    </w:rPr>
                    <w:t>根据各教室、报告厅等教学场所使用频次、功能及场地等差异，按照智慧化、便捷高效的原则，对各类多媒体教学设备进行合理配置，制定出智慧教室改造方案，以期大幅度提升校（院）教学基础设施水平。</w:t>
                  </w:r>
                </w:p>
                <w:p w14:paraId="42202E37">
                  <w:pPr>
                    <w:pStyle w:val="6"/>
                  </w:pPr>
                  <w:r>
                    <w:rPr>
                      <w:rFonts w:ascii="仿宋_GB2312" w:hAnsi="仿宋_GB2312" w:eastAsia="仿宋_GB2312" w:cs="仿宋_GB2312"/>
                      <w:b/>
                      <w:sz w:val="19"/>
                    </w:rPr>
                    <w:t>1.3 建设范围</w:t>
                  </w:r>
                </w:p>
                <w:p w14:paraId="75F734A5">
                  <w:pPr>
                    <w:pStyle w:val="6"/>
                  </w:pPr>
                  <w:r>
                    <w:rPr>
                      <w:rFonts w:ascii="仿宋_GB2312" w:hAnsi="仿宋_GB2312" w:eastAsia="仿宋_GB2312" w:cs="仿宋_GB2312"/>
                      <w:sz w:val="19"/>
                    </w:rPr>
                    <w:t>对校（院）两个校区总共66间多媒体教室的多媒体设备的升级和改造。具体的改造场所如下：小寨校区1号教学楼3个多媒体报告厅，4间多媒体教室，12个多媒体讨论室、2个实训室；学苑大厦1个多功能报告厅和2个多媒体教室；电教楼6个阶梯教室；图书馆1间多媒体教室；校委楼2个多媒体会议室；友谊校区教学楼1个报告厅及1个多媒体会议室和26个多媒体教室；公务员大厦1个报告厅及4个多媒体教室，共计66间。这些教室大部分都是二次升级，主要是对两校区各教学会议场所超使用年限的视频显示设备、扩声设备、集控管理设备、老化线路及视音频录制设备进行改造和升级，而对于友谊校区教学楼的1个报告厅、1个会议室以及26个多媒体教室进行专项改造，需要对其全部多媒体设备进行整体建设，进行视音频硬件设备更新升级和视频资源平台功能优化改造。</w:t>
                  </w:r>
                </w:p>
                <w:p w14:paraId="5930BBFD">
                  <w:pPr>
                    <w:pStyle w:val="6"/>
                  </w:pPr>
                  <w:r>
                    <w:rPr>
                      <w:rFonts w:ascii="仿宋_GB2312" w:hAnsi="仿宋_GB2312" w:eastAsia="仿宋_GB2312" w:cs="仿宋_GB2312"/>
                      <w:b/>
                      <w:sz w:val="19"/>
                    </w:rPr>
                    <w:t>1.4 建设分类</w:t>
                  </w:r>
                </w:p>
                <w:p w14:paraId="3E5183F4">
                  <w:pPr>
                    <w:pStyle w:val="6"/>
                  </w:pPr>
                  <w:r>
                    <w:rPr>
                      <w:rFonts w:ascii="仿宋_GB2312" w:hAnsi="仿宋_GB2312" w:eastAsia="仿宋_GB2312" w:cs="仿宋_GB2312"/>
                      <w:b/>
                      <w:sz w:val="19"/>
                    </w:rPr>
                    <w:t>1.4.1 显示系统升级</w:t>
                  </w:r>
                </w:p>
                <w:p w14:paraId="62C9B4F1">
                  <w:pPr>
                    <w:pStyle w:val="6"/>
                  </w:pPr>
                  <w:r>
                    <w:rPr>
                      <w:rFonts w:ascii="仿宋_GB2312" w:hAnsi="仿宋_GB2312" w:eastAsia="仿宋_GB2312" w:cs="仿宋_GB2312"/>
                      <w:sz w:val="19"/>
                    </w:rPr>
                    <w:t>在小寨校区1号综合楼408、308、204教室总面积25.3952平方米。</w:t>
                  </w:r>
                </w:p>
                <w:p w14:paraId="767D9386">
                  <w:pPr>
                    <w:pStyle w:val="6"/>
                  </w:pPr>
                  <w:r>
                    <w:rPr>
                      <w:rFonts w:ascii="仿宋_GB2312" w:hAnsi="仿宋_GB2312" w:eastAsia="仿宋_GB2312" w:cs="仿宋_GB2312"/>
                      <w:sz w:val="19"/>
                    </w:rPr>
                    <w:t>电教楼一楼南、一楼北、二楼北共3间教室更换户内全彩LED屏，总面积26.624平方米。二楼南，三楼南和三楼北更换新的投影仪。其中LED大屏分为1.53和1.25两个型号，按照屏体模组、专用电源、接收卡核心配件数量的3%，配备同批次原厂备品备件，确保配件参数、性能、批次与整机完全一致，可快速替换故障配件，保障设备长期稳定运行、降低后期运维成本。</w:t>
                  </w:r>
                </w:p>
                <w:p w14:paraId="7233B669">
                  <w:pPr>
                    <w:pStyle w:val="6"/>
                  </w:pPr>
                  <w:r>
                    <w:rPr>
                      <w:rFonts w:ascii="仿宋_GB2312" w:hAnsi="仿宋_GB2312" w:eastAsia="仿宋_GB2312" w:cs="仿宋_GB2312"/>
                      <w:sz w:val="19"/>
                    </w:rPr>
                    <w:t>小寨校区综合楼小教室12间和友谊校区教学楼26间总共38间教室升级为一体式智能平板（其中16间为98寸，22间为86寸），满足教学、控制、播放直播、录制等需求。</w:t>
                  </w:r>
                </w:p>
                <w:p w14:paraId="1BDA059E">
                  <w:pPr>
                    <w:pStyle w:val="6"/>
                  </w:pPr>
                  <w:r>
                    <w:rPr>
                      <w:rFonts w:ascii="仿宋_GB2312" w:hAnsi="仿宋_GB2312" w:eastAsia="仿宋_GB2312" w:cs="仿宋_GB2312"/>
                      <w:sz w:val="19"/>
                    </w:rPr>
                    <w:t>一号行政楼一层会议室配置激光投影机1台。对学苑大厦二三层小教室、图书馆老旧设备进行更换，配置激光投影机共计3台。</w:t>
                  </w:r>
                </w:p>
                <w:p w14:paraId="06D45CF5">
                  <w:pPr>
                    <w:pStyle w:val="6"/>
                  </w:pPr>
                  <w:r>
                    <w:rPr>
                      <w:rFonts w:ascii="仿宋_GB2312" w:hAnsi="仿宋_GB2312" w:eastAsia="仿宋_GB2312" w:cs="仿宋_GB2312"/>
                      <w:sz w:val="19"/>
                    </w:rPr>
                    <w:t>各场所同步更新配套教学电脑11套，满足教学、控制、播放直播、录制等需求。</w:t>
                  </w:r>
                </w:p>
                <w:p w14:paraId="45AA7E6B">
                  <w:pPr>
                    <w:pStyle w:val="6"/>
                  </w:pPr>
                  <w:r>
                    <w:rPr>
                      <w:rFonts w:ascii="仿宋_GB2312" w:hAnsi="仿宋_GB2312" w:eastAsia="仿宋_GB2312" w:cs="仿宋_GB2312"/>
                      <w:b/>
                      <w:sz w:val="19"/>
                    </w:rPr>
                    <w:t>1.4.2 音频系统升级</w:t>
                  </w:r>
                </w:p>
                <w:p w14:paraId="0845B550">
                  <w:pPr>
                    <w:pStyle w:val="6"/>
                  </w:pPr>
                  <w:r>
                    <w:rPr>
                      <w:rFonts w:ascii="仿宋_GB2312" w:hAnsi="仿宋_GB2312" w:eastAsia="仿宋_GB2312" w:cs="仿宋_GB2312"/>
                      <w:sz w:val="19"/>
                    </w:rPr>
                    <w:t>调音与扩声系统：全校区新增及更换数字调音台16台、重要场所新增和更换专业话筒（鹅颈）107只，新增高端有线话筒6只，新增高端有线手拉手会议话筒8只，新增无线手持话筒（1拖2）6套，新增音箱92只和音柱4只，全面提升扩声质量与稳定性，满足教学、会议需求。</w:t>
                  </w:r>
                </w:p>
                <w:p w14:paraId="3BCF755E">
                  <w:pPr>
                    <w:pStyle w:val="6"/>
                  </w:pPr>
                  <w:r>
                    <w:rPr>
                      <w:rFonts w:ascii="仿宋_GB2312" w:hAnsi="仿宋_GB2312" w:eastAsia="仿宋_GB2312" w:cs="仿宋_GB2312"/>
                      <w:b/>
                      <w:sz w:val="19"/>
                    </w:rPr>
                    <w:t>1.4.3 机柜、线路整理与基础设施规范化</w:t>
                  </w:r>
                </w:p>
                <w:p w14:paraId="2AB8BC59">
                  <w:pPr>
                    <w:pStyle w:val="6"/>
                  </w:pPr>
                  <w:r>
                    <w:rPr>
                      <w:rFonts w:ascii="仿宋_GB2312" w:hAnsi="仿宋_GB2312" w:eastAsia="仿宋_GB2312" w:cs="仿宋_GB2312"/>
                      <w:sz w:val="19"/>
                    </w:rPr>
                    <w:t>全校区统一配置电源时序器40台，实现设备安全上电、断电保护，延长设备使用寿命。对各场所机柜整合归并，新增及规范机柜33个，新增升降式多媒体桌36套，完成讲台地插处理、强弱电线路全面整理，消除安全隐患。完成讲台地插整理、线路规整、电源与音视频接口规范化处理。</w:t>
                  </w:r>
                </w:p>
                <w:p w14:paraId="5A70D56D">
                  <w:pPr>
                    <w:pStyle w:val="6"/>
                  </w:pPr>
                  <w:r>
                    <w:rPr>
                      <w:rFonts w:ascii="仿宋_GB2312" w:hAnsi="仿宋_GB2312" w:eastAsia="仿宋_GB2312" w:cs="仿宋_GB2312"/>
                      <w:b/>
                      <w:sz w:val="19"/>
                    </w:rPr>
                    <w:t>1.4.4 一体化平台建设</w:t>
                  </w:r>
                </w:p>
                <w:p w14:paraId="444B9445">
                  <w:pPr>
                    <w:pStyle w:val="6"/>
                  </w:pPr>
                  <w:r>
                    <w:rPr>
                      <w:rFonts w:ascii="仿宋_GB2312" w:hAnsi="仿宋_GB2312" w:eastAsia="仿宋_GB2312" w:cs="仿宋_GB2312"/>
                      <w:sz w:val="19"/>
                    </w:rPr>
                    <w:t>部署一体化可视化展示平台：实现对教室内各类终端设备的实时状态监测；建设视频集中管理平台：在综合楼和电教楼以及学苑大厦总共32个点位更换控制面板、巡课摄像机、融合中控主机，实现远程开关机控制、巡课督导、故障智能预警等功能，提升设备管理效率与应急响应能力，实现音视频信号的全程录制、集中存储等功能；建设视频资源平台，围绕视频直播、录播和点播三大核心功能进行深度定制，以适配党校干部教育培训需求。</w:t>
                  </w:r>
                </w:p>
                <w:p w14:paraId="10C91D81">
                  <w:pPr>
                    <w:pStyle w:val="6"/>
                  </w:pPr>
                  <w:r>
                    <w:rPr>
                      <w:rFonts w:ascii="仿宋_GB2312" w:hAnsi="仿宋_GB2312" w:eastAsia="仿宋_GB2312" w:cs="仿宋_GB2312"/>
                      <w:b/>
                      <w:sz w:val="19"/>
                    </w:rPr>
                    <w:t>1.4.5 友谊校区专项提升</w:t>
                  </w:r>
                </w:p>
                <w:p w14:paraId="138042BD">
                  <w:pPr>
                    <w:pStyle w:val="6"/>
                  </w:pPr>
                  <w:r>
                    <w:rPr>
                      <w:rFonts w:ascii="仿宋_GB2312" w:hAnsi="仿宋_GB2312" w:eastAsia="仿宋_GB2312" w:cs="仿宋_GB2312"/>
                      <w:sz w:val="19"/>
                    </w:rPr>
                    <w:t>对友谊校区公务员大厦3层报告厅、17层、18层共5间教室实施音视频系统升级。根据教学需求，对友谊校区教学楼26个教室（特大教室4个、中教室22个）和1个会议室和1个报告厅重新规划建设多媒体设备系统，统一标准、统一配置、统一管理。友谊校区的1层报告厅的多媒体设备利旧使用原学苑大厦2层报告厅的多媒体设备。</w:t>
                  </w:r>
                </w:p>
                <w:p w14:paraId="71573574">
                  <w:pPr>
                    <w:pStyle w:val="6"/>
                  </w:pPr>
                  <w:r>
                    <w:rPr>
                      <w:rFonts w:ascii="仿宋_GB2312" w:hAnsi="仿宋_GB2312" w:eastAsia="仿宋_GB2312" w:cs="仿宋_GB2312"/>
                      <w:b/>
                      <w:sz w:val="19"/>
                    </w:rPr>
                    <w:t>1.4.6 视音频硬件设备更新升级</w:t>
                  </w:r>
                </w:p>
                <w:p w14:paraId="22790492">
                  <w:pPr>
                    <w:pStyle w:val="6"/>
                  </w:pPr>
                  <w:r>
                    <w:rPr>
                      <w:rFonts w:ascii="仿宋_GB2312" w:hAnsi="仿宋_GB2312" w:eastAsia="仿宋_GB2312" w:cs="仿宋_GB2312"/>
                      <w:sz w:val="19"/>
                    </w:rPr>
                    <w:t>聚焦教学录制、后期制作核心环节，淘汰老旧低效设备，采购适配党校教学场景的专业硬件设备，重点涵盖高清摄像机（摄录一体机1台）、微单照相机（1套）、高性能后期剪辑电脑（工作站1台、显示器3台）及配套辅助配件，全面提升课程录制的画面清晰度，保障后期剪辑高效流畅，满足精品课程打造、线上课程制作的全流程硬件需求。</w:t>
                  </w:r>
                </w:p>
                <w:p w14:paraId="5C93F4C7">
                  <w:pPr>
                    <w:pStyle w:val="6"/>
                  </w:pPr>
                  <w:r>
                    <w:rPr>
                      <w:rFonts w:ascii="仿宋_GB2312" w:hAnsi="仿宋_GB2312" w:eastAsia="仿宋_GB2312" w:cs="仿宋_GB2312"/>
                      <w:b/>
                      <w:sz w:val="19"/>
                    </w:rPr>
                    <w:t>1.4.7 视频资源平台功能优化改造</w:t>
                  </w:r>
                </w:p>
                <w:p w14:paraId="1027290E">
                  <w:pPr>
                    <w:pStyle w:val="6"/>
                  </w:pPr>
                  <w:r>
                    <w:rPr>
                      <w:rFonts w:ascii="仿宋_GB2312" w:hAnsi="仿宋_GB2312" w:eastAsia="仿宋_GB2312" w:cs="仿宋_GB2312"/>
                      <w:sz w:val="19"/>
                    </w:rPr>
                    <w:t>全新采购部署适配党校干部教育培训需求的专业化视频资源平台1套，围绕视频直播、录播、教学资源共享三大核心功能进行优化。</w:t>
                  </w:r>
                </w:p>
                <w:p w14:paraId="26E488A6">
                  <w:pPr>
                    <w:pStyle w:val="6"/>
                  </w:pPr>
                  <w:r>
                    <w:rPr>
                      <w:rFonts w:ascii="仿宋_GB2312" w:hAnsi="仿宋_GB2312" w:eastAsia="仿宋_GB2312" w:cs="仿宋_GB2312"/>
                      <w:b/>
                      <w:sz w:val="19"/>
                    </w:rPr>
                    <w:t>1.5 详细改造方案</w:t>
                  </w:r>
                </w:p>
                <w:p w14:paraId="25A8F016">
                  <w:pPr>
                    <w:pStyle w:val="6"/>
                  </w:pPr>
                  <w:r>
                    <w:rPr>
                      <w:rFonts w:ascii="仿宋_GB2312" w:hAnsi="仿宋_GB2312" w:eastAsia="仿宋_GB2312" w:cs="仿宋_GB2312"/>
                      <w:sz w:val="19"/>
                    </w:rPr>
                    <w:t>本次教学环境设备升级按会议场所、教学教室、报告厅/礼堂、多功能厅四大类场所分类实施，结合各场所使用场景、功能需求、现场环境定制化改造，全面提升各场所音视频、显示、控制、录播等核心能力，具体改造内容如下：</w:t>
                  </w:r>
                </w:p>
                <w:p w14:paraId="7BEA5F30">
                  <w:pPr>
                    <w:pStyle w:val="6"/>
                  </w:pPr>
                  <w:r>
                    <w:rPr>
                      <w:rFonts w:ascii="仿宋_GB2312" w:hAnsi="仿宋_GB2312" w:eastAsia="仿宋_GB2312" w:cs="仿宋_GB2312"/>
                      <w:b/>
                      <w:sz w:val="19"/>
                    </w:rPr>
                    <w:t>1.5.1 会议场所改造</w:t>
                  </w:r>
                </w:p>
                <w:p w14:paraId="21C0E4A8">
                  <w:pPr>
                    <w:pStyle w:val="6"/>
                  </w:pPr>
                  <w:r>
                    <w:rPr>
                      <w:rFonts w:ascii="仿宋_GB2312" w:hAnsi="仿宋_GB2312" w:eastAsia="仿宋_GB2312" w:cs="仿宋_GB2312"/>
                      <w:sz w:val="19"/>
                    </w:rPr>
                    <w:t>针对校（院）一号行政楼一层会议室等会议场所，按照高端智能、高效实用、稳定可靠的标准实施全系统改造，涵盖显示、矩阵、会议系统，打造标准化智能会议场所，满足各类校内会议、研讨交流等需求。结合会议室现场空间布局、座位规划及会议使用需求，对标专业智能会议场所建设标准，实施全维度设备升级与系统搭建，具体分系统改造内容如下：</w:t>
                  </w:r>
                </w:p>
                <w:p w14:paraId="1480CDE6">
                  <w:pPr>
                    <w:pStyle w:val="6"/>
                  </w:pPr>
                  <w:r>
                    <w:rPr>
                      <w:rFonts w:ascii="仿宋_GB2312" w:hAnsi="仿宋_GB2312" w:eastAsia="仿宋_GB2312" w:cs="仿宋_GB2312"/>
                      <w:sz w:val="19"/>
                    </w:rPr>
                    <w:t>一号行政楼一层大会议室更换激光投影机1台，中心亮度7000流明，标准分辨率≥1920*1200，满足高清会议内容需求。配置全数字会议系统主机1台、会议话筒16只，采用手拉手方式连接。配置专业音箱4只、智能一体化功放1台、无线手持话筒1套。</w:t>
                  </w:r>
                </w:p>
                <w:p w14:paraId="372543A6">
                  <w:pPr>
                    <w:pStyle w:val="6"/>
                  </w:pPr>
                  <w:r>
                    <w:rPr>
                      <w:rFonts w:ascii="仿宋_GB2312" w:hAnsi="仿宋_GB2312" w:eastAsia="仿宋_GB2312" w:cs="仿宋_GB2312"/>
                      <w:sz w:val="19"/>
                    </w:rPr>
                    <w:t>一号行政楼二层大会议室更换原有会议桌，并升级无纸化会议系统，配置无纸化流媒体主机和无纸化服务器软件一套，采用升降一体式无纸化会议终端配置，配套建设升降式会议桌1 套，内置集成23套无纸化会议升降器、会议终端及配套系统软件，增加40个无纸化会议平板并配套智能平板充电柜1台；增设智能会议门牌1个，配置专业功放2台、音柱4只，同步完善优化会议看板功能及现场音响效果，原有老旧会议桌整体搬迁至友谊校区305会议室继续使用。同步优化会议室门口显示屏以及侯会室侯会看板系统。</w:t>
                  </w:r>
                </w:p>
                <w:p w14:paraId="02966942">
                  <w:pPr>
                    <w:pStyle w:val="6"/>
                  </w:pPr>
                  <w:r>
                    <w:rPr>
                      <w:rFonts w:ascii="仿宋_GB2312" w:hAnsi="仿宋_GB2312" w:eastAsia="仿宋_GB2312" w:cs="仿宋_GB2312"/>
                      <w:sz w:val="19"/>
                    </w:rPr>
                    <w:t>友谊校区教学楼三楼会议室1个：配置85寸一体机1台（ops电脑）、专业音箱4只、调音台1台、无线手持话筒1套、有线手拉手会议系统主机1台、手拉手会议话筒24台，会议桌使用1号行政楼二层大会议室的桌子，新增23把椅子。</w:t>
                  </w:r>
                </w:p>
                <w:p w14:paraId="32302CC4">
                  <w:pPr>
                    <w:pStyle w:val="6"/>
                  </w:pPr>
                  <w:r>
                    <w:rPr>
                      <w:rFonts w:ascii="仿宋_GB2312" w:hAnsi="仿宋_GB2312" w:eastAsia="仿宋_GB2312" w:cs="仿宋_GB2312"/>
                      <w:b/>
                      <w:sz w:val="19"/>
                    </w:rPr>
                    <w:t>1.5.2 教室升级改造</w:t>
                  </w:r>
                </w:p>
                <w:p w14:paraId="7B8D9694">
                  <w:pPr>
                    <w:pStyle w:val="6"/>
                  </w:pPr>
                  <w:r>
                    <w:rPr>
                      <w:rFonts w:ascii="仿宋_GB2312" w:hAnsi="仿宋_GB2312" w:eastAsia="仿宋_GB2312" w:cs="仿宋_GB2312"/>
                      <w:sz w:val="19"/>
                    </w:rPr>
                    <w:t>教室升级优化覆盖小寨校区1号综合楼、学苑大厦、图书馆、电教楼及友谊校区公务员大厦、教学楼，按基础教学、精品教学两类需求实施升级，核心完成显示、音视频、控制设备更新与基础设施规范化。</w:t>
                  </w:r>
                </w:p>
                <w:p w14:paraId="726BF8AE">
                  <w:pPr>
                    <w:pStyle w:val="6"/>
                  </w:pPr>
                  <w:r>
                    <w:rPr>
                      <w:rFonts w:ascii="仿宋_GB2312" w:hAnsi="仿宋_GB2312" w:eastAsia="仿宋_GB2312" w:cs="仿宋_GB2312"/>
                      <w:sz w:val="19"/>
                    </w:rPr>
                    <w:t>号综合楼教室升级优化</w:t>
                  </w:r>
                </w:p>
                <w:p w14:paraId="1D10B063">
                  <w:pPr>
                    <w:pStyle w:val="6"/>
                  </w:pPr>
                  <w:r>
                    <w:rPr>
                      <w:rFonts w:ascii="仿宋_GB2312" w:hAnsi="仿宋_GB2312" w:eastAsia="仿宋_GB2312" w:cs="仿宋_GB2312"/>
                      <w:sz w:val="19"/>
                    </w:rPr>
                    <w:t>显示系统：对408、308、204教室更换户内全彩LED屏，总面积25.3952平方米提升教学画面清晰度、亮度与显示效果。</w:t>
                  </w:r>
                </w:p>
                <w:p w14:paraId="0F923098">
                  <w:pPr>
                    <w:pStyle w:val="6"/>
                  </w:pPr>
                  <w:r>
                    <w:rPr>
                      <w:rFonts w:ascii="仿宋_GB2312" w:hAnsi="仿宋_GB2312" w:eastAsia="仿宋_GB2312" w:cs="仿宋_GB2312"/>
                      <w:sz w:val="19"/>
                    </w:rPr>
                    <w:t>12个小教室（302、303、306、402、403、406、502、503、506、602、603、606）：拆除原来86寸智慧黑板，配置98寸智慧屏12台、专业话筒12只、OPS电脑模块12个。</w:t>
                  </w:r>
                </w:p>
                <w:p w14:paraId="6F849AB0">
                  <w:pPr>
                    <w:pStyle w:val="6"/>
                  </w:pPr>
                  <w:r>
                    <w:rPr>
                      <w:rFonts w:ascii="仿宋_GB2312" w:hAnsi="仿宋_GB2312" w:eastAsia="仿宋_GB2312" w:cs="仿宋_GB2312"/>
                      <w:sz w:val="19"/>
                    </w:rPr>
                    <w:t>音视频与控制：为301、401、501、601教室配置调音台4台、电源时序器4台、专业话筒16只、专业功放8台，完成机柜和讲台地插线路整理。</w:t>
                  </w:r>
                </w:p>
                <w:p w14:paraId="2F472C5F">
                  <w:pPr>
                    <w:pStyle w:val="6"/>
                  </w:pPr>
                  <w:r>
                    <w:rPr>
                      <w:rFonts w:ascii="仿宋_GB2312" w:hAnsi="仿宋_GB2312" w:eastAsia="仿宋_GB2312" w:cs="仿宋_GB2312"/>
                      <w:sz w:val="19"/>
                    </w:rPr>
                    <w:t>为508和608教室配置专业话筒8只，高清视频矩阵2台，电源时序器2台，并完成柜和讲台地插线路整理。</w:t>
                  </w:r>
                </w:p>
                <w:p w14:paraId="70062D34">
                  <w:pPr>
                    <w:pStyle w:val="6"/>
                  </w:pPr>
                  <w:r>
                    <w:rPr>
                      <w:rFonts w:ascii="仿宋_GB2312" w:hAnsi="仿宋_GB2312" w:eastAsia="仿宋_GB2312" w:cs="仿宋_GB2312"/>
                      <w:sz w:val="19"/>
                    </w:rPr>
                    <w:t>配套设备：为308实训室配置教学电脑8套。</w:t>
                  </w:r>
                </w:p>
                <w:p w14:paraId="05C34138">
                  <w:pPr>
                    <w:pStyle w:val="6"/>
                  </w:pPr>
                  <w:r>
                    <w:rPr>
                      <w:rFonts w:ascii="仿宋_GB2312" w:hAnsi="仿宋_GB2312" w:eastAsia="仿宋_GB2312" w:cs="仿宋_GB2312"/>
                      <w:sz w:val="19"/>
                    </w:rPr>
                    <w:t>平台建设：集控中心204建设视频集中管理平台1套，实现全校区多媒体设备状态监测、远程控制、故障预警、统一运维管理。并采购2台55寸电视、3台43寸电视以及3台电视支架，用于保障大型活动使用。</w:t>
                  </w:r>
                </w:p>
                <w:p w14:paraId="08520B2D">
                  <w:pPr>
                    <w:pStyle w:val="6"/>
                  </w:pPr>
                  <w:r>
                    <w:rPr>
                      <w:rFonts w:ascii="仿宋_GB2312" w:hAnsi="仿宋_GB2312" w:eastAsia="仿宋_GB2312" w:cs="仿宋_GB2312"/>
                      <w:sz w:val="19"/>
                    </w:rPr>
                    <w:t>学苑大厦教室升级优化</w:t>
                  </w:r>
                </w:p>
                <w:p w14:paraId="6F2F5316">
                  <w:pPr>
                    <w:pStyle w:val="6"/>
                  </w:pPr>
                  <w:r>
                    <w:rPr>
                      <w:rFonts w:ascii="仿宋_GB2312" w:hAnsi="仿宋_GB2312" w:eastAsia="仿宋_GB2312" w:cs="仿宋_GB2312"/>
                      <w:sz w:val="19"/>
                    </w:rPr>
                    <w:t>一层多功能厅：配置专业话筒4只、增加高端有线手拉手会议话筒8只、高清视频矩阵1台、12U机柜1个。二三层小教室利旧机柜2台，配置电脑2套，更换投影仪2台。</w:t>
                  </w:r>
                </w:p>
                <w:p w14:paraId="0405FA4A">
                  <w:pPr>
                    <w:pStyle w:val="6"/>
                  </w:pPr>
                  <w:r>
                    <w:rPr>
                      <w:rFonts w:ascii="仿宋_GB2312" w:hAnsi="仿宋_GB2312" w:eastAsia="仿宋_GB2312" w:cs="仿宋_GB2312"/>
                      <w:sz w:val="19"/>
                    </w:rPr>
                    <w:t>图书馆502教室改造</w:t>
                  </w:r>
                </w:p>
                <w:p w14:paraId="70C49734">
                  <w:pPr>
                    <w:pStyle w:val="6"/>
                  </w:pPr>
                  <w:r>
                    <w:rPr>
                      <w:rFonts w:ascii="仿宋_GB2312" w:hAnsi="仿宋_GB2312" w:eastAsia="仿宋_GB2312" w:cs="仿宋_GB2312"/>
                      <w:sz w:val="19"/>
                    </w:rPr>
                    <w:t>对图书馆502教室实施基础升级，利旧机柜1台，配置电脑1套，更换投影机1台，满足基础教学使用需求。</w:t>
                  </w:r>
                </w:p>
                <w:p w14:paraId="62845983">
                  <w:pPr>
                    <w:pStyle w:val="6"/>
                  </w:pPr>
                  <w:r>
                    <w:rPr>
                      <w:rFonts w:ascii="仿宋_GB2312" w:hAnsi="仿宋_GB2312" w:eastAsia="仿宋_GB2312" w:cs="仿宋_GB2312"/>
                      <w:sz w:val="19"/>
                    </w:rPr>
                    <w:t>电教楼教室升级优化</w:t>
                  </w:r>
                </w:p>
                <w:p w14:paraId="114D1F82">
                  <w:pPr>
                    <w:pStyle w:val="6"/>
                  </w:pPr>
                  <w:r>
                    <w:rPr>
                      <w:rFonts w:ascii="仿宋_GB2312" w:hAnsi="仿宋_GB2312" w:eastAsia="仿宋_GB2312" w:cs="仿宋_GB2312"/>
                      <w:sz w:val="19"/>
                    </w:rPr>
                    <w:t>一楼南、一楼北、二楼北（3个教室）：配置户内全彩LED屏26.624平方米、视频处理器3台、PLC智能配电柜3台、调音台3台、专业音箱12只、多媒体桌升降功能3台。</w:t>
                  </w:r>
                </w:p>
                <w:p w14:paraId="6D7E0701">
                  <w:pPr>
                    <w:pStyle w:val="6"/>
                  </w:pPr>
                  <w:r>
                    <w:rPr>
                      <w:rFonts w:ascii="仿宋_GB2312" w:hAnsi="仿宋_GB2312" w:eastAsia="仿宋_GB2312" w:cs="仿宋_GB2312"/>
                      <w:sz w:val="19"/>
                    </w:rPr>
                    <w:t>二楼南、三楼南、三楼北（3个教室）：配置调音台3台、专业音箱12只、多媒体桌升降功能3台，投影仪利旧。</w:t>
                  </w:r>
                </w:p>
                <w:p w14:paraId="54F40DBD">
                  <w:pPr>
                    <w:pStyle w:val="6"/>
                  </w:pPr>
                  <w:r>
                    <w:rPr>
                      <w:rFonts w:ascii="仿宋_GB2312" w:hAnsi="仿宋_GB2312" w:eastAsia="仿宋_GB2312" w:cs="仿宋_GB2312"/>
                      <w:sz w:val="19"/>
                    </w:rPr>
                    <w:t>友谊校区教室升级优化</w:t>
                  </w:r>
                </w:p>
                <w:p w14:paraId="07E7BEB3">
                  <w:pPr>
                    <w:pStyle w:val="6"/>
                  </w:pPr>
                  <w:r>
                    <w:rPr>
                      <w:rFonts w:ascii="仿宋_GB2312" w:hAnsi="仿宋_GB2312" w:eastAsia="仿宋_GB2312" w:cs="仿宋_GB2312"/>
                      <w:sz w:val="19"/>
                    </w:rPr>
                    <w:t>公务员大厦教室：对3层报告厅配置调音台1台、电源时序器1台，完成讲台地插处理、线路整理；对17-1、17-2、18-1、18-2共4个教室配置专业话筒4只、调音台4台、电源时序器4台。</w:t>
                  </w:r>
                </w:p>
                <w:p w14:paraId="14C7DACC">
                  <w:pPr>
                    <w:pStyle w:val="6"/>
                  </w:pPr>
                  <w:r>
                    <w:rPr>
                      <w:rFonts w:ascii="仿宋_GB2312" w:hAnsi="仿宋_GB2312" w:eastAsia="仿宋_GB2312" w:cs="仿宋_GB2312"/>
                      <w:sz w:val="19"/>
                    </w:rPr>
                    <w:t>友谊校区教学楼：根据教学实际需求重新建设多媒体设备系统，包括：</w:t>
                  </w:r>
                </w:p>
                <w:p w14:paraId="53756405">
                  <w:pPr>
                    <w:pStyle w:val="6"/>
                  </w:pPr>
                  <w:r>
                    <w:rPr>
                      <w:rFonts w:ascii="仿宋_GB2312" w:hAnsi="仿宋_GB2312" w:eastAsia="仿宋_GB2312" w:cs="仿宋_GB2312"/>
                      <w:sz w:val="19"/>
                    </w:rPr>
                    <w:t>教学楼特大教室4个：4个教室配置配置98寸一体式智能平板（含OPS模块）4台，65寸辅助电视8台、专业话筒8只、无线手持话筒4套、专业音箱16只、智能一体化功放4台等。</w:t>
                  </w:r>
                </w:p>
                <w:p w14:paraId="3A6B5B38">
                  <w:pPr>
                    <w:pStyle w:val="6"/>
                  </w:pPr>
                  <w:r>
                    <w:rPr>
                      <w:rFonts w:ascii="仿宋_GB2312" w:hAnsi="仿宋_GB2312" w:eastAsia="仿宋_GB2312" w:cs="仿宋_GB2312"/>
                      <w:sz w:val="19"/>
                    </w:rPr>
                    <w:t>教学楼中教室22个：其中12个教室从小寨校区迁移了12套一体式智能平板（86寸），新增一体式智能平板10台（ops电脑）（86寸），专业话筒22只、专业音箱44只、智能一体化功放22台等。</w:t>
                  </w:r>
                </w:p>
                <w:p w14:paraId="33843256">
                  <w:pPr>
                    <w:pStyle w:val="6"/>
                  </w:pPr>
                  <w:r>
                    <w:rPr>
                      <w:rFonts w:ascii="仿宋_GB2312" w:hAnsi="仿宋_GB2312" w:eastAsia="仿宋_GB2312" w:cs="仿宋_GB2312"/>
                      <w:sz w:val="19"/>
                    </w:rPr>
                    <w:t>教学楼1楼报告厅1个：大屏拆除并安装学苑大厦二层的LED大屏，包括机柜整合与线路整理。</w:t>
                  </w:r>
                </w:p>
                <w:p w14:paraId="5B9D2333">
                  <w:pPr>
                    <w:pStyle w:val="6"/>
                  </w:pPr>
                  <w:r>
                    <w:rPr>
                      <w:rFonts w:ascii="仿宋_GB2312" w:hAnsi="仿宋_GB2312" w:eastAsia="仿宋_GB2312" w:cs="仿宋_GB2312"/>
                      <w:sz w:val="19"/>
                    </w:rPr>
                    <w:t>基础设施规范化改造</w:t>
                  </w:r>
                </w:p>
                <w:p w14:paraId="291632F5">
                  <w:pPr>
                    <w:pStyle w:val="6"/>
                  </w:pPr>
                  <w:r>
                    <w:rPr>
                      <w:rFonts w:ascii="仿宋_GB2312" w:hAnsi="仿宋_GB2312" w:eastAsia="仿宋_GB2312" w:cs="仿宋_GB2312"/>
                      <w:sz w:val="19"/>
                    </w:rPr>
                    <w:t>全校区所有场所同步实施基础设施规范化改造，核心完成机柜整合、线路整理、电源管控、地插优化四大项工作，总计配置电源时序器40台、新增规范机柜33个，对所有讲台、设备间、控制室实施强弱电分离、线路穿管、规整布线，对讲台地插统一改造，优化接口布局，消除安全隐患，实现所有多媒体设备集中管控、规范摆放，提升场所整洁度与运维便捷性。</w:t>
                  </w:r>
                </w:p>
                <w:p w14:paraId="2BD02302">
                  <w:pPr>
                    <w:pStyle w:val="6"/>
                  </w:pPr>
                  <w:r>
                    <w:rPr>
                      <w:rFonts w:ascii="仿宋_GB2312" w:hAnsi="仿宋_GB2312" w:eastAsia="仿宋_GB2312" w:cs="仿宋_GB2312"/>
                      <w:sz w:val="19"/>
                    </w:rPr>
                    <w:t>巡课平台升级：将全校区教室巡课平台升级为录制模式1项，支持教学过程全程录制、存储、回访督导，满足教学质量监控与评课复盘需求。中控综合楼和电教楼以及学苑大厦总共32个点位更换控制面板、巡课摄像机、融合中控主机。</w:t>
                  </w:r>
                </w:p>
                <w:p w14:paraId="538E392C">
                  <w:pPr>
                    <w:pStyle w:val="6"/>
                  </w:pPr>
                  <w:r>
                    <w:rPr>
                      <w:rFonts w:ascii="仿宋_GB2312" w:hAnsi="仿宋_GB2312" w:eastAsia="仿宋_GB2312" w:cs="仿宋_GB2312"/>
                      <w:sz w:val="19"/>
                    </w:rPr>
                    <w:t>视音频硬件设备升级和视频资源平台功能优化改造</w:t>
                  </w:r>
                </w:p>
                <w:p w14:paraId="1428C550">
                  <w:pPr>
                    <w:pStyle w:val="6"/>
                  </w:pPr>
                  <w:r>
                    <w:rPr>
                      <w:rFonts w:ascii="仿宋_GB2312" w:hAnsi="仿宋_GB2312" w:eastAsia="仿宋_GB2312" w:cs="仿宋_GB2312"/>
                      <w:sz w:val="19"/>
                    </w:rPr>
                    <w:t>采购适配党校教学场景的专业硬件设备，重点涵盖高清摄像机（摄录一体机1台）、微单照相机（1套）、高性能后期剪辑电脑（工作站1台、显示器3台）及配套辅助配件，并采购部署适配党校干部教育培训需求的专业化视频资源平台1套。</w:t>
                  </w:r>
                </w:p>
                <w:p w14:paraId="230F7AD5">
                  <w:pPr>
                    <w:pStyle w:val="6"/>
                  </w:pPr>
                  <w:r>
                    <w:rPr>
                      <w:rFonts w:ascii="仿宋_GB2312" w:hAnsi="仿宋_GB2312" w:eastAsia="仿宋_GB2312" w:cs="仿宋_GB2312"/>
                      <w:b/>
                      <w:sz w:val="19"/>
                    </w:rPr>
                    <w:t>2、网络优化升级</w:t>
                  </w:r>
                </w:p>
                <w:p w14:paraId="6FEB4AF1">
                  <w:pPr>
                    <w:pStyle w:val="6"/>
                  </w:pPr>
                  <w:r>
                    <w:rPr>
                      <w:rFonts w:ascii="仿宋_GB2312" w:hAnsi="仿宋_GB2312" w:eastAsia="仿宋_GB2312" w:cs="仿宋_GB2312"/>
                      <w:b/>
                      <w:sz w:val="19"/>
                    </w:rPr>
                    <w:t>2.1 现有基础条件</w:t>
                  </w:r>
                </w:p>
                <w:p w14:paraId="3E1089B4">
                  <w:pPr>
                    <w:pStyle w:val="6"/>
                  </w:pPr>
                  <w:r>
                    <w:rPr>
                      <w:rFonts w:ascii="仿宋_GB2312" w:hAnsi="仿宋_GB2312" w:eastAsia="仿宋_GB2312" w:cs="仿宋_GB2312"/>
                      <w:sz w:val="19"/>
                    </w:rPr>
                    <w:t>主要涉及到友谊校区综合楼、教学楼办公室全光网络改造，新建的1#、2#培训公寓、4#研究生公寓以及7#综合楼的网络配套。另外，需要考虑优化小寨校区中附楼教研部办公室等区域的网络优化，拟采取在办公室内加装面板AP的方式优化有线、无线网络，提升办公老师的上网体验。</w:t>
                  </w:r>
                </w:p>
                <w:p w14:paraId="30C64D29">
                  <w:pPr>
                    <w:pStyle w:val="6"/>
                  </w:pPr>
                  <w:r>
                    <w:rPr>
                      <w:rFonts w:ascii="仿宋_GB2312" w:hAnsi="仿宋_GB2312" w:eastAsia="仿宋_GB2312" w:cs="仿宋_GB2312"/>
                      <w:sz w:val="19"/>
                    </w:rPr>
                    <w:t>说明：友谊校区综合楼、办公区、教室光网络改造140间教室，4#研究生公寓共6层，100间房间，承建方已经完成房间内皮线光缆布线，经问询施工方，建设中包含ONU设备、1：8分光器等，通过GPON设备与校园网核心互联，不需要再采购ONU、分光等设备。选用的是锐捷光网络产品。设计的公共走廊有吸顶AP，同为锐捷品牌。预计10月份投入使用，需配合接入校园网操作。</w:t>
                  </w:r>
                </w:p>
                <w:p w14:paraId="5D1FB34D">
                  <w:pPr>
                    <w:pStyle w:val="6"/>
                  </w:pPr>
                  <w:r>
                    <w:rPr>
                      <w:rFonts w:ascii="仿宋_GB2312" w:hAnsi="仿宋_GB2312" w:eastAsia="仿宋_GB2312" w:cs="仿宋_GB2312"/>
                      <w:b/>
                      <w:sz w:val="19"/>
                    </w:rPr>
                    <w:t>2.2 无线覆盖优化要求</w:t>
                  </w:r>
                </w:p>
                <w:p w14:paraId="1F9C2D24">
                  <w:pPr>
                    <w:pStyle w:val="6"/>
                  </w:pPr>
                  <w:r>
                    <w:rPr>
                      <w:rFonts w:ascii="仿宋_GB2312" w:hAnsi="仿宋_GB2312" w:eastAsia="仿宋_GB2312" w:cs="仿宋_GB2312"/>
                      <w:b/>
                      <w:sz w:val="19"/>
                    </w:rPr>
                    <w:t>2.2.1 办公室及房间区域</w:t>
                  </w:r>
                </w:p>
                <w:p w14:paraId="0E867E16">
                  <w:pPr>
                    <w:pStyle w:val="6"/>
                  </w:pPr>
                  <w:r>
                    <w:rPr>
                      <w:rFonts w:ascii="仿宋_GB2312" w:hAnsi="仿宋_GB2312" w:eastAsia="仿宋_GB2312" w:cs="仿宋_GB2312"/>
                      <w:sz w:val="19"/>
                    </w:rPr>
                    <w:t>依托现有光纤入室条件，在办公室及宿舍房间内部署面板式无线接入点（AP），实现有线、无线一体化接入。通过室内就近覆盖方式，有效提升无线信号质量，增强网络稳定性与接入速率，满足办公及住宿场景下多终端接入需求。</w:t>
                  </w:r>
                </w:p>
                <w:p w14:paraId="2A96450D">
                  <w:pPr>
                    <w:pStyle w:val="6"/>
                  </w:pPr>
                  <w:r>
                    <w:rPr>
                      <w:rFonts w:ascii="仿宋_GB2312" w:hAnsi="仿宋_GB2312" w:eastAsia="仿宋_GB2312" w:cs="仿宋_GB2312"/>
                      <w:b/>
                      <w:sz w:val="19"/>
                    </w:rPr>
                    <w:t>2.2.2 公共走廊区域优化要求</w:t>
                  </w:r>
                </w:p>
                <w:p w14:paraId="6887B2E1">
                  <w:pPr>
                    <w:pStyle w:val="6"/>
                  </w:pPr>
                  <w:r>
                    <w:rPr>
                      <w:rFonts w:ascii="仿宋_GB2312" w:hAnsi="仿宋_GB2312" w:eastAsia="仿宋_GB2312" w:cs="仿宋_GB2312"/>
                      <w:sz w:val="19"/>
                    </w:rPr>
                    <w:t>一期设计方案中，公共走廊区域规划部署吸顶式AP。结合现有房间入室网络条件及无线覆盖实际需求，对该方案进行优化调整，原则上取消公共走廊吸顶AP部署，采用以房间及办公室内部面板AP覆盖为主的无线覆盖模式，实现无线信号向公共区域的自然延伸。</w:t>
                  </w:r>
                </w:p>
                <w:p w14:paraId="36D2BDB2">
                  <w:pPr>
                    <w:pStyle w:val="6"/>
                  </w:pPr>
                  <w:r>
                    <w:rPr>
                      <w:rFonts w:ascii="仿宋_GB2312" w:hAnsi="仿宋_GB2312" w:eastAsia="仿宋_GB2312" w:cs="仿宋_GB2312"/>
                      <w:b/>
                      <w:sz w:val="19"/>
                    </w:rPr>
                    <w:t>2.2.3 优化依据</w:t>
                  </w:r>
                </w:p>
                <w:p w14:paraId="2970E6B6">
                  <w:pPr>
                    <w:pStyle w:val="6"/>
                  </w:pPr>
                  <w:r>
                    <w:rPr>
                      <w:rFonts w:ascii="仿宋_GB2312" w:hAnsi="仿宋_GB2312" w:eastAsia="仿宋_GB2312" w:cs="仿宋_GB2312"/>
                      <w:sz w:val="19"/>
                    </w:rPr>
                    <w:t>本次优化调整主要基于以下考虑：</w:t>
                  </w:r>
                </w:p>
                <w:p w14:paraId="77EBA9EE">
                  <w:pPr>
                    <w:pStyle w:val="6"/>
                  </w:pPr>
                  <w:r>
                    <w:rPr>
                      <w:rFonts w:ascii="仿宋_GB2312" w:hAnsi="仿宋_GB2312" w:eastAsia="仿宋_GB2312" w:cs="仿宋_GB2312"/>
                      <w:sz w:val="19"/>
                    </w:rPr>
                    <w:t>(1)房间内部已具备独立网络接入条件，可支撑面板AP部署。</w:t>
                  </w:r>
                </w:p>
                <w:p w14:paraId="33AA715D">
                  <w:pPr>
                    <w:pStyle w:val="6"/>
                  </w:pPr>
                  <w:r>
                    <w:rPr>
                      <w:rFonts w:ascii="仿宋_GB2312" w:hAnsi="仿宋_GB2312" w:eastAsia="仿宋_GB2312" w:cs="仿宋_GB2312"/>
                      <w:sz w:val="19"/>
                    </w:rPr>
                    <w:t>(2)面板AP可实现更精细的室内覆盖，减少信号穿墙衰减。</w:t>
                  </w:r>
                </w:p>
                <w:p w14:paraId="2A14C755">
                  <w:pPr>
                    <w:pStyle w:val="6"/>
                  </w:pPr>
                  <w:r>
                    <w:rPr>
                      <w:rFonts w:ascii="仿宋_GB2312" w:hAnsi="仿宋_GB2312" w:eastAsia="仿宋_GB2312" w:cs="仿宋_GB2312"/>
                      <w:sz w:val="19"/>
                    </w:rPr>
                    <w:t>(3)避免走廊集中部署带来的信道干扰问题。</w:t>
                  </w:r>
                </w:p>
                <w:p w14:paraId="0D6E9195">
                  <w:pPr>
                    <w:pStyle w:val="6"/>
                  </w:pPr>
                  <w:r>
                    <w:rPr>
                      <w:rFonts w:ascii="仿宋_GB2312" w:hAnsi="仿宋_GB2312" w:eastAsia="仿宋_GB2312" w:cs="仿宋_GB2312"/>
                      <w:sz w:val="19"/>
                    </w:rPr>
                    <w:t>(4)降低设备部署规模及后期运维复杂度。</w:t>
                  </w:r>
                </w:p>
                <w:p w14:paraId="4CBE7F44">
                  <w:pPr>
                    <w:pStyle w:val="6"/>
                  </w:pPr>
                  <w:r>
                    <w:rPr>
                      <w:rFonts w:ascii="仿宋_GB2312" w:hAnsi="仿宋_GB2312" w:eastAsia="仿宋_GB2312" w:cs="仿宋_GB2312"/>
                      <w:b/>
                      <w:sz w:val="19"/>
                    </w:rPr>
                    <w:t>2.2.4 无线控制与统一管理</w:t>
                  </w:r>
                </w:p>
                <w:p w14:paraId="3B258949">
                  <w:pPr>
                    <w:pStyle w:val="6"/>
                  </w:pPr>
                  <w:r>
                    <w:rPr>
                      <w:rFonts w:ascii="仿宋_GB2312" w:hAnsi="仿宋_GB2312" w:eastAsia="仿宋_GB2312" w:cs="仿宋_GB2312"/>
                      <w:sz w:val="19"/>
                    </w:rPr>
                    <w:t>无线网络统一接入校园无线管理体系，实现集中管理与统一控制。通过无线控制系统对AP进行统一注册、配置管理及策略下发，提升网络运行的稳定性与安全性。现网无线控制器配置情况需结合实际进一步核查，若现有资源不足，应在本次建设中统筹完善。</w:t>
                  </w:r>
                </w:p>
                <w:p w14:paraId="61A07EF4">
                  <w:pPr>
                    <w:pStyle w:val="6"/>
                  </w:pPr>
                  <w:r>
                    <w:rPr>
                      <w:rFonts w:ascii="仿宋_GB2312" w:hAnsi="仿宋_GB2312" w:eastAsia="仿宋_GB2312" w:cs="仿宋_GB2312"/>
                      <w:b/>
                      <w:sz w:val="19"/>
                    </w:rPr>
                    <w:t>2.3 建设原则</w:t>
                  </w:r>
                </w:p>
                <w:p w14:paraId="74B440EE">
                  <w:pPr>
                    <w:pStyle w:val="6"/>
                  </w:pPr>
                  <w:r>
                    <w:rPr>
                      <w:rFonts w:ascii="仿宋_GB2312" w:hAnsi="仿宋_GB2312" w:eastAsia="仿宋_GB2312" w:cs="仿宋_GB2312"/>
                      <w:sz w:val="19"/>
                    </w:rPr>
                    <w:t>(1)利旧优先原则</w:t>
                  </w:r>
                </w:p>
                <w:p w14:paraId="526DD20F">
                  <w:pPr>
                    <w:pStyle w:val="6"/>
                  </w:pPr>
                  <w:r>
                    <w:rPr>
                      <w:rFonts w:ascii="仿宋_GB2312" w:hAnsi="仿宋_GB2312" w:eastAsia="仿宋_GB2312" w:cs="仿宋_GB2312"/>
                      <w:sz w:val="19"/>
                    </w:rPr>
                    <w:t>充分利用已建光纤入室及GPON网络体系，不重复建设接入层设备。</w:t>
                  </w:r>
                </w:p>
                <w:p w14:paraId="5290D2A6">
                  <w:pPr>
                    <w:pStyle w:val="6"/>
                  </w:pPr>
                  <w:r>
                    <w:rPr>
                      <w:rFonts w:ascii="仿宋_GB2312" w:hAnsi="仿宋_GB2312" w:eastAsia="仿宋_GB2312" w:cs="仿宋_GB2312"/>
                      <w:sz w:val="19"/>
                    </w:rPr>
                    <w:t>(2)覆盖优化原则</w:t>
                  </w:r>
                </w:p>
                <w:p w14:paraId="0CF7AAF5">
                  <w:pPr>
                    <w:pStyle w:val="6"/>
                  </w:pPr>
                  <w:r>
                    <w:rPr>
                      <w:rFonts w:ascii="仿宋_GB2312" w:hAnsi="仿宋_GB2312" w:eastAsia="仿宋_GB2312" w:cs="仿宋_GB2312"/>
                      <w:sz w:val="19"/>
                    </w:rPr>
                    <w:t>由“粗放覆盖”向“精细化覆盖”转变，提高用户实际体验。</w:t>
                  </w:r>
                </w:p>
                <w:p w14:paraId="0DE9082F">
                  <w:pPr>
                    <w:pStyle w:val="6"/>
                  </w:pPr>
                  <w:r>
                    <w:rPr>
                      <w:rFonts w:ascii="仿宋_GB2312" w:hAnsi="仿宋_GB2312" w:eastAsia="仿宋_GB2312" w:cs="仿宋_GB2312"/>
                      <w:sz w:val="19"/>
                    </w:rPr>
                    <w:t>(3)统一管理原则</w:t>
                  </w:r>
                </w:p>
                <w:p w14:paraId="35783A69">
                  <w:pPr>
                    <w:pStyle w:val="6"/>
                  </w:pPr>
                  <w:r>
                    <w:rPr>
                      <w:rFonts w:ascii="仿宋_GB2312" w:hAnsi="仿宋_GB2312" w:eastAsia="仿宋_GB2312" w:cs="仿宋_GB2312"/>
                      <w:sz w:val="19"/>
                    </w:rPr>
                    <w:t>所有无线设备统一纳入集中管理体系，保障网络安全与运维效率。</w:t>
                  </w:r>
                </w:p>
                <w:p w14:paraId="48BCA9AE">
                  <w:pPr>
                    <w:pStyle w:val="6"/>
                  </w:pPr>
                  <w:r>
                    <w:rPr>
                      <w:rFonts w:ascii="仿宋_GB2312" w:hAnsi="仿宋_GB2312" w:eastAsia="仿宋_GB2312" w:cs="仿宋_GB2312"/>
                      <w:sz w:val="19"/>
                    </w:rPr>
                    <w:t>(4)适度超前原则</w:t>
                  </w:r>
                </w:p>
                <w:p w14:paraId="6D67CB68">
                  <w:pPr>
                    <w:pStyle w:val="6"/>
                  </w:pPr>
                  <w:r>
                    <w:rPr>
                      <w:rFonts w:ascii="仿宋_GB2312" w:hAnsi="仿宋_GB2312" w:eastAsia="仿宋_GB2312" w:cs="仿宋_GB2312"/>
                      <w:sz w:val="19"/>
                    </w:rPr>
                    <w:t>设备选型满足未来业务扩展及终端增长需求。</w:t>
                  </w:r>
                </w:p>
                <w:p w14:paraId="45C5FDB5">
                  <w:pPr>
                    <w:pStyle w:val="6"/>
                  </w:pPr>
                  <w:r>
                    <w:rPr>
                      <w:rFonts w:ascii="仿宋_GB2312" w:hAnsi="仿宋_GB2312" w:eastAsia="仿宋_GB2312" w:cs="仿宋_GB2312"/>
                      <w:b/>
                      <w:sz w:val="19"/>
                    </w:rPr>
                    <w:t>2.4建设效果</w:t>
                  </w:r>
                </w:p>
                <w:p w14:paraId="0D65E977">
                  <w:pPr>
                    <w:pStyle w:val="6"/>
                  </w:pPr>
                  <w:r>
                    <w:rPr>
                      <w:rFonts w:ascii="仿宋_GB2312" w:hAnsi="仿宋_GB2312" w:eastAsia="仿宋_GB2312" w:cs="仿宋_GB2312"/>
                      <w:sz w:val="19"/>
                    </w:rPr>
                    <w:t>通过本次网络优化升级，可实现：</w:t>
                  </w:r>
                </w:p>
                <w:p w14:paraId="2BA0ECB3">
                  <w:pPr>
                    <w:pStyle w:val="6"/>
                  </w:pPr>
                  <w:r>
                    <w:rPr>
                      <w:rFonts w:ascii="仿宋_GB2312" w:hAnsi="仿宋_GB2312" w:eastAsia="仿宋_GB2312" w:cs="仿宋_GB2312"/>
                      <w:sz w:val="19"/>
                    </w:rPr>
                    <w:t>①办公及宿舍区域无线网络高质量覆盖。</w:t>
                  </w:r>
                </w:p>
                <w:p w14:paraId="7F5EF0F3">
                  <w:pPr>
                    <w:pStyle w:val="6"/>
                  </w:pPr>
                  <w:r>
                    <w:rPr>
                      <w:rFonts w:ascii="仿宋_GB2312" w:hAnsi="仿宋_GB2312" w:eastAsia="仿宋_GB2312" w:cs="仿宋_GB2312"/>
                      <w:sz w:val="19"/>
                    </w:rPr>
                    <w:t>②网络接入稳定性显著提升。</w:t>
                  </w:r>
                </w:p>
                <w:p w14:paraId="6D9C5A75">
                  <w:pPr>
                    <w:pStyle w:val="6"/>
                  </w:pPr>
                  <w:r>
                    <w:rPr>
                      <w:rFonts w:ascii="仿宋_GB2312" w:hAnsi="仿宋_GB2312" w:eastAsia="仿宋_GB2312" w:cs="仿宋_GB2312"/>
                      <w:sz w:val="19"/>
                    </w:rPr>
                    <w:t>③用户体验明显改善。</w:t>
                  </w:r>
                </w:p>
                <w:p w14:paraId="03A0AB2E">
                  <w:pPr>
                    <w:pStyle w:val="6"/>
                  </w:pPr>
                  <w:r>
                    <w:rPr>
                      <w:rFonts w:ascii="仿宋_GB2312" w:hAnsi="仿宋_GB2312" w:eastAsia="仿宋_GB2312" w:cs="仿宋_GB2312"/>
                      <w:sz w:val="19"/>
                    </w:rPr>
                    <w:t>④网络运维管理更加规范高效。</w:t>
                  </w:r>
                </w:p>
                <w:p w14:paraId="00992666">
                  <w:pPr>
                    <w:pStyle w:val="6"/>
                  </w:pPr>
                  <w:r>
                    <w:rPr>
                      <w:rFonts w:ascii="仿宋_GB2312" w:hAnsi="仿宋_GB2312" w:eastAsia="仿宋_GB2312" w:cs="仿宋_GB2312"/>
                      <w:b/>
                      <w:sz w:val="19"/>
                    </w:rPr>
                    <w:t>3、校园一卡通系统</w:t>
                  </w:r>
                </w:p>
                <w:p w14:paraId="73FB664E">
                  <w:pPr>
                    <w:pStyle w:val="6"/>
                  </w:pPr>
                  <w:r>
                    <w:rPr>
                      <w:rFonts w:ascii="仿宋_GB2312" w:hAnsi="仿宋_GB2312" w:eastAsia="仿宋_GB2312" w:cs="仿宋_GB2312"/>
                      <w:sz w:val="19"/>
                    </w:rPr>
                    <w:t>一卡通系统作为智慧校园基础支撑平台的核心组成部分，以聚合支付能力为底座，整合多种支付方式与支付渠道，实现校园内师生身份认证、消费支付、门禁通行、停车管理等多类业务场景的统一管控与数据融合。系统支持通过银行聚合渠道与银行直接对接，亦支持平台层面直接聚合微信支付、支付宝、银行卡等主流支付渠道，提供渠道开通、参数配置、正扫/反扫应用配置等全流程管理能力。系统内置自动对账机制，可依据实际接入模式分别与银行侧或各支付渠道自动完成对账，有效降低财务人员手工核账压力。</w:t>
                  </w:r>
                </w:p>
                <w:p w14:paraId="6F1857A8">
                  <w:pPr>
                    <w:pStyle w:val="6"/>
                  </w:pPr>
                  <w:r>
                    <w:rPr>
                      <w:rFonts w:ascii="仿宋_GB2312" w:hAnsi="仿宋_GB2312" w:eastAsia="仿宋_GB2312" w:cs="仿宋_GB2312"/>
                      <w:sz w:val="19"/>
                    </w:rPr>
                    <w:t>在建设目标上，本期一卡通系统重点实现以下核心能力：面向三个校区实现师生身份的统一验证管理，支撑考勤、门禁、图书借阅等场景的身份核验需求；为校园内食堂等消费场所提供便捷支付能力，同时满足离职人员、临时人员的现金充值使用需求；通过系统后台实现消费数据统计、门禁权限管理、学员考勤等智能管理功能；采用国密加密技术确保卡片与数据安全，防止卡片被复制或盗用；系统整体具备良好的扩展性，支持与教务系统、财务系统等校内已有管理系统的无缝集成对接。</w:t>
                  </w:r>
                </w:p>
                <w:p w14:paraId="7449CB67">
                  <w:pPr>
                    <w:pStyle w:val="6"/>
                  </w:pPr>
                  <w:r>
                    <w:rPr>
                      <w:rFonts w:ascii="仿宋_GB2312" w:hAnsi="仿宋_GB2312" w:eastAsia="仿宋_GB2312" w:cs="仿宋_GB2312"/>
                      <w:b/>
                      <w:sz w:val="19"/>
                    </w:rPr>
                    <w:t>3.1 综合业务管理系统</w:t>
                  </w:r>
                </w:p>
                <w:p w14:paraId="6F59F935">
                  <w:pPr>
                    <w:pStyle w:val="6"/>
                  </w:pPr>
                  <w:r>
                    <w:rPr>
                      <w:rFonts w:ascii="仿宋_GB2312" w:hAnsi="仿宋_GB2312" w:eastAsia="仿宋_GB2312" w:cs="仿宋_GB2312"/>
                      <w:sz w:val="19"/>
                    </w:rPr>
                    <w:t>综合业务管理系统是一卡通日常业务办理的核心后台平台，面向在校师生及其他校园卡用户、卡务管理人员、商户经营人员及财务结算人员提供综合服务，涵盖人员信息管理、账户管理、商户管理、财务报表及系统运行管理等主要业务域。</w:t>
                  </w:r>
                </w:p>
                <w:p w14:paraId="725CE1BB">
                  <w:pPr>
                    <w:pStyle w:val="6"/>
                  </w:pPr>
                  <w:r>
                    <w:rPr>
                      <w:rFonts w:ascii="仿宋_GB2312" w:hAnsi="仿宋_GB2312" w:eastAsia="仿宋_GB2312" w:cs="仿宋_GB2312"/>
                      <w:b/>
                      <w:sz w:val="19"/>
                    </w:rPr>
                    <w:t>3.1.1 人员信息管理</w:t>
                  </w:r>
                </w:p>
                <w:p w14:paraId="473B03E9">
                  <w:pPr>
                    <w:pStyle w:val="6"/>
                  </w:pPr>
                  <w:r>
                    <w:rPr>
                      <w:rFonts w:ascii="仿宋_GB2312" w:hAnsi="仿宋_GB2312" w:eastAsia="仿宋_GB2312" w:cs="仿宋_GB2312"/>
                      <w:sz w:val="19"/>
                    </w:rPr>
                    <w:t>人员信息管理模块承担全校师生及其他一卡通用户的基础档案建立与维护工作。系统支持人员信息的手工录入与批量导入两种方式，信息内容涵盖姓名、工号/学号、证件号、身份证号、银行卡号、照片等核心档案字段，支持通过标准Excel模板批量导入人员信息，并支持人员照片的批量导入与压缩包上传处理。对于有条件的场景，系统可配置指纹采集器，完成人员指纹信息的采集与录入。</w:t>
                  </w:r>
                </w:p>
                <w:p w14:paraId="6A68AB56">
                  <w:pPr>
                    <w:pStyle w:val="6"/>
                  </w:pPr>
                  <w:r>
                    <w:rPr>
                      <w:rFonts w:ascii="仿宋_GB2312" w:hAnsi="仿宋_GB2312" w:eastAsia="仿宋_GB2312" w:cs="仿宋_GB2312"/>
                      <w:sz w:val="19"/>
                    </w:rPr>
                    <w:t>系统可与校（院）数字化校园平台对接，自动同步经校方授权的人员基础信息，将人员信息管理职能上提至校（院）层级，实现归口管理，减少卡务中心重复录入工作量与人工差错。系统支持身份类别、证件类型、账户类型、卡类型等基础字典的维护管理，为一卡通业务的精细化权限控制提供数据基础。此外，针对尚未完成开户的人员，系统提供未开户档案信息修改功能，确保档案数据在开户前可持续维护与修正。系统配备操作日志管理功能，支持日志定时刷新、转储与导出，保障操作过程的可追溯性。</w:t>
                  </w:r>
                </w:p>
                <w:p w14:paraId="15996967">
                  <w:pPr>
                    <w:pStyle w:val="6"/>
                  </w:pPr>
                  <w:r>
                    <w:rPr>
                      <w:rFonts w:ascii="仿宋_GB2312" w:hAnsi="仿宋_GB2312" w:eastAsia="仿宋_GB2312" w:cs="仿宋_GB2312"/>
                      <w:b/>
                      <w:sz w:val="19"/>
                    </w:rPr>
                    <w:t>3.1.2  账户管理</w:t>
                  </w:r>
                </w:p>
                <w:p w14:paraId="02C40509">
                  <w:pPr>
                    <w:pStyle w:val="6"/>
                  </w:pPr>
                  <w:r>
                    <w:rPr>
                      <w:rFonts w:ascii="仿宋_GB2312" w:hAnsi="仿宋_GB2312" w:eastAsia="仿宋_GB2312" w:cs="仿宋_GB2312"/>
                      <w:sz w:val="19"/>
                    </w:rPr>
                    <w:t>账户管理模块提供校园卡及虚拟校园卡账户的全生命周期管理，涵盖开户申请、配卡、挂失/解挂、冻结/解冻、账务处理、补助发放直至销户的完整业务链条。</w:t>
                  </w:r>
                </w:p>
                <w:p w14:paraId="3B70FC5C">
                  <w:pPr>
                    <w:pStyle w:val="6"/>
                  </w:pPr>
                  <w:r>
                    <w:rPr>
                      <w:rFonts w:ascii="仿宋_GB2312" w:hAnsi="仿宋_GB2312" w:eastAsia="仿宋_GB2312" w:cs="仿宋_GB2312"/>
                      <w:sz w:val="19"/>
                    </w:rPr>
                    <w:t>开户环节通过读写器完成校园卡的开户写卡，支持教工卡、学员卡、临时卡等不同类型的开户配卡。销户环节针对实体卡用户，须由用户携卡至卡务中心，操作员先行冻结账户后完成销户操作；虚拟卡用户可通过服务大厅在线提交销户申请，经操作人员审核后完成流程。账户信息变更支持姓名、证件号、绑定银行卡号、照片、所在部门等字段的在线修改，并留存完整变更记录。</w:t>
                  </w:r>
                </w:p>
                <w:p w14:paraId="0C63A647">
                  <w:pPr>
                    <w:pStyle w:val="6"/>
                  </w:pPr>
                  <w:r>
                    <w:rPr>
                      <w:rFonts w:ascii="仿宋_GB2312" w:hAnsi="仿宋_GB2312" w:eastAsia="仿宋_GB2312" w:cs="仿宋_GB2312"/>
                      <w:sz w:val="19"/>
                    </w:rPr>
                    <w:t>在账户状态管理方面，系统提供黑白名单维护功能，管理人员可通过挂失、解挂、冻结、解冻操作对系统内名单进行单个或批量维护，操作完成后系统自动全网同步，即时生效。挂失业务支持多渠道自助办理，用户可通过移动应用、圈存机、自助服务一体机、Web校园卡服务大厅等渠道自助挂失，也可至卡务中心柜面办理；解挂与补卡换卡业务同样支持自助终端与柜面双渠道受理。</w:t>
                  </w:r>
                </w:p>
                <w:p w14:paraId="1A05E3DB">
                  <w:pPr>
                    <w:pStyle w:val="6"/>
                  </w:pPr>
                  <w:r>
                    <w:rPr>
                      <w:rFonts w:ascii="仿宋_GB2312" w:hAnsi="仿宋_GB2312" w:eastAsia="仿宋_GB2312" w:cs="仿宋_GB2312"/>
                      <w:sz w:val="19"/>
                    </w:rPr>
                    <w:t>有效期管理方面，系统支持在开户配卡时或使用过程中根据管理需求设置卡片使用期限，过期卡片无法正常使用，须持相关证件至卡务中心办理续期。消费限额管理支持对校园卡单次及单日消费额度进行设置，用户亦可通过自助服务一体机、圈存机等设备自行调整限额，兼顾管理规范性与用户灵活性。</w:t>
                  </w:r>
                </w:p>
                <w:p w14:paraId="65FB320F">
                  <w:pPr>
                    <w:pStyle w:val="6"/>
                  </w:pPr>
                  <w:r>
                    <w:rPr>
                      <w:rFonts w:ascii="仿宋_GB2312" w:hAnsi="仿宋_GB2312" w:eastAsia="仿宋_GB2312" w:cs="仿宋_GB2312"/>
                      <w:sz w:val="19"/>
                    </w:rPr>
                    <w:t>账户充值模块提供现金充值、无卡充值及取现业务，支持离职人员和临时人员的现金充值需求，确保特殊人员群体的日常校园消费不受影响。</w:t>
                  </w:r>
                </w:p>
                <w:p w14:paraId="583B7FE3">
                  <w:pPr>
                    <w:pStyle w:val="6"/>
                  </w:pPr>
                  <w:r>
                    <w:rPr>
                      <w:rFonts w:ascii="仿宋_GB2312" w:hAnsi="仿宋_GB2312" w:eastAsia="仿宋_GB2312" w:cs="仿宋_GB2312"/>
                      <w:b/>
                      <w:sz w:val="19"/>
                    </w:rPr>
                    <w:t>3.1.3  批量处理</w:t>
                  </w:r>
                </w:p>
                <w:p w14:paraId="17C9121D">
                  <w:pPr>
                    <w:pStyle w:val="6"/>
                  </w:pPr>
                  <w:r>
                    <w:rPr>
                      <w:rFonts w:ascii="仿宋_GB2312" w:hAnsi="仿宋_GB2312" w:eastAsia="仿宋_GB2312" w:cs="仿宋_GB2312"/>
                      <w:sz w:val="19"/>
                    </w:rPr>
                    <w:t>针对培训班入校等批量业务场景，系统提供完整的批量处理能力。批量开户功能主要应用于原有系统升级迁移与新生/新员工集中入校场景；批量冻结功能用于对批量离职人员统一处理，冻结后账户无法消费，原有消费数据上传一卡通进行汇总；待消费数据完整上传后，可对已冻结账户执行批量销户；批量激活功能则支持对因特殊原因冻结的账户进行恢复。补助发放支持通过文本文件或条件筛选方式对指定账户批量导入补助；协议批量转账功能支持通过银行转账系统将银行卡余额批量划拨至校园卡账户。</w:t>
                  </w:r>
                </w:p>
                <w:p w14:paraId="0EA2E0AC">
                  <w:pPr>
                    <w:pStyle w:val="6"/>
                  </w:pPr>
                  <w:r>
                    <w:rPr>
                      <w:rFonts w:ascii="仿宋_GB2312" w:hAnsi="仿宋_GB2312" w:eastAsia="仿宋_GB2312" w:cs="仿宋_GB2312"/>
                      <w:sz w:val="19"/>
                    </w:rPr>
                    <w:t>针对迎新等高峰期快速发卡需求，系统配备批量发卡功能模块，集照片采集、批量开户配卡与卡面打印于一体，配备高速证卡打印机与大型进卡盒，集成校园卡读写器，单次可自动完成200至400张校园卡的制作，大幅降低操作人员工作强度，提升迎新阶段的服务效率。</w:t>
                  </w:r>
                </w:p>
                <w:p w14:paraId="485AD3C9">
                  <w:pPr>
                    <w:pStyle w:val="6"/>
                  </w:pPr>
                  <w:r>
                    <w:rPr>
                      <w:rFonts w:ascii="仿宋_GB2312" w:hAnsi="仿宋_GB2312" w:eastAsia="仿宋_GB2312" w:cs="仿宋_GB2312"/>
                      <w:b/>
                      <w:sz w:val="19"/>
                    </w:rPr>
                    <w:t>3.1.4 商户管理</w:t>
                  </w:r>
                </w:p>
                <w:p w14:paraId="43B9C408">
                  <w:pPr>
                    <w:pStyle w:val="6"/>
                  </w:pPr>
                  <w:r>
                    <w:rPr>
                      <w:rFonts w:ascii="仿宋_GB2312" w:hAnsi="仿宋_GB2312" w:eastAsia="仿宋_GB2312" w:cs="仿宋_GB2312"/>
                      <w:sz w:val="19"/>
                    </w:rPr>
                    <w:t>商户管理模块支持商户账户的全周期管理，包括商户开户、销户、信息修改、密码重置、换卡及账务调整等操作。商户在一卡通系统完成开户并录入基本信息与对公账号后取得商户卡，凭商户卡在终端完成注册方可获得经营权限，商户卡如有丢失须及时挂失补办。商户停止经营时须办理销户手续。系统支持流水查询、手工调账及转账操作，银行结算资金依据系统报表自动划拨，确保商户经营结算顺畅。</w:t>
                  </w:r>
                </w:p>
                <w:p w14:paraId="2E8C7F80">
                  <w:pPr>
                    <w:pStyle w:val="6"/>
                  </w:pPr>
                  <w:r>
                    <w:rPr>
                      <w:rFonts w:ascii="仿宋_GB2312" w:hAnsi="仿宋_GB2312" w:eastAsia="仿宋_GB2312" w:cs="仿宋_GB2312"/>
                      <w:b/>
                      <w:sz w:val="19"/>
                    </w:rPr>
                    <w:t>3.1.5 报表功能</w:t>
                  </w:r>
                </w:p>
                <w:p w14:paraId="16619D71">
                  <w:pPr>
                    <w:pStyle w:val="6"/>
                  </w:pPr>
                  <w:r>
                    <w:rPr>
                      <w:rFonts w:ascii="仿宋_GB2312" w:hAnsi="仿宋_GB2312" w:eastAsia="仿宋_GB2312" w:cs="仿宋_GB2312"/>
                      <w:sz w:val="19"/>
                    </w:rPr>
                    <w:t>系统提供满足财务清算需求的多维度报表体系，涵盖卡务报表、商户报表、操作报表、自助存款报表、系统报表及会计科目报表等类型，支持按业务需要进行数据筛选与导出，为财务结算与日常运营分析提供数据支撑。</w:t>
                  </w:r>
                </w:p>
                <w:p w14:paraId="35ECE51C">
                  <w:pPr>
                    <w:pStyle w:val="6"/>
                  </w:pPr>
                  <w:r>
                    <w:rPr>
                      <w:rFonts w:ascii="仿宋_GB2312" w:hAnsi="仿宋_GB2312" w:eastAsia="仿宋_GB2312" w:cs="仿宋_GB2312"/>
                      <w:b/>
                      <w:sz w:val="19"/>
                    </w:rPr>
                    <w:t>3.1.6 学员自助报到管理</w:t>
                  </w:r>
                </w:p>
                <w:p w14:paraId="0FDD4B75">
                  <w:pPr>
                    <w:pStyle w:val="6"/>
                  </w:pPr>
                  <w:r>
                    <w:rPr>
                      <w:rFonts w:ascii="仿宋_GB2312" w:hAnsi="仿宋_GB2312" w:eastAsia="仿宋_GB2312" w:cs="仿宋_GB2312"/>
                      <w:sz w:val="19"/>
                    </w:rPr>
                    <w:t>学员自助报到模块面向校（院）培训班学员，与一卡通系统深度集成，实现报到环节的信息采集、身份认证与权限开通的自动化闭环，减少人工干预，提升迎新报到效率。</w:t>
                  </w:r>
                </w:p>
                <w:p w14:paraId="075556A8">
                  <w:pPr>
                    <w:pStyle w:val="6"/>
                  </w:pPr>
                  <w:r>
                    <w:rPr>
                      <w:rFonts w:ascii="仿宋_GB2312" w:hAnsi="仿宋_GB2312" w:eastAsia="仿宋_GB2312" w:cs="仿宋_GB2312"/>
                      <w:sz w:val="19"/>
                    </w:rPr>
                    <w:t>信息采集环节支持通过摄像头或移动端采集学员近期免冠照片，照片数据同步至人员档案，用于后续身份核验与证卡制作。系统将采集信息与一卡通账户进行关联，完成学员身份的自动认证与授权配置，并将认证结果同步至门禁管理模块，自动开通学员对宿舍、图书馆、教室等相关场所的通行权限，实现"报到即授权"的一体化服务体验。</w:t>
                  </w:r>
                </w:p>
                <w:p w14:paraId="45B7F5EE">
                  <w:pPr>
                    <w:pStyle w:val="6"/>
                  </w:pPr>
                  <w:r>
                    <w:rPr>
                      <w:rFonts w:ascii="仿宋_GB2312" w:hAnsi="仿宋_GB2312" w:eastAsia="仿宋_GB2312" w:cs="仿宋_GB2312"/>
                      <w:sz w:val="19"/>
                    </w:rPr>
                    <w:t>在安全与隐私保护方面，模块对照片、证件号等敏感数据进行加密处理，建立严格的访问控制机制，确保仅授权人员可访问系统功能与数据，相关处理方式符合个人信息保护法律法规要求。</w:t>
                  </w:r>
                </w:p>
                <w:p w14:paraId="39D4E6AA">
                  <w:pPr>
                    <w:pStyle w:val="6"/>
                  </w:pPr>
                  <w:r>
                    <w:rPr>
                      <w:rFonts w:ascii="仿宋_GB2312" w:hAnsi="仿宋_GB2312" w:eastAsia="仿宋_GB2312" w:cs="仿宋_GB2312"/>
                      <w:b/>
                      <w:sz w:val="19"/>
                    </w:rPr>
                    <w:t>3.2 消费管理系统</w:t>
                  </w:r>
                </w:p>
                <w:p w14:paraId="1B20AA51">
                  <w:pPr>
                    <w:pStyle w:val="6"/>
                  </w:pPr>
                  <w:r>
                    <w:rPr>
                      <w:rFonts w:ascii="仿宋_GB2312" w:hAnsi="仿宋_GB2312" w:eastAsia="仿宋_GB2312" w:cs="仿宋_GB2312"/>
                      <w:sz w:val="19"/>
                    </w:rPr>
                    <w:t>消费管理系统负责对校园内食堂、超市等各类消费场所POS终端的运行参数进行统一配置与下发管理，是支撑全校消费业务正常运转的核心前置管控平台。系统管理范围涵盖身份消费权限、消费系数、营业分组、餐次时间段、节假日设置、商户信息及POS设备信息等全量参数，确保全网策略统一、实时同步。</w:t>
                  </w:r>
                </w:p>
                <w:p w14:paraId="128FF62D">
                  <w:pPr>
                    <w:pStyle w:val="6"/>
                  </w:pPr>
                  <w:r>
                    <w:rPr>
                      <w:rFonts w:ascii="仿宋_GB2312" w:hAnsi="仿宋_GB2312" w:eastAsia="仿宋_GB2312" w:cs="仿宋_GB2312"/>
                      <w:sz w:val="19"/>
                    </w:rPr>
                    <w:t>在权限与费率管理方面，系统依据人员身份类别设定差异化消费权限，并支持消费系数配置，实际消费额按"消费金额 × 消费系数"计算，适应不同身份群体（如教职工、学员、校外临时人员）的差别化收费需求。对于校外临时人员，系统支持按身份附加管理费；对于不同商户，支持配置差异化管理费率，满足校方精细化运营管理需要。</w:t>
                  </w:r>
                </w:p>
                <w:p w14:paraId="72300121">
                  <w:pPr>
                    <w:pStyle w:val="6"/>
                  </w:pPr>
                  <w:r>
                    <w:rPr>
                      <w:rFonts w:ascii="仿宋_GB2312" w:hAnsi="仿宋_GB2312" w:eastAsia="仿宋_GB2312" w:cs="仿宋_GB2312"/>
                      <w:sz w:val="19"/>
                    </w:rPr>
                    <w:t>在设备管控方面，系统提供POS设备在线状态的实时监控，支持软网关列表查询、方案配置查看与编辑、POS设备的在线升级与通知升级，管理人员可通过首页统计图表直观掌握网关与POS设备的整体运行状态，及时发现并处置离线或异常设备。</w:t>
                  </w:r>
                </w:p>
                <w:p w14:paraId="02363B9C">
                  <w:pPr>
                    <w:pStyle w:val="6"/>
                  </w:pPr>
                  <w:r>
                    <w:rPr>
                      <w:rFonts w:ascii="仿宋_GB2312" w:hAnsi="仿宋_GB2312" w:eastAsia="仿宋_GB2312" w:cs="仿宋_GB2312"/>
                      <w:sz w:val="19"/>
                    </w:rPr>
                    <w:t>在消费场景支持方面，用户可通过实体校园卡或虚拟卡在POS机上完成快速支付，覆盖餐饮、购物等各类校内消费场景，实现校园消费的全面数字化。</w:t>
                  </w:r>
                </w:p>
                <w:p w14:paraId="7433CCFE">
                  <w:pPr>
                    <w:pStyle w:val="6"/>
                  </w:pPr>
                  <w:r>
                    <w:rPr>
                      <w:rFonts w:ascii="仿宋_GB2312" w:hAnsi="仿宋_GB2312" w:eastAsia="仿宋_GB2312" w:cs="仿宋_GB2312"/>
                      <w:b/>
                      <w:sz w:val="19"/>
                    </w:rPr>
                    <w:t>3.3 门禁管理系统</w:t>
                  </w:r>
                </w:p>
                <w:p w14:paraId="700E04FC">
                  <w:pPr>
                    <w:pStyle w:val="6"/>
                  </w:pPr>
                  <w:r>
                    <w:rPr>
                      <w:rFonts w:ascii="仿宋_GB2312" w:hAnsi="仿宋_GB2312" w:eastAsia="仿宋_GB2312" w:cs="仿宋_GB2312"/>
                      <w:sz w:val="19"/>
                    </w:rPr>
                    <w:t>门禁管理系统实现对校门、楼门、宿舍门、教室、实验室/实训室、图书馆及其他场馆出入权限的统一管控，贯穿师生在校学习与生活全周期，为全校师生提供安全、稳定、便捷的通行管理服务。</w:t>
                  </w:r>
                </w:p>
                <w:p w14:paraId="2EAE3BAC">
                  <w:pPr>
                    <w:pStyle w:val="6"/>
                  </w:pPr>
                  <w:r>
                    <w:rPr>
                      <w:rFonts w:ascii="仿宋_GB2312" w:hAnsi="仿宋_GB2312" w:eastAsia="仿宋_GB2312" w:cs="仿宋_GB2312"/>
                      <w:b/>
                      <w:sz w:val="19"/>
                    </w:rPr>
                    <w:t>3.3.1 基础信息与设备管理</w:t>
                  </w:r>
                </w:p>
                <w:p w14:paraId="6BBDEE32">
                  <w:pPr>
                    <w:pStyle w:val="6"/>
                  </w:pPr>
                  <w:r>
                    <w:rPr>
                      <w:rFonts w:ascii="仿宋_GB2312" w:hAnsi="仿宋_GB2312" w:eastAsia="仿宋_GB2312" w:cs="仿宋_GB2312"/>
                      <w:sz w:val="19"/>
                    </w:rPr>
                    <w:t>系统支持第三方门禁厂商的接入管理，对接入平台的第三方系统的厂商信息、对接参数、访问地址及任务执行权限（如销户同步、名单下发）进行统一维护。设备管理模块支持门禁控制器的查询、新增、修改与删除，设备属性涵盖物理编号、读头号、设备名称、设备类型、使用类型、IP地址及操作类型等完整参数信息。系统对设备区域内所有设备的联网状态与门禁开关状态进行实时监控，管理人员可直观掌握全校门禁设备的在线情况。</w:t>
                  </w:r>
                </w:p>
                <w:p w14:paraId="299A414A">
                  <w:pPr>
                    <w:pStyle w:val="6"/>
                  </w:pPr>
                  <w:r>
                    <w:rPr>
                      <w:rFonts w:ascii="仿宋_GB2312" w:hAnsi="仿宋_GB2312" w:eastAsia="仿宋_GB2312" w:cs="仿宋_GB2312"/>
                      <w:b/>
                      <w:sz w:val="19"/>
                    </w:rPr>
                    <w:t>3.3.2 权限规则管理</w:t>
                  </w:r>
                </w:p>
                <w:p w14:paraId="36EE2049">
                  <w:pPr>
                    <w:pStyle w:val="6"/>
                  </w:pPr>
                  <w:r>
                    <w:rPr>
                      <w:rFonts w:ascii="仿宋_GB2312" w:hAnsi="仿宋_GB2312" w:eastAsia="仿宋_GB2312" w:cs="仿宋_GB2312"/>
                      <w:sz w:val="19"/>
                    </w:rPr>
                    <w:t>系统采用时间段—时间组—时间周的分层配置机制实现灵活的门禁策略管理。时间段定义具体的门禁开放起止时间区间；时间组将多个时间段编组，单个时间组至少支持8个时间段的编辑管理；时间周将时间组按星期周期（如周一至周日）进行排列，最终绑定至具体设备，形成可复用的标准门禁策略体系。设备分组功能支持将多个门禁设备编为一组，便于名单下发时的批量选择。系统支持按人员类别自动绑定设备，当发行新卡或换卡后，系统自动检测人员类别并将名单下发至对应设备，减少人工配置工作量与操作失误风险。</w:t>
                  </w:r>
                </w:p>
                <w:p w14:paraId="4CD0E8C6">
                  <w:pPr>
                    <w:pStyle w:val="6"/>
                  </w:pPr>
                  <w:r>
                    <w:rPr>
                      <w:rFonts w:ascii="仿宋_GB2312" w:hAnsi="仿宋_GB2312" w:eastAsia="仿宋_GB2312" w:cs="仿宋_GB2312"/>
                      <w:b/>
                      <w:sz w:val="19"/>
                    </w:rPr>
                    <w:t>3.3.3 人员授权管理</w:t>
                  </w:r>
                </w:p>
                <w:p w14:paraId="6BD59A62">
                  <w:pPr>
                    <w:pStyle w:val="6"/>
                  </w:pPr>
                  <w:r>
                    <w:rPr>
                      <w:rFonts w:ascii="仿宋_GB2312" w:hAnsi="仿宋_GB2312" w:eastAsia="仿宋_GB2312" w:cs="仿宋_GB2312"/>
                      <w:sz w:val="19"/>
                    </w:rPr>
                    <w:t>人员授权管理模块支持将人员名单下发至指定门禁设备或设备分组，支持通过Excel模板批量导入名单，实现通行权限的批量配置与快速下发。名单下发流程规范完整，至少涵盖选择人员、选择设备组、选择设备、选择时间段、选择节假日、确认下发等关键步骤，确保权限配置的准确性与可审计性。</w:t>
                  </w:r>
                </w:p>
                <w:p w14:paraId="7EC626ED">
                  <w:pPr>
                    <w:pStyle w:val="6"/>
                  </w:pPr>
                  <w:r>
                    <w:rPr>
                      <w:rFonts w:ascii="仿宋_GB2312" w:hAnsi="仿宋_GB2312" w:eastAsia="仿宋_GB2312" w:cs="仿宋_GB2312"/>
                      <w:b/>
                      <w:sz w:val="19"/>
                    </w:rPr>
                    <w:t>3.3.4 通行记录与数据分析</w:t>
                  </w:r>
                </w:p>
                <w:p w14:paraId="36F04060">
                  <w:pPr>
                    <w:pStyle w:val="6"/>
                  </w:pPr>
                  <w:r>
                    <w:rPr>
                      <w:rFonts w:ascii="仿宋_GB2312" w:hAnsi="仿宋_GB2312" w:eastAsia="仿宋_GB2312" w:cs="仿宋_GB2312"/>
                      <w:sz w:val="19"/>
                    </w:rPr>
                    <w:t>系统完整记录全校范围内的人员通行数据，支持按人员、区域、时间等多维度查询出入通行记录，并支持报表导出。在数据分析层面，系统基于通行记录提供学员出勤情况、归宿情况、在校/离校情况、教师上课情况、教室/实验室/场馆利用率及人员轨迹分析等多类统计分析功能，并支持数据大屏展示，为校（院）管理决策提供数据依据。</w:t>
                  </w:r>
                </w:p>
                <w:p w14:paraId="17611940">
                  <w:pPr>
                    <w:pStyle w:val="6"/>
                  </w:pPr>
                  <w:r>
                    <w:rPr>
                      <w:rFonts w:ascii="仿宋_GB2312" w:hAnsi="仿宋_GB2312" w:eastAsia="仿宋_GB2312" w:cs="仿宋_GB2312"/>
                      <w:b/>
                      <w:sz w:val="19"/>
                    </w:rPr>
                    <w:t>3.3.5 异常告警与移动管理</w:t>
                  </w:r>
                </w:p>
                <w:p w14:paraId="251210D5">
                  <w:pPr>
                    <w:pStyle w:val="6"/>
                  </w:pPr>
                  <w:r>
                    <w:rPr>
                      <w:rFonts w:ascii="仿宋_GB2312" w:hAnsi="仿宋_GB2312" w:eastAsia="仿宋_GB2312" w:cs="仿宋_GB2312"/>
                      <w:sz w:val="19"/>
                    </w:rPr>
                    <w:t>系统支持告警规则配置，涵盖告警条件、告警级别、适用范围及告警通知人员名单的灵活设置。发生门禁异常时，系统通过手机消息推送向相关管理人员实时推送告警信息，便于及时响应处置。移动管理App支持按证件号、学工号、姓名等方式在线查询人员出入授权，按房间号查看设备状态，支持临时出入授权的在线申请与管理员审核流程，支持设备远程控制，满足管理人员移动办公的实际需要。</w:t>
                  </w:r>
                </w:p>
                <w:p w14:paraId="6163B9E7">
                  <w:pPr>
                    <w:pStyle w:val="6"/>
                  </w:pPr>
                  <w:r>
                    <w:rPr>
                      <w:rFonts w:ascii="仿宋_GB2312" w:hAnsi="仿宋_GB2312" w:eastAsia="仿宋_GB2312" w:cs="仿宋_GB2312"/>
                      <w:b/>
                      <w:sz w:val="19"/>
                    </w:rPr>
                    <w:t>3.4 电子班牌</w:t>
                  </w:r>
                </w:p>
                <w:p w14:paraId="47E7CC5C">
                  <w:pPr>
                    <w:pStyle w:val="6"/>
                  </w:pPr>
                  <w:r>
                    <w:rPr>
                      <w:rFonts w:ascii="仿宋_GB2312" w:hAnsi="仿宋_GB2312" w:eastAsia="仿宋_GB2312" w:cs="仿宋_GB2312"/>
                      <w:sz w:val="19"/>
                    </w:rPr>
                    <w:t>电子班牌作为教室门口的数字化信息展示终端，部署到教室外墙。要求与教务系统、一卡通系统、考勤系统深度集成，展示课表、课程信息、学员名单、考勤二维码、通知公告等，学员通过刷卡、扫码、人脸识别完成上课签到。</w:t>
                  </w:r>
                </w:p>
                <w:p w14:paraId="4D3D7C1E">
                  <w:pPr>
                    <w:pStyle w:val="6"/>
                  </w:pPr>
                  <w:r>
                    <w:rPr>
                      <w:rFonts w:ascii="仿宋_GB2312" w:hAnsi="仿宋_GB2312" w:eastAsia="仿宋_GB2312" w:cs="仿宋_GB2312"/>
                      <w:b/>
                      <w:sz w:val="19"/>
                    </w:rPr>
                    <w:t>3.5公寓信息化系统改造</w:t>
                  </w:r>
                </w:p>
                <w:p w14:paraId="2B3FD8AB">
                  <w:pPr>
                    <w:pStyle w:val="6"/>
                  </w:pPr>
                  <w:r>
                    <w:rPr>
                      <w:rFonts w:ascii="仿宋_GB2312" w:hAnsi="仿宋_GB2312" w:eastAsia="仿宋_GB2312" w:cs="仿宋_GB2312"/>
                      <w:b/>
                      <w:sz w:val="19"/>
                    </w:rPr>
                    <w:t>3.5.1建设目标</w:t>
                  </w:r>
                </w:p>
                <w:p w14:paraId="61926328">
                  <w:pPr>
                    <w:pStyle w:val="6"/>
                  </w:pPr>
                  <w:r>
                    <w:rPr>
                      <w:rFonts w:ascii="仿宋_GB2312" w:hAnsi="仿宋_GB2312" w:eastAsia="仿宋_GB2312" w:cs="仿宋_GB2312"/>
                      <w:sz w:val="19"/>
                    </w:rPr>
                    <w:t>通过对两校区学员公寓信息化系统的改造升级，建成一套功能完善、操作便捷、安全可靠、可扩展性强的智慧化酒管系统，完成学员公寓792把门锁蓝牙芯片升级改造（门锁分布于小寨校区5栋楼宇及公务员大厦1栋楼宇），部署配套蓝牙网关（除小寨校区5号学员公寓外，其余楼宇各楼层均部署），实现蓝牙门锁、蓝牙网关与酒管系统的无缝联动，全面提升学员公寓管理效率、服务质量和安全防控水平，为学员、教职工及来访人员提供便捷、舒适、安全的住宿环境，助力党校（行政学院）教学培训事业高质量发展。</w:t>
                  </w:r>
                </w:p>
                <w:p w14:paraId="79214BEE">
                  <w:pPr>
                    <w:pStyle w:val="6"/>
                  </w:pPr>
                  <w:r>
                    <w:rPr>
                      <w:rFonts w:ascii="仿宋_GB2312" w:hAnsi="仿宋_GB2312" w:eastAsia="仿宋_GB2312" w:cs="仿宋_GB2312"/>
                      <w:sz w:val="19"/>
                    </w:rPr>
                    <w:t>（1）酒管系统：实现客房预订、入住登记、退房结算、房态管理、消费统计、报表分析、权限管控等全流程智慧化管理，解决原有系统卡顿、数据难汇总、功能单一等问题，与党校现有管理系统实现数据互通，提升管理效率。</w:t>
                  </w:r>
                </w:p>
                <w:p w14:paraId="3B5C534F">
                  <w:pPr>
                    <w:pStyle w:val="6"/>
                  </w:pPr>
                  <w:r>
                    <w:rPr>
                      <w:rFonts w:ascii="仿宋_GB2312" w:hAnsi="仿宋_GB2312" w:eastAsia="仿宋_GB2312" w:cs="仿宋_GB2312"/>
                      <w:sz w:val="19"/>
                    </w:rPr>
                    <w:t>（2）蓝牙门锁改造：为小寨校区学员楼5栋（1、2、3号学员公寓，1号行政楼，5号学员公寓）、公务员大厦学员楼1栋（学员公寓）共计792把门锁全部更换/升级蓝牙芯片，支持手机蓝牙开锁、房卡开锁双重模式，实现与酒管系统、蓝牙网关的联动，提升开锁便捷性和安全性，杜绝非法开锁、权限混乱等问题。</w:t>
                  </w:r>
                </w:p>
                <w:p w14:paraId="24324A4D">
                  <w:pPr>
                    <w:pStyle w:val="6"/>
                  </w:pPr>
                  <w:r>
                    <w:rPr>
                      <w:rFonts w:ascii="仿宋_GB2312" w:hAnsi="仿宋_GB2312" w:eastAsia="仿宋_GB2312" w:cs="仿宋_GB2312"/>
                      <w:sz w:val="19"/>
                    </w:rPr>
                    <w:t>（3）蓝牙网关部署：完成除小寨校区5号学员公寓外，其余所有涉及改造楼宇（小寨校区1、2、3号学员公寓、1号行政楼，公务员大厦学员楼）各楼层蓝牙网关部署，实现蓝牙门锁信息数据实时、稳定传输至酒管系统，保障数据联动的及时性和准确性。</w:t>
                  </w:r>
                </w:p>
                <w:p w14:paraId="771CEDF9">
                  <w:pPr>
                    <w:pStyle w:val="6"/>
                  </w:pPr>
                  <w:r>
                    <w:rPr>
                      <w:rFonts w:ascii="仿宋_GB2312" w:hAnsi="仿宋_GB2312" w:eastAsia="仿宋_GB2312" w:cs="仿宋_GB2312"/>
                      <w:sz w:val="19"/>
                    </w:rPr>
                    <w:t>（4）安全保障：构建全方位的安全防控体系，实现门锁权限动态管理、操作日志全程可追溯，防范数据泄露、设备故障等风险，确保学员公寓运营安全、数据安全。</w:t>
                  </w:r>
                </w:p>
                <w:p w14:paraId="0E1F3D6D">
                  <w:pPr>
                    <w:pStyle w:val="6"/>
                  </w:pPr>
                  <w:r>
                    <w:rPr>
                      <w:rFonts w:ascii="仿宋_GB2312" w:hAnsi="仿宋_GB2312" w:eastAsia="仿宋_GB2312" w:cs="仿宋_GB2312"/>
                      <w:sz w:val="19"/>
                    </w:rPr>
                    <w:t>（5）服务提升：简化入住、退房流程，减少人工操作环节，缩短学员等待时间，提供个性化服务支持，提升学员住宿体验和满意度。</w:t>
                  </w:r>
                </w:p>
                <w:p w14:paraId="22BC7FE1">
                  <w:pPr>
                    <w:pStyle w:val="6"/>
                  </w:pPr>
                  <w:r>
                    <w:rPr>
                      <w:rFonts w:ascii="仿宋_GB2312" w:hAnsi="仿宋_GB2312" w:eastAsia="仿宋_GB2312" w:cs="仿宋_GB2312"/>
                      <w:sz w:val="19"/>
                    </w:rPr>
                    <w:t>（6）可扩展性：预留系统升级接口，支持后续添加智慧校园平台对接、智能安防、能源管理、智能服务等拓展功能，适配党校未来发展需求。</w:t>
                  </w:r>
                </w:p>
                <w:p w14:paraId="51804E14">
                  <w:pPr>
                    <w:pStyle w:val="6"/>
                  </w:pPr>
                  <w:r>
                    <w:rPr>
                      <w:rFonts w:ascii="仿宋_GB2312" w:hAnsi="仿宋_GB2312" w:eastAsia="仿宋_GB2312" w:cs="仿宋_GB2312"/>
                      <w:b/>
                      <w:sz w:val="19"/>
                    </w:rPr>
                    <w:t>3.5.2 建设内容</w:t>
                  </w:r>
                </w:p>
                <w:p w14:paraId="3D9E7C03">
                  <w:pPr>
                    <w:pStyle w:val="6"/>
                  </w:pPr>
                  <w:r>
                    <w:rPr>
                      <w:rFonts w:ascii="仿宋_GB2312" w:hAnsi="仿宋_GB2312" w:eastAsia="仿宋_GB2312" w:cs="仿宋_GB2312"/>
                      <w:b/>
                      <w:sz w:val="19"/>
                    </w:rPr>
                    <w:t>3.5.2.1 酒管系统改造</w:t>
                  </w:r>
                </w:p>
                <w:p w14:paraId="3AC35D3D">
                  <w:pPr>
                    <w:pStyle w:val="6"/>
                  </w:pPr>
                  <w:r>
                    <w:rPr>
                      <w:rFonts w:ascii="仿宋_GB2312" w:hAnsi="仿宋_GB2312" w:eastAsia="仿宋_GB2312" w:cs="仿宋_GB2312"/>
                      <w:sz w:val="19"/>
                    </w:rPr>
                    <w:t>对学员公寓现有酒管系统进行全面升级改造，安装部署全新的智慧化酒管系统，涵盖前端接待、后端管理、数据统计、权限管控等模块，实现与蓝牙门锁的数据联动，可支持与党校拟建设的智慧化平台的数据对接，配套相关硬件设备（服务器、终端电脑、读卡器等）的安装与调试。</w:t>
                  </w:r>
                </w:p>
                <w:p w14:paraId="6A330C75">
                  <w:pPr>
                    <w:pStyle w:val="6"/>
                  </w:pPr>
                  <w:r>
                    <w:rPr>
                      <w:rFonts w:ascii="仿宋_GB2312" w:hAnsi="仿宋_GB2312" w:eastAsia="仿宋_GB2312" w:cs="仿宋_GB2312"/>
                      <w:b/>
                      <w:sz w:val="19"/>
                    </w:rPr>
                    <w:t>3.5.2.2 蓝牙门锁芯片改造</w:t>
                  </w:r>
                </w:p>
                <w:p w14:paraId="76BBF893">
                  <w:pPr>
                    <w:pStyle w:val="6"/>
                  </w:pPr>
                  <w:r>
                    <w:rPr>
                      <w:rFonts w:ascii="仿宋_GB2312" w:hAnsi="仿宋_GB2312" w:eastAsia="仿宋_GB2312" w:cs="仿宋_GB2312"/>
                      <w:sz w:val="19"/>
                    </w:rPr>
                    <w:t>对两校区学员公寓792把现有门锁进行全面排查，根据门锁型号适配性，更换蓝牙芯片，安装配套的蓝牙接收模块、控制模块，确保每把门锁均能实现蓝牙开锁功能，且可与新酒管系统无缝对接，实现权限自动同步、操作全程可追溯。</w:t>
                  </w:r>
                </w:p>
                <w:p w14:paraId="7FE5D829">
                  <w:pPr>
                    <w:pStyle w:val="6"/>
                  </w:pPr>
                  <w:r>
                    <w:rPr>
                      <w:rFonts w:ascii="仿宋_GB2312" w:hAnsi="仿宋_GB2312" w:eastAsia="仿宋_GB2312" w:cs="仿宋_GB2312"/>
                      <w:sz w:val="19"/>
                    </w:rPr>
                    <w:t>具体分布为：小寨校区学员楼5栋（1号学员公寓、2号学员公寓、3号学员公寓、1号行政楼、5号学员公寓）及公务员大厦学员楼1栋（学员公寓）。</w:t>
                  </w:r>
                </w:p>
                <w:p w14:paraId="6F4FD142">
                  <w:pPr>
                    <w:pStyle w:val="6"/>
                  </w:pPr>
                  <w:r>
                    <w:rPr>
                      <w:rFonts w:ascii="仿宋_GB2312" w:hAnsi="仿宋_GB2312" w:eastAsia="仿宋_GB2312" w:cs="仿宋_GB2312"/>
                      <w:sz w:val="19"/>
                    </w:rPr>
                    <w:t>结合门锁分布及数据传输需求，部署配套蓝牙网关，具体要求如下：除小寨校区5号学员公寓外，小寨校区1号学员公寓、2号学员公寓、3号学员公寓、1号行政楼，以及公务员大厦学员楼，每栋楼的各楼层均部署蓝牙网关，确保各楼层蓝牙门锁的信息数据能够实时、稳定传输至酒管系统，实现蓝牙门锁与酒管系统的高效联动，保障数据传输的及时性、准确性和安全性。蓝牙网关需适配蓝牙门锁及酒管系统型号，支持多设备同时连接，具备信号增强、数据加密传输功能，适配学员公寓楼宇环境，安装位置需合理规划，避免信号遮挡。</w:t>
                  </w:r>
                </w:p>
                <w:p w14:paraId="1F7DC62E">
                  <w:pPr>
                    <w:pStyle w:val="6"/>
                  </w:pPr>
                  <w:r>
                    <w:rPr>
                      <w:rFonts w:ascii="仿宋_GB2312" w:hAnsi="仿宋_GB2312" w:eastAsia="仿宋_GB2312" w:cs="仿宋_GB2312"/>
                      <w:b/>
                      <w:sz w:val="19"/>
                    </w:rPr>
                    <w:t>3.6业务场景集成</w:t>
                  </w:r>
                </w:p>
                <w:p w14:paraId="512404A1">
                  <w:pPr>
                    <w:pStyle w:val="6"/>
                  </w:pPr>
                  <w:r>
                    <w:rPr>
                      <w:rFonts w:ascii="仿宋_GB2312" w:hAnsi="仿宋_GB2312" w:eastAsia="仿宋_GB2312" w:cs="仿宋_GB2312"/>
                      <w:sz w:val="19"/>
                    </w:rPr>
                    <w:t>一卡通系统通过与校（院）数据中心对接，提供基于实体卡与虚拟卡的认证、身份数据同步功能，并通过制定标准接口将校园服务架构中的多个业务系统有机整合。本期建设涉及以下外部系统的对接工作：</w:t>
                  </w:r>
                </w:p>
                <w:p w14:paraId="67554A2A">
                  <w:pPr>
                    <w:pStyle w:val="6"/>
                  </w:pPr>
                  <w:r>
                    <w:rPr>
                      <w:rFonts w:ascii="仿宋_GB2312" w:hAnsi="仿宋_GB2312" w:eastAsia="仿宋_GB2312" w:cs="仿宋_GB2312"/>
                      <w:sz w:val="19"/>
                    </w:rPr>
                    <w:t>与智慧校园平台的对接，通过改造登录方式实现单点登录，以H5页面方式完成应用集成，业务数据通过API接口实现流转，人员基础数据通过数据同步接口实现共享，为统一身份认证、统一信息门户及一网通办平台提供基础数据支撑。与图书借阅系统及自助借还书系统的对接，提供刷卡认证、扫码认证、消费扣费及数据同步接口，实现借阅业务的身份核验与费用结算。与门锁系统的对接，提供刷卡与扫码认证接口，实现宿舍等场所无线门锁的身份核验与通行管控。</w:t>
                  </w:r>
                </w:p>
                <w:p w14:paraId="446DE1AA">
                  <w:pPr>
                    <w:pStyle w:val="6"/>
                  </w:pPr>
                  <w:r>
                    <w:rPr>
                      <w:rFonts w:ascii="仿宋_GB2312" w:hAnsi="仿宋_GB2312" w:eastAsia="仿宋_GB2312" w:cs="仿宋_GB2312"/>
                      <w:sz w:val="19"/>
                    </w:rPr>
                    <w:t>身份认证场景</w:t>
                  </w:r>
                </w:p>
                <w:p w14:paraId="6E65D6B5">
                  <w:pPr>
                    <w:pStyle w:val="6"/>
                  </w:pPr>
                  <w:r>
                    <w:rPr>
                      <w:rFonts w:ascii="仿宋_GB2312" w:hAnsi="仿宋_GB2312" w:eastAsia="仿宋_GB2312" w:cs="仿宋_GB2312"/>
                      <w:sz w:val="19"/>
                    </w:rPr>
                    <w:t>一卡通卡号、一码通值与统一身份认证深度集成，所有认证场景均可使用一卡/一码作为身份凭证；同时支持认证日志全量记录，为安全审计提供数据。</w:t>
                  </w:r>
                </w:p>
                <w:p w14:paraId="09B0B127">
                  <w:pPr>
                    <w:pStyle w:val="6"/>
                  </w:pPr>
                  <w:r>
                    <w:rPr>
                      <w:rFonts w:ascii="仿宋_GB2312" w:hAnsi="仿宋_GB2312" w:eastAsia="仿宋_GB2312" w:cs="仿宋_GB2312"/>
                      <w:sz w:val="19"/>
                    </w:rPr>
                    <w:t>门禁通行场景</w:t>
                  </w:r>
                </w:p>
                <w:p w14:paraId="0D52C7F7">
                  <w:pPr>
                    <w:pStyle w:val="6"/>
                  </w:pPr>
                  <w:r>
                    <w:rPr>
                      <w:rFonts w:ascii="仿宋_GB2312" w:hAnsi="仿宋_GB2312" w:eastAsia="仿宋_GB2312" w:cs="仿宋_GB2312"/>
                      <w:sz w:val="19"/>
                    </w:rPr>
                    <w:t>覆盖校园大门、教学楼、办公楼、学员公寓楼、宿舍门锁、图书馆、食堂、体育场馆等全场景；门禁权限按时段、按身份、按场景精细化配置；访客权限通过访客预约自动下发。</w:t>
                  </w:r>
                </w:p>
                <w:p w14:paraId="6032791C">
                  <w:pPr>
                    <w:pStyle w:val="6"/>
                  </w:pPr>
                  <w:r>
                    <w:rPr>
                      <w:rFonts w:ascii="仿宋_GB2312" w:hAnsi="仿宋_GB2312" w:eastAsia="仿宋_GB2312" w:cs="仿宋_GB2312"/>
                      <w:sz w:val="19"/>
                    </w:rPr>
                    <w:t>考勤签到场景</w:t>
                  </w:r>
                </w:p>
                <w:p w14:paraId="58CC6CFA">
                  <w:pPr>
                    <w:pStyle w:val="6"/>
                  </w:pPr>
                  <w:r>
                    <w:rPr>
                      <w:rFonts w:ascii="仿宋_GB2312" w:hAnsi="仿宋_GB2312" w:eastAsia="仿宋_GB2312" w:cs="仿宋_GB2312"/>
                      <w:sz w:val="19"/>
                    </w:rPr>
                    <w:t>对接教务系统课表，学员到教室通过刷卡、扫码在电子班牌完成上课考勤，考勤数据实时回传教务系统；教职工日常考勤、会议签到同样通过一卡/一码完成。</w:t>
                  </w:r>
                </w:p>
                <w:p w14:paraId="3A74FCF1">
                  <w:pPr>
                    <w:pStyle w:val="6"/>
                  </w:pPr>
                  <w:r>
                    <w:rPr>
                      <w:rFonts w:ascii="仿宋_GB2312" w:hAnsi="仿宋_GB2312" w:eastAsia="仿宋_GB2312" w:cs="仿宋_GB2312"/>
                      <w:sz w:val="19"/>
                    </w:rPr>
                    <w:t>车辆通行场景</w:t>
                  </w:r>
                </w:p>
                <w:p w14:paraId="645608EE">
                  <w:pPr>
                    <w:pStyle w:val="6"/>
                  </w:pPr>
                  <w:r>
                    <w:rPr>
                      <w:rFonts w:ascii="仿宋_GB2312" w:hAnsi="仿宋_GB2312" w:eastAsia="仿宋_GB2312" w:cs="仿宋_GB2312"/>
                      <w:sz w:val="19"/>
                    </w:rPr>
                    <w:t>与道闸系统联动，校内教职工车辆通过一卡通/车牌绑定自动通行；访客车辆通过访客预约的车牌白名单自动通行。</w:t>
                  </w:r>
                </w:p>
                <w:p w14:paraId="656526C3">
                  <w:pPr>
                    <w:pStyle w:val="6"/>
                  </w:pPr>
                  <w:r>
                    <w:rPr>
                      <w:rFonts w:ascii="仿宋_GB2312" w:hAnsi="仿宋_GB2312" w:eastAsia="仿宋_GB2312" w:cs="仿宋_GB2312"/>
                      <w:sz w:val="19"/>
                    </w:rPr>
                    <w:t>数据互通与业务联动</w:t>
                  </w:r>
                </w:p>
                <w:p w14:paraId="535F27D5">
                  <w:pPr>
                    <w:pStyle w:val="6"/>
                  </w:pPr>
                  <w:r>
                    <w:rPr>
                      <w:rFonts w:ascii="仿宋_GB2312" w:hAnsi="仿宋_GB2312" w:eastAsia="仿宋_GB2312" w:cs="仿宋_GB2312"/>
                      <w:sz w:val="19"/>
                    </w:rPr>
                    <w:t>一卡通系统与统一身份认证、数据中台、OA、财务、教务、图书馆、食堂、门锁、道闸、门禁等系统深度集成。</w:t>
                  </w:r>
                </w:p>
                <w:p w14:paraId="36284FB9">
                  <w:pPr>
                    <w:pStyle w:val="6"/>
                  </w:pPr>
                  <w:r>
                    <w:rPr>
                      <w:rFonts w:ascii="仿宋_GB2312" w:hAnsi="仿宋_GB2312" w:eastAsia="仿宋_GB2312" w:cs="仿宋_GB2312"/>
                      <w:sz w:val="19"/>
                    </w:rPr>
                    <w:t>消费数据：向财务系统提供对账数据、向餐厅进销存系统提供经营分析数据、向辅助决策提供学员消费画像数据。</w:t>
                  </w:r>
                </w:p>
                <w:p w14:paraId="2927F74E">
                  <w:pPr>
                    <w:pStyle w:val="6"/>
                  </w:pPr>
                  <w:r>
                    <w:rPr>
                      <w:rFonts w:ascii="仿宋_GB2312" w:hAnsi="仿宋_GB2312" w:eastAsia="仿宋_GB2312" w:cs="仿宋_GB2312"/>
                      <w:sz w:val="19"/>
                    </w:rPr>
                    <w:t>通行数据：向智慧后勤提供门禁能耗联动数据、向辅助决策提供校园人流分析数据、向安全管理提供异常通行预警数据。</w:t>
                  </w:r>
                </w:p>
                <w:p w14:paraId="51ED9AEA">
                  <w:pPr>
                    <w:pStyle w:val="6"/>
                  </w:pPr>
                  <w:r>
                    <w:rPr>
                      <w:rFonts w:ascii="仿宋_GB2312" w:hAnsi="仿宋_GB2312" w:eastAsia="仿宋_GB2312" w:cs="仿宋_GB2312"/>
                      <w:sz w:val="19"/>
                    </w:rPr>
                    <w:t>考勤数据：向教务系统提供学员出勤数据、向OA系统提供教职工考勤数据、向辅助决策提供班次出勤统计数据。</w:t>
                  </w:r>
                </w:p>
                <w:p w14:paraId="2588162A">
                  <w:pPr>
                    <w:pStyle w:val="6"/>
                  </w:pPr>
                  <w:r>
                    <w:rPr>
                      <w:rFonts w:ascii="仿宋_GB2312" w:hAnsi="仿宋_GB2312" w:eastAsia="仿宋_GB2312" w:cs="仿宋_GB2312"/>
                      <w:sz w:val="19"/>
                    </w:rPr>
                    <w:t>通过全域数据打通，一卡通不仅是通行支付工具，更是学员画像、教职工画像、校园运营分析的核心数据源，深度赋能全校数字化转型。</w:t>
                  </w:r>
                </w:p>
                <w:p w14:paraId="18FE0BB8">
                  <w:pPr>
                    <w:pStyle w:val="6"/>
                  </w:pPr>
                  <w:r>
                    <w:rPr>
                      <w:rFonts w:ascii="仿宋_GB2312" w:hAnsi="仿宋_GB2312" w:eastAsia="仿宋_GB2312" w:cs="仿宋_GB2312"/>
                      <w:b/>
                      <w:sz w:val="19"/>
                    </w:rPr>
                    <w:t>4、网络安全系统升级</w:t>
                  </w:r>
                </w:p>
                <w:p w14:paraId="5E4C4E98">
                  <w:pPr>
                    <w:pStyle w:val="6"/>
                  </w:pPr>
                  <w:r>
                    <w:rPr>
                      <w:rFonts w:ascii="仿宋_GB2312" w:hAnsi="仿宋_GB2312" w:eastAsia="仿宋_GB2312" w:cs="仿宋_GB2312"/>
                      <w:sz w:val="19"/>
                    </w:rPr>
                    <w:t>网络安全作为智慧校园的生命线，按照等级保护2.0要求，核心业务系统（教务、科研、数据中台、OA、财务、一卡通等）按三级保护要求建设，辅助系统（访客预约、目标责任考核等）按二级保护要求建设。构建“一个中心、三重防护”的纵深防御体系。</w:t>
                  </w:r>
                </w:p>
                <w:p w14:paraId="7039E356">
                  <w:pPr>
                    <w:pStyle w:val="6"/>
                  </w:pPr>
                  <w:r>
                    <w:rPr>
                      <w:rFonts w:ascii="仿宋_GB2312" w:hAnsi="仿宋_GB2312" w:eastAsia="仿宋_GB2312" w:cs="仿宋_GB2312"/>
                      <w:b/>
                      <w:sz w:val="19"/>
                    </w:rPr>
                    <w:t>4.1 边界安全防护</w:t>
                  </w:r>
                </w:p>
                <w:p w14:paraId="2226B5F7">
                  <w:pPr>
                    <w:pStyle w:val="6"/>
                  </w:pPr>
                  <w:r>
                    <w:rPr>
                      <w:rFonts w:ascii="仿宋_GB2312" w:hAnsi="仿宋_GB2312" w:eastAsia="仿宋_GB2312" w:cs="仿宋_GB2312"/>
                      <w:sz w:val="19"/>
                    </w:rPr>
                    <w:t>下一代防火墙。在互联网出口、政务外网接入、业务系统区域边界部署下一代防火墙，实施访问控制、入侵防御、病毒防御、应用识别、流量管控、URL过滤等多重防护能力；策略支持精细化配置，不同区域间访问严格受控。</w:t>
                  </w:r>
                </w:p>
                <w:p w14:paraId="7ED42B1E">
                  <w:pPr>
                    <w:pStyle w:val="6"/>
                  </w:pPr>
                  <w:r>
                    <w:rPr>
                      <w:rFonts w:ascii="仿宋_GB2312" w:hAnsi="仿宋_GB2312" w:eastAsia="仿宋_GB2312" w:cs="仿宋_GB2312"/>
                      <w:sz w:val="19"/>
                    </w:rPr>
                    <w:t>Web应用防火墙（WAF）。保护对外发布的Web应用免受SQL注入、XSS跨站、命令注入、CC攻击、0day攻击等应用层威胁；支持规则库定期更新和AI驱动的异常行为识别。</w:t>
                  </w:r>
                </w:p>
                <w:p w14:paraId="0BF7EB21">
                  <w:pPr>
                    <w:pStyle w:val="6"/>
                  </w:pPr>
                  <w:r>
                    <w:rPr>
                      <w:rFonts w:ascii="仿宋_GB2312" w:hAnsi="仿宋_GB2312" w:eastAsia="仿宋_GB2312" w:cs="仿宋_GB2312"/>
                      <w:b/>
                      <w:sz w:val="19"/>
                    </w:rPr>
                    <w:t>4.2 运维安全管控</w:t>
                  </w:r>
                </w:p>
                <w:p w14:paraId="7382353A">
                  <w:pPr>
                    <w:pStyle w:val="6"/>
                  </w:pPr>
                  <w:r>
                    <w:rPr>
                      <w:rFonts w:ascii="仿宋_GB2312" w:hAnsi="仿宋_GB2312" w:eastAsia="仿宋_GB2312" w:cs="仿宋_GB2312"/>
                      <w:sz w:val="19"/>
                    </w:rPr>
                    <w:t>堡垒机，作为运维的唯一入口，实现运维账号统一管理、运维操作全程录屏审计、权限细粒度管控、高危命令拦截告警等能力；彻底解决“运维账号共用、操作不可查、权限过大”等顽疾；满足等级保护和审计合规要求。</w:t>
                  </w:r>
                </w:p>
                <w:p w14:paraId="19126400">
                  <w:pPr>
                    <w:pStyle w:val="6"/>
                  </w:pPr>
                  <w:r>
                    <w:rPr>
                      <w:rFonts w:ascii="仿宋_GB2312" w:hAnsi="仿宋_GB2312" w:eastAsia="仿宋_GB2312" w:cs="仿宋_GB2312"/>
                      <w:b/>
                      <w:sz w:val="19"/>
                    </w:rPr>
                    <w:t>4.3 安全审计与溯源</w:t>
                  </w:r>
                </w:p>
                <w:p w14:paraId="73D93822">
                  <w:pPr>
                    <w:pStyle w:val="6"/>
                  </w:pPr>
                  <w:r>
                    <w:rPr>
                      <w:rFonts w:ascii="仿宋_GB2312" w:hAnsi="仿宋_GB2312" w:eastAsia="仿宋_GB2312" w:cs="仿宋_GB2312"/>
                      <w:sz w:val="19"/>
                    </w:rPr>
                    <w:t>日志审计系统。全网采集防火墙、交换机、服务器、数据库、应用系统、安全设备等各类日志；统一存储、关联分析、实时告警、溯源追查；日志留存6个月以上，满足等级保护和重大活动应急保障要求；日志分析基于SIEM引擎支持复杂场景的关联检测。</w:t>
                  </w:r>
                </w:p>
                <w:p w14:paraId="08D74DBD">
                  <w:pPr>
                    <w:pStyle w:val="6"/>
                  </w:pPr>
                  <w:r>
                    <w:rPr>
                      <w:rFonts w:ascii="仿宋_GB2312" w:hAnsi="仿宋_GB2312" w:eastAsia="仿宋_GB2312" w:cs="仿宋_GB2312"/>
                      <w:sz w:val="19"/>
                    </w:rPr>
                    <w:t>威胁检测系统通过威胁情报对接、异常行为分析、安全事件关联、UEBA用户行为分析等能力，实现主动发现、智能预警、协同处置；大屏直观呈现全校安全态势。</w:t>
                  </w:r>
                </w:p>
                <w:p w14:paraId="2254884E">
                  <w:pPr>
                    <w:pStyle w:val="6"/>
                  </w:pPr>
                  <w:r>
                    <w:rPr>
                      <w:rFonts w:ascii="仿宋_GB2312" w:hAnsi="仿宋_GB2312" w:eastAsia="仿宋_GB2312" w:cs="仿宋_GB2312"/>
                      <w:b/>
                      <w:sz w:val="19"/>
                    </w:rPr>
                    <w:t>4.4VPN接入</w:t>
                  </w:r>
                </w:p>
                <w:p w14:paraId="3B85129D">
                  <w:pPr>
                    <w:pStyle w:val="6"/>
                  </w:pPr>
                  <w:r>
                    <w:rPr>
                      <w:rFonts w:ascii="仿宋_GB2312" w:hAnsi="仿宋_GB2312" w:eastAsia="仿宋_GB2312" w:cs="仿宋_GB2312"/>
                      <w:sz w:val="19"/>
                    </w:rPr>
                    <w:t>为校（院）全体教职工及全省市县党校系统建立VPN通道，以便可以访问校内资源。系统须支持1000用户规模，提供200点并发用户授权。</w:t>
                  </w:r>
                </w:p>
                <w:p w14:paraId="50513960">
                  <w:pPr>
                    <w:pStyle w:val="6"/>
                  </w:pPr>
                  <w:r>
                    <w:rPr>
                      <w:rFonts w:ascii="仿宋_GB2312" w:hAnsi="仿宋_GB2312" w:eastAsia="仿宋_GB2312" w:cs="仿宋_GB2312"/>
                      <w:b/>
                      <w:sz w:val="19"/>
                    </w:rPr>
                    <w:t>4.5 等级保护测评与整改</w:t>
                  </w:r>
                </w:p>
                <w:p w14:paraId="6A239D92">
                  <w:pPr>
                    <w:pStyle w:val="6"/>
                  </w:pPr>
                  <w:r>
                    <w:rPr>
                      <w:rFonts w:ascii="仿宋_GB2312" w:hAnsi="仿宋_GB2312" w:eastAsia="仿宋_GB2312" w:cs="仿宋_GB2312"/>
                      <w:sz w:val="19"/>
                    </w:rPr>
                    <w:t>委托具有国家网络安全等级保护测评资质的第三方测评机构，对三级系统和二级系统分别开展等级保护测评。</w:t>
                  </w:r>
                </w:p>
                <w:p w14:paraId="34117E5C">
                  <w:pPr>
                    <w:pStyle w:val="6"/>
                  </w:pPr>
                  <w:r>
                    <w:rPr>
                      <w:rFonts w:ascii="仿宋_GB2312" w:hAnsi="仿宋_GB2312" w:eastAsia="仿宋_GB2312" w:cs="仿宋_GB2312"/>
                      <w:sz w:val="19"/>
                    </w:rPr>
                    <w:t>测评范围。覆盖安全物理环境、安全通信网络、安全区域边界、安全计算环境、安全管理中心五大技术要求，以及安全管理制度、安全管理机构、安全管理人员、安全建设管理、安全运维管理五大管理要求；三级系统还需满足更严格的安全要求。</w:t>
                  </w:r>
                </w:p>
                <w:p w14:paraId="0D0145CF">
                  <w:pPr>
                    <w:pStyle w:val="6"/>
                  </w:pPr>
                  <w:r>
                    <w:rPr>
                      <w:rFonts w:ascii="仿宋_GB2312" w:hAnsi="仿宋_GB2312" w:eastAsia="仿宋_GB2312" w:cs="仿宋_GB2312"/>
                      <w:sz w:val="19"/>
                    </w:rPr>
                    <w:t>整改加固。根据测评结果形成整改方案，针对不符合项开展技术加固和管理完善；整改完成后进行复测，确保测评达标；整改内容涵盖技术配置优化、策略完善、制度建设、人员培训等多维度。</w:t>
                  </w:r>
                </w:p>
                <w:p w14:paraId="6EFD78B3">
                  <w:pPr>
                    <w:pStyle w:val="6"/>
                  </w:pPr>
                  <w:r>
                    <w:rPr>
                      <w:rFonts w:ascii="仿宋_GB2312" w:hAnsi="仿宋_GB2312" w:eastAsia="仿宋_GB2312" w:cs="仿宋_GB2312"/>
                      <w:sz w:val="19"/>
                    </w:rPr>
                    <w:t>测评费用与服务。测评费用、整改加固服务费用纳入项目预算，确保合规工作有资金保障；后续定期复测（每年一次三级系统、每两年一次二级系统）形成常态化机制。</w:t>
                  </w:r>
                </w:p>
                <w:p w14:paraId="207D9ADB">
                  <w:pPr>
                    <w:pStyle w:val="6"/>
                  </w:pPr>
                  <w:r>
                    <w:rPr>
                      <w:rFonts w:ascii="仿宋_GB2312" w:hAnsi="仿宋_GB2312" w:eastAsia="仿宋_GB2312" w:cs="仿宋_GB2312"/>
                      <w:b/>
                      <w:sz w:val="19"/>
                    </w:rPr>
                    <w:t>5、物联网系统建设</w:t>
                  </w:r>
                </w:p>
                <w:p w14:paraId="66B709EF">
                  <w:pPr>
                    <w:pStyle w:val="6"/>
                  </w:pPr>
                  <w:r>
                    <w:rPr>
                      <w:rFonts w:ascii="仿宋_GB2312" w:hAnsi="仿宋_GB2312" w:eastAsia="仿宋_GB2312" w:cs="仿宋_GB2312"/>
                      <w:sz w:val="19"/>
                    </w:rPr>
                    <w:t>智慧物联网是校（院）信息化建设的基础感知层建设内容，旨在通过采集智能水电表与环境监测器的数据，借助物联网平台实现校园能源与环境数据的自动采集与汇聚，为校园运营管理大屏提供实时数据支撑。</w:t>
                  </w:r>
                </w:p>
                <w:p w14:paraId="6134544F">
                  <w:pPr>
                    <w:pStyle w:val="6"/>
                  </w:pPr>
                  <w:r>
                    <w:rPr>
                      <w:rFonts w:ascii="仿宋_GB2312" w:hAnsi="仿宋_GB2312" w:eastAsia="仿宋_GB2312" w:cs="仿宋_GB2312"/>
                      <w:sz w:val="19"/>
                    </w:rPr>
                    <w:t>本期建设定位为基础物联网，建设重心在于感知设备的规范部署与数据的稳定采集传输。系统建成后，将替代原有人工抄表与环境数据手工记录方式，实现水耗、电耗及环境状态数据的自动化、周期性采集，并通过标准接口将数据输出至大屏展示系统，为管理层直观掌握校园能源消耗与环境状况提供数据依据。</w:t>
                  </w:r>
                </w:p>
                <w:p w14:paraId="75A4C19A">
                  <w:pPr>
                    <w:pStyle w:val="6"/>
                  </w:pPr>
                  <w:r>
                    <w:rPr>
                      <w:rFonts w:ascii="仿宋_GB2312" w:hAnsi="仿宋_GB2312" w:eastAsia="仿宋_GB2312" w:cs="仿宋_GB2312"/>
                      <w:b/>
                      <w:sz w:val="19"/>
                    </w:rPr>
                    <w:t>5.1 环境监测器部署</w:t>
                  </w:r>
                </w:p>
                <w:p w14:paraId="781539C5">
                  <w:pPr>
                    <w:pStyle w:val="6"/>
                  </w:pPr>
                  <w:r>
                    <w:rPr>
                      <w:rFonts w:ascii="仿宋_GB2312" w:hAnsi="仿宋_GB2312" w:eastAsia="仿宋_GB2312" w:cs="仿宋_GB2312"/>
                      <w:sz w:val="19"/>
                    </w:rPr>
                    <w:t>在校（院）重点区域部署环境监测器，采集温度、湿度、CO₂浓度、风力、PM2.5、PM10等基础环境参数。环境监测器通过Wi-Fi或LoRa等无线方式接入物联网平台，按配置频率定期上报环境数据。设备安装位置的选取应具有代表性，能够反映所在区域的真实环境状态，部署完成后同步建立设备位置台账，与数据记录形成对应关系。</w:t>
                  </w:r>
                </w:p>
                <w:p w14:paraId="361196E7">
                  <w:pPr>
                    <w:pStyle w:val="6"/>
                  </w:pPr>
                  <w:r>
                    <w:rPr>
                      <w:rFonts w:ascii="仿宋_GB2312" w:hAnsi="仿宋_GB2312" w:eastAsia="仿宋_GB2312" w:cs="仿宋_GB2312"/>
                      <w:b/>
                      <w:sz w:val="19"/>
                    </w:rPr>
                    <w:t>5.2 连接管理</w:t>
                  </w:r>
                </w:p>
                <w:p w14:paraId="1B36A315">
                  <w:pPr>
                    <w:pStyle w:val="6"/>
                  </w:pPr>
                  <w:r>
                    <w:rPr>
                      <w:rFonts w:ascii="仿宋_GB2312" w:hAnsi="仿宋_GB2312" w:eastAsia="仿宋_GB2312" w:cs="仿宋_GB2312"/>
                      <w:sz w:val="19"/>
                    </w:rPr>
                    <w:t>连接管理模块负责感知设备的接入注册与通信链路维护，是物联网平台与末端设备之间的基础通道。平台支持智能水电表、环境监测器所使用的主流物联网通信协议的接入适配，实现设备的统一纳管。</w:t>
                  </w:r>
                </w:p>
                <w:p w14:paraId="4111C7A3">
                  <w:pPr>
                    <w:pStyle w:val="6"/>
                  </w:pPr>
                  <w:r>
                    <w:rPr>
                      <w:rFonts w:ascii="仿宋_GB2312" w:hAnsi="仿宋_GB2312" w:eastAsia="仿宋_GB2312" w:cs="仿宋_GB2312"/>
                      <w:sz w:val="19"/>
                    </w:rPr>
                    <w:t>每台设备在接入平台时，需完成设备注册与基本信息配置，包括设备编号、设备类型、安装位置、所属区域等基础属性，形成设备台账记录。平台对已接入设备的在线状态进行持续监测，管理人员可通过平台界面查看各设备的当前连接状态与最近一次数据上报时间，及时发现离线设备并安排现场处理。</w:t>
                  </w:r>
                </w:p>
                <w:p w14:paraId="712D2885">
                  <w:pPr>
                    <w:pStyle w:val="6"/>
                  </w:pPr>
                  <w:r>
                    <w:rPr>
                      <w:rFonts w:ascii="仿宋_GB2312" w:hAnsi="仿宋_GB2312" w:eastAsia="仿宋_GB2312" w:cs="仿宋_GB2312"/>
                      <w:b/>
                      <w:sz w:val="19"/>
                    </w:rPr>
                    <w:t>5.3 数据采集与管理</w:t>
                  </w:r>
                </w:p>
                <w:p w14:paraId="04B4D67B">
                  <w:pPr>
                    <w:pStyle w:val="6"/>
                  </w:pPr>
                  <w:r>
                    <w:rPr>
                      <w:rFonts w:ascii="仿宋_GB2312" w:hAnsi="仿宋_GB2312" w:eastAsia="仿宋_GB2312" w:cs="仿宋_GB2312"/>
                      <w:sz w:val="19"/>
                    </w:rPr>
                    <w:t>数据采集模块按照预设频率，周期性触发各感知设备的数据上报任务。采集频率可按设备类型分别配置——水电表类设备以较低频率采集累计示数，环境监测器以较高频率采集瞬时环境参数，兼顾数据时效性与系统资源消耗。</w:t>
                  </w:r>
                </w:p>
                <w:p w14:paraId="1BB453A3">
                  <w:pPr>
                    <w:pStyle w:val="6"/>
                  </w:pPr>
                  <w:r>
                    <w:rPr>
                      <w:rFonts w:ascii="仿宋_GB2312" w:hAnsi="仿宋_GB2312" w:eastAsia="仿宋_GB2312" w:cs="仿宋_GB2312"/>
                      <w:sz w:val="19"/>
                    </w:rPr>
                    <w:t>设备上报的原始数据经平台接收后，完成基本的解析与格式标准化处理，生成带时间戳的结构化数据记录，并按设备编号、数据类型、采集时间进行存储归档。存储的数据支持按时间范围、设备、区域等条件查询，保障历史数据的完整留存，为大屏展示的历史趋势呈现提供数据来源。</w:t>
                  </w:r>
                </w:p>
                <w:p w14:paraId="6A7B2234">
                  <w:pPr>
                    <w:pStyle w:val="6"/>
                  </w:pPr>
                  <w:r>
                    <w:rPr>
                      <w:rFonts w:ascii="仿宋_GB2312" w:hAnsi="仿宋_GB2312" w:eastAsia="仿宋_GB2312" w:cs="仿宋_GB2312"/>
                      <w:b/>
                      <w:sz w:val="19"/>
                    </w:rPr>
                    <w:t>5.4 数据输出接口</w:t>
                  </w:r>
                </w:p>
                <w:p w14:paraId="48CA3FCA">
                  <w:pPr>
                    <w:pStyle w:val="6"/>
                  </w:pPr>
                  <w:r>
                    <w:rPr>
                      <w:rFonts w:ascii="仿宋_GB2312" w:hAnsi="仿宋_GB2312" w:eastAsia="仿宋_GB2312" w:cs="仿宋_GB2312"/>
                      <w:sz w:val="19"/>
                    </w:rPr>
                    <w:t>物联网平台提供标准数据查询接口，向辅助决策系统输出所需的实时数据与统计数据。接口需支持按区域、按建筑、按设备等不同维度的数据聚合查询，满足大屏多层次、多角度展示的数据需求，包括当前实时读数、时段累计用量、历史趋势数据等典型数据形态。</w:t>
                  </w:r>
                </w:p>
                <w:p w14:paraId="5EBBFBD8">
                  <w:pPr>
                    <w:pStyle w:val="6"/>
                  </w:pPr>
                  <w:r>
                    <w:rPr>
                      <w:rFonts w:ascii="仿宋_GB2312" w:hAnsi="仿宋_GB2312" w:eastAsia="仿宋_GB2312" w:cs="仿宋_GB2312"/>
                      <w:b/>
                      <w:sz w:val="19"/>
                    </w:rPr>
                    <w:t>6、企业邮箱</w:t>
                  </w:r>
                </w:p>
                <w:p w14:paraId="7E08941E">
                  <w:pPr>
                    <w:pStyle w:val="6"/>
                  </w:pPr>
                  <w:r>
                    <w:rPr>
                      <w:rFonts w:ascii="仿宋_GB2312" w:hAnsi="仿宋_GB2312" w:eastAsia="仿宋_GB2312" w:cs="仿宋_GB2312"/>
                      <w:sz w:val="19"/>
                    </w:rPr>
                    <w:t>企业邮箱系统为全校教职工提供统一、安全、稳定的电子邮件通信服务，以校（院）专属域名后缀统一对外通信形象，覆盖日常公文沟通、通知传达、文件传递等核心办公场景。账号存储容量不受限制，支持普通附件、超大附件及云附件多规格传输，满足不同业务场景的文件传递需求。</w:t>
                  </w:r>
                </w:p>
                <w:p w14:paraId="40C638ED">
                  <w:pPr>
                    <w:pStyle w:val="6"/>
                  </w:pPr>
                  <w:r>
                    <w:rPr>
                      <w:rFonts w:ascii="仿宋_GB2312" w:hAnsi="仿宋_GB2312" w:eastAsia="仿宋_GB2312" w:cs="仿宋_GB2312"/>
                      <w:sz w:val="19"/>
                    </w:rPr>
                    <w:t>支持≥1000用户，采用阿里云、新浪、网易等成熟的企业邮箱服务，开通学校域名邮箱及全员账号，无需本地部署运维。基础功能涵盖组织通讯录自动同步、反垃圾邮件、防病毒扫描、邮件审核、日志审计、移动端同步等；邮箱容量、功能按订阅方案配置，支持按需扩容。</w:t>
                  </w:r>
                </w:p>
                <w:p w14:paraId="119C1503">
                  <w:pPr>
                    <w:pStyle w:val="6"/>
                  </w:pPr>
                  <w:r>
                    <w:rPr>
                      <w:rFonts w:ascii="仿宋_GB2312" w:hAnsi="仿宋_GB2312" w:eastAsia="仿宋_GB2312" w:cs="仿宋_GB2312"/>
                      <w:b/>
                      <w:sz w:val="19"/>
                    </w:rPr>
                    <w:t>6.1 邮件核心功能</w:t>
                  </w:r>
                </w:p>
                <w:p w14:paraId="1B12845D">
                  <w:pPr>
                    <w:pStyle w:val="6"/>
                  </w:pPr>
                  <w:r>
                    <w:rPr>
                      <w:rFonts w:ascii="仿宋_GB2312" w:hAnsi="仿宋_GB2312" w:eastAsia="仿宋_GB2312" w:cs="仿宋_GB2312"/>
                      <w:sz w:val="19"/>
                    </w:rPr>
                    <w:t>系统提供完整的邮件收发与管理能力。在邮件处理方面，支持邮件撤回、邮件代收、群发单显、自动转发、自动回复等功能，帮助用户高效处理日常邮件事务。邮件待办与红旗标记功能辅助用户对重要邮件进行优先级管理，避免关键信息遗漏。全文搜索支持按主题、正文、附件、收发联系人等多维度检索，提升邮件查找效率。</w:t>
                  </w:r>
                </w:p>
                <w:p w14:paraId="21282995">
                  <w:pPr>
                    <w:pStyle w:val="6"/>
                  </w:pPr>
                  <w:r>
                    <w:rPr>
                      <w:rFonts w:ascii="仿宋_GB2312" w:hAnsi="仿宋_GB2312" w:eastAsia="仿宋_GB2312" w:cs="仿宋_GB2312"/>
                      <w:b/>
                      <w:sz w:val="19"/>
                    </w:rPr>
                    <w:t>6.2 通讯录与账号管理</w:t>
                  </w:r>
                </w:p>
                <w:p w14:paraId="3E2C6157">
                  <w:pPr>
                    <w:pStyle w:val="6"/>
                  </w:pPr>
                  <w:r>
                    <w:rPr>
                      <w:rFonts w:ascii="仿宋_GB2312" w:hAnsi="仿宋_GB2312" w:eastAsia="仿宋_GB2312" w:cs="仿宋_GB2312"/>
                      <w:sz w:val="19"/>
                    </w:rPr>
                    <w:t>系统提供企业统一通讯录，全体成员共享校内人员联系信息，支持快速检索定位。通讯录权限管理支持对授权对象与查看范围进行精细化设置。每位成员可创建多个邮箱别名，适应不同业务类型的对外沟通需要。系统支持公共邮箱配置，可授权多名成员同时登录并以统一身份收发邮件，适用于办公室、职能部门等共用邮箱场景。人员离职时，系统支持一键交接邮件与通讯录，确保业务沟通无缝衔接，同时防止信息外泄。</w:t>
                  </w:r>
                </w:p>
                <w:p w14:paraId="50185171">
                  <w:pPr>
                    <w:pStyle w:val="6"/>
                  </w:pPr>
                  <w:r>
                    <w:rPr>
                      <w:rFonts w:ascii="仿宋_GB2312" w:hAnsi="仿宋_GB2312" w:eastAsia="仿宋_GB2312" w:cs="仿宋_GB2312"/>
                      <w:b/>
                      <w:sz w:val="19"/>
                    </w:rPr>
                    <w:t>6.3 安全管理</w:t>
                  </w:r>
                </w:p>
                <w:p w14:paraId="2B8701AE">
                  <w:pPr>
                    <w:pStyle w:val="6"/>
                  </w:pPr>
                  <w:r>
                    <w:rPr>
                      <w:rFonts w:ascii="仿宋_GB2312" w:hAnsi="仿宋_GB2312" w:eastAsia="仿宋_GB2312" w:cs="仿宋_GB2312"/>
                      <w:sz w:val="19"/>
                    </w:rPr>
                    <w:t>安全管控是校（院）邮件系统建设的重点方向。系统在以下层面构建完整的安全防护体系：</w:t>
                  </w:r>
                </w:p>
                <w:p w14:paraId="1A176DA3">
                  <w:pPr>
                    <w:pStyle w:val="6"/>
                  </w:pPr>
                  <w:r>
                    <w:rPr>
                      <w:rFonts w:ascii="仿宋_GB2312" w:hAnsi="仿宋_GB2312" w:eastAsia="仿宋_GB2312" w:cs="仿宋_GB2312"/>
                      <w:sz w:val="19"/>
                    </w:rPr>
                    <w:t>在访问控制方面，支持IP登录管理，可限制教职工仅在指定IP范围内使用邮箱；支持短信二次验证，强化登录安全；支持异地登录提醒，账号在非常用地点登录时自动通知用户；支持账号锁定提醒，防止暴力破解。</w:t>
                  </w:r>
                </w:p>
                <w:p w14:paraId="7F548277">
                  <w:pPr>
                    <w:pStyle w:val="6"/>
                  </w:pPr>
                  <w:r>
                    <w:rPr>
                      <w:rFonts w:ascii="仿宋_GB2312" w:hAnsi="仿宋_GB2312" w:eastAsia="仿宋_GB2312" w:cs="仿宋_GB2312"/>
                      <w:sz w:val="19"/>
                    </w:rPr>
                    <w:t>在内容安全方面，支持邮件审核规则配置，命中规则的邮件须经审批后方可送达收件人，有效防范敏感信息外发；支持限制外发设置，可配置为仅允许向校内成员发送邮件；支持邮件加密发送，收件方须凭密码查看；支持防伪造配置，有效拦截钓鱼仿冒邮件；支持反垃圾邮件规则设置，保障收件环境清洁。</w:t>
                  </w:r>
                </w:p>
                <w:p w14:paraId="69A62508">
                  <w:pPr>
                    <w:pStyle w:val="6"/>
                  </w:pPr>
                  <w:r>
                    <w:rPr>
                      <w:rFonts w:ascii="仿宋_GB2312" w:hAnsi="仿宋_GB2312" w:eastAsia="仿宋_GB2312" w:cs="仿宋_GB2312"/>
                      <w:sz w:val="19"/>
                    </w:rPr>
                    <w:t>在数据安全方面，系统支持归档，实现邮件独立备份与灾难恢复，支持存证取证，满足合规审计需要；管理员可配置账号间备份关系，支持误删邮件恢复；管理员可对企业内误发邮件执行删除操作，降低信息泄露风险。</w:t>
                  </w:r>
                </w:p>
                <w:p w14:paraId="47A40EED">
                  <w:pPr>
                    <w:pStyle w:val="6"/>
                  </w:pPr>
                  <w:r>
                    <w:rPr>
                      <w:rFonts w:ascii="仿宋_GB2312" w:hAnsi="仿宋_GB2312" w:eastAsia="仿宋_GB2312" w:cs="仿宋_GB2312"/>
                      <w:b/>
                      <w:sz w:val="19"/>
                    </w:rPr>
                    <w:t>6.4 系统日志与统计</w:t>
                  </w:r>
                </w:p>
                <w:p w14:paraId="3167834B">
                  <w:pPr>
                    <w:pStyle w:val="6"/>
                  </w:pPr>
                  <w:r>
                    <w:rPr>
                      <w:rFonts w:ascii="仿宋_GB2312" w:hAnsi="仿宋_GB2312" w:eastAsia="仿宋_GB2312" w:cs="仿宋_GB2312"/>
                      <w:sz w:val="19"/>
                    </w:rPr>
                    <w:t>系统提供完整的操作留痕能力，涵盖登录日志、操作日志、收发日志三类记录，可追溯成员及管理员的登录行为、邮件收发记录与邮箱操作内容，为安全审计与异常排查提供数据支撑。邮箱统计报表提供收信量、发信量、登录渠道、登录地点等多维度分析，管理员可全面掌握全校邮箱使用情况。系统支持分级管理员设置，多层级权限分明，便于各部门协同管理。</w:t>
                  </w:r>
                </w:p>
                <w:p w14:paraId="7C39783B">
                  <w:pPr>
                    <w:pStyle w:val="6"/>
                  </w:pPr>
                  <w:r>
                    <w:rPr>
                      <w:rFonts w:ascii="仿宋_GB2312" w:hAnsi="仿宋_GB2312" w:eastAsia="仿宋_GB2312" w:cs="仿宋_GB2312"/>
                      <w:b/>
                      <w:sz w:val="19"/>
                    </w:rPr>
                    <w:t>7、超融合系统升级扩容</w:t>
                  </w:r>
                </w:p>
                <w:p w14:paraId="1E3564C4">
                  <w:pPr>
                    <w:pStyle w:val="6"/>
                  </w:pPr>
                  <w:r>
                    <w:rPr>
                      <w:rFonts w:ascii="仿宋_GB2312" w:hAnsi="仿宋_GB2312" w:eastAsia="仿宋_GB2312" w:cs="仿宋_GB2312"/>
                      <w:sz w:val="19"/>
                    </w:rPr>
                    <w:t>在一期建设中，校（院）已部署超融合集群，为教学教务、科研系统、一卡通等核心业务系统提供计算、存储及虚拟化资源支撑。随着本期新建业务系统的陆续上线，以及视频资源平台、AI服务平台等新增应用的部署，现有集群在计算能力、存储容量及内存资源等方面均趋于紧张，需通过扩容方式提升整体承载能力，保障各业务系统稳定运行。</w:t>
                  </w:r>
                </w:p>
                <w:p w14:paraId="3A5B7CE4">
                  <w:pPr>
                    <w:pStyle w:val="6"/>
                  </w:pPr>
                  <w:r>
                    <w:rPr>
                      <w:rFonts w:ascii="仿宋_GB2312" w:hAnsi="仿宋_GB2312" w:eastAsia="仿宋_GB2312" w:cs="仿宋_GB2312"/>
                      <w:sz w:val="19"/>
                    </w:rPr>
                    <w:t>本期在一期超融合集群基础上新增超融合节点，纳入现有集群统一管理，实现计算与存储资源的线性扩展。单节点配置在一期基础上优化升级，新增高速缓存盘以提升I/O读写性能，适配数据库、视频转码等高I/O业务场景需求。</w:t>
                  </w:r>
                </w:p>
                <w:p w14:paraId="4DD04589">
                  <w:pPr>
                    <w:pStyle w:val="6"/>
                  </w:pPr>
                  <w:r>
                    <w:rPr>
                      <w:rFonts w:ascii="仿宋_GB2312" w:hAnsi="仿宋_GB2312" w:eastAsia="仿宋_GB2312" w:cs="仿宋_GB2312"/>
                      <w:sz w:val="19"/>
                    </w:rPr>
                    <w:t>新增节点要求如下：</w:t>
                  </w:r>
                </w:p>
                <w:p w14:paraId="10C2A284">
                  <w:pPr>
                    <w:pStyle w:val="6"/>
                  </w:pPr>
                  <w:r>
                    <w:rPr>
                      <w:rFonts w:ascii="仿宋_GB2312" w:hAnsi="仿宋_GB2312" w:eastAsia="仿宋_GB2312" w:cs="仿宋_GB2312"/>
                      <w:sz w:val="19"/>
                    </w:rPr>
                    <w:t>(1)处理器：采用国产ARM架构高性能处理器，满足虚拟化环境下多业务并发计算需求。</w:t>
                  </w:r>
                </w:p>
                <w:p w14:paraId="4F082C31">
                  <w:pPr>
                    <w:pStyle w:val="6"/>
                  </w:pPr>
                  <w:r>
                    <w:rPr>
                      <w:rFonts w:ascii="仿宋_GB2312" w:hAnsi="仿宋_GB2312" w:eastAsia="仿宋_GB2312" w:cs="仿宋_GB2312"/>
                      <w:sz w:val="19"/>
                    </w:rPr>
                    <w:t>(2)内存：配置大容量内存，满足多虚拟机并发运行及大模型推理等业务的内存资源需求。</w:t>
                  </w:r>
                </w:p>
                <w:p w14:paraId="6A6E0947">
                  <w:pPr>
                    <w:pStyle w:val="6"/>
                  </w:pPr>
                  <w:r>
                    <w:rPr>
                      <w:rFonts w:ascii="仿宋_GB2312" w:hAnsi="仿宋_GB2312" w:eastAsia="仿宋_GB2312" w:cs="仿宋_GB2312"/>
                      <w:sz w:val="19"/>
                    </w:rPr>
                    <w:t>(3)存储：采用多层存储架构，配置系统盘、高速缓存盘及大容量数据盘，兼顾系统启动速度、热点数据加速及海量数据存储需求；配置RAID卡及掉电保护机制，保障数据安全可靠。</w:t>
                  </w:r>
                </w:p>
                <w:p w14:paraId="35637AC7">
                  <w:pPr>
                    <w:pStyle w:val="6"/>
                  </w:pPr>
                  <w:r>
                    <w:rPr>
                      <w:rFonts w:ascii="仿宋_GB2312" w:hAnsi="仿宋_GB2312" w:eastAsia="仿宋_GB2312" w:cs="仿宋_GB2312"/>
                      <w:sz w:val="19"/>
                    </w:rPr>
                    <w:t>(4)网络：配置千兆电口及万兆光口，满足管理流量及存储流量的网络带宽需求。</w:t>
                  </w:r>
                </w:p>
                <w:p w14:paraId="0812DAE4">
                  <w:pPr>
                    <w:pStyle w:val="6"/>
                  </w:pPr>
                  <w:r>
                    <w:rPr>
                      <w:rFonts w:ascii="仿宋_GB2312" w:hAnsi="仿宋_GB2312" w:eastAsia="仿宋_GB2312" w:cs="仿宋_GB2312"/>
                      <w:sz w:val="19"/>
                    </w:rPr>
                    <w:t>(5)虚拟化与管理：新增节点配套部署虚拟化套件及数据中心管理套件，纳入现有超融合集群统一管理，实现资源的统一调度与运维监控。</w:t>
                  </w:r>
                </w:p>
                <w:p w14:paraId="1D164C68">
                  <w:pPr>
                    <w:pStyle w:val="6"/>
                    <w:rPr>
                      <w:rFonts w:hint="default" w:eastAsia="仿宋_GB2312"/>
                      <w:lang w:val="en-US" w:eastAsia="zh-CN"/>
                    </w:rPr>
                  </w:pPr>
                  <w:r>
                    <w:rPr>
                      <w:rFonts w:ascii="仿宋_GB2312" w:hAnsi="仿宋_GB2312" w:eastAsia="仿宋_GB2312" w:cs="仿宋_GB2312"/>
                      <w:sz w:val="19"/>
                    </w:rPr>
                    <w:t>配套光模块：配套万兆多模光模块，用于超融合节点与存储及业务网络的互联。</w:t>
                  </w:r>
                  <w:r>
                    <w:rPr>
                      <w:rFonts w:hint="eastAsia" w:ascii="仿宋_GB2312" w:hAnsi="仿宋_GB2312" w:eastAsia="仿宋_GB2312" w:cs="仿宋_GB2312"/>
                      <w:sz w:val="19"/>
                      <w:lang w:val="en-US" w:eastAsia="zh-CN"/>
                    </w:rPr>
                    <w:t>同步为原有和新增超融合节点再扩充内存以满足实际使用需求。</w:t>
                  </w:r>
                </w:p>
                <w:p w14:paraId="27BB95AB">
                  <w:pPr>
                    <w:pStyle w:val="6"/>
                    <w:rPr>
                      <w:rFonts w:hint="eastAsia" w:eastAsia="仿宋_GB2312"/>
                      <w:lang w:val="en-US" w:eastAsia="zh-CN"/>
                    </w:rPr>
                  </w:pPr>
                  <w:r>
                    <w:rPr>
                      <w:rFonts w:ascii="仿宋_GB2312" w:hAnsi="仿宋_GB2312" w:eastAsia="仿宋_GB2312" w:cs="仿宋_GB2312"/>
                      <w:b/>
                      <w:sz w:val="19"/>
                    </w:rPr>
                    <w:t>8、公寓配套设备</w:t>
                  </w:r>
                  <w:r>
                    <w:rPr>
                      <w:rFonts w:hint="eastAsia" w:ascii="仿宋_GB2312" w:hAnsi="仿宋_GB2312" w:eastAsia="仿宋_GB2312" w:cs="仿宋_GB2312"/>
                      <w:b/>
                      <w:sz w:val="19"/>
                      <w:lang w:val="en-US" w:eastAsia="zh-CN"/>
                    </w:rPr>
                    <w:t>租赁服务</w:t>
                  </w:r>
                </w:p>
                <w:p w14:paraId="28946FFA">
                  <w:pPr>
                    <w:pStyle w:val="6"/>
                  </w:pPr>
                  <w:r>
                    <w:rPr>
                      <w:rFonts w:ascii="仿宋_GB2312" w:hAnsi="仿宋_GB2312" w:eastAsia="仿宋_GB2312" w:cs="仿宋_GB2312"/>
                      <w:sz w:val="19"/>
                    </w:rPr>
                    <w:t>小寨校区三号学员大厦尚未完成国产电脑更新，现有设备在信创合规性、性能及安全性方面已不能满足当前教学办公需求。为适配党校学员及管理人员日常办公、学习培训等场景，</w:t>
                  </w:r>
                  <w:r>
                    <w:rPr>
                      <w:rFonts w:hint="eastAsia" w:ascii="仿宋_GB2312" w:hAnsi="仿宋_GB2312" w:eastAsia="仿宋_GB2312" w:cs="仿宋_GB2312"/>
                      <w:sz w:val="19"/>
                      <w:lang w:val="en-US" w:eastAsia="zh-CN"/>
                    </w:rPr>
                    <w:t>拟以租赁服务的方式为公寓</w:t>
                  </w:r>
                  <w:r>
                    <w:rPr>
                      <w:rFonts w:ascii="仿宋_GB2312" w:hAnsi="仿宋_GB2312" w:eastAsia="仿宋_GB2312" w:cs="仿宋_GB2312"/>
                      <w:sz w:val="19"/>
                    </w:rPr>
                    <w:t>同步配置国产计算机终端、正版化办公软件，形成完整的公寓配套办公环境。</w:t>
                  </w:r>
                </w:p>
                <w:p w14:paraId="1315FD55">
                  <w:pPr>
                    <w:pStyle w:val="6"/>
                  </w:pPr>
                  <w:r>
                    <w:rPr>
                      <w:rFonts w:ascii="仿宋_GB2312" w:hAnsi="仿宋_GB2312" w:eastAsia="仿宋_GB2312" w:cs="仿宋_GB2312"/>
                      <w:b/>
                      <w:sz w:val="19"/>
                    </w:rPr>
                    <w:t>8.1 国产台式计算机</w:t>
                  </w:r>
                </w:p>
                <w:p w14:paraId="7945AA75">
                  <w:pPr>
                    <w:pStyle w:val="6"/>
                  </w:pPr>
                  <w:r>
                    <w:rPr>
                      <w:rFonts w:hint="eastAsia" w:ascii="仿宋_GB2312" w:hAnsi="仿宋_GB2312" w:eastAsia="仿宋_GB2312" w:cs="仿宋_GB2312"/>
                      <w:sz w:val="19"/>
                      <w:lang w:val="en-US" w:eastAsia="zh-CN"/>
                    </w:rPr>
                    <w:t>租赁</w:t>
                  </w:r>
                  <w:r>
                    <w:rPr>
                      <w:rFonts w:ascii="仿宋_GB2312" w:hAnsi="仿宋_GB2312" w:eastAsia="仿宋_GB2312" w:cs="仿宋_GB2312"/>
                      <w:sz w:val="19"/>
                    </w:rPr>
                    <w:t>国产台式计算机，满足公寓学员及管理人员日常办公、在线学习、文档处理等基础计算需求。设备采用国产C86架构处理器，主频及核心数满足主流办公应用流畅运行需求；配备大容量内存及高速固态硬盘，保障系统响应速度和软件加载效率；配置集成显卡及高清显示器，满足常规显示需求；内置音箱、麦克风及摄像头，支持远程学习、视频会议等场景；整机预装国产操作系统，内核版本需通过国家安全可靠测评，确保信创合规。</w:t>
                  </w:r>
                </w:p>
                <w:p w14:paraId="1C699DFC">
                  <w:pPr>
                    <w:pStyle w:val="6"/>
                  </w:pPr>
                  <w:r>
                    <w:rPr>
                      <w:rFonts w:ascii="仿宋_GB2312" w:hAnsi="仿宋_GB2312" w:eastAsia="仿宋_GB2312" w:cs="仿宋_GB2312"/>
                      <w:b/>
                      <w:sz w:val="19"/>
                    </w:rPr>
                    <w:t>8.2 配套国产办公软件</w:t>
                  </w:r>
                </w:p>
                <w:p w14:paraId="48F5A48E">
                  <w:pPr>
                    <w:pStyle w:val="6"/>
                  </w:pPr>
                  <w:r>
                    <w:rPr>
                      <w:rFonts w:ascii="仿宋_GB2312" w:hAnsi="仿宋_GB2312" w:eastAsia="仿宋_GB2312" w:cs="仿宋_GB2312"/>
                      <w:sz w:val="19"/>
                    </w:rPr>
                    <w:t>配套配置国产正版办公软件，满足文档编辑、表格处理、演示制作等日常办公需求。文字处理软件支持国产操作系统平台运行，具备完善的文档格式兼容能力；版式软件支持OFD等国家标准版式格式，满足公文处理及电子档案归档要求。通过正版化软件配置，规避版权风险，提升办公文档的标准化水平。</w:t>
                  </w:r>
                </w:p>
                <w:p w14:paraId="65575E0E">
                  <w:pPr>
                    <w:pStyle w:val="6"/>
                    <w:rPr>
                      <w:rFonts w:hint="default" w:eastAsia="仿宋_GB2312"/>
                      <w:lang w:val="en-US" w:eastAsia="zh-CN"/>
                    </w:rPr>
                  </w:pPr>
                  <w:r>
                    <w:rPr>
                      <w:rFonts w:ascii="仿宋_GB2312" w:hAnsi="仿宋_GB2312" w:eastAsia="仿宋_GB2312" w:cs="仿宋_GB2312"/>
                      <w:b/>
                      <w:sz w:val="19"/>
                    </w:rPr>
                    <w:t>9、</w:t>
                  </w:r>
                  <w:r>
                    <w:rPr>
                      <w:rFonts w:hint="eastAsia" w:ascii="仿宋_GB2312" w:hAnsi="仿宋_GB2312" w:eastAsia="仿宋_GB2312" w:cs="仿宋_GB2312"/>
                      <w:b/>
                      <w:sz w:val="19"/>
                      <w:lang w:val="en-US" w:eastAsia="zh-CN"/>
                    </w:rPr>
                    <w:t>等保测评服务</w:t>
                  </w:r>
                </w:p>
                <w:p w14:paraId="58794659">
                  <w:pPr>
                    <w:pStyle w:val="6"/>
                  </w:pPr>
                  <w:r>
                    <w:rPr>
                      <w:rFonts w:ascii="仿宋_GB2312" w:hAnsi="仿宋_GB2312" w:eastAsia="仿宋_GB2312" w:cs="仿宋_GB2312"/>
                      <w:sz w:val="19"/>
                    </w:rPr>
                    <w:t>本次建设涵盖软件系统等保测评服务，按相关标准完成测评实施并提交合规测评资料。</w:t>
                  </w:r>
                </w:p>
                <w:p w14:paraId="26B1965D">
                  <w:pPr>
                    <w:pStyle w:val="6"/>
                  </w:pPr>
                  <w:r>
                    <w:rPr>
                      <w:rFonts w:ascii="仿宋_GB2312" w:hAnsi="仿宋_GB2312" w:eastAsia="仿宋_GB2312" w:cs="仿宋_GB2312"/>
                      <w:b/>
                      <w:sz w:val="19"/>
                    </w:rPr>
                    <w:t>10、财务智能投递柜</w:t>
                  </w:r>
                </w:p>
                <w:p w14:paraId="77A7F817">
                  <w:pPr>
                    <w:pStyle w:val="6"/>
                  </w:pPr>
                  <w:r>
                    <w:rPr>
                      <w:rFonts w:ascii="仿宋_GB2312" w:hAnsi="仿宋_GB2312" w:eastAsia="仿宋_GB2312" w:cs="仿宋_GB2312"/>
                      <w:sz w:val="19"/>
                    </w:rPr>
                    <w:t>财务投递柜主要用于解决教职工报销材料、票据、合同、审批单据等财务资料线下递交流转不便、交接记录不清等问题。系统应通过智能柜体、身份认证、格口管理、投递记录等能力，实现财务资料“自助投递、过程留痕、定向取件、状态可查、责任可溯”的闭环管理，提升财务报销材料收取、退回、补正和归档流转效率。</w:t>
                  </w:r>
                </w:p>
                <w:p w14:paraId="5D2AD707">
                  <w:pPr>
                    <w:pStyle w:val="6"/>
                  </w:pPr>
                  <w:r>
                    <w:rPr>
                      <w:rFonts w:ascii="仿宋_GB2312" w:hAnsi="仿宋_GB2312" w:eastAsia="仿宋_GB2312" w:cs="仿宋_GB2312"/>
                      <w:sz w:val="19"/>
                    </w:rPr>
                    <w:t>财务投递柜应部署于财务部门或办公服务区域，面向教职工、财务人员及相关管理人员使用。教职工可通过刷卡、扫码、账号登录等方式完成身份核验，自助选择业务类型并投递报销材料、票据凭证、合同资料等文件；财务人员可通过身份认证打开指定格口取件、退件或存放待领取材料。系统应对每一次投递、开柜、取件、退回、超时未取等操作形成完整记录，保障财务资料流转安全、规范、可追溯。</w:t>
                  </w:r>
                </w:p>
                <w:p w14:paraId="3BC02D41">
                  <w:pPr>
                    <w:pStyle w:val="6"/>
                  </w:pPr>
                  <w:r>
                    <w:rPr>
                      <w:rFonts w:ascii="仿宋_GB2312" w:hAnsi="仿宋_GB2312" w:eastAsia="仿宋_GB2312" w:cs="仿宋_GB2312"/>
                      <w:b/>
                      <w:sz w:val="19"/>
                    </w:rPr>
                    <w:t>10.1投递功能</w:t>
                  </w:r>
                </w:p>
                <w:p w14:paraId="7DC0B820">
                  <w:pPr>
                    <w:pStyle w:val="6"/>
                  </w:pPr>
                  <w:r>
                    <w:rPr>
                      <w:rFonts w:ascii="仿宋_GB2312" w:hAnsi="仿宋_GB2312" w:eastAsia="仿宋_GB2312" w:cs="仿宋_GB2312"/>
                      <w:sz w:val="19"/>
                    </w:rPr>
                    <w:t>支持用户通过扫码投递单据/票据，系统自动识别投递人及单据信息。</w:t>
                  </w:r>
                </w:p>
                <w:p w14:paraId="5CCE9DD4">
                  <w:pPr>
                    <w:pStyle w:val="6"/>
                  </w:pPr>
                  <w:r>
                    <w:rPr>
                      <w:rFonts w:ascii="仿宋_GB2312" w:hAnsi="仿宋_GB2312" w:eastAsia="仿宋_GB2312" w:cs="仿宋_GB2312"/>
                      <w:b/>
                      <w:sz w:val="19"/>
                    </w:rPr>
                    <w:t>10.2取单与身份校验</w:t>
                  </w:r>
                </w:p>
                <w:p w14:paraId="42AB251E">
                  <w:pPr>
                    <w:pStyle w:val="6"/>
                  </w:pPr>
                  <w:r>
                    <w:rPr>
                      <w:rFonts w:ascii="仿宋_GB2312" w:hAnsi="仿宋_GB2312" w:eastAsia="仿宋_GB2312" w:cs="仿宋_GB2312"/>
                      <w:sz w:val="19"/>
                    </w:rPr>
                    <w:t>财务人员取单前必须进行身份验证（如账号密码）。验证通过后，方可开启对应箱门。</w:t>
                  </w:r>
                </w:p>
                <w:p w14:paraId="312058A6">
                  <w:pPr>
                    <w:pStyle w:val="6"/>
                  </w:pPr>
                  <w:r>
                    <w:rPr>
                      <w:rFonts w:ascii="仿宋_GB2312" w:hAnsi="仿宋_GB2312" w:eastAsia="仿宋_GB2312" w:cs="仿宋_GB2312"/>
                      <w:b/>
                      <w:sz w:val="19"/>
                    </w:rPr>
                    <w:t>10.3批量开箱</w:t>
                  </w:r>
                </w:p>
                <w:p w14:paraId="31551E3F">
                  <w:pPr>
                    <w:pStyle w:val="6"/>
                  </w:pPr>
                  <w:r>
                    <w:rPr>
                      <w:rFonts w:ascii="仿宋_GB2312" w:hAnsi="仿宋_GB2312" w:eastAsia="仿宋_GB2312" w:cs="仿宋_GB2312"/>
                      <w:sz w:val="19"/>
                    </w:rPr>
                    <w:t>财务人员在后台可一键打开所有存有文件的箱门，便于集中处理单据。</w:t>
                  </w:r>
                </w:p>
                <w:p w14:paraId="46FDF763">
                  <w:pPr>
                    <w:pStyle w:val="6"/>
                  </w:pPr>
                  <w:r>
                    <w:rPr>
                      <w:rFonts w:ascii="仿宋_GB2312" w:hAnsi="仿宋_GB2312" w:eastAsia="仿宋_GB2312" w:cs="仿宋_GB2312"/>
                      <w:b/>
                      <w:sz w:val="19"/>
                    </w:rPr>
                    <w:t>10.4多财务人员管理</w:t>
                  </w:r>
                </w:p>
                <w:p w14:paraId="4330FE69">
                  <w:pPr>
                    <w:pStyle w:val="6"/>
                  </w:pPr>
                  <w:r>
                    <w:rPr>
                      <w:rFonts w:ascii="仿宋_GB2312" w:hAnsi="仿宋_GB2312" w:eastAsia="仿宋_GB2312" w:cs="仿宋_GB2312"/>
                      <w:sz w:val="19"/>
                    </w:rPr>
                    <w:t>系统支持多位财务人员的配置与管理，管理员可灵活授权不同人员取单权限。</w:t>
                  </w:r>
                </w:p>
                <w:p w14:paraId="4EA90E1F">
                  <w:pPr>
                    <w:pStyle w:val="6"/>
                  </w:pPr>
                  <w:r>
                    <w:rPr>
                      <w:rFonts w:ascii="仿宋_GB2312" w:hAnsi="仿宋_GB2312" w:eastAsia="仿宋_GB2312" w:cs="仿宋_GB2312"/>
                      <w:b/>
                      <w:sz w:val="19"/>
                    </w:rPr>
                    <w:t>10.5操作台账与审计</w:t>
                  </w:r>
                </w:p>
                <w:p w14:paraId="70D248DA">
                  <w:pPr>
                    <w:pStyle w:val="6"/>
                  </w:pPr>
                  <w:r>
                    <w:rPr>
                      <w:rFonts w:ascii="仿宋_GB2312" w:hAnsi="仿宋_GB2312" w:eastAsia="仿宋_GB2312" w:cs="仿宋_GB2312"/>
                      <w:sz w:val="19"/>
                    </w:rPr>
                    <w:t>系统对所有软件使用操作自动生成台账记录，包括但不限于投递、取单、开箱、配置修改等。管理员在软件中的所有操作均形成电子台账，支持可追溯、可审计。</w:t>
                  </w:r>
                </w:p>
              </w:tc>
            </w:tr>
            <w:tr w14:paraId="360A5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3D40A">
                  <w:pPr>
                    <w:pStyle w:val="6"/>
                  </w:pPr>
                </w:p>
              </w:tc>
              <w:tc>
                <w:tcPr>
                  <w:tcW w:w="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F0EC5">
                  <w:pPr>
                    <w:pStyle w:val="6"/>
                  </w:pPr>
                  <w:r>
                    <w:rPr>
                      <w:rFonts w:ascii="仿宋_GB2312" w:hAnsi="仿宋_GB2312" w:eastAsia="仿宋_GB2312" w:cs="仿宋_GB2312"/>
                      <w:sz w:val="19"/>
                    </w:rPr>
                    <w:t>3</w:t>
                  </w:r>
                </w:p>
              </w:tc>
              <w:tc>
                <w:tcPr>
                  <w:tcW w:w="2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73772">
                  <w:pPr>
                    <w:pStyle w:val="6"/>
                    <w:numPr>
                      <w:ilvl w:val="-1"/>
                      <w:numId w:val="0"/>
                    </w:numPr>
                  </w:pPr>
                  <w:r>
                    <w:rPr>
                      <w:rFonts w:ascii="仿宋_GB2312" w:hAnsi="仿宋_GB2312" w:eastAsia="仿宋_GB2312" w:cs="仿宋_GB2312"/>
                      <w:b/>
                      <w:sz w:val="19"/>
                    </w:rPr>
                    <w:t>建设清单及采购技术参数要求</w:t>
                  </w:r>
                </w:p>
                <w:p w14:paraId="2D0D9A37">
                  <w:pPr>
                    <w:pStyle w:val="6"/>
                    <w:jc w:val="center"/>
                  </w:pPr>
                  <w:r>
                    <w:rPr>
                      <w:rFonts w:ascii="仿宋_GB2312" w:hAnsi="仿宋_GB2312" w:eastAsia="仿宋_GB2312" w:cs="仿宋_GB2312"/>
                      <w:b/>
                      <w:sz w:val="19"/>
                    </w:rPr>
                    <w:t>1、多媒体系统优化升级</w:t>
                  </w:r>
                </w:p>
                <w:p w14:paraId="230279ED">
                  <w:pPr>
                    <w:pStyle w:val="6"/>
                    <w:jc w:val="left"/>
                  </w:pPr>
                  <w:r>
                    <w:rPr>
                      <w:rFonts w:ascii="仿宋_GB2312" w:hAnsi="仿宋_GB2312" w:eastAsia="仿宋_GB2312" w:cs="仿宋_GB2312"/>
                      <w:b/>
                      <w:sz w:val="19"/>
                    </w:rPr>
                    <w:t>1.1各场地建设内容清单</w:t>
                  </w:r>
                </w:p>
                <w:tbl>
                  <w:tblPr>
                    <w:tblStyle w:val="4"/>
                    <w:tblW w:w="4996"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3"/>
                    <w:gridCol w:w="904"/>
                    <w:gridCol w:w="1125"/>
                    <w:gridCol w:w="463"/>
                    <w:gridCol w:w="464"/>
                    <w:gridCol w:w="2416"/>
                  </w:tblGrid>
                  <w:tr w14:paraId="4D3187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36B76D">
                        <w:pPr>
                          <w:pStyle w:val="6"/>
                          <w:jc w:val="center"/>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AD7FF3">
                        <w:pPr>
                          <w:pStyle w:val="6"/>
                          <w:jc w:val="center"/>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42913E">
                        <w:pPr>
                          <w:pStyle w:val="6"/>
                          <w:jc w:val="center"/>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97BDCF">
                        <w:pPr>
                          <w:pStyle w:val="6"/>
                          <w:jc w:val="center"/>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E44F48">
                        <w:pPr>
                          <w:pStyle w:val="6"/>
                          <w:jc w:val="center"/>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03D18B">
                        <w:pPr>
                          <w:pStyle w:val="6"/>
                          <w:jc w:val="center"/>
                        </w:pPr>
                        <w:r>
                          <w:rPr>
                            <w:rFonts w:ascii="仿宋_GB2312" w:hAnsi="仿宋_GB2312" w:eastAsia="仿宋_GB2312" w:cs="仿宋_GB2312"/>
                            <w:sz w:val="19"/>
                          </w:rPr>
                          <w:t>备注</w:t>
                        </w:r>
                      </w:p>
                    </w:tc>
                  </w:tr>
                  <w:tr w14:paraId="38BA76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BA9F910">
                        <w:pPr>
                          <w:pStyle w:val="6"/>
                        </w:pPr>
                        <w:r>
                          <w:rPr>
                            <w:rFonts w:ascii="仿宋_GB2312" w:hAnsi="仿宋_GB2312" w:eastAsia="仿宋_GB2312" w:cs="仿宋_GB2312"/>
                            <w:sz w:val="19"/>
                          </w:rPr>
                          <w:t>1、小寨校区-1号综合楼</w:t>
                        </w:r>
                      </w:p>
                    </w:tc>
                  </w:tr>
                  <w:tr w14:paraId="074B58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D8382">
                        <w:pPr>
                          <w:pStyle w:val="6"/>
                        </w:pPr>
                        <w:r>
                          <w:rPr>
                            <w:rFonts w:ascii="仿宋_GB2312" w:hAnsi="仿宋_GB2312" w:eastAsia="仿宋_GB2312" w:cs="仿宋_GB2312"/>
                            <w:sz w:val="19"/>
                          </w:rPr>
                          <w:t>1</w:t>
                        </w:r>
                      </w:p>
                    </w:tc>
                    <w:tc>
                      <w:tcPr>
                        <w:tcW w:w="775" w:type="pct"/>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BC1186">
                        <w:pPr>
                          <w:pStyle w:val="6"/>
                        </w:pPr>
                        <w:r>
                          <w:rPr>
                            <w:rFonts w:ascii="仿宋_GB2312" w:hAnsi="仿宋_GB2312" w:eastAsia="仿宋_GB2312" w:cs="仿宋_GB2312"/>
                            <w:sz w:val="19"/>
                          </w:rPr>
                          <w:t>（12个小教室）302、303、306、402、403、406、502、503、506、602、603、606</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146F5E">
                        <w:pPr>
                          <w:pStyle w:val="6"/>
                        </w:pPr>
                        <w:r>
                          <w:rPr>
                            <w:rFonts w:ascii="仿宋_GB2312" w:hAnsi="仿宋_GB2312" w:eastAsia="仿宋_GB2312" w:cs="仿宋_GB2312"/>
                            <w:sz w:val="19"/>
                          </w:rPr>
                          <w:t>专业话筒（鹅颈）</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4D2CD8">
                        <w:pPr>
                          <w:pStyle w:val="6"/>
                        </w:pPr>
                        <w:r>
                          <w:rPr>
                            <w:rFonts w:ascii="仿宋_GB2312" w:hAnsi="仿宋_GB2312" w:eastAsia="仿宋_GB2312" w:cs="仿宋_GB2312"/>
                            <w:sz w:val="19"/>
                          </w:rPr>
                          <w:t>12</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17011E">
                        <w:pPr>
                          <w:pStyle w:val="6"/>
                        </w:pPr>
                        <w:r>
                          <w:rPr>
                            <w:rFonts w:ascii="仿宋_GB2312" w:hAnsi="仿宋_GB2312" w:eastAsia="仿宋_GB2312" w:cs="仿宋_GB2312"/>
                            <w:sz w:val="19"/>
                          </w:rPr>
                          <w:t>只</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CB280B">
                        <w:pPr>
                          <w:pStyle w:val="6"/>
                        </w:pPr>
                      </w:p>
                    </w:tc>
                  </w:tr>
                  <w:tr w14:paraId="35E83F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F8FAAD">
                        <w:pPr>
                          <w:pStyle w:val="6"/>
                        </w:pPr>
                        <w:r>
                          <w:rPr>
                            <w:rFonts w:ascii="仿宋_GB2312" w:hAnsi="仿宋_GB2312" w:eastAsia="仿宋_GB2312" w:cs="仿宋_GB2312"/>
                            <w:sz w:val="19"/>
                          </w:rPr>
                          <w:t>2</w:t>
                        </w:r>
                      </w:p>
                    </w:tc>
                    <w:tc>
                      <w:tcPr>
                        <w:tcW w:w="775" w:type="pct"/>
                        <w:vMerge w:val="continue"/>
                        <w:tcBorders>
                          <w:top w:val="single" w:color="000000" w:sz="4" w:space="0"/>
                          <w:left w:val="nil"/>
                          <w:bottom w:val="single" w:color="000000" w:sz="4" w:space="0"/>
                          <w:right w:val="single" w:color="000000" w:sz="4" w:space="0"/>
                        </w:tcBorders>
                      </w:tcPr>
                      <w:p w14:paraId="4691414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F5A0A3">
                        <w:pPr>
                          <w:pStyle w:val="6"/>
                        </w:pPr>
                        <w:r>
                          <w:rPr>
                            <w:rFonts w:ascii="仿宋_GB2312" w:hAnsi="仿宋_GB2312" w:eastAsia="仿宋_GB2312" w:cs="仿宋_GB2312"/>
                            <w:sz w:val="19"/>
                          </w:rPr>
                          <w:t>一体式智能平板(98英寸)</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4E7983">
                        <w:pPr>
                          <w:pStyle w:val="6"/>
                        </w:pPr>
                        <w:r>
                          <w:rPr>
                            <w:rFonts w:ascii="仿宋_GB2312" w:hAnsi="仿宋_GB2312" w:eastAsia="仿宋_GB2312" w:cs="仿宋_GB2312"/>
                            <w:sz w:val="19"/>
                          </w:rPr>
                          <w:t>12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2064EE">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D46631">
                        <w:pPr>
                          <w:pStyle w:val="6"/>
                        </w:pPr>
                      </w:p>
                    </w:tc>
                  </w:tr>
                  <w:tr w14:paraId="3333F8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E0506">
                        <w:pPr>
                          <w:pStyle w:val="6"/>
                        </w:pPr>
                        <w:r>
                          <w:rPr>
                            <w:rFonts w:ascii="仿宋_GB2312" w:hAnsi="仿宋_GB2312" w:eastAsia="仿宋_GB2312" w:cs="仿宋_GB2312"/>
                            <w:sz w:val="19"/>
                          </w:rPr>
                          <w:t>3</w:t>
                        </w:r>
                      </w:p>
                    </w:tc>
                    <w:tc>
                      <w:tcPr>
                        <w:tcW w:w="775" w:type="pct"/>
                        <w:vMerge w:val="continue"/>
                        <w:tcBorders>
                          <w:top w:val="single" w:color="000000" w:sz="4" w:space="0"/>
                          <w:left w:val="nil"/>
                          <w:bottom w:val="single" w:color="000000" w:sz="4" w:space="0"/>
                          <w:right w:val="single" w:color="000000" w:sz="4" w:space="0"/>
                        </w:tcBorders>
                      </w:tcPr>
                      <w:p w14:paraId="3248200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DE181C">
                        <w:pPr>
                          <w:pStyle w:val="6"/>
                        </w:pPr>
                        <w:r>
                          <w:rPr>
                            <w:rFonts w:ascii="仿宋_GB2312" w:hAnsi="仿宋_GB2312" w:eastAsia="仿宋_GB2312" w:cs="仿宋_GB2312"/>
                            <w:sz w:val="19"/>
                          </w:rPr>
                          <w:t>拆除和安装费</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126403">
                        <w:pPr>
                          <w:pStyle w:val="6"/>
                        </w:pPr>
                        <w:r>
                          <w:rPr>
                            <w:rFonts w:ascii="仿宋_GB2312" w:hAnsi="仿宋_GB2312" w:eastAsia="仿宋_GB2312" w:cs="仿宋_GB2312"/>
                            <w:sz w:val="19"/>
                          </w:rPr>
                          <w:t>12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D18AC4">
                        <w:pPr>
                          <w:pStyle w:val="6"/>
                        </w:pPr>
                        <w:r>
                          <w:rPr>
                            <w:rFonts w:ascii="仿宋_GB2312" w:hAnsi="仿宋_GB2312" w:eastAsia="仿宋_GB2312" w:cs="仿宋_GB2312"/>
                            <w:sz w:val="19"/>
                          </w:rPr>
                          <w:t>间</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A7B7E9">
                        <w:pPr>
                          <w:pStyle w:val="6"/>
                        </w:pPr>
                        <w:r>
                          <w:rPr>
                            <w:rFonts w:ascii="仿宋_GB2312" w:hAnsi="仿宋_GB2312" w:eastAsia="仿宋_GB2312" w:cs="仿宋_GB2312"/>
                            <w:sz w:val="19"/>
                          </w:rPr>
                          <w:t>将原来的智慧屏迁移至友谊校区教学楼教室</w:t>
                        </w:r>
                      </w:p>
                    </w:tc>
                  </w:tr>
                  <w:tr w14:paraId="7E4357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4C87A4">
                        <w:pPr>
                          <w:pStyle w:val="6"/>
                        </w:pPr>
                        <w:r>
                          <w:rPr>
                            <w:rFonts w:ascii="仿宋_GB2312" w:hAnsi="仿宋_GB2312" w:eastAsia="仿宋_GB2312" w:cs="仿宋_GB2312"/>
                            <w:sz w:val="19"/>
                          </w:rPr>
                          <w:t>4</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55A40B">
                        <w:pPr>
                          <w:pStyle w:val="6"/>
                        </w:pPr>
                        <w:r>
                          <w:rPr>
                            <w:rFonts w:ascii="仿宋_GB2312" w:hAnsi="仿宋_GB2312" w:eastAsia="仿宋_GB2312" w:cs="仿宋_GB2312"/>
                            <w:sz w:val="19"/>
                          </w:rPr>
                          <w:t>408</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79B5EE">
                        <w:pPr>
                          <w:pStyle w:val="6"/>
                        </w:pPr>
                        <w:r>
                          <w:rPr>
                            <w:rFonts w:ascii="仿宋_GB2312" w:hAnsi="仿宋_GB2312" w:eastAsia="仿宋_GB2312" w:cs="仿宋_GB2312"/>
                            <w:sz w:val="19"/>
                          </w:rPr>
                          <w:t>户内全彩LED屏（1.53）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4788E8">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F9E41F">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3DA858">
                        <w:pPr>
                          <w:pStyle w:val="6"/>
                        </w:pPr>
                        <w:r>
                          <w:rPr>
                            <w:rFonts w:ascii="仿宋_GB2312" w:hAnsi="仿宋_GB2312" w:eastAsia="仿宋_GB2312" w:cs="仿宋_GB2312"/>
                            <w:sz w:val="19"/>
                          </w:rPr>
                          <w:t>显示屏净尺寸：3.52m*1.92m=6.7584m²（11*12）</w:t>
                        </w:r>
                      </w:p>
                    </w:tc>
                  </w:tr>
                  <w:tr w14:paraId="7535F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D00552">
                        <w:pPr>
                          <w:pStyle w:val="6"/>
                        </w:pPr>
                        <w:r>
                          <w:rPr>
                            <w:rFonts w:ascii="仿宋_GB2312" w:hAnsi="仿宋_GB2312" w:eastAsia="仿宋_GB2312" w:cs="仿宋_GB2312"/>
                            <w:sz w:val="19"/>
                          </w:rPr>
                          <w:t>5</w:t>
                        </w:r>
                      </w:p>
                    </w:tc>
                    <w:tc>
                      <w:tcPr>
                        <w:tcW w:w="775" w:type="pct"/>
                        <w:vMerge w:val="continue"/>
                        <w:tcBorders>
                          <w:top w:val="nil"/>
                          <w:left w:val="nil"/>
                          <w:bottom w:val="single" w:color="000000" w:sz="4" w:space="0"/>
                          <w:right w:val="single" w:color="000000" w:sz="4" w:space="0"/>
                        </w:tcBorders>
                      </w:tcPr>
                      <w:p w14:paraId="54C2FD1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3E772A">
                        <w:pPr>
                          <w:pStyle w:val="6"/>
                        </w:pPr>
                        <w:r>
                          <w:rPr>
                            <w:rFonts w:ascii="仿宋_GB2312" w:hAnsi="仿宋_GB2312" w:eastAsia="仿宋_GB2312" w:cs="仿宋_GB2312"/>
                            <w:sz w:val="19"/>
                          </w:rPr>
                          <w:t>视频处理器（1.53）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A4F0D6">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DE4B1B">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095C98">
                        <w:pPr>
                          <w:pStyle w:val="6"/>
                        </w:pPr>
                      </w:p>
                    </w:tc>
                  </w:tr>
                  <w:tr w14:paraId="779078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031AC">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30D64062"/>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8A4251">
                        <w:pPr>
                          <w:pStyle w:val="6"/>
                        </w:pPr>
                        <w:r>
                          <w:rPr>
                            <w:rFonts w:ascii="仿宋_GB2312" w:hAnsi="仿宋_GB2312" w:eastAsia="仿宋_GB2312" w:cs="仿宋_GB2312"/>
                            <w:sz w:val="19"/>
                          </w:rPr>
                          <w:t>PLC智能配电柜（1.53）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E00DFC">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9E8759">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BAFC51">
                        <w:pPr>
                          <w:pStyle w:val="6"/>
                        </w:pPr>
                      </w:p>
                    </w:tc>
                  </w:tr>
                  <w:tr w14:paraId="551CC4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2CF51">
                        <w:pPr>
                          <w:pStyle w:val="6"/>
                        </w:pPr>
                        <w:r>
                          <w:rPr>
                            <w:rFonts w:ascii="仿宋_GB2312" w:hAnsi="仿宋_GB2312" w:eastAsia="仿宋_GB2312" w:cs="仿宋_GB2312"/>
                            <w:sz w:val="19"/>
                          </w:rPr>
                          <w:t>7</w:t>
                        </w:r>
                      </w:p>
                    </w:tc>
                    <w:tc>
                      <w:tcPr>
                        <w:tcW w:w="775" w:type="pct"/>
                        <w:vMerge w:val="continue"/>
                        <w:tcBorders>
                          <w:top w:val="nil"/>
                          <w:left w:val="nil"/>
                          <w:bottom w:val="single" w:color="000000" w:sz="4" w:space="0"/>
                          <w:right w:val="single" w:color="000000" w:sz="4" w:space="0"/>
                        </w:tcBorders>
                      </w:tcPr>
                      <w:p w14:paraId="4C400B4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29C631">
                        <w:pPr>
                          <w:pStyle w:val="6"/>
                        </w:pPr>
                        <w:r>
                          <w:rPr>
                            <w:rFonts w:ascii="仿宋_GB2312" w:hAnsi="仿宋_GB2312" w:eastAsia="仿宋_GB2312" w:cs="仿宋_GB2312"/>
                            <w:sz w:val="19"/>
                          </w:rPr>
                          <w:t>同批次备品备件（1.53）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7159B9">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6B9E51">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AF3D01">
                        <w:pPr>
                          <w:pStyle w:val="6"/>
                        </w:pPr>
                      </w:p>
                    </w:tc>
                  </w:tr>
                  <w:tr w14:paraId="76905C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46587">
                        <w:pPr>
                          <w:pStyle w:val="6"/>
                        </w:pPr>
                        <w:r>
                          <w:rPr>
                            <w:rFonts w:ascii="仿宋_GB2312" w:hAnsi="仿宋_GB2312" w:eastAsia="仿宋_GB2312" w:cs="仿宋_GB2312"/>
                            <w:sz w:val="19"/>
                          </w:rPr>
                          <w:t>8</w:t>
                        </w:r>
                      </w:p>
                    </w:tc>
                    <w:tc>
                      <w:tcPr>
                        <w:tcW w:w="775" w:type="pct"/>
                        <w:vMerge w:val="continue"/>
                        <w:tcBorders>
                          <w:top w:val="nil"/>
                          <w:left w:val="nil"/>
                          <w:bottom w:val="single" w:color="000000" w:sz="4" w:space="0"/>
                          <w:right w:val="single" w:color="000000" w:sz="4" w:space="0"/>
                        </w:tcBorders>
                      </w:tcPr>
                      <w:p w14:paraId="62E9167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98A972">
                        <w:pPr>
                          <w:pStyle w:val="6"/>
                        </w:pPr>
                        <w:r>
                          <w:rPr>
                            <w:rFonts w:ascii="仿宋_GB2312" w:hAnsi="仿宋_GB2312" w:eastAsia="仿宋_GB2312" w:cs="仿宋_GB2312"/>
                            <w:sz w:val="19"/>
                          </w:rPr>
                          <w:t>钢结构及包边（1.53）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31C7D9">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6384FE">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BD5B79">
                        <w:pPr>
                          <w:pStyle w:val="6"/>
                        </w:pPr>
                      </w:p>
                    </w:tc>
                  </w:tr>
                  <w:tr w14:paraId="1F8FB5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257B77">
                        <w:pPr>
                          <w:pStyle w:val="6"/>
                        </w:pPr>
                        <w:r>
                          <w:rPr>
                            <w:rFonts w:ascii="仿宋_GB2312" w:hAnsi="仿宋_GB2312" w:eastAsia="仿宋_GB2312" w:cs="仿宋_GB2312"/>
                            <w:sz w:val="19"/>
                          </w:rPr>
                          <w:t>9</w:t>
                        </w:r>
                      </w:p>
                    </w:tc>
                    <w:tc>
                      <w:tcPr>
                        <w:tcW w:w="775" w:type="pct"/>
                        <w:vMerge w:val="continue"/>
                        <w:tcBorders>
                          <w:top w:val="nil"/>
                          <w:left w:val="nil"/>
                          <w:bottom w:val="single" w:color="000000" w:sz="4" w:space="0"/>
                          <w:right w:val="single" w:color="000000" w:sz="4" w:space="0"/>
                        </w:tcBorders>
                      </w:tcPr>
                      <w:p w14:paraId="665CAD1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26C991">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0F203C">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936852">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2106F2">
                        <w:pPr>
                          <w:pStyle w:val="6"/>
                        </w:pPr>
                      </w:p>
                    </w:tc>
                  </w:tr>
                  <w:tr w14:paraId="7DEACE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4CE7AF">
                        <w:pPr>
                          <w:pStyle w:val="6"/>
                        </w:pPr>
                        <w:r>
                          <w:rPr>
                            <w:rFonts w:ascii="仿宋_GB2312" w:hAnsi="仿宋_GB2312" w:eastAsia="仿宋_GB2312" w:cs="仿宋_GB2312"/>
                            <w:sz w:val="19"/>
                          </w:rPr>
                          <w:t>10</w:t>
                        </w:r>
                      </w:p>
                    </w:tc>
                    <w:tc>
                      <w:tcPr>
                        <w:tcW w:w="775" w:type="pct"/>
                        <w:vMerge w:val="continue"/>
                        <w:tcBorders>
                          <w:top w:val="nil"/>
                          <w:left w:val="nil"/>
                          <w:bottom w:val="single" w:color="000000" w:sz="4" w:space="0"/>
                          <w:right w:val="single" w:color="000000" w:sz="4" w:space="0"/>
                        </w:tcBorders>
                      </w:tcPr>
                      <w:p w14:paraId="7E9E9B1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B8CBBB">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1E1B7A">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B4EBF4">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6FEEC9">
                        <w:pPr>
                          <w:pStyle w:val="6"/>
                        </w:pPr>
                      </w:p>
                    </w:tc>
                  </w:tr>
                  <w:tr w14:paraId="6BBC02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C8F7A">
                        <w:pPr>
                          <w:pStyle w:val="6"/>
                        </w:pPr>
                        <w:r>
                          <w:rPr>
                            <w:rFonts w:ascii="仿宋_GB2312" w:hAnsi="仿宋_GB2312" w:eastAsia="仿宋_GB2312" w:cs="仿宋_GB2312"/>
                            <w:sz w:val="19"/>
                          </w:rPr>
                          <w:t>11</w:t>
                        </w:r>
                      </w:p>
                    </w:tc>
                    <w:tc>
                      <w:tcPr>
                        <w:tcW w:w="775" w:type="pct"/>
                        <w:vMerge w:val="continue"/>
                        <w:tcBorders>
                          <w:top w:val="nil"/>
                          <w:left w:val="nil"/>
                          <w:bottom w:val="single" w:color="000000" w:sz="4" w:space="0"/>
                          <w:right w:val="single" w:color="000000" w:sz="4" w:space="0"/>
                        </w:tcBorders>
                      </w:tcPr>
                      <w:p w14:paraId="12FF4F6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ABBE8D">
                        <w:pPr>
                          <w:pStyle w:val="6"/>
                        </w:pPr>
                        <w:r>
                          <w:rPr>
                            <w:rFonts w:ascii="仿宋_GB2312" w:hAnsi="仿宋_GB2312" w:eastAsia="仿宋_GB2312" w:cs="仿宋_GB2312"/>
                            <w:sz w:val="19"/>
                          </w:rPr>
                          <w:t>12U机柜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956C24">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2B42E9">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A2C7BB7">
                        <w:pPr>
                          <w:pStyle w:val="6"/>
                        </w:pPr>
                      </w:p>
                    </w:tc>
                  </w:tr>
                  <w:tr w14:paraId="714EB7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DA8BB8">
                        <w:pPr>
                          <w:pStyle w:val="6"/>
                        </w:pPr>
                        <w:r>
                          <w:rPr>
                            <w:rFonts w:ascii="仿宋_GB2312" w:hAnsi="仿宋_GB2312" w:eastAsia="仿宋_GB2312" w:cs="仿宋_GB2312"/>
                            <w:sz w:val="19"/>
                          </w:rPr>
                          <w:t>12</w:t>
                        </w:r>
                      </w:p>
                    </w:tc>
                    <w:tc>
                      <w:tcPr>
                        <w:tcW w:w="775" w:type="pct"/>
                        <w:vMerge w:val="continue"/>
                        <w:tcBorders>
                          <w:top w:val="nil"/>
                          <w:left w:val="nil"/>
                          <w:bottom w:val="single" w:color="000000" w:sz="4" w:space="0"/>
                          <w:right w:val="single" w:color="000000" w:sz="4" w:space="0"/>
                        </w:tcBorders>
                      </w:tcPr>
                      <w:p w14:paraId="55A8F2D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E7A676">
                        <w:pPr>
                          <w:pStyle w:val="6"/>
                        </w:pPr>
                        <w:r>
                          <w:rPr>
                            <w:rFonts w:ascii="仿宋_GB2312" w:hAnsi="仿宋_GB2312" w:eastAsia="仿宋_GB2312" w:cs="仿宋_GB2312"/>
                            <w:sz w:val="19"/>
                          </w:rPr>
                          <w:t>机柜，讲台地插、线路整理和耗材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92C561">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4B9FDC">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2ACA61">
                        <w:pPr>
                          <w:pStyle w:val="6"/>
                        </w:pPr>
                      </w:p>
                    </w:tc>
                  </w:tr>
                  <w:tr w14:paraId="5C1A76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3FEC8">
                        <w:pPr>
                          <w:pStyle w:val="6"/>
                        </w:pPr>
                        <w:r>
                          <w:rPr>
                            <w:rFonts w:ascii="仿宋_GB2312" w:hAnsi="仿宋_GB2312" w:eastAsia="仿宋_GB2312" w:cs="仿宋_GB2312"/>
                            <w:sz w:val="19"/>
                          </w:rPr>
                          <w:t>13</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A01CFDB">
                        <w:pPr>
                          <w:pStyle w:val="6"/>
                        </w:pPr>
                        <w:r>
                          <w:rPr>
                            <w:rFonts w:ascii="仿宋_GB2312" w:hAnsi="仿宋_GB2312" w:eastAsia="仿宋_GB2312" w:cs="仿宋_GB2312"/>
                            <w:sz w:val="19"/>
                          </w:rPr>
                          <w:t>508、608</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B16172">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BB0449">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C47DF3">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6BEC3B">
                        <w:pPr>
                          <w:pStyle w:val="6"/>
                        </w:pPr>
                      </w:p>
                    </w:tc>
                  </w:tr>
                  <w:tr w14:paraId="0F1842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CEEC0">
                        <w:pPr>
                          <w:pStyle w:val="6"/>
                        </w:pPr>
                        <w:r>
                          <w:rPr>
                            <w:rFonts w:ascii="仿宋_GB2312" w:hAnsi="仿宋_GB2312" w:eastAsia="仿宋_GB2312" w:cs="仿宋_GB2312"/>
                            <w:sz w:val="19"/>
                          </w:rPr>
                          <w:t>14</w:t>
                        </w:r>
                      </w:p>
                    </w:tc>
                    <w:tc>
                      <w:tcPr>
                        <w:tcW w:w="775" w:type="pct"/>
                        <w:vMerge w:val="continue"/>
                        <w:tcBorders>
                          <w:top w:val="nil"/>
                          <w:left w:val="nil"/>
                          <w:bottom w:val="single" w:color="000000" w:sz="4" w:space="0"/>
                          <w:right w:val="single" w:color="000000" w:sz="4" w:space="0"/>
                        </w:tcBorders>
                      </w:tcPr>
                      <w:p w14:paraId="7D837E7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268F5B">
                        <w:pPr>
                          <w:pStyle w:val="6"/>
                        </w:pPr>
                        <w:r>
                          <w:rPr>
                            <w:rFonts w:ascii="仿宋_GB2312" w:hAnsi="仿宋_GB2312" w:eastAsia="仿宋_GB2312" w:cs="仿宋_GB2312"/>
                            <w:sz w:val="19"/>
                          </w:rPr>
                          <w:t>高清视频矩阵</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DEE543">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983FCD">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AA409B">
                        <w:pPr>
                          <w:pStyle w:val="6"/>
                        </w:pPr>
                      </w:p>
                    </w:tc>
                  </w:tr>
                  <w:tr w14:paraId="533BA7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7D5D4">
                        <w:pPr>
                          <w:pStyle w:val="6"/>
                        </w:pPr>
                        <w:r>
                          <w:rPr>
                            <w:rFonts w:ascii="仿宋_GB2312" w:hAnsi="仿宋_GB2312" w:eastAsia="仿宋_GB2312" w:cs="仿宋_GB2312"/>
                            <w:sz w:val="19"/>
                          </w:rPr>
                          <w:t>15</w:t>
                        </w:r>
                      </w:p>
                    </w:tc>
                    <w:tc>
                      <w:tcPr>
                        <w:tcW w:w="775" w:type="pct"/>
                        <w:vMerge w:val="continue"/>
                        <w:tcBorders>
                          <w:top w:val="nil"/>
                          <w:left w:val="nil"/>
                          <w:bottom w:val="single" w:color="000000" w:sz="4" w:space="0"/>
                          <w:right w:val="single" w:color="000000" w:sz="4" w:space="0"/>
                        </w:tcBorders>
                      </w:tcPr>
                      <w:p w14:paraId="29FD1CEA"/>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5B99A1">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7597FC">
                        <w:pPr>
                          <w:pStyle w:val="6"/>
                        </w:pPr>
                        <w:r>
                          <w:rPr>
                            <w:rFonts w:ascii="仿宋_GB2312" w:hAnsi="仿宋_GB2312" w:eastAsia="仿宋_GB2312" w:cs="仿宋_GB2312"/>
                            <w:sz w:val="19"/>
                          </w:rPr>
                          <w:t>8</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2617A1">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A04137">
                        <w:pPr>
                          <w:pStyle w:val="6"/>
                        </w:pPr>
                      </w:p>
                    </w:tc>
                  </w:tr>
                  <w:tr w14:paraId="234C94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0B0DD">
                        <w:pPr>
                          <w:pStyle w:val="6"/>
                        </w:pPr>
                        <w:r>
                          <w:rPr>
                            <w:rFonts w:ascii="仿宋_GB2312" w:hAnsi="仿宋_GB2312" w:eastAsia="仿宋_GB2312" w:cs="仿宋_GB2312"/>
                            <w:sz w:val="19"/>
                          </w:rPr>
                          <w:t>16</w:t>
                        </w:r>
                      </w:p>
                    </w:tc>
                    <w:tc>
                      <w:tcPr>
                        <w:tcW w:w="775" w:type="pct"/>
                        <w:vMerge w:val="continue"/>
                        <w:tcBorders>
                          <w:top w:val="nil"/>
                          <w:left w:val="nil"/>
                          <w:bottom w:val="single" w:color="000000" w:sz="4" w:space="0"/>
                          <w:right w:val="single" w:color="000000" w:sz="4" w:space="0"/>
                        </w:tcBorders>
                      </w:tcPr>
                      <w:p w14:paraId="6A9194B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A41840">
                        <w:pPr>
                          <w:pStyle w:val="6"/>
                        </w:pPr>
                        <w:r>
                          <w:rPr>
                            <w:rFonts w:ascii="仿宋_GB2312" w:hAnsi="仿宋_GB2312" w:eastAsia="仿宋_GB2312" w:cs="仿宋_GB2312"/>
                            <w:sz w:val="19"/>
                          </w:rPr>
                          <w:t>12U机柜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1D3333">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EDCD41">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0D9E52">
                        <w:pPr>
                          <w:pStyle w:val="6"/>
                        </w:pPr>
                      </w:p>
                    </w:tc>
                  </w:tr>
                  <w:tr w14:paraId="0DCE03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E79B5">
                        <w:pPr>
                          <w:pStyle w:val="6"/>
                        </w:pPr>
                        <w:r>
                          <w:rPr>
                            <w:rFonts w:ascii="仿宋_GB2312" w:hAnsi="仿宋_GB2312" w:eastAsia="仿宋_GB2312" w:cs="仿宋_GB2312"/>
                            <w:sz w:val="19"/>
                          </w:rPr>
                          <w:t>17</w:t>
                        </w:r>
                      </w:p>
                    </w:tc>
                    <w:tc>
                      <w:tcPr>
                        <w:tcW w:w="775" w:type="pct"/>
                        <w:vMerge w:val="continue"/>
                        <w:tcBorders>
                          <w:top w:val="nil"/>
                          <w:left w:val="nil"/>
                          <w:bottom w:val="single" w:color="000000" w:sz="4" w:space="0"/>
                          <w:right w:val="single" w:color="000000" w:sz="4" w:space="0"/>
                        </w:tcBorders>
                      </w:tcPr>
                      <w:p w14:paraId="773FF8D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FD4060">
                        <w:pPr>
                          <w:pStyle w:val="6"/>
                        </w:pPr>
                        <w:r>
                          <w:rPr>
                            <w:rFonts w:ascii="仿宋_GB2312" w:hAnsi="仿宋_GB2312" w:eastAsia="仿宋_GB2312" w:cs="仿宋_GB2312"/>
                            <w:sz w:val="19"/>
                          </w:rPr>
                          <w:t>机柜，讲台地插、线路整理和耗材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83D15D">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21DCE2">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930EE7">
                        <w:pPr>
                          <w:pStyle w:val="6"/>
                        </w:pPr>
                      </w:p>
                    </w:tc>
                  </w:tr>
                  <w:tr w14:paraId="5A92FA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6B9CA">
                        <w:pPr>
                          <w:pStyle w:val="6"/>
                        </w:pPr>
                        <w:r>
                          <w:rPr>
                            <w:rFonts w:ascii="仿宋_GB2312" w:hAnsi="仿宋_GB2312" w:eastAsia="仿宋_GB2312" w:cs="仿宋_GB2312"/>
                            <w:sz w:val="19"/>
                          </w:rPr>
                          <w:t>18</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1558A9F">
                        <w:pPr>
                          <w:pStyle w:val="6"/>
                        </w:pPr>
                        <w:r>
                          <w:rPr>
                            <w:rFonts w:ascii="仿宋_GB2312" w:hAnsi="仿宋_GB2312" w:eastAsia="仿宋_GB2312" w:cs="仿宋_GB2312"/>
                            <w:sz w:val="19"/>
                          </w:rPr>
                          <w:t>308实训室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D3DFA5">
                        <w:pPr>
                          <w:pStyle w:val="6"/>
                        </w:pPr>
                        <w:r>
                          <w:rPr>
                            <w:rFonts w:ascii="仿宋_GB2312" w:hAnsi="仿宋_GB2312" w:eastAsia="仿宋_GB2312" w:cs="仿宋_GB2312"/>
                            <w:sz w:val="19"/>
                          </w:rPr>
                          <w:t>户内全彩LED屏（1.53）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59ED24">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9C52610">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034FFF">
                        <w:pPr>
                          <w:pStyle w:val="6"/>
                        </w:pPr>
                        <w:r>
                          <w:rPr>
                            <w:rFonts w:ascii="仿宋_GB2312" w:hAnsi="仿宋_GB2312" w:eastAsia="仿宋_GB2312" w:cs="仿宋_GB2312"/>
                            <w:sz w:val="19"/>
                          </w:rPr>
                          <w:t>显示屏净尺寸：3.84m*2.08m=7.9872m²（12*13）</w:t>
                        </w:r>
                      </w:p>
                    </w:tc>
                  </w:tr>
                  <w:tr w14:paraId="6B5876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999A92">
                        <w:pPr>
                          <w:pStyle w:val="6"/>
                        </w:pPr>
                        <w:r>
                          <w:rPr>
                            <w:rFonts w:ascii="仿宋_GB2312" w:hAnsi="仿宋_GB2312" w:eastAsia="仿宋_GB2312" w:cs="仿宋_GB2312"/>
                            <w:sz w:val="19"/>
                          </w:rPr>
                          <w:t>19</w:t>
                        </w:r>
                      </w:p>
                    </w:tc>
                    <w:tc>
                      <w:tcPr>
                        <w:tcW w:w="775" w:type="pct"/>
                        <w:vMerge w:val="continue"/>
                        <w:tcBorders>
                          <w:top w:val="nil"/>
                          <w:left w:val="nil"/>
                          <w:bottom w:val="single" w:color="000000" w:sz="4" w:space="0"/>
                          <w:right w:val="single" w:color="000000" w:sz="4" w:space="0"/>
                        </w:tcBorders>
                      </w:tcPr>
                      <w:p w14:paraId="669C261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BD0B3C">
                        <w:pPr>
                          <w:pStyle w:val="6"/>
                        </w:pPr>
                        <w:r>
                          <w:rPr>
                            <w:rFonts w:ascii="仿宋_GB2312" w:hAnsi="仿宋_GB2312" w:eastAsia="仿宋_GB2312" w:cs="仿宋_GB2312"/>
                            <w:sz w:val="19"/>
                          </w:rPr>
                          <w:t>高清视频矩阵</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E32D68">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EAB8F4">
                        <w:pPr>
                          <w:pStyle w:val="6"/>
                        </w:pPr>
                        <w:r>
                          <w:rPr>
                            <w:rFonts w:ascii="仿宋_GB2312" w:hAnsi="仿宋_GB2312" w:eastAsia="仿宋_GB2312" w:cs="仿宋_GB2312"/>
                            <w:sz w:val="19"/>
                          </w:rPr>
                          <w:t>台</w:t>
                        </w:r>
                      </w:p>
                    </w:tc>
                    <w:tc>
                      <w:tcPr>
                        <w:tcW w:w="2068" w:type="pct"/>
                        <w:tcBorders>
                          <w:top w:val="nil"/>
                          <w:left w:val="nil"/>
                          <w:bottom w:val="nil"/>
                          <w:right w:val="single" w:color="000000" w:sz="4" w:space="0"/>
                        </w:tcBorders>
                        <w:tcMar>
                          <w:top w:w="0" w:type="dxa"/>
                          <w:left w:w="105" w:type="dxa"/>
                          <w:bottom w:w="0" w:type="dxa"/>
                          <w:right w:w="105" w:type="dxa"/>
                        </w:tcMar>
                        <w:vAlign w:val="top"/>
                      </w:tcPr>
                      <w:p w14:paraId="55A1C27E">
                        <w:pPr>
                          <w:pStyle w:val="6"/>
                        </w:pPr>
                      </w:p>
                    </w:tc>
                  </w:tr>
                  <w:tr w14:paraId="1001B2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16219">
                        <w:pPr>
                          <w:pStyle w:val="6"/>
                        </w:pPr>
                        <w:r>
                          <w:rPr>
                            <w:rFonts w:ascii="仿宋_GB2312" w:hAnsi="仿宋_GB2312" w:eastAsia="仿宋_GB2312" w:cs="仿宋_GB2312"/>
                            <w:sz w:val="19"/>
                          </w:rPr>
                          <w:t>20</w:t>
                        </w:r>
                      </w:p>
                    </w:tc>
                    <w:tc>
                      <w:tcPr>
                        <w:tcW w:w="775" w:type="pct"/>
                        <w:vMerge w:val="continue"/>
                        <w:tcBorders>
                          <w:top w:val="nil"/>
                          <w:left w:val="nil"/>
                          <w:bottom w:val="single" w:color="000000" w:sz="4" w:space="0"/>
                          <w:right w:val="single" w:color="000000" w:sz="4" w:space="0"/>
                        </w:tcBorders>
                      </w:tcPr>
                      <w:p w14:paraId="6D756D3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44E5BA">
                        <w:pPr>
                          <w:pStyle w:val="6"/>
                        </w:pPr>
                        <w:r>
                          <w:rPr>
                            <w:rFonts w:ascii="仿宋_GB2312" w:hAnsi="仿宋_GB2312" w:eastAsia="仿宋_GB2312" w:cs="仿宋_GB2312"/>
                            <w:sz w:val="19"/>
                          </w:rPr>
                          <w:t>PLC智能配电柜（1.53）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83869D">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E4AAE4">
                        <w:pPr>
                          <w:pStyle w:val="6"/>
                        </w:pPr>
                        <w:r>
                          <w:rPr>
                            <w:rFonts w:ascii="仿宋_GB2312" w:hAnsi="仿宋_GB2312" w:eastAsia="仿宋_GB2312" w:cs="仿宋_GB2312"/>
                            <w:sz w:val="19"/>
                          </w:rPr>
                          <w:t>台</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A2F76D">
                        <w:pPr>
                          <w:pStyle w:val="6"/>
                        </w:pPr>
                      </w:p>
                    </w:tc>
                  </w:tr>
                  <w:tr w14:paraId="38940B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F4EF9">
                        <w:pPr>
                          <w:pStyle w:val="6"/>
                        </w:pPr>
                        <w:r>
                          <w:rPr>
                            <w:rFonts w:ascii="仿宋_GB2312" w:hAnsi="仿宋_GB2312" w:eastAsia="仿宋_GB2312" w:cs="仿宋_GB2312"/>
                            <w:sz w:val="19"/>
                          </w:rPr>
                          <w:t>21</w:t>
                        </w:r>
                      </w:p>
                    </w:tc>
                    <w:tc>
                      <w:tcPr>
                        <w:tcW w:w="775" w:type="pct"/>
                        <w:vMerge w:val="continue"/>
                        <w:tcBorders>
                          <w:top w:val="nil"/>
                          <w:left w:val="nil"/>
                          <w:bottom w:val="single" w:color="000000" w:sz="4" w:space="0"/>
                          <w:right w:val="single" w:color="000000" w:sz="4" w:space="0"/>
                        </w:tcBorders>
                      </w:tcPr>
                      <w:p w14:paraId="0B26F08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0C525A">
                        <w:pPr>
                          <w:pStyle w:val="6"/>
                        </w:pPr>
                        <w:r>
                          <w:rPr>
                            <w:rFonts w:ascii="仿宋_GB2312" w:hAnsi="仿宋_GB2312" w:eastAsia="仿宋_GB2312" w:cs="仿宋_GB2312"/>
                            <w:sz w:val="19"/>
                          </w:rPr>
                          <w:t>同批次备品备件（1.53）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8D9E3A">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AE2E5F">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FB3DA7">
                        <w:pPr>
                          <w:pStyle w:val="6"/>
                        </w:pPr>
                      </w:p>
                    </w:tc>
                  </w:tr>
                  <w:tr w14:paraId="189FCB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15888">
                        <w:pPr>
                          <w:pStyle w:val="6"/>
                        </w:pPr>
                        <w:r>
                          <w:rPr>
                            <w:rFonts w:ascii="仿宋_GB2312" w:hAnsi="仿宋_GB2312" w:eastAsia="仿宋_GB2312" w:cs="仿宋_GB2312"/>
                            <w:sz w:val="19"/>
                          </w:rPr>
                          <w:t>22</w:t>
                        </w:r>
                      </w:p>
                    </w:tc>
                    <w:tc>
                      <w:tcPr>
                        <w:tcW w:w="775" w:type="pct"/>
                        <w:vMerge w:val="continue"/>
                        <w:tcBorders>
                          <w:top w:val="nil"/>
                          <w:left w:val="nil"/>
                          <w:bottom w:val="single" w:color="000000" w:sz="4" w:space="0"/>
                          <w:right w:val="single" w:color="000000" w:sz="4" w:space="0"/>
                        </w:tcBorders>
                      </w:tcPr>
                      <w:p w14:paraId="3401AD7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B37948">
                        <w:pPr>
                          <w:pStyle w:val="6"/>
                        </w:pPr>
                        <w:r>
                          <w:rPr>
                            <w:rFonts w:ascii="仿宋_GB2312" w:hAnsi="仿宋_GB2312" w:eastAsia="仿宋_GB2312" w:cs="仿宋_GB2312"/>
                            <w:sz w:val="19"/>
                          </w:rPr>
                          <w:t>钢结构及包边（1.53）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493C97">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90BD06">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5D18D1">
                        <w:pPr>
                          <w:pStyle w:val="6"/>
                        </w:pPr>
                      </w:p>
                    </w:tc>
                  </w:tr>
                  <w:tr w14:paraId="6E6817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00648">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3</w:t>
                        </w:r>
                      </w:p>
                    </w:tc>
                    <w:tc>
                      <w:tcPr>
                        <w:tcW w:w="775" w:type="pct"/>
                        <w:vMerge w:val="continue"/>
                        <w:tcBorders>
                          <w:top w:val="nil"/>
                          <w:left w:val="nil"/>
                          <w:bottom w:val="single" w:color="000000" w:sz="4" w:space="0"/>
                          <w:right w:val="single" w:color="000000" w:sz="4" w:space="0"/>
                        </w:tcBorders>
                      </w:tcPr>
                      <w:p w14:paraId="4197C0F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FD1EEA">
                        <w:pPr>
                          <w:pStyle w:val="6"/>
                        </w:pPr>
                        <w:r>
                          <w:rPr>
                            <w:rFonts w:ascii="仿宋_GB2312" w:hAnsi="仿宋_GB2312" w:eastAsia="仿宋_GB2312" w:cs="仿宋_GB2312"/>
                            <w:sz w:val="19"/>
                          </w:rPr>
                          <w:t>线路、耗材和安装费</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98A67D7">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171082">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8514C8">
                        <w:pPr>
                          <w:pStyle w:val="6"/>
                        </w:pPr>
                      </w:p>
                    </w:tc>
                  </w:tr>
                  <w:tr w14:paraId="0BC31B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9F50F7">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4</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2C67E3C">
                        <w:pPr>
                          <w:pStyle w:val="6"/>
                        </w:pPr>
                        <w:r>
                          <w:rPr>
                            <w:rFonts w:ascii="仿宋_GB2312" w:hAnsi="仿宋_GB2312" w:eastAsia="仿宋_GB2312" w:cs="仿宋_GB2312"/>
                            <w:sz w:val="19"/>
                          </w:rPr>
                          <w:t>301、401、501 601（4个教室）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F8EDA8">
                        <w:pPr>
                          <w:pStyle w:val="6"/>
                        </w:pPr>
                        <w:r>
                          <w:rPr>
                            <w:rFonts w:ascii="仿宋_GB2312" w:hAnsi="仿宋_GB2312" w:eastAsia="仿宋_GB2312" w:cs="仿宋_GB2312"/>
                            <w:sz w:val="19"/>
                          </w:rPr>
                          <w:t>调音台</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AAC8AD">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BFC589">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A0E1A8">
                        <w:pPr>
                          <w:pStyle w:val="6"/>
                        </w:pPr>
                      </w:p>
                    </w:tc>
                  </w:tr>
                  <w:tr w14:paraId="64668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C229A">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5</w:t>
                        </w:r>
                      </w:p>
                    </w:tc>
                    <w:tc>
                      <w:tcPr>
                        <w:tcW w:w="775" w:type="pct"/>
                        <w:vMerge w:val="continue"/>
                        <w:tcBorders>
                          <w:top w:val="nil"/>
                          <w:left w:val="nil"/>
                          <w:bottom w:val="single" w:color="000000" w:sz="4" w:space="0"/>
                          <w:right w:val="single" w:color="000000" w:sz="4" w:space="0"/>
                        </w:tcBorders>
                      </w:tcPr>
                      <w:p w14:paraId="50BD39E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CB3778">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05C387">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310788">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C8F6FE">
                        <w:pPr>
                          <w:pStyle w:val="6"/>
                        </w:pPr>
                      </w:p>
                    </w:tc>
                  </w:tr>
                  <w:tr w14:paraId="7BA5FF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51DF6">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6</w:t>
                        </w:r>
                      </w:p>
                    </w:tc>
                    <w:tc>
                      <w:tcPr>
                        <w:tcW w:w="775" w:type="pct"/>
                        <w:vMerge w:val="continue"/>
                        <w:tcBorders>
                          <w:top w:val="nil"/>
                          <w:left w:val="nil"/>
                          <w:bottom w:val="single" w:color="000000" w:sz="4" w:space="0"/>
                          <w:right w:val="single" w:color="000000" w:sz="4" w:space="0"/>
                        </w:tcBorders>
                      </w:tcPr>
                      <w:p w14:paraId="51CA61F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6D6849">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20EE74">
                        <w:pPr>
                          <w:pStyle w:val="6"/>
                        </w:pPr>
                        <w:r>
                          <w:rPr>
                            <w:rFonts w:ascii="仿宋_GB2312" w:hAnsi="仿宋_GB2312" w:eastAsia="仿宋_GB2312" w:cs="仿宋_GB2312"/>
                            <w:sz w:val="19"/>
                          </w:rPr>
                          <w:t>16</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93B6CA">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E1E937">
                        <w:pPr>
                          <w:pStyle w:val="6"/>
                        </w:pPr>
                      </w:p>
                    </w:tc>
                  </w:tr>
                  <w:tr w14:paraId="2D52A6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09FC6">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7</w:t>
                        </w:r>
                      </w:p>
                    </w:tc>
                    <w:tc>
                      <w:tcPr>
                        <w:tcW w:w="775" w:type="pct"/>
                        <w:vMerge w:val="continue"/>
                        <w:tcBorders>
                          <w:top w:val="nil"/>
                          <w:left w:val="nil"/>
                          <w:bottom w:val="single" w:color="000000" w:sz="4" w:space="0"/>
                          <w:right w:val="single" w:color="000000" w:sz="4" w:space="0"/>
                        </w:tcBorders>
                      </w:tcPr>
                      <w:p w14:paraId="6A68B0B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879768">
                        <w:pPr>
                          <w:pStyle w:val="6"/>
                        </w:pPr>
                        <w:r>
                          <w:rPr>
                            <w:rFonts w:ascii="仿宋_GB2312" w:hAnsi="仿宋_GB2312" w:eastAsia="仿宋_GB2312" w:cs="仿宋_GB2312"/>
                            <w:sz w:val="19"/>
                          </w:rPr>
                          <w:t>专业功放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200E58">
                        <w:pPr>
                          <w:pStyle w:val="6"/>
                        </w:pPr>
                        <w:r>
                          <w:rPr>
                            <w:rFonts w:ascii="仿宋_GB2312" w:hAnsi="仿宋_GB2312" w:eastAsia="仿宋_GB2312" w:cs="仿宋_GB2312"/>
                            <w:sz w:val="19"/>
                          </w:rPr>
                          <w:t>8</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6B98DE">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329741">
                        <w:pPr>
                          <w:pStyle w:val="6"/>
                        </w:pPr>
                      </w:p>
                    </w:tc>
                  </w:tr>
                  <w:tr w14:paraId="48DF8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BF439">
                        <w:pPr>
                          <w:pStyle w:val="6"/>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
                          <w:t>8</w:t>
                        </w:r>
                      </w:p>
                    </w:tc>
                    <w:tc>
                      <w:tcPr>
                        <w:tcW w:w="775" w:type="pct"/>
                        <w:vMerge w:val="continue"/>
                        <w:tcBorders>
                          <w:top w:val="nil"/>
                          <w:left w:val="nil"/>
                          <w:bottom w:val="single" w:color="000000" w:sz="4" w:space="0"/>
                          <w:right w:val="single" w:color="000000" w:sz="4" w:space="0"/>
                        </w:tcBorders>
                      </w:tcPr>
                      <w:p w14:paraId="114541F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90E84D">
                        <w:pPr>
                          <w:pStyle w:val="6"/>
                        </w:pPr>
                        <w:r>
                          <w:rPr>
                            <w:rFonts w:ascii="仿宋_GB2312" w:hAnsi="仿宋_GB2312" w:eastAsia="仿宋_GB2312" w:cs="仿宋_GB2312"/>
                            <w:sz w:val="19"/>
                          </w:rPr>
                          <w:t>多媒体桌升降功能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79E718">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3F95E9">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F0372D">
                        <w:pPr>
                          <w:pStyle w:val="6"/>
                        </w:pPr>
                      </w:p>
                    </w:tc>
                  </w:tr>
                  <w:tr w14:paraId="1F0F40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B5054">
                        <w:pPr>
                          <w:pStyle w:val="6"/>
                        </w:pPr>
                        <w:r>
                          <w:rPr>
                            <w:rFonts w:hint="eastAsia" w:ascii="仿宋_GB2312" w:hAnsi="仿宋_GB2312" w:eastAsia="仿宋_GB2312" w:cs="仿宋_GB2312"/>
                            <w:sz w:val="19"/>
                            <w:lang w:val="en-US" w:eastAsia="zh-CN"/>
                          </w:rPr>
                          <w:t>29</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C4B1F80">
                        <w:pPr>
                          <w:pStyle w:val="6"/>
                        </w:pPr>
                        <w:r>
                          <w:rPr>
                            <w:rFonts w:ascii="仿宋_GB2312" w:hAnsi="仿宋_GB2312" w:eastAsia="仿宋_GB2312" w:cs="仿宋_GB2312"/>
                            <w:sz w:val="19"/>
                          </w:rPr>
                          <w:t>204</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9AFFA2">
                        <w:pPr>
                          <w:pStyle w:val="6"/>
                        </w:pPr>
                        <w:r>
                          <w:rPr>
                            <w:rFonts w:ascii="仿宋_GB2312" w:hAnsi="仿宋_GB2312" w:eastAsia="仿宋_GB2312" w:cs="仿宋_GB2312"/>
                            <w:sz w:val="19"/>
                          </w:rPr>
                          <w:t>户内全彩LED屏（1.25）</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E0B321">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C855A9">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844D55">
                        <w:pPr>
                          <w:pStyle w:val="6"/>
                        </w:pPr>
                        <w:r>
                          <w:rPr>
                            <w:rFonts w:ascii="仿宋_GB2312" w:hAnsi="仿宋_GB2312" w:eastAsia="仿宋_GB2312" w:cs="仿宋_GB2312"/>
                            <w:sz w:val="19"/>
                          </w:rPr>
                          <w:t>显示屏净尺寸：5.12*2.08=10.6496㎡</w:t>
                        </w:r>
                      </w:p>
                      <w:p w14:paraId="5E0B85FA">
                        <w:pPr>
                          <w:pStyle w:val="6"/>
                        </w:pPr>
                        <w:r>
                          <w:rPr>
                            <w:rFonts w:ascii="仿宋_GB2312" w:hAnsi="仿宋_GB2312" w:eastAsia="仿宋_GB2312" w:cs="仿宋_GB2312"/>
                            <w:sz w:val="19"/>
                          </w:rPr>
                          <w:t>（16*13）</w:t>
                        </w:r>
                      </w:p>
                    </w:tc>
                  </w:tr>
                  <w:tr w14:paraId="64796A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83390B">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0</w:t>
                        </w:r>
                      </w:p>
                    </w:tc>
                    <w:tc>
                      <w:tcPr>
                        <w:tcW w:w="775" w:type="pct"/>
                        <w:vMerge w:val="continue"/>
                        <w:tcBorders>
                          <w:top w:val="nil"/>
                          <w:left w:val="nil"/>
                          <w:bottom w:val="single" w:color="000000" w:sz="4" w:space="0"/>
                          <w:right w:val="single" w:color="000000" w:sz="4" w:space="0"/>
                        </w:tcBorders>
                      </w:tcPr>
                      <w:p w14:paraId="75E83E9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B9B05E">
                        <w:pPr>
                          <w:pStyle w:val="6"/>
                        </w:pPr>
                        <w:r>
                          <w:rPr>
                            <w:rFonts w:ascii="仿宋_GB2312" w:hAnsi="仿宋_GB2312" w:eastAsia="仿宋_GB2312" w:cs="仿宋_GB2312"/>
                            <w:sz w:val="19"/>
                          </w:rPr>
                          <w:t>视频处理器（1.25）</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0A09FD">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D53918">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F9E3E4">
                        <w:pPr>
                          <w:pStyle w:val="6"/>
                        </w:pPr>
                      </w:p>
                    </w:tc>
                  </w:tr>
                  <w:tr w14:paraId="183C84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B5822">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1</w:t>
                        </w:r>
                      </w:p>
                    </w:tc>
                    <w:tc>
                      <w:tcPr>
                        <w:tcW w:w="775" w:type="pct"/>
                        <w:vMerge w:val="continue"/>
                        <w:tcBorders>
                          <w:top w:val="nil"/>
                          <w:left w:val="nil"/>
                          <w:bottom w:val="single" w:color="000000" w:sz="4" w:space="0"/>
                          <w:right w:val="single" w:color="000000" w:sz="4" w:space="0"/>
                        </w:tcBorders>
                      </w:tcPr>
                      <w:p w14:paraId="4C298CA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4D145A">
                        <w:pPr>
                          <w:pStyle w:val="6"/>
                        </w:pPr>
                        <w:r>
                          <w:rPr>
                            <w:rFonts w:ascii="仿宋_GB2312" w:hAnsi="仿宋_GB2312" w:eastAsia="仿宋_GB2312" w:cs="仿宋_GB2312"/>
                            <w:sz w:val="19"/>
                          </w:rPr>
                          <w:t>PLC智能配电柜（1.25）</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BB5502">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D1F4AC">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1FD47C">
                        <w:pPr>
                          <w:pStyle w:val="6"/>
                        </w:pPr>
                      </w:p>
                    </w:tc>
                  </w:tr>
                  <w:tr w14:paraId="0B78EF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27173">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2</w:t>
                        </w:r>
                      </w:p>
                    </w:tc>
                    <w:tc>
                      <w:tcPr>
                        <w:tcW w:w="775" w:type="pct"/>
                        <w:vMerge w:val="continue"/>
                        <w:tcBorders>
                          <w:top w:val="nil"/>
                          <w:left w:val="nil"/>
                          <w:bottom w:val="single" w:color="000000" w:sz="4" w:space="0"/>
                          <w:right w:val="single" w:color="000000" w:sz="4" w:space="0"/>
                        </w:tcBorders>
                      </w:tcPr>
                      <w:p w14:paraId="5F49A1E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5B5FD3">
                        <w:pPr>
                          <w:pStyle w:val="6"/>
                        </w:pPr>
                        <w:r>
                          <w:rPr>
                            <w:rFonts w:ascii="仿宋_GB2312" w:hAnsi="仿宋_GB2312" w:eastAsia="仿宋_GB2312" w:cs="仿宋_GB2312"/>
                            <w:sz w:val="19"/>
                          </w:rPr>
                          <w:t>同批次备品备件（1.25）</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312376">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E252CE">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6F7B59">
                        <w:pPr>
                          <w:pStyle w:val="6"/>
                        </w:pPr>
                      </w:p>
                    </w:tc>
                  </w:tr>
                  <w:tr w14:paraId="55B2BA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D2912">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3</w:t>
                        </w:r>
                      </w:p>
                    </w:tc>
                    <w:tc>
                      <w:tcPr>
                        <w:tcW w:w="775" w:type="pct"/>
                        <w:vMerge w:val="continue"/>
                        <w:tcBorders>
                          <w:top w:val="nil"/>
                          <w:left w:val="nil"/>
                          <w:bottom w:val="single" w:color="000000" w:sz="4" w:space="0"/>
                          <w:right w:val="single" w:color="000000" w:sz="4" w:space="0"/>
                        </w:tcBorders>
                      </w:tcPr>
                      <w:p w14:paraId="6D8B981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E66CF5">
                        <w:pPr>
                          <w:pStyle w:val="6"/>
                        </w:pPr>
                        <w:r>
                          <w:rPr>
                            <w:rFonts w:ascii="仿宋_GB2312" w:hAnsi="仿宋_GB2312" w:eastAsia="仿宋_GB2312" w:cs="仿宋_GB2312"/>
                            <w:sz w:val="19"/>
                          </w:rPr>
                          <w:t>钢结构及包边（1.25）</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D4BD91">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5026DA">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DE6A87">
                        <w:pPr>
                          <w:pStyle w:val="6"/>
                        </w:pPr>
                      </w:p>
                    </w:tc>
                  </w:tr>
                  <w:tr w14:paraId="01735A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4AFB09">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4</w:t>
                        </w:r>
                      </w:p>
                    </w:tc>
                    <w:tc>
                      <w:tcPr>
                        <w:tcW w:w="775" w:type="pct"/>
                        <w:vMerge w:val="continue"/>
                        <w:tcBorders>
                          <w:top w:val="nil"/>
                          <w:left w:val="nil"/>
                          <w:bottom w:val="single" w:color="000000" w:sz="4" w:space="0"/>
                          <w:right w:val="single" w:color="000000" w:sz="4" w:space="0"/>
                        </w:tcBorders>
                      </w:tcPr>
                      <w:p w14:paraId="4506F7B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B6A957">
                        <w:pPr>
                          <w:pStyle w:val="6"/>
                        </w:pPr>
                        <w:r>
                          <w:rPr>
                            <w:rFonts w:ascii="仿宋_GB2312" w:hAnsi="仿宋_GB2312" w:eastAsia="仿宋_GB2312" w:cs="仿宋_GB2312"/>
                            <w:sz w:val="19"/>
                          </w:rPr>
                          <w:t>高清视频矩阵</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ACFDC38">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2144FC">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6AED88">
                        <w:pPr>
                          <w:pStyle w:val="6"/>
                        </w:pPr>
                      </w:p>
                    </w:tc>
                  </w:tr>
                  <w:tr w14:paraId="77BE4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66D3F">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5</w:t>
                        </w:r>
                      </w:p>
                    </w:tc>
                    <w:tc>
                      <w:tcPr>
                        <w:tcW w:w="775" w:type="pct"/>
                        <w:vMerge w:val="continue"/>
                        <w:tcBorders>
                          <w:top w:val="nil"/>
                          <w:left w:val="nil"/>
                          <w:bottom w:val="single" w:color="000000" w:sz="4" w:space="0"/>
                          <w:right w:val="single" w:color="000000" w:sz="4" w:space="0"/>
                        </w:tcBorders>
                      </w:tcPr>
                      <w:p w14:paraId="2F1EAD0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5F70D2">
                        <w:pPr>
                          <w:pStyle w:val="6"/>
                        </w:pPr>
                        <w:r>
                          <w:rPr>
                            <w:rFonts w:ascii="仿宋_GB2312" w:hAnsi="仿宋_GB2312" w:eastAsia="仿宋_GB2312" w:cs="仿宋_GB2312"/>
                            <w:sz w:val="19"/>
                          </w:rPr>
                          <w:t>9u机柜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52522C">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F0B368">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4122C8">
                        <w:pPr>
                          <w:pStyle w:val="6"/>
                        </w:pPr>
                      </w:p>
                    </w:tc>
                  </w:tr>
                  <w:tr w14:paraId="290198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AC7B4">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6</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A0D7F98">
                        <w:pPr>
                          <w:pStyle w:val="6"/>
                        </w:pPr>
                        <w:r>
                          <w:rPr>
                            <w:rFonts w:ascii="仿宋_GB2312" w:hAnsi="仿宋_GB2312" w:eastAsia="仿宋_GB2312" w:cs="仿宋_GB2312"/>
                            <w:sz w:val="19"/>
                          </w:rPr>
                          <w:t>转播轮巡画面所需设备</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036667">
                        <w:pPr>
                          <w:pStyle w:val="6"/>
                        </w:pPr>
                        <w:r>
                          <w:rPr>
                            <w:rFonts w:ascii="仿宋_GB2312" w:hAnsi="仿宋_GB2312" w:eastAsia="仿宋_GB2312" w:cs="仿宋_GB2312"/>
                            <w:sz w:val="19"/>
                          </w:rPr>
                          <w:t>55英寸电视</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3A9888">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B70050">
                        <w:pPr>
                          <w:pStyle w:val="6"/>
                        </w:pPr>
                        <w:r>
                          <w:rPr>
                            <w:rFonts w:ascii="仿宋_GB2312" w:hAnsi="仿宋_GB2312" w:eastAsia="仿宋_GB2312" w:cs="仿宋_GB2312"/>
                            <w:sz w:val="19"/>
                          </w:rPr>
                          <w:t>台</w:t>
                        </w:r>
                      </w:p>
                    </w:tc>
                    <w:tc>
                      <w:tcPr>
                        <w:tcW w:w="2068"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C77A48B">
                        <w:pPr>
                          <w:pStyle w:val="6"/>
                        </w:pPr>
                        <w:r>
                          <w:rPr>
                            <w:rFonts w:ascii="仿宋_GB2312" w:hAnsi="仿宋_GB2312" w:eastAsia="仿宋_GB2312" w:cs="仿宋_GB2312"/>
                            <w:sz w:val="19"/>
                          </w:rPr>
                          <w:t>3台电视和支架用于大型活动转播使用</w:t>
                        </w:r>
                      </w:p>
                    </w:tc>
                  </w:tr>
                  <w:tr w14:paraId="2DD096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2D23C">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7</w:t>
                        </w:r>
                      </w:p>
                    </w:tc>
                    <w:tc>
                      <w:tcPr>
                        <w:tcW w:w="775" w:type="pct"/>
                        <w:vMerge w:val="continue"/>
                        <w:tcBorders>
                          <w:top w:val="nil"/>
                          <w:left w:val="nil"/>
                          <w:bottom w:val="single" w:color="000000" w:sz="4" w:space="0"/>
                          <w:right w:val="single" w:color="000000" w:sz="4" w:space="0"/>
                        </w:tcBorders>
                      </w:tcPr>
                      <w:p w14:paraId="67B6749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6DC5F6">
                        <w:pPr>
                          <w:pStyle w:val="6"/>
                        </w:pPr>
                        <w:r>
                          <w:rPr>
                            <w:rFonts w:ascii="仿宋_GB2312" w:hAnsi="仿宋_GB2312" w:eastAsia="仿宋_GB2312" w:cs="仿宋_GB2312"/>
                            <w:sz w:val="19"/>
                          </w:rPr>
                          <w:t>43英寸电视</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BA4049">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397710">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7F9F7EA8"/>
                    </w:tc>
                  </w:tr>
                  <w:tr w14:paraId="6955AD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30E17">
                        <w:pPr>
                          <w:pStyle w:val="6"/>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
                          <w:t>8</w:t>
                        </w:r>
                      </w:p>
                    </w:tc>
                    <w:tc>
                      <w:tcPr>
                        <w:tcW w:w="775" w:type="pct"/>
                        <w:vMerge w:val="continue"/>
                        <w:tcBorders>
                          <w:top w:val="nil"/>
                          <w:left w:val="nil"/>
                          <w:bottom w:val="single" w:color="000000" w:sz="4" w:space="0"/>
                          <w:right w:val="single" w:color="000000" w:sz="4" w:space="0"/>
                        </w:tcBorders>
                      </w:tcPr>
                      <w:p w14:paraId="43EB382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A3EB87">
                        <w:pPr>
                          <w:pStyle w:val="6"/>
                        </w:pPr>
                        <w:r>
                          <w:rPr>
                            <w:rFonts w:ascii="仿宋_GB2312" w:hAnsi="仿宋_GB2312" w:eastAsia="仿宋_GB2312" w:cs="仿宋_GB2312"/>
                            <w:sz w:val="19"/>
                          </w:rPr>
                          <w:t>电视支撑三角架</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D0C877">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F52174">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40D520FD"/>
                    </w:tc>
                  </w:tr>
                  <w:tr w14:paraId="0DA926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5A006">
                        <w:pPr>
                          <w:pStyle w:val="6"/>
                        </w:pPr>
                        <w:r>
                          <w:rPr>
                            <w:rFonts w:hint="eastAsia" w:ascii="仿宋_GB2312" w:hAnsi="仿宋_GB2312" w:eastAsia="仿宋_GB2312" w:cs="仿宋_GB2312"/>
                            <w:sz w:val="19"/>
                            <w:lang w:val="en-US" w:eastAsia="zh-CN"/>
                          </w:rPr>
                          <w:t>39</w:t>
                        </w:r>
                      </w:p>
                    </w:tc>
                    <w:tc>
                      <w:tcPr>
                        <w:tcW w:w="77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AC5D87">
                        <w:pPr>
                          <w:pStyle w:val="6"/>
                        </w:pPr>
                        <w:r>
                          <w:rPr>
                            <w:rFonts w:ascii="仿宋_GB2312" w:hAnsi="仿宋_GB2312" w:eastAsia="仿宋_GB2312" w:cs="仿宋_GB2312"/>
                            <w:sz w:val="19"/>
                          </w:rPr>
                          <w:t>大礼堂话筒</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393A47">
                        <w:pPr>
                          <w:pStyle w:val="6"/>
                        </w:pPr>
                        <w:r>
                          <w:rPr>
                            <w:rFonts w:ascii="仿宋_GB2312" w:hAnsi="仿宋_GB2312" w:eastAsia="仿宋_GB2312" w:cs="仿宋_GB2312"/>
                            <w:sz w:val="19"/>
                          </w:rPr>
                          <w:t>高端有线话筒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9C30E4">
                        <w:pPr>
                          <w:pStyle w:val="6"/>
                        </w:pPr>
                        <w:r>
                          <w:rPr>
                            <w:rFonts w:ascii="仿宋_GB2312" w:hAnsi="仿宋_GB2312" w:eastAsia="仿宋_GB2312" w:cs="仿宋_GB2312"/>
                            <w:sz w:val="19"/>
                          </w:rPr>
                          <w:t>6</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CF7554">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C5E480">
                        <w:pPr>
                          <w:pStyle w:val="6"/>
                        </w:pPr>
                      </w:p>
                    </w:tc>
                  </w:tr>
                  <w:tr w14:paraId="3E2F20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4EDB3">
                        <w:pPr>
                          <w:pStyle w:val="6"/>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
                          <w:t>0</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BCA7516">
                        <w:pPr>
                          <w:pStyle w:val="6"/>
                        </w:pPr>
                        <w:r>
                          <w:rPr>
                            <w:rFonts w:ascii="仿宋_GB2312" w:hAnsi="仿宋_GB2312" w:eastAsia="仿宋_GB2312" w:cs="仿宋_GB2312"/>
                            <w:sz w:val="19"/>
                          </w:rPr>
                          <w:t>中控综合楼和电教楼以及学苑大厦总共32个点位更换</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B40B89">
                        <w:pPr>
                          <w:pStyle w:val="6"/>
                        </w:pPr>
                        <w:r>
                          <w:rPr>
                            <w:rFonts w:ascii="仿宋_GB2312" w:hAnsi="仿宋_GB2312" w:eastAsia="仿宋_GB2312" w:cs="仿宋_GB2312"/>
                            <w:sz w:val="19"/>
                          </w:rPr>
                          <w:t>集中管理平台软件</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F2F49A">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3FD8A4">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45070C">
                        <w:pPr>
                          <w:pStyle w:val="6"/>
                        </w:pPr>
                      </w:p>
                    </w:tc>
                  </w:tr>
                  <w:tr w14:paraId="43B860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EF3FC">
                        <w:pPr>
                          <w:pStyle w:val="6"/>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
                          <w:t>1</w:t>
                        </w:r>
                      </w:p>
                    </w:tc>
                    <w:tc>
                      <w:tcPr>
                        <w:tcW w:w="775" w:type="pct"/>
                        <w:vMerge w:val="continue"/>
                        <w:tcBorders>
                          <w:top w:val="nil"/>
                          <w:left w:val="nil"/>
                          <w:bottom w:val="single" w:color="000000" w:sz="4" w:space="0"/>
                          <w:right w:val="single" w:color="000000" w:sz="4" w:space="0"/>
                        </w:tcBorders>
                      </w:tcPr>
                      <w:p w14:paraId="59BA069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64A478">
                        <w:pPr>
                          <w:pStyle w:val="6"/>
                        </w:pPr>
                        <w:r>
                          <w:rPr>
                            <w:rFonts w:ascii="仿宋_GB2312" w:hAnsi="仿宋_GB2312" w:eastAsia="仿宋_GB2312" w:cs="仿宋_GB2312"/>
                            <w:sz w:val="19"/>
                          </w:rPr>
                          <w:t>控制面板</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474E41">
                        <w:pPr>
                          <w:pStyle w:val="6"/>
                        </w:pPr>
                        <w:r>
                          <w:rPr>
                            <w:rFonts w:ascii="仿宋_GB2312" w:hAnsi="仿宋_GB2312" w:eastAsia="仿宋_GB2312" w:cs="仿宋_GB2312"/>
                            <w:sz w:val="19"/>
                          </w:rPr>
                          <w:t>32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948B42">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2A30DA">
                        <w:pPr>
                          <w:pStyle w:val="6"/>
                        </w:pPr>
                      </w:p>
                    </w:tc>
                  </w:tr>
                  <w:tr w14:paraId="70BE48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7E4DB">
                        <w:pPr>
                          <w:pStyle w:val="6"/>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
                          <w:t>2</w:t>
                        </w:r>
                      </w:p>
                    </w:tc>
                    <w:tc>
                      <w:tcPr>
                        <w:tcW w:w="775" w:type="pct"/>
                        <w:vMerge w:val="continue"/>
                        <w:tcBorders>
                          <w:top w:val="nil"/>
                          <w:left w:val="nil"/>
                          <w:bottom w:val="single" w:color="000000" w:sz="4" w:space="0"/>
                          <w:right w:val="single" w:color="000000" w:sz="4" w:space="0"/>
                        </w:tcBorders>
                      </w:tcPr>
                      <w:p w14:paraId="1022D91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E85190">
                        <w:pPr>
                          <w:pStyle w:val="6"/>
                        </w:pPr>
                        <w:r>
                          <w:rPr>
                            <w:rFonts w:ascii="仿宋_GB2312" w:hAnsi="仿宋_GB2312" w:eastAsia="仿宋_GB2312" w:cs="仿宋_GB2312"/>
                            <w:sz w:val="19"/>
                          </w:rPr>
                          <w:t>巡课摄像机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7EDBB14">
                        <w:pPr>
                          <w:pStyle w:val="6"/>
                        </w:pPr>
                        <w:r>
                          <w:rPr>
                            <w:rFonts w:ascii="仿宋_GB2312" w:hAnsi="仿宋_GB2312" w:eastAsia="仿宋_GB2312" w:cs="仿宋_GB2312"/>
                            <w:sz w:val="19"/>
                          </w:rPr>
                          <w:t>32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0F6BB1">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FDBCC6">
                        <w:pPr>
                          <w:pStyle w:val="6"/>
                        </w:pPr>
                      </w:p>
                    </w:tc>
                  </w:tr>
                  <w:tr w14:paraId="3BF186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3198A">
                        <w:pPr>
                          <w:pStyle w:val="6"/>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
                          <w:t>3</w:t>
                        </w:r>
                      </w:p>
                    </w:tc>
                    <w:tc>
                      <w:tcPr>
                        <w:tcW w:w="775" w:type="pct"/>
                        <w:vMerge w:val="continue"/>
                        <w:tcBorders>
                          <w:top w:val="nil"/>
                          <w:left w:val="nil"/>
                          <w:bottom w:val="single" w:color="000000" w:sz="4" w:space="0"/>
                          <w:right w:val="single" w:color="000000" w:sz="4" w:space="0"/>
                        </w:tcBorders>
                      </w:tcPr>
                      <w:p w14:paraId="43C76DE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0172EB">
                        <w:pPr>
                          <w:pStyle w:val="6"/>
                        </w:pPr>
                        <w:r>
                          <w:rPr>
                            <w:rFonts w:ascii="仿宋_GB2312" w:hAnsi="仿宋_GB2312" w:eastAsia="仿宋_GB2312" w:cs="仿宋_GB2312"/>
                            <w:sz w:val="19"/>
                          </w:rPr>
                          <w:t>融合中控主机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9371CC">
                        <w:pPr>
                          <w:pStyle w:val="6"/>
                        </w:pPr>
                        <w:r>
                          <w:rPr>
                            <w:rFonts w:ascii="仿宋_GB2312" w:hAnsi="仿宋_GB2312" w:eastAsia="仿宋_GB2312" w:cs="仿宋_GB2312"/>
                            <w:sz w:val="19"/>
                          </w:rPr>
                          <w:t>32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D577CE9">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4C2006">
                        <w:pPr>
                          <w:pStyle w:val="6"/>
                        </w:pPr>
                      </w:p>
                    </w:tc>
                  </w:tr>
                  <w:tr w14:paraId="127845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B277A"/>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1AA6B937"/>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84A955"/>
                    </w:tc>
                  </w:tr>
                  <w:tr w14:paraId="33A596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AFC2182">
                        <w:pPr>
                          <w:pStyle w:val="6"/>
                        </w:pPr>
                        <w:r>
                          <w:rPr>
                            <w:rFonts w:ascii="仿宋_GB2312" w:hAnsi="仿宋_GB2312" w:eastAsia="仿宋_GB2312" w:cs="仿宋_GB2312"/>
                            <w:sz w:val="19"/>
                          </w:rPr>
                          <w:t>2、小寨校区-学苑大厦</w:t>
                        </w:r>
                      </w:p>
                    </w:tc>
                  </w:tr>
                  <w:tr w14:paraId="28F4C5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E0477">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5F4D44">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A27729">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FEC0F5">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B5ED32">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4810BC2">
                        <w:pPr>
                          <w:pStyle w:val="6"/>
                        </w:pPr>
                        <w:r>
                          <w:rPr>
                            <w:rFonts w:ascii="仿宋_GB2312" w:hAnsi="仿宋_GB2312" w:eastAsia="仿宋_GB2312" w:cs="仿宋_GB2312"/>
                            <w:sz w:val="19"/>
                          </w:rPr>
                          <w:t>备注</w:t>
                        </w:r>
                      </w:p>
                    </w:tc>
                  </w:tr>
                  <w:tr w14:paraId="10C37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8C285">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85008CF">
                        <w:pPr>
                          <w:pStyle w:val="6"/>
                        </w:pPr>
                        <w:r>
                          <w:rPr>
                            <w:rFonts w:ascii="仿宋_GB2312" w:hAnsi="仿宋_GB2312" w:eastAsia="仿宋_GB2312" w:cs="仿宋_GB2312"/>
                            <w:sz w:val="19"/>
                          </w:rPr>
                          <w:t>多功能厅一层报告厅</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4319B5">
                        <w:pPr>
                          <w:pStyle w:val="6"/>
                        </w:pPr>
                        <w:r>
                          <w:rPr>
                            <w:rFonts w:ascii="仿宋_GB2312" w:hAnsi="仿宋_GB2312" w:eastAsia="仿宋_GB2312" w:cs="仿宋_GB2312"/>
                            <w:sz w:val="19"/>
                          </w:rPr>
                          <w:t>高清视频矩阵</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1C5E66">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BD8738">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B25B58">
                        <w:pPr>
                          <w:pStyle w:val="6"/>
                        </w:pPr>
                      </w:p>
                    </w:tc>
                  </w:tr>
                  <w:tr w14:paraId="05CF3C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B8F58">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5E9DB56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273965">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BC0336">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620766">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92B635">
                        <w:pPr>
                          <w:pStyle w:val="6"/>
                        </w:pPr>
                      </w:p>
                    </w:tc>
                  </w:tr>
                  <w:tr w14:paraId="6FE63B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88CDDD">
                        <w:pPr>
                          <w:pStyle w:val="6"/>
                        </w:pPr>
                        <w:r>
                          <w:rPr>
                            <w:rFonts w:ascii="仿宋_GB2312" w:hAnsi="仿宋_GB2312" w:eastAsia="仿宋_GB2312" w:cs="仿宋_GB2312"/>
                            <w:sz w:val="19"/>
                          </w:rPr>
                          <w:t>3</w:t>
                        </w:r>
                      </w:p>
                    </w:tc>
                    <w:tc>
                      <w:tcPr>
                        <w:tcW w:w="775" w:type="pct"/>
                        <w:vMerge w:val="continue"/>
                        <w:tcBorders>
                          <w:top w:val="nil"/>
                          <w:left w:val="nil"/>
                          <w:bottom w:val="single" w:color="000000" w:sz="4" w:space="0"/>
                          <w:right w:val="single" w:color="000000" w:sz="4" w:space="0"/>
                        </w:tcBorders>
                      </w:tcPr>
                      <w:p w14:paraId="6C5229C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A00CB3">
                        <w:pPr>
                          <w:pStyle w:val="6"/>
                        </w:pPr>
                        <w:r>
                          <w:rPr>
                            <w:rFonts w:ascii="仿宋_GB2312" w:hAnsi="仿宋_GB2312" w:eastAsia="仿宋_GB2312" w:cs="仿宋_GB2312"/>
                            <w:sz w:val="19"/>
                          </w:rPr>
                          <w:t>高端有线手拉手会议话筒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DDFED6">
                        <w:pPr>
                          <w:pStyle w:val="6"/>
                        </w:pPr>
                        <w:r>
                          <w:rPr>
                            <w:rFonts w:ascii="仿宋_GB2312" w:hAnsi="仿宋_GB2312" w:eastAsia="仿宋_GB2312" w:cs="仿宋_GB2312"/>
                            <w:sz w:val="19"/>
                          </w:rPr>
                          <w:t>8</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0830BC">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4970A5">
                        <w:pPr>
                          <w:pStyle w:val="6"/>
                        </w:pPr>
                      </w:p>
                    </w:tc>
                  </w:tr>
                  <w:tr w14:paraId="255E3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848E2">
                        <w:pPr>
                          <w:pStyle w:val="6"/>
                        </w:pPr>
                        <w:r>
                          <w:rPr>
                            <w:rFonts w:ascii="仿宋_GB2312" w:hAnsi="仿宋_GB2312" w:eastAsia="仿宋_GB2312" w:cs="仿宋_GB2312"/>
                            <w:sz w:val="19"/>
                          </w:rPr>
                          <w:t>4</w:t>
                        </w:r>
                      </w:p>
                    </w:tc>
                    <w:tc>
                      <w:tcPr>
                        <w:tcW w:w="775" w:type="pct"/>
                        <w:vMerge w:val="continue"/>
                        <w:tcBorders>
                          <w:top w:val="nil"/>
                          <w:left w:val="nil"/>
                          <w:bottom w:val="single" w:color="000000" w:sz="4" w:space="0"/>
                          <w:right w:val="single" w:color="000000" w:sz="4" w:space="0"/>
                        </w:tcBorders>
                      </w:tcPr>
                      <w:p w14:paraId="2449D82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AE9794">
                        <w:pPr>
                          <w:pStyle w:val="6"/>
                        </w:pPr>
                        <w:r>
                          <w:rPr>
                            <w:rFonts w:ascii="仿宋_GB2312" w:hAnsi="仿宋_GB2312" w:eastAsia="仿宋_GB2312" w:cs="仿宋_GB2312"/>
                            <w:sz w:val="19"/>
                          </w:rPr>
                          <w:t>12U机柜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C9D78E">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FE6EC7">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E4C072">
                        <w:pPr>
                          <w:pStyle w:val="6"/>
                        </w:pPr>
                      </w:p>
                    </w:tc>
                  </w:tr>
                  <w:tr w14:paraId="5B9679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2D632">
                        <w:pPr>
                          <w:pStyle w:val="6"/>
                        </w:pPr>
                        <w:r>
                          <w:rPr>
                            <w:rFonts w:ascii="仿宋_GB2312" w:hAnsi="仿宋_GB2312" w:eastAsia="仿宋_GB2312" w:cs="仿宋_GB2312"/>
                            <w:sz w:val="19"/>
                          </w:rPr>
                          <w:t>5</w:t>
                        </w:r>
                      </w:p>
                    </w:tc>
                    <w:tc>
                      <w:tcPr>
                        <w:tcW w:w="775" w:type="pct"/>
                        <w:vMerge w:val="continue"/>
                        <w:tcBorders>
                          <w:top w:val="nil"/>
                          <w:left w:val="nil"/>
                          <w:bottom w:val="single" w:color="auto" w:sz="4" w:space="0"/>
                          <w:right w:val="single" w:color="000000" w:sz="4" w:space="0"/>
                        </w:tcBorders>
                      </w:tcPr>
                      <w:p w14:paraId="254EA93E"/>
                    </w:tc>
                    <w:tc>
                      <w:tcPr>
                        <w:tcW w:w="964" w:type="pct"/>
                        <w:tcBorders>
                          <w:top w:val="nil"/>
                          <w:left w:val="nil"/>
                          <w:bottom w:val="single" w:color="auto" w:sz="4" w:space="0"/>
                          <w:right w:val="single" w:color="000000" w:sz="4" w:space="0"/>
                        </w:tcBorders>
                        <w:tcMar>
                          <w:top w:w="0" w:type="dxa"/>
                          <w:left w:w="105" w:type="dxa"/>
                          <w:bottom w:w="0" w:type="dxa"/>
                          <w:right w:w="105" w:type="dxa"/>
                        </w:tcMar>
                        <w:vAlign w:val="top"/>
                      </w:tcPr>
                      <w:p w14:paraId="69AE0857">
                        <w:pPr>
                          <w:pStyle w:val="6"/>
                        </w:pPr>
                        <w:r>
                          <w:rPr>
                            <w:rFonts w:ascii="仿宋_GB2312" w:hAnsi="仿宋_GB2312" w:eastAsia="仿宋_GB2312" w:cs="仿宋_GB2312"/>
                            <w:sz w:val="19"/>
                          </w:rPr>
                          <w:t>机柜，讲台地插、线路整理和耗材以及安装费</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D03970">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296BB1">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626927">
                        <w:pPr>
                          <w:pStyle w:val="6"/>
                        </w:pPr>
                        <w:r>
                          <w:rPr>
                            <w:rFonts w:ascii="仿宋_GB2312" w:hAnsi="仿宋_GB2312" w:eastAsia="仿宋_GB2312" w:cs="仿宋_GB2312"/>
                            <w:sz w:val="19"/>
                          </w:rPr>
                          <w:t>原学苑大厦二层报告厅的大屏迁移过来，将原有拼接屏拆除，原有的扩声系统保留。</w:t>
                        </w:r>
                      </w:p>
                    </w:tc>
                  </w:tr>
                  <w:tr w14:paraId="368A50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auto" w:sz="4" w:space="0"/>
                        </w:tcBorders>
                        <w:tcMar>
                          <w:top w:w="0" w:type="dxa"/>
                          <w:left w:w="105" w:type="dxa"/>
                          <w:bottom w:w="0" w:type="dxa"/>
                          <w:right w:w="105" w:type="dxa"/>
                        </w:tcMar>
                        <w:vAlign w:val="top"/>
                      </w:tcPr>
                      <w:p w14:paraId="0D83B779">
                        <w:pPr>
                          <w:pStyle w:val="6"/>
                        </w:pPr>
                        <w:r>
                          <w:rPr>
                            <w:rFonts w:ascii="仿宋_GB2312" w:hAnsi="仿宋_GB2312" w:eastAsia="仿宋_GB2312" w:cs="仿宋_GB2312"/>
                            <w:sz w:val="19"/>
                          </w:rPr>
                          <w:t>6</w:t>
                        </w:r>
                      </w:p>
                    </w:tc>
                    <w:tc>
                      <w:tcPr>
                        <w:tcW w:w="775"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F16381C">
                        <w:pPr>
                          <w:pStyle w:val="6"/>
                        </w:pPr>
                        <w:r>
                          <w:rPr>
                            <w:rFonts w:ascii="仿宋_GB2312" w:hAnsi="仿宋_GB2312" w:eastAsia="仿宋_GB2312" w:cs="仿宋_GB2312"/>
                            <w:sz w:val="19"/>
                          </w:rPr>
                          <w:t>二层三层2个小教室</w:t>
                        </w:r>
                      </w:p>
                    </w:tc>
                    <w:tc>
                      <w:tcPr>
                        <w:tcW w:w="964"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2F76770">
                        <w:pPr>
                          <w:pStyle w:val="6"/>
                        </w:pPr>
                        <w:r>
                          <w:rPr>
                            <w:rFonts w:ascii="仿宋_GB2312" w:hAnsi="仿宋_GB2312" w:eastAsia="仿宋_GB2312" w:cs="仿宋_GB2312"/>
                            <w:sz w:val="19"/>
                          </w:rPr>
                          <w:t>投影机（带幕布）</w:t>
                        </w:r>
                      </w:p>
                    </w:tc>
                    <w:tc>
                      <w:tcPr>
                        <w:tcW w:w="397" w:type="pct"/>
                        <w:tcBorders>
                          <w:top w:val="nil"/>
                          <w:left w:val="single" w:color="auto" w:sz="4" w:space="0"/>
                          <w:bottom w:val="single" w:color="000000" w:sz="4" w:space="0"/>
                          <w:right w:val="single" w:color="000000" w:sz="4" w:space="0"/>
                        </w:tcBorders>
                        <w:tcMar>
                          <w:top w:w="0" w:type="dxa"/>
                          <w:left w:w="105" w:type="dxa"/>
                          <w:bottom w:w="0" w:type="dxa"/>
                          <w:right w:w="105" w:type="dxa"/>
                        </w:tcMar>
                        <w:vAlign w:val="top"/>
                      </w:tcPr>
                      <w:p w14:paraId="6F562D91">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4A5678">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CE8000">
                        <w:pPr>
                          <w:pStyle w:val="6"/>
                        </w:pPr>
                      </w:p>
                    </w:tc>
                  </w:tr>
                  <w:tr w14:paraId="1501C0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auto" w:sz="4" w:space="0"/>
                        </w:tcBorders>
                        <w:tcMar>
                          <w:top w:w="0" w:type="dxa"/>
                          <w:left w:w="105" w:type="dxa"/>
                          <w:bottom w:w="0" w:type="dxa"/>
                          <w:right w:w="105" w:type="dxa"/>
                        </w:tcMar>
                        <w:vAlign w:val="top"/>
                      </w:tcPr>
                      <w:p w14:paraId="78B26ABE">
                        <w:pPr>
                          <w:pStyle w:val="6"/>
                        </w:pPr>
                        <w:r>
                          <w:rPr>
                            <w:rFonts w:ascii="仿宋_GB2312" w:hAnsi="仿宋_GB2312" w:eastAsia="仿宋_GB2312" w:cs="仿宋_GB2312"/>
                            <w:sz w:val="19"/>
                          </w:rPr>
                          <w:t>7</w:t>
                        </w:r>
                      </w:p>
                    </w:tc>
                    <w:tc>
                      <w:tcPr>
                        <w:tcW w:w="775" w:type="pct"/>
                        <w:vMerge w:val="continue"/>
                        <w:tcBorders>
                          <w:top w:val="single" w:color="auto" w:sz="4" w:space="0"/>
                          <w:left w:val="single" w:color="auto" w:sz="4" w:space="0"/>
                          <w:bottom w:val="single" w:color="auto" w:sz="4" w:space="0"/>
                          <w:right w:val="single" w:color="auto" w:sz="4" w:space="0"/>
                        </w:tcBorders>
                      </w:tcPr>
                      <w:p w14:paraId="6009515E"/>
                    </w:tc>
                    <w:tc>
                      <w:tcPr>
                        <w:tcW w:w="964"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67C85BB">
                        <w:pPr>
                          <w:pStyle w:val="6"/>
                        </w:pPr>
                        <w:r>
                          <w:rPr>
                            <w:rFonts w:ascii="仿宋_GB2312" w:hAnsi="仿宋_GB2312" w:eastAsia="仿宋_GB2312" w:cs="仿宋_GB2312"/>
                            <w:sz w:val="19"/>
                          </w:rPr>
                          <w:t>专业话筒（鹅颈）</w:t>
                        </w:r>
                      </w:p>
                    </w:tc>
                    <w:tc>
                      <w:tcPr>
                        <w:tcW w:w="397" w:type="pct"/>
                        <w:tcBorders>
                          <w:top w:val="nil"/>
                          <w:left w:val="single" w:color="auto" w:sz="4" w:space="0"/>
                          <w:bottom w:val="single" w:color="000000" w:sz="4" w:space="0"/>
                          <w:right w:val="single" w:color="000000" w:sz="4" w:space="0"/>
                        </w:tcBorders>
                        <w:tcMar>
                          <w:top w:w="0" w:type="dxa"/>
                          <w:left w:w="105" w:type="dxa"/>
                          <w:bottom w:w="0" w:type="dxa"/>
                          <w:right w:w="105" w:type="dxa"/>
                        </w:tcMar>
                        <w:vAlign w:val="top"/>
                      </w:tcPr>
                      <w:p w14:paraId="7BE641B0">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2D6B7C">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793507">
                        <w:pPr>
                          <w:pStyle w:val="6"/>
                        </w:pPr>
                      </w:p>
                    </w:tc>
                  </w:tr>
                  <w:tr w14:paraId="33D69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BDB5C"/>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7C0C55F2"/>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A32257"/>
                    </w:tc>
                  </w:tr>
                  <w:tr w14:paraId="1E313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5BCB7AC8">
                        <w:pPr>
                          <w:pStyle w:val="6"/>
                        </w:pPr>
                        <w:r>
                          <w:rPr>
                            <w:rFonts w:ascii="仿宋_GB2312" w:hAnsi="仿宋_GB2312" w:eastAsia="仿宋_GB2312" w:cs="仿宋_GB2312"/>
                            <w:sz w:val="19"/>
                          </w:rPr>
                          <w:t>3、小寨校区-图书馆</w:t>
                        </w:r>
                      </w:p>
                    </w:tc>
                  </w:tr>
                  <w:tr w14:paraId="18E3E1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AE4E3">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A3C701">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CFC630">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15C978">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438347">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E655A4">
                        <w:pPr>
                          <w:pStyle w:val="6"/>
                        </w:pPr>
                        <w:r>
                          <w:rPr>
                            <w:rFonts w:ascii="仿宋_GB2312" w:hAnsi="仿宋_GB2312" w:eastAsia="仿宋_GB2312" w:cs="仿宋_GB2312"/>
                            <w:sz w:val="19"/>
                          </w:rPr>
                          <w:t>备注</w:t>
                        </w:r>
                      </w:p>
                    </w:tc>
                  </w:tr>
                  <w:tr w14:paraId="5E17D2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A5C12">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AA11E51">
                        <w:pPr>
                          <w:pStyle w:val="6"/>
                        </w:pPr>
                        <w:r>
                          <w:rPr>
                            <w:rFonts w:ascii="仿宋_GB2312" w:hAnsi="仿宋_GB2312" w:eastAsia="仿宋_GB2312" w:cs="仿宋_GB2312"/>
                            <w:sz w:val="19"/>
                          </w:rPr>
                          <w:t>502</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49BF5D">
                        <w:pPr>
                          <w:pStyle w:val="6"/>
                        </w:pPr>
                        <w:r>
                          <w:rPr>
                            <w:rFonts w:ascii="仿宋_GB2312" w:hAnsi="仿宋_GB2312" w:eastAsia="仿宋_GB2312" w:cs="仿宋_GB2312"/>
                            <w:sz w:val="19"/>
                          </w:rPr>
                          <w:t>投影机（带幕布）</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F938C5">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020C74">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949A7A">
                        <w:pPr>
                          <w:pStyle w:val="6"/>
                        </w:pPr>
                      </w:p>
                    </w:tc>
                  </w:tr>
                  <w:tr w14:paraId="16E38E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3D35A">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456D6FD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C59980">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518B49">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53E704">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1062EC">
                        <w:pPr>
                          <w:pStyle w:val="6"/>
                        </w:pPr>
                      </w:p>
                    </w:tc>
                  </w:tr>
                  <w:tr w14:paraId="6BE558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CD04A"/>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6D4E9299"/>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251744"/>
                    </w:tc>
                  </w:tr>
                  <w:tr w14:paraId="567802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D53FA66">
                        <w:pPr>
                          <w:pStyle w:val="6"/>
                        </w:pPr>
                        <w:r>
                          <w:rPr>
                            <w:rFonts w:ascii="仿宋_GB2312" w:hAnsi="仿宋_GB2312" w:eastAsia="仿宋_GB2312" w:cs="仿宋_GB2312"/>
                            <w:sz w:val="19"/>
                          </w:rPr>
                          <w:t>4、小寨校区-电教楼</w:t>
                        </w:r>
                      </w:p>
                    </w:tc>
                  </w:tr>
                  <w:tr w14:paraId="602275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90BE16">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734D13">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34D684">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14EC37">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2F0CFD">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D20386">
                        <w:pPr>
                          <w:pStyle w:val="6"/>
                        </w:pPr>
                        <w:r>
                          <w:rPr>
                            <w:rFonts w:ascii="仿宋_GB2312" w:hAnsi="仿宋_GB2312" w:eastAsia="仿宋_GB2312" w:cs="仿宋_GB2312"/>
                            <w:sz w:val="19"/>
                          </w:rPr>
                          <w:t>备注</w:t>
                        </w:r>
                      </w:p>
                    </w:tc>
                  </w:tr>
                  <w:tr w14:paraId="3381C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6F8320">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9430354">
                        <w:pPr>
                          <w:pStyle w:val="6"/>
                        </w:pPr>
                        <w:r>
                          <w:rPr>
                            <w:rFonts w:ascii="仿宋_GB2312" w:hAnsi="仿宋_GB2312" w:eastAsia="仿宋_GB2312" w:cs="仿宋_GB2312"/>
                            <w:sz w:val="19"/>
                          </w:rPr>
                          <w:t>一楼南、一楼北、二楼北（3个教室）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53D9F3">
                        <w:pPr>
                          <w:pStyle w:val="6"/>
                        </w:pPr>
                        <w:r>
                          <w:rPr>
                            <w:rFonts w:ascii="仿宋_GB2312" w:hAnsi="仿宋_GB2312" w:eastAsia="仿宋_GB2312" w:cs="仿宋_GB2312"/>
                            <w:sz w:val="19"/>
                          </w:rPr>
                          <w:t>户内全彩LED屏（1.53）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D4B2D7">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46A122">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9AEA0D">
                        <w:pPr>
                          <w:pStyle w:val="6"/>
                        </w:pPr>
                        <w:r>
                          <w:rPr>
                            <w:rFonts w:ascii="仿宋_GB2312" w:hAnsi="仿宋_GB2312" w:eastAsia="仿宋_GB2312" w:cs="仿宋_GB2312"/>
                            <w:sz w:val="19"/>
                          </w:rPr>
                          <w:t>显示屏净尺寸:</w:t>
                        </w:r>
                      </w:p>
                      <w:p w14:paraId="5800DC72">
                        <w:pPr>
                          <w:pStyle w:val="6"/>
                        </w:pPr>
                        <w:r>
                          <w:rPr>
                            <w:rFonts w:ascii="仿宋_GB2312" w:hAnsi="仿宋_GB2312" w:eastAsia="仿宋_GB2312" w:cs="仿宋_GB2312"/>
                            <w:sz w:val="19"/>
                          </w:rPr>
                          <w:t>一楼南：3.84m*2.08m=7.9872（12*13）</w:t>
                        </w:r>
                      </w:p>
                      <w:p w14:paraId="01ADF270">
                        <w:pPr>
                          <w:pStyle w:val="6"/>
                        </w:pPr>
                        <w:r>
                          <w:rPr>
                            <w:rFonts w:ascii="仿宋_GB2312" w:hAnsi="仿宋_GB2312" w:eastAsia="仿宋_GB2312" w:cs="仿宋_GB2312"/>
                            <w:sz w:val="19"/>
                          </w:rPr>
                          <w:t>一楼北二楼北：4.16m*2.24m=9.3184（13*14）</w:t>
                        </w:r>
                      </w:p>
                    </w:tc>
                  </w:tr>
                  <w:tr w14:paraId="32EB8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28C81">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5209843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8D6E83">
                        <w:pPr>
                          <w:pStyle w:val="6"/>
                        </w:pPr>
                        <w:r>
                          <w:rPr>
                            <w:rFonts w:ascii="仿宋_GB2312" w:hAnsi="仿宋_GB2312" w:eastAsia="仿宋_GB2312" w:cs="仿宋_GB2312"/>
                            <w:sz w:val="19"/>
                          </w:rPr>
                          <w:t>视频处理器（1.53）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47C5F1">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2EF6E6">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7336AC">
                        <w:pPr>
                          <w:pStyle w:val="6"/>
                        </w:pPr>
                      </w:p>
                    </w:tc>
                  </w:tr>
                  <w:tr w14:paraId="66CD4F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1B6330">
                        <w:pPr>
                          <w:pStyle w:val="6"/>
                        </w:pPr>
                        <w:r>
                          <w:rPr>
                            <w:rFonts w:ascii="仿宋_GB2312" w:hAnsi="仿宋_GB2312" w:eastAsia="仿宋_GB2312" w:cs="仿宋_GB2312"/>
                            <w:sz w:val="19"/>
                          </w:rPr>
                          <w:t>3</w:t>
                        </w:r>
                      </w:p>
                    </w:tc>
                    <w:tc>
                      <w:tcPr>
                        <w:tcW w:w="775" w:type="pct"/>
                        <w:vMerge w:val="continue"/>
                        <w:tcBorders>
                          <w:top w:val="nil"/>
                          <w:left w:val="nil"/>
                          <w:bottom w:val="single" w:color="000000" w:sz="4" w:space="0"/>
                          <w:right w:val="single" w:color="000000" w:sz="4" w:space="0"/>
                        </w:tcBorders>
                      </w:tcPr>
                      <w:p w14:paraId="6AE2E0F2"/>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3829C9">
                        <w:pPr>
                          <w:pStyle w:val="6"/>
                        </w:pPr>
                        <w:r>
                          <w:rPr>
                            <w:rFonts w:ascii="仿宋_GB2312" w:hAnsi="仿宋_GB2312" w:eastAsia="仿宋_GB2312" w:cs="仿宋_GB2312"/>
                            <w:sz w:val="19"/>
                          </w:rPr>
                          <w:t>PLC智能配电柜（1.53）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22FBA6">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908252">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9E163C">
                        <w:pPr>
                          <w:pStyle w:val="6"/>
                        </w:pPr>
                      </w:p>
                    </w:tc>
                  </w:tr>
                  <w:tr w14:paraId="1E8732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40043">
                        <w:pPr>
                          <w:pStyle w:val="6"/>
                        </w:pPr>
                        <w:r>
                          <w:rPr>
                            <w:rFonts w:ascii="仿宋_GB2312" w:hAnsi="仿宋_GB2312" w:eastAsia="仿宋_GB2312" w:cs="仿宋_GB2312"/>
                            <w:sz w:val="19"/>
                          </w:rPr>
                          <w:t>4</w:t>
                        </w:r>
                      </w:p>
                    </w:tc>
                    <w:tc>
                      <w:tcPr>
                        <w:tcW w:w="775" w:type="pct"/>
                        <w:vMerge w:val="continue"/>
                        <w:tcBorders>
                          <w:top w:val="nil"/>
                          <w:left w:val="nil"/>
                          <w:bottom w:val="single" w:color="000000" w:sz="4" w:space="0"/>
                          <w:right w:val="single" w:color="000000" w:sz="4" w:space="0"/>
                        </w:tcBorders>
                      </w:tcPr>
                      <w:p w14:paraId="45CC3622"/>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176FB2">
                        <w:pPr>
                          <w:pStyle w:val="6"/>
                        </w:pPr>
                        <w:r>
                          <w:rPr>
                            <w:rFonts w:ascii="仿宋_GB2312" w:hAnsi="仿宋_GB2312" w:eastAsia="仿宋_GB2312" w:cs="仿宋_GB2312"/>
                            <w:sz w:val="19"/>
                          </w:rPr>
                          <w:t>同批次备品备件（1.53）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DD6BBC">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F0E527">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184EF9">
                        <w:pPr>
                          <w:pStyle w:val="6"/>
                        </w:pPr>
                      </w:p>
                    </w:tc>
                  </w:tr>
                  <w:tr w14:paraId="52E3D3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F4CBC">
                        <w:pPr>
                          <w:pStyle w:val="6"/>
                        </w:pPr>
                        <w:r>
                          <w:rPr>
                            <w:rFonts w:ascii="仿宋_GB2312" w:hAnsi="仿宋_GB2312" w:eastAsia="仿宋_GB2312" w:cs="仿宋_GB2312"/>
                            <w:sz w:val="19"/>
                          </w:rPr>
                          <w:t>5</w:t>
                        </w:r>
                      </w:p>
                    </w:tc>
                    <w:tc>
                      <w:tcPr>
                        <w:tcW w:w="775" w:type="pct"/>
                        <w:vMerge w:val="continue"/>
                        <w:tcBorders>
                          <w:top w:val="nil"/>
                          <w:left w:val="nil"/>
                          <w:bottom w:val="single" w:color="000000" w:sz="4" w:space="0"/>
                          <w:right w:val="single" w:color="000000" w:sz="4" w:space="0"/>
                        </w:tcBorders>
                      </w:tcPr>
                      <w:p w14:paraId="3DDC89B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FED427">
                        <w:pPr>
                          <w:pStyle w:val="6"/>
                        </w:pPr>
                        <w:r>
                          <w:rPr>
                            <w:rFonts w:ascii="仿宋_GB2312" w:hAnsi="仿宋_GB2312" w:eastAsia="仿宋_GB2312" w:cs="仿宋_GB2312"/>
                            <w:sz w:val="19"/>
                          </w:rPr>
                          <w:t>钢结构及包边（1.53）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DC4686">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A9DB98">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267C61">
                        <w:pPr>
                          <w:pStyle w:val="6"/>
                        </w:pPr>
                      </w:p>
                    </w:tc>
                  </w:tr>
                  <w:tr w14:paraId="059336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ED5F1">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12349DC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F9B502">
                        <w:pPr>
                          <w:pStyle w:val="6"/>
                        </w:pPr>
                        <w:r>
                          <w:rPr>
                            <w:rFonts w:ascii="仿宋_GB2312" w:hAnsi="仿宋_GB2312" w:eastAsia="仿宋_GB2312" w:cs="仿宋_GB2312"/>
                            <w:sz w:val="19"/>
                          </w:rPr>
                          <w:t>多媒体桌升降功能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19F982">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2CF58A">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81AA6D">
                        <w:pPr>
                          <w:pStyle w:val="6"/>
                        </w:pPr>
                      </w:p>
                    </w:tc>
                  </w:tr>
                  <w:tr w14:paraId="557972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7DE82">
                        <w:pPr>
                          <w:pStyle w:val="6"/>
                        </w:pPr>
                        <w:r>
                          <w:rPr>
                            <w:rFonts w:ascii="仿宋_GB2312" w:hAnsi="仿宋_GB2312" w:eastAsia="仿宋_GB2312" w:cs="仿宋_GB2312"/>
                            <w:sz w:val="19"/>
                          </w:rPr>
                          <w:t>7</w:t>
                        </w:r>
                      </w:p>
                    </w:tc>
                    <w:tc>
                      <w:tcPr>
                        <w:tcW w:w="775" w:type="pct"/>
                        <w:vMerge w:val="continue"/>
                        <w:tcBorders>
                          <w:top w:val="nil"/>
                          <w:left w:val="nil"/>
                          <w:bottom w:val="single" w:color="000000" w:sz="4" w:space="0"/>
                          <w:right w:val="single" w:color="000000" w:sz="4" w:space="0"/>
                        </w:tcBorders>
                      </w:tcPr>
                      <w:p w14:paraId="047EB65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A1E2D6">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649266">
                        <w:pPr>
                          <w:pStyle w:val="6"/>
                        </w:pPr>
                        <w:r>
                          <w:rPr>
                            <w:rFonts w:ascii="仿宋_GB2312" w:hAnsi="仿宋_GB2312" w:eastAsia="仿宋_GB2312" w:cs="仿宋_GB2312"/>
                            <w:sz w:val="19"/>
                          </w:rPr>
                          <w:t>9</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73A78D">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76F244">
                        <w:pPr>
                          <w:pStyle w:val="6"/>
                        </w:pPr>
                      </w:p>
                    </w:tc>
                  </w:tr>
                  <w:tr w14:paraId="7F1E4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D785E">
                        <w:pPr>
                          <w:pStyle w:val="6"/>
                        </w:pPr>
                        <w:r>
                          <w:rPr>
                            <w:rFonts w:ascii="仿宋_GB2312" w:hAnsi="仿宋_GB2312" w:eastAsia="仿宋_GB2312" w:cs="仿宋_GB2312"/>
                            <w:sz w:val="19"/>
                          </w:rPr>
                          <w:t>8</w:t>
                        </w:r>
                      </w:p>
                    </w:tc>
                    <w:tc>
                      <w:tcPr>
                        <w:tcW w:w="775" w:type="pct"/>
                        <w:vMerge w:val="continue"/>
                        <w:tcBorders>
                          <w:top w:val="nil"/>
                          <w:left w:val="nil"/>
                          <w:bottom w:val="single" w:color="000000" w:sz="4" w:space="0"/>
                          <w:right w:val="single" w:color="000000" w:sz="4" w:space="0"/>
                        </w:tcBorders>
                      </w:tcPr>
                      <w:p w14:paraId="1BB3B7E4"/>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316A04">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EDC386">
                        <w:pPr>
                          <w:pStyle w:val="6"/>
                        </w:pPr>
                        <w:r>
                          <w:rPr>
                            <w:rFonts w:ascii="仿宋_GB2312" w:hAnsi="仿宋_GB2312" w:eastAsia="仿宋_GB2312" w:cs="仿宋_GB2312"/>
                            <w:sz w:val="19"/>
                          </w:rPr>
                          <w:t>12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B81522">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499C0B">
                        <w:pPr>
                          <w:pStyle w:val="6"/>
                        </w:pPr>
                      </w:p>
                    </w:tc>
                  </w:tr>
                  <w:tr w14:paraId="27BFF7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0C054">
                        <w:pPr>
                          <w:pStyle w:val="6"/>
                        </w:pPr>
                        <w:r>
                          <w:rPr>
                            <w:rFonts w:ascii="仿宋_GB2312" w:hAnsi="仿宋_GB2312" w:eastAsia="仿宋_GB2312" w:cs="仿宋_GB2312"/>
                            <w:sz w:val="19"/>
                          </w:rPr>
                          <w:t>9</w:t>
                        </w:r>
                      </w:p>
                    </w:tc>
                    <w:tc>
                      <w:tcPr>
                        <w:tcW w:w="775" w:type="pct"/>
                        <w:vMerge w:val="continue"/>
                        <w:tcBorders>
                          <w:top w:val="nil"/>
                          <w:left w:val="nil"/>
                          <w:bottom w:val="single" w:color="000000" w:sz="4" w:space="0"/>
                          <w:right w:val="single" w:color="000000" w:sz="4" w:space="0"/>
                        </w:tcBorders>
                      </w:tcPr>
                      <w:p w14:paraId="553290F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8A6638">
                        <w:pPr>
                          <w:pStyle w:val="6"/>
                        </w:pPr>
                        <w:r>
                          <w:rPr>
                            <w:rFonts w:ascii="仿宋_GB2312" w:hAnsi="仿宋_GB2312" w:eastAsia="仿宋_GB2312" w:cs="仿宋_GB2312"/>
                            <w:sz w:val="19"/>
                          </w:rPr>
                          <w:t>调音台</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3B6F19">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571F95">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0897E2">
                        <w:pPr>
                          <w:pStyle w:val="6"/>
                        </w:pPr>
                      </w:p>
                    </w:tc>
                  </w:tr>
                  <w:tr w14:paraId="6F0B0D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9EB8D">
                        <w:pPr>
                          <w:pStyle w:val="6"/>
                        </w:pPr>
                        <w:r>
                          <w:rPr>
                            <w:rFonts w:ascii="仿宋_GB2312" w:hAnsi="仿宋_GB2312" w:eastAsia="仿宋_GB2312" w:cs="仿宋_GB2312"/>
                            <w:sz w:val="19"/>
                          </w:rPr>
                          <w:t>10</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0CBE64B">
                        <w:pPr>
                          <w:pStyle w:val="6"/>
                        </w:pPr>
                        <w:r>
                          <w:rPr>
                            <w:rFonts w:ascii="仿宋_GB2312" w:hAnsi="仿宋_GB2312" w:eastAsia="仿宋_GB2312" w:cs="仿宋_GB2312"/>
                            <w:sz w:val="19"/>
                          </w:rPr>
                          <w:t>二楼南、三楼南、三楼北（3个教室）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DB5AE8">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D735EA">
                        <w:pPr>
                          <w:pStyle w:val="6"/>
                        </w:pPr>
                        <w:r>
                          <w:rPr>
                            <w:rFonts w:ascii="仿宋_GB2312" w:hAnsi="仿宋_GB2312" w:eastAsia="仿宋_GB2312" w:cs="仿宋_GB2312"/>
                            <w:sz w:val="19"/>
                          </w:rPr>
                          <w:t>12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88E73D">
                        <w:pPr>
                          <w:pStyle w:val="6"/>
                        </w:pPr>
                        <w:r>
                          <w:rPr>
                            <w:rFonts w:ascii="仿宋_GB2312" w:hAnsi="仿宋_GB2312" w:eastAsia="仿宋_GB2312" w:cs="仿宋_GB2312"/>
                            <w:sz w:val="19"/>
                          </w:rPr>
                          <w:t>只</w:t>
                        </w:r>
                      </w:p>
                    </w:tc>
                    <w:tc>
                      <w:tcPr>
                        <w:tcW w:w="2068"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722580C">
                        <w:pPr>
                          <w:pStyle w:val="6"/>
                        </w:pPr>
                        <w:r>
                          <w:rPr>
                            <w:rFonts w:ascii="仿宋_GB2312" w:hAnsi="仿宋_GB2312" w:eastAsia="仿宋_GB2312" w:cs="仿宋_GB2312"/>
                            <w:sz w:val="19"/>
                          </w:rPr>
                          <w:t>线路整理，插座处理，投影机使用1楼北1楼南拆下来的2台，1台备用投影仪</w:t>
                        </w:r>
                      </w:p>
                    </w:tc>
                  </w:tr>
                  <w:tr w14:paraId="5C0194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9AAB3">
                        <w:pPr>
                          <w:pStyle w:val="6"/>
                        </w:pPr>
                        <w:r>
                          <w:rPr>
                            <w:rFonts w:ascii="仿宋_GB2312" w:hAnsi="仿宋_GB2312" w:eastAsia="仿宋_GB2312" w:cs="仿宋_GB2312"/>
                            <w:sz w:val="19"/>
                          </w:rPr>
                          <w:t>11</w:t>
                        </w:r>
                      </w:p>
                    </w:tc>
                    <w:tc>
                      <w:tcPr>
                        <w:tcW w:w="775" w:type="pct"/>
                        <w:vMerge w:val="continue"/>
                        <w:tcBorders>
                          <w:top w:val="nil"/>
                          <w:left w:val="nil"/>
                          <w:bottom w:val="single" w:color="000000" w:sz="4" w:space="0"/>
                          <w:right w:val="single" w:color="000000" w:sz="4" w:space="0"/>
                        </w:tcBorders>
                      </w:tcPr>
                      <w:p w14:paraId="3BB8C8F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A48919">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ACBC6B">
                        <w:pPr>
                          <w:pStyle w:val="6"/>
                        </w:pPr>
                        <w:r>
                          <w:rPr>
                            <w:rFonts w:ascii="仿宋_GB2312" w:hAnsi="仿宋_GB2312" w:eastAsia="仿宋_GB2312" w:cs="仿宋_GB2312"/>
                            <w:sz w:val="19"/>
                          </w:rPr>
                          <w:t>9</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091A3F">
                        <w:pPr>
                          <w:pStyle w:val="6"/>
                        </w:pPr>
                        <w:r>
                          <w:rPr>
                            <w:rFonts w:ascii="仿宋_GB2312" w:hAnsi="仿宋_GB2312" w:eastAsia="仿宋_GB2312" w:cs="仿宋_GB2312"/>
                            <w:sz w:val="19"/>
                          </w:rPr>
                          <w:t>只</w:t>
                        </w:r>
                      </w:p>
                    </w:tc>
                    <w:tc>
                      <w:tcPr>
                        <w:tcW w:w="2068" w:type="pct"/>
                        <w:vMerge w:val="continue"/>
                        <w:tcBorders>
                          <w:top w:val="nil"/>
                          <w:left w:val="nil"/>
                          <w:bottom w:val="single" w:color="000000" w:sz="4" w:space="0"/>
                          <w:right w:val="single" w:color="000000" w:sz="4" w:space="0"/>
                        </w:tcBorders>
                      </w:tcPr>
                      <w:p w14:paraId="65BAB02B"/>
                    </w:tc>
                  </w:tr>
                  <w:tr w14:paraId="316DB3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D3293">
                        <w:pPr>
                          <w:pStyle w:val="6"/>
                        </w:pPr>
                        <w:r>
                          <w:rPr>
                            <w:rFonts w:ascii="仿宋_GB2312" w:hAnsi="仿宋_GB2312" w:eastAsia="仿宋_GB2312" w:cs="仿宋_GB2312"/>
                            <w:sz w:val="19"/>
                          </w:rPr>
                          <w:t>12</w:t>
                        </w:r>
                      </w:p>
                    </w:tc>
                    <w:tc>
                      <w:tcPr>
                        <w:tcW w:w="775" w:type="pct"/>
                        <w:vMerge w:val="continue"/>
                        <w:tcBorders>
                          <w:top w:val="nil"/>
                          <w:left w:val="nil"/>
                          <w:bottom w:val="single" w:color="000000" w:sz="4" w:space="0"/>
                          <w:right w:val="single" w:color="000000" w:sz="4" w:space="0"/>
                        </w:tcBorders>
                      </w:tcPr>
                      <w:p w14:paraId="41C2CBD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97B898">
                        <w:pPr>
                          <w:pStyle w:val="6"/>
                        </w:pPr>
                        <w:r>
                          <w:rPr>
                            <w:rFonts w:ascii="仿宋_GB2312" w:hAnsi="仿宋_GB2312" w:eastAsia="仿宋_GB2312" w:cs="仿宋_GB2312"/>
                            <w:sz w:val="19"/>
                          </w:rPr>
                          <w:t>调音台</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F7CB98">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C8D105">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572394D6"/>
                    </w:tc>
                  </w:tr>
                  <w:tr w14:paraId="3E5C13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DDCBA">
                        <w:pPr>
                          <w:pStyle w:val="6"/>
                        </w:pPr>
                        <w:r>
                          <w:rPr>
                            <w:rFonts w:ascii="仿宋_GB2312" w:hAnsi="仿宋_GB2312" w:eastAsia="仿宋_GB2312" w:cs="仿宋_GB2312"/>
                            <w:sz w:val="19"/>
                          </w:rPr>
                          <w:t>13</w:t>
                        </w:r>
                      </w:p>
                    </w:tc>
                    <w:tc>
                      <w:tcPr>
                        <w:tcW w:w="775" w:type="pct"/>
                        <w:vMerge w:val="continue"/>
                        <w:tcBorders>
                          <w:top w:val="nil"/>
                          <w:left w:val="nil"/>
                          <w:bottom w:val="single" w:color="000000" w:sz="4" w:space="0"/>
                          <w:right w:val="single" w:color="000000" w:sz="4" w:space="0"/>
                        </w:tcBorders>
                      </w:tcPr>
                      <w:p w14:paraId="2E76FBC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687B89">
                        <w:pPr>
                          <w:pStyle w:val="6"/>
                        </w:pPr>
                        <w:r>
                          <w:rPr>
                            <w:rFonts w:ascii="仿宋_GB2312" w:hAnsi="仿宋_GB2312" w:eastAsia="仿宋_GB2312" w:cs="仿宋_GB2312"/>
                            <w:sz w:val="19"/>
                          </w:rPr>
                          <w:t>多媒体桌升降功能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AA88BD">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CBB069">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573C209B"/>
                    </w:tc>
                  </w:tr>
                  <w:tr w14:paraId="3BB14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FEB27">
                        <w:pPr>
                          <w:pStyle w:val="6"/>
                        </w:pPr>
                      </w:p>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4066DA07"/>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A44F3A"/>
                    </w:tc>
                  </w:tr>
                  <w:tr w14:paraId="5E1B1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3B6281C5">
                        <w:pPr>
                          <w:pStyle w:val="6"/>
                        </w:pPr>
                        <w:r>
                          <w:rPr>
                            <w:rFonts w:ascii="仿宋_GB2312" w:hAnsi="仿宋_GB2312" w:eastAsia="仿宋_GB2312" w:cs="仿宋_GB2312"/>
                            <w:sz w:val="19"/>
                          </w:rPr>
                          <w:t>5.小寨校区-一号行政楼</w:t>
                        </w:r>
                      </w:p>
                    </w:tc>
                  </w:tr>
                  <w:tr w14:paraId="4EB20D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3205A">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8D00AB">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637AAE">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20DE23">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8B55B2">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B7643B">
                        <w:pPr>
                          <w:pStyle w:val="6"/>
                        </w:pPr>
                        <w:r>
                          <w:rPr>
                            <w:rFonts w:ascii="仿宋_GB2312" w:hAnsi="仿宋_GB2312" w:eastAsia="仿宋_GB2312" w:cs="仿宋_GB2312"/>
                            <w:sz w:val="19"/>
                          </w:rPr>
                          <w:t>备注</w:t>
                        </w:r>
                      </w:p>
                    </w:tc>
                  </w:tr>
                  <w:tr w14:paraId="76B87B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FF1F3">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7696629">
                        <w:pPr>
                          <w:pStyle w:val="6"/>
                        </w:pPr>
                        <w:r>
                          <w:rPr>
                            <w:rFonts w:ascii="仿宋_GB2312" w:hAnsi="仿宋_GB2312" w:eastAsia="仿宋_GB2312" w:cs="仿宋_GB2312"/>
                            <w:sz w:val="19"/>
                          </w:rPr>
                          <w:t>一层会议室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C7405C">
                        <w:pPr>
                          <w:pStyle w:val="6"/>
                        </w:pPr>
                        <w:r>
                          <w:rPr>
                            <w:rFonts w:ascii="仿宋_GB2312" w:hAnsi="仿宋_GB2312" w:eastAsia="仿宋_GB2312" w:cs="仿宋_GB2312"/>
                            <w:sz w:val="19"/>
                          </w:rPr>
                          <w:t>投影仪（带幕布）</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D5E01E">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A8D00C">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791A30">
                        <w:pPr>
                          <w:pStyle w:val="6"/>
                        </w:pPr>
                      </w:p>
                    </w:tc>
                  </w:tr>
                  <w:tr w14:paraId="6FB060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EA0F0A">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2FF6D4C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CFD5F9">
                        <w:pPr>
                          <w:pStyle w:val="6"/>
                        </w:pPr>
                        <w:r>
                          <w:rPr>
                            <w:rFonts w:ascii="仿宋_GB2312" w:hAnsi="仿宋_GB2312" w:eastAsia="仿宋_GB2312" w:cs="仿宋_GB2312"/>
                            <w:sz w:val="19"/>
                          </w:rPr>
                          <w:t>1拖2无线手持话筒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4EA3D9">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AC6D3E">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BC87D3">
                        <w:pPr>
                          <w:pStyle w:val="6"/>
                        </w:pPr>
                      </w:p>
                    </w:tc>
                  </w:tr>
                  <w:tr w14:paraId="2EB7C9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85E48">
                        <w:pPr>
                          <w:pStyle w:val="6"/>
                        </w:pPr>
                        <w:r>
                          <w:rPr>
                            <w:rFonts w:ascii="仿宋_GB2312" w:hAnsi="仿宋_GB2312" w:eastAsia="仿宋_GB2312" w:cs="仿宋_GB2312"/>
                            <w:sz w:val="19"/>
                          </w:rPr>
                          <w:t>3</w:t>
                        </w:r>
                      </w:p>
                    </w:tc>
                    <w:tc>
                      <w:tcPr>
                        <w:tcW w:w="775" w:type="pct"/>
                        <w:vMerge w:val="continue"/>
                        <w:tcBorders>
                          <w:top w:val="nil"/>
                          <w:left w:val="nil"/>
                          <w:bottom w:val="single" w:color="000000" w:sz="4" w:space="0"/>
                          <w:right w:val="single" w:color="000000" w:sz="4" w:space="0"/>
                        </w:tcBorders>
                      </w:tcPr>
                      <w:p w14:paraId="45D6610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762196">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D08E04">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6371B0">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6DD310">
                        <w:pPr>
                          <w:pStyle w:val="6"/>
                        </w:pPr>
                      </w:p>
                    </w:tc>
                  </w:tr>
                  <w:tr w14:paraId="5829B3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33DD0D">
                        <w:pPr>
                          <w:pStyle w:val="6"/>
                        </w:pPr>
                        <w:r>
                          <w:rPr>
                            <w:rFonts w:ascii="仿宋_GB2312" w:hAnsi="仿宋_GB2312" w:eastAsia="仿宋_GB2312" w:cs="仿宋_GB2312"/>
                            <w:sz w:val="19"/>
                          </w:rPr>
                          <w:t>4</w:t>
                        </w:r>
                      </w:p>
                    </w:tc>
                    <w:tc>
                      <w:tcPr>
                        <w:tcW w:w="775" w:type="pct"/>
                        <w:vMerge w:val="continue"/>
                        <w:tcBorders>
                          <w:top w:val="nil"/>
                          <w:left w:val="nil"/>
                          <w:bottom w:val="single" w:color="000000" w:sz="4" w:space="0"/>
                          <w:right w:val="single" w:color="000000" w:sz="4" w:space="0"/>
                        </w:tcBorders>
                      </w:tcPr>
                      <w:p w14:paraId="5C69DF1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78569C">
                        <w:pPr>
                          <w:pStyle w:val="6"/>
                        </w:pPr>
                        <w:r>
                          <w:rPr>
                            <w:rFonts w:ascii="仿宋_GB2312" w:hAnsi="仿宋_GB2312" w:eastAsia="仿宋_GB2312" w:cs="仿宋_GB2312"/>
                            <w:sz w:val="19"/>
                          </w:rPr>
                          <w:t>智能一体化功放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660FA7">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1B66F7">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72F1A6">
                        <w:pPr>
                          <w:pStyle w:val="6"/>
                        </w:pPr>
                      </w:p>
                    </w:tc>
                  </w:tr>
                  <w:tr w14:paraId="545409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A6E28E">
                        <w:pPr>
                          <w:pStyle w:val="6"/>
                        </w:pPr>
                        <w:r>
                          <w:rPr>
                            <w:rFonts w:ascii="仿宋_GB2312" w:hAnsi="仿宋_GB2312" w:eastAsia="仿宋_GB2312" w:cs="仿宋_GB2312"/>
                            <w:sz w:val="19"/>
                          </w:rPr>
                          <w:t>5</w:t>
                        </w:r>
                      </w:p>
                    </w:tc>
                    <w:tc>
                      <w:tcPr>
                        <w:tcW w:w="775" w:type="pct"/>
                        <w:vMerge w:val="continue"/>
                        <w:tcBorders>
                          <w:top w:val="nil"/>
                          <w:left w:val="nil"/>
                          <w:bottom w:val="single" w:color="000000" w:sz="4" w:space="0"/>
                          <w:right w:val="single" w:color="000000" w:sz="4" w:space="0"/>
                        </w:tcBorders>
                      </w:tcPr>
                      <w:p w14:paraId="720C93C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65F5CA">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815A55">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C3DAAA0">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37D0EA">
                        <w:pPr>
                          <w:pStyle w:val="6"/>
                        </w:pPr>
                      </w:p>
                    </w:tc>
                  </w:tr>
                  <w:tr w14:paraId="2F4DA7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F0939">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7DCE383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C77281">
                        <w:pPr>
                          <w:pStyle w:val="6"/>
                        </w:pPr>
                        <w:r>
                          <w:rPr>
                            <w:rFonts w:ascii="仿宋_GB2312" w:hAnsi="仿宋_GB2312" w:eastAsia="仿宋_GB2312" w:cs="仿宋_GB2312"/>
                            <w:sz w:val="19"/>
                          </w:rPr>
                          <w:t>手拉手会议系统主机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F1A4EB">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EF69B3">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CF5121">
                        <w:pPr>
                          <w:pStyle w:val="6"/>
                        </w:pPr>
                      </w:p>
                    </w:tc>
                  </w:tr>
                  <w:tr w14:paraId="557357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C7A88">
                        <w:pPr>
                          <w:pStyle w:val="6"/>
                        </w:pPr>
                        <w:r>
                          <w:rPr>
                            <w:rFonts w:ascii="仿宋_GB2312" w:hAnsi="仿宋_GB2312" w:eastAsia="仿宋_GB2312" w:cs="仿宋_GB2312"/>
                            <w:sz w:val="19"/>
                          </w:rPr>
                          <w:t>7</w:t>
                        </w:r>
                      </w:p>
                    </w:tc>
                    <w:tc>
                      <w:tcPr>
                        <w:tcW w:w="775" w:type="pct"/>
                        <w:vMerge w:val="continue"/>
                        <w:tcBorders>
                          <w:top w:val="nil"/>
                          <w:left w:val="nil"/>
                          <w:bottom w:val="single" w:color="000000" w:sz="4" w:space="0"/>
                          <w:right w:val="single" w:color="000000" w:sz="4" w:space="0"/>
                        </w:tcBorders>
                      </w:tcPr>
                      <w:p w14:paraId="41E03FD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09D86E">
                        <w:pPr>
                          <w:pStyle w:val="6"/>
                        </w:pPr>
                        <w:r>
                          <w:rPr>
                            <w:rFonts w:ascii="仿宋_GB2312" w:hAnsi="仿宋_GB2312" w:eastAsia="仿宋_GB2312" w:cs="仿宋_GB2312"/>
                            <w:sz w:val="19"/>
                          </w:rPr>
                          <w:t>会议话筒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BECDD2">
                        <w:pPr>
                          <w:pStyle w:val="6"/>
                        </w:pPr>
                        <w:r>
                          <w:rPr>
                            <w:rFonts w:ascii="仿宋_GB2312" w:hAnsi="仿宋_GB2312" w:eastAsia="仿宋_GB2312" w:cs="仿宋_GB2312"/>
                            <w:sz w:val="19"/>
                          </w:rPr>
                          <w:t>16</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5DFFF7">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C2E095">
                        <w:pPr>
                          <w:pStyle w:val="6"/>
                        </w:pPr>
                      </w:p>
                    </w:tc>
                  </w:tr>
                  <w:tr w14:paraId="3ADB6F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7C578">
                        <w:pPr>
                          <w:pStyle w:val="6"/>
                        </w:pPr>
                        <w:r>
                          <w:rPr>
                            <w:rFonts w:ascii="仿宋_GB2312" w:hAnsi="仿宋_GB2312" w:eastAsia="仿宋_GB2312" w:cs="仿宋_GB2312"/>
                            <w:sz w:val="19"/>
                          </w:rPr>
                          <w:t>8</w:t>
                        </w:r>
                      </w:p>
                    </w:tc>
                    <w:tc>
                      <w:tcPr>
                        <w:tcW w:w="775" w:type="pct"/>
                        <w:vMerge w:val="continue"/>
                        <w:tcBorders>
                          <w:top w:val="nil"/>
                          <w:left w:val="nil"/>
                          <w:bottom w:val="single" w:color="000000" w:sz="4" w:space="0"/>
                          <w:right w:val="single" w:color="000000" w:sz="4" w:space="0"/>
                        </w:tcBorders>
                      </w:tcPr>
                      <w:p w14:paraId="4514A60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75347C">
                        <w:pPr>
                          <w:pStyle w:val="6"/>
                        </w:pPr>
                        <w:r>
                          <w:rPr>
                            <w:rFonts w:ascii="仿宋_GB2312" w:hAnsi="仿宋_GB2312" w:eastAsia="仿宋_GB2312" w:cs="仿宋_GB2312"/>
                            <w:sz w:val="19"/>
                          </w:rPr>
                          <w:t>9u机柜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7AAEBA">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154EFF">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B54B10">
                        <w:pPr>
                          <w:pStyle w:val="6"/>
                        </w:pPr>
                      </w:p>
                    </w:tc>
                  </w:tr>
                  <w:tr w14:paraId="61CBFF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F52BB">
                        <w:pPr>
                          <w:pStyle w:val="6"/>
                        </w:pPr>
                        <w:r>
                          <w:rPr>
                            <w:rFonts w:ascii="仿宋_GB2312" w:hAnsi="仿宋_GB2312" w:eastAsia="仿宋_GB2312" w:cs="仿宋_GB2312"/>
                            <w:sz w:val="19"/>
                          </w:rPr>
                          <w:t>9</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0136D4">
                        <w:pPr>
                          <w:pStyle w:val="6"/>
                        </w:pPr>
                        <w:r>
                          <w:rPr>
                            <w:rFonts w:ascii="仿宋_GB2312" w:hAnsi="仿宋_GB2312" w:eastAsia="仿宋_GB2312" w:cs="仿宋_GB2312"/>
                            <w:sz w:val="19"/>
                          </w:rPr>
                          <w:t>二层大会议室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29B469">
                        <w:pPr>
                          <w:pStyle w:val="6"/>
                        </w:pPr>
                        <w:r>
                          <w:rPr>
                            <w:rFonts w:ascii="仿宋_GB2312" w:hAnsi="仿宋_GB2312" w:eastAsia="仿宋_GB2312" w:cs="仿宋_GB2312"/>
                            <w:sz w:val="19"/>
                          </w:rPr>
                          <w:t>升降式会议桌</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7D1E6B">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5D87D3">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289018">
                        <w:pPr>
                          <w:pStyle w:val="6"/>
                        </w:pPr>
                        <w:r>
                          <w:rPr>
                            <w:rFonts w:ascii="仿宋_GB2312" w:hAnsi="仿宋_GB2312" w:eastAsia="仿宋_GB2312" w:cs="仿宋_GB2312"/>
                            <w:sz w:val="19"/>
                          </w:rPr>
                          <w:t>现有会议桌搬到友谊校区教学楼305会议室</w:t>
                        </w:r>
                      </w:p>
                    </w:tc>
                  </w:tr>
                  <w:tr w14:paraId="1D577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0C34A">
                        <w:pPr>
                          <w:pStyle w:val="6"/>
                        </w:pPr>
                        <w:r>
                          <w:rPr>
                            <w:rFonts w:ascii="仿宋_GB2312" w:hAnsi="仿宋_GB2312" w:eastAsia="仿宋_GB2312" w:cs="仿宋_GB2312"/>
                            <w:sz w:val="19"/>
                          </w:rPr>
                          <w:t>10</w:t>
                        </w:r>
                      </w:p>
                    </w:tc>
                    <w:tc>
                      <w:tcPr>
                        <w:tcW w:w="775" w:type="pct"/>
                        <w:vMerge w:val="continue"/>
                        <w:tcBorders>
                          <w:top w:val="nil"/>
                          <w:left w:val="nil"/>
                          <w:bottom w:val="single" w:color="000000" w:sz="4" w:space="0"/>
                          <w:right w:val="single" w:color="000000" w:sz="4" w:space="0"/>
                        </w:tcBorders>
                      </w:tcPr>
                      <w:p w14:paraId="10918D1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16FD35">
                        <w:pPr>
                          <w:pStyle w:val="6"/>
                        </w:pPr>
                        <w:r>
                          <w:rPr>
                            <w:rFonts w:ascii="仿宋_GB2312" w:hAnsi="仿宋_GB2312" w:eastAsia="仿宋_GB2312" w:cs="仿宋_GB2312"/>
                            <w:sz w:val="19"/>
                          </w:rPr>
                          <w:t>无纸化会议服务器软件</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9FA11E">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2EE942">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159902">
                        <w:pPr>
                          <w:pStyle w:val="6"/>
                        </w:pPr>
                      </w:p>
                    </w:tc>
                  </w:tr>
                  <w:tr w14:paraId="00D0F6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88C4F">
                        <w:pPr>
                          <w:pStyle w:val="6"/>
                        </w:pPr>
                        <w:r>
                          <w:rPr>
                            <w:rFonts w:ascii="仿宋_GB2312" w:hAnsi="仿宋_GB2312" w:eastAsia="仿宋_GB2312" w:cs="仿宋_GB2312"/>
                            <w:sz w:val="19"/>
                          </w:rPr>
                          <w:t>11</w:t>
                        </w:r>
                      </w:p>
                    </w:tc>
                    <w:tc>
                      <w:tcPr>
                        <w:tcW w:w="775" w:type="pct"/>
                        <w:vMerge w:val="continue"/>
                        <w:tcBorders>
                          <w:top w:val="nil"/>
                          <w:left w:val="nil"/>
                          <w:bottom w:val="single" w:color="000000" w:sz="4" w:space="0"/>
                          <w:right w:val="single" w:color="000000" w:sz="4" w:space="0"/>
                        </w:tcBorders>
                      </w:tcPr>
                      <w:p w14:paraId="1007745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8DA0DB">
                        <w:pPr>
                          <w:pStyle w:val="6"/>
                        </w:pPr>
                        <w:r>
                          <w:rPr>
                            <w:rFonts w:ascii="仿宋_GB2312" w:hAnsi="仿宋_GB2312" w:eastAsia="仿宋_GB2312" w:cs="仿宋_GB2312"/>
                            <w:sz w:val="19"/>
                          </w:rPr>
                          <w:t>无纸化流媒体主机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6213BE">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A83CBB">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EC0E5C">
                        <w:pPr>
                          <w:pStyle w:val="6"/>
                        </w:pPr>
                      </w:p>
                    </w:tc>
                  </w:tr>
                  <w:tr w14:paraId="695422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74BE75">
                        <w:pPr>
                          <w:pStyle w:val="6"/>
                        </w:pPr>
                        <w:r>
                          <w:rPr>
                            <w:rFonts w:ascii="仿宋_GB2312" w:hAnsi="仿宋_GB2312" w:eastAsia="仿宋_GB2312" w:cs="仿宋_GB2312"/>
                            <w:sz w:val="19"/>
                          </w:rPr>
                          <w:t>12</w:t>
                        </w:r>
                      </w:p>
                    </w:tc>
                    <w:tc>
                      <w:tcPr>
                        <w:tcW w:w="775" w:type="pct"/>
                        <w:vMerge w:val="continue"/>
                        <w:tcBorders>
                          <w:top w:val="nil"/>
                          <w:left w:val="nil"/>
                          <w:bottom w:val="single" w:color="000000" w:sz="4" w:space="0"/>
                          <w:right w:val="single" w:color="000000" w:sz="4" w:space="0"/>
                        </w:tcBorders>
                      </w:tcPr>
                      <w:p w14:paraId="635B52ED"/>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B098A4">
                        <w:pPr>
                          <w:pStyle w:val="6"/>
                        </w:pPr>
                        <w:r>
                          <w:rPr>
                            <w:rFonts w:ascii="仿宋_GB2312" w:hAnsi="仿宋_GB2312" w:eastAsia="仿宋_GB2312" w:cs="仿宋_GB2312"/>
                            <w:sz w:val="19"/>
                          </w:rPr>
                          <w:t>无纸化会议系统</w:t>
                        </w:r>
                      </w:p>
                      <w:p w14:paraId="52D181DB">
                        <w:pPr>
                          <w:pStyle w:val="6"/>
                        </w:pPr>
                        <w:r>
                          <w:rPr>
                            <w:rFonts w:ascii="仿宋_GB2312" w:hAnsi="仿宋_GB2312" w:eastAsia="仿宋_GB2312" w:cs="仿宋_GB2312"/>
                            <w:sz w:val="19"/>
                          </w:rPr>
                          <w:t>（升降器+会议终端15.6英寸+终端软件）</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DC7A40">
                        <w:pPr>
                          <w:pStyle w:val="6"/>
                        </w:pPr>
                        <w:r>
                          <w:rPr>
                            <w:rFonts w:ascii="仿宋_GB2312" w:hAnsi="仿宋_GB2312" w:eastAsia="仿宋_GB2312" w:cs="仿宋_GB2312"/>
                            <w:sz w:val="19"/>
                          </w:rPr>
                          <w:t>23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55C586">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3B5A7F">
                        <w:pPr>
                          <w:pStyle w:val="6"/>
                        </w:pPr>
                      </w:p>
                    </w:tc>
                  </w:tr>
                  <w:tr w14:paraId="5B1243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22EF82">
                        <w:pPr>
                          <w:pStyle w:val="6"/>
                        </w:pPr>
                        <w:r>
                          <w:rPr>
                            <w:rFonts w:ascii="仿宋_GB2312" w:hAnsi="仿宋_GB2312" w:eastAsia="仿宋_GB2312" w:cs="仿宋_GB2312"/>
                            <w:sz w:val="19"/>
                          </w:rPr>
                          <w:t>13</w:t>
                        </w:r>
                      </w:p>
                    </w:tc>
                    <w:tc>
                      <w:tcPr>
                        <w:tcW w:w="775" w:type="pct"/>
                        <w:vMerge w:val="continue"/>
                        <w:tcBorders>
                          <w:top w:val="nil"/>
                          <w:left w:val="nil"/>
                          <w:bottom w:val="single" w:color="000000" w:sz="4" w:space="0"/>
                          <w:right w:val="single" w:color="000000" w:sz="4" w:space="0"/>
                        </w:tcBorders>
                      </w:tcPr>
                      <w:p w14:paraId="6B86D04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CB6622">
                        <w:pPr>
                          <w:pStyle w:val="6"/>
                        </w:pPr>
                        <w:r>
                          <w:rPr>
                            <w:rFonts w:ascii="仿宋_GB2312" w:hAnsi="仿宋_GB2312" w:eastAsia="仿宋_GB2312" w:cs="仿宋_GB2312"/>
                            <w:sz w:val="19"/>
                          </w:rPr>
                          <w:t>无纸化会议平板</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1F2553">
                        <w:pPr>
                          <w:pStyle w:val="6"/>
                        </w:pPr>
                        <w:r>
                          <w:rPr>
                            <w:rFonts w:ascii="仿宋_GB2312" w:hAnsi="仿宋_GB2312" w:eastAsia="仿宋_GB2312" w:cs="仿宋_GB2312"/>
                            <w:sz w:val="19"/>
                          </w:rPr>
                          <w:t>40</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BDD8D8">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285679">
                        <w:pPr>
                          <w:pStyle w:val="6"/>
                        </w:pPr>
                      </w:p>
                    </w:tc>
                  </w:tr>
                  <w:tr w14:paraId="0D32B9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882E2">
                        <w:pPr>
                          <w:pStyle w:val="6"/>
                        </w:pPr>
                        <w:r>
                          <w:rPr>
                            <w:rFonts w:ascii="仿宋_GB2312" w:hAnsi="仿宋_GB2312" w:eastAsia="仿宋_GB2312" w:cs="仿宋_GB2312"/>
                            <w:sz w:val="19"/>
                          </w:rPr>
                          <w:t>14</w:t>
                        </w:r>
                      </w:p>
                    </w:tc>
                    <w:tc>
                      <w:tcPr>
                        <w:tcW w:w="775" w:type="pct"/>
                        <w:vMerge w:val="continue"/>
                        <w:tcBorders>
                          <w:top w:val="nil"/>
                          <w:left w:val="nil"/>
                          <w:bottom w:val="single" w:color="000000" w:sz="4" w:space="0"/>
                          <w:right w:val="single" w:color="000000" w:sz="4" w:space="0"/>
                        </w:tcBorders>
                      </w:tcPr>
                      <w:p w14:paraId="1AB4A20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87FB9C">
                        <w:pPr>
                          <w:pStyle w:val="6"/>
                        </w:pPr>
                        <w:r>
                          <w:rPr>
                            <w:rFonts w:ascii="仿宋_GB2312" w:hAnsi="仿宋_GB2312" w:eastAsia="仿宋_GB2312" w:cs="仿宋_GB2312"/>
                            <w:sz w:val="19"/>
                          </w:rPr>
                          <w:t>平板智能充电柜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0FFE6F">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A9375AF">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36A2ED">
                        <w:pPr>
                          <w:pStyle w:val="6"/>
                        </w:pPr>
                      </w:p>
                    </w:tc>
                  </w:tr>
                  <w:tr w14:paraId="1867ED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16C02">
                        <w:pPr>
                          <w:pStyle w:val="6"/>
                        </w:pPr>
                        <w:r>
                          <w:rPr>
                            <w:rFonts w:ascii="仿宋_GB2312" w:hAnsi="仿宋_GB2312" w:eastAsia="仿宋_GB2312" w:cs="仿宋_GB2312"/>
                            <w:sz w:val="19"/>
                          </w:rPr>
                          <w:t>15</w:t>
                        </w:r>
                      </w:p>
                    </w:tc>
                    <w:tc>
                      <w:tcPr>
                        <w:tcW w:w="775" w:type="pct"/>
                        <w:vMerge w:val="continue"/>
                        <w:tcBorders>
                          <w:top w:val="nil"/>
                          <w:left w:val="nil"/>
                          <w:bottom w:val="single" w:color="000000" w:sz="4" w:space="0"/>
                          <w:right w:val="single" w:color="000000" w:sz="4" w:space="0"/>
                        </w:tcBorders>
                      </w:tcPr>
                      <w:p w14:paraId="51B6855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35C16E">
                        <w:pPr>
                          <w:pStyle w:val="6"/>
                        </w:pPr>
                        <w:r>
                          <w:rPr>
                            <w:rFonts w:ascii="仿宋_GB2312" w:hAnsi="仿宋_GB2312" w:eastAsia="仿宋_GB2312" w:cs="仿宋_GB2312"/>
                            <w:sz w:val="19"/>
                          </w:rPr>
                          <w:t>会议门牌</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1E0F12">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2D83E2">
                        <w:pPr>
                          <w:pStyle w:val="6"/>
                        </w:pPr>
                        <w:r>
                          <w:rPr>
                            <w:rFonts w:ascii="仿宋_GB2312" w:hAnsi="仿宋_GB2312" w:eastAsia="仿宋_GB2312" w:cs="仿宋_GB2312"/>
                            <w:sz w:val="19"/>
                          </w:rPr>
                          <w:t>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77F491">
                        <w:pPr>
                          <w:pStyle w:val="6"/>
                        </w:pPr>
                      </w:p>
                    </w:tc>
                  </w:tr>
                  <w:tr w14:paraId="58C32E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FFE81">
                        <w:pPr>
                          <w:pStyle w:val="6"/>
                        </w:pPr>
                        <w:r>
                          <w:rPr>
                            <w:rFonts w:ascii="仿宋_GB2312" w:hAnsi="仿宋_GB2312" w:eastAsia="仿宋_GB2312" w:cs="仿宋_GB2312"/>
                            <w:sz w:val="19"/>
                          </w:rPr>
                          <w:t>16</w:t>
                        </w:r>
                      </w:p>
                    </w:tc>
                    <w:tc>
                      <w:tcPr>
                        <w:tcW w:w="775" w:type="pct"/>
                        <w:vMerge w:val="continue"/>
                        <w:tcBorders>
                          <w:top w:val="nil"/>
                          <w:left w:val="nil"/>
                          <w:bottom w:val="single" w:color="000000" w:sz="4" w:space="0"/>
                          <w:right w:val="single" w:color="000000" w:sz="4" w:space="0"/>
                        </w:tcBorders>
                      </w:tcPr>
                      <w:p w14:paraId="79D2A56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78AAE9">
                        <w:pPr>
                          <w:pStyle w:val="6"/>
                        </w:pPr>
                        <w:r>
                          <w:rPr>
                            <w:rFonts w:ascii="仿宋_GB2312" w:hAnsi="仿宋_GB2312" w:eastAsia="仿宋_GB2312" w:cs="仿宋_GB2312"/>
                            <w:sz w:val="19"/>
                          </w:rPr>
                          <w:t>高清视频矩阵</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881620">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21B065">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311675">
                        <w:pPr>
                          <w:pStyle w:val="6"/>
                        </w:pPr>
                      </w:p>
                    </w:tc>
                  </w:tr>
                  <w:tr w14:paraId="01C498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816FD">
                        <w:pPr>
                          <w:pStyle w:val="6"/>
                        </w:pPr>
                        <w:r>
                          <w:rPr>
                            <w:rFonts w:ascii="仿宋_GB2312" w:hAnsi="仿宋_GB2312" w:eastAsia="仿宋_GB2312" w:cs="仿宋_GB2312"/>
                            <w:sz w:val="19"/>
                          </w:rPr>
                          <w:t>17</w:t>
                        </w:r>
                      </w:p>
                    </w:tc>
                    <w:tc>
                      <w:tcPr>
                        <w:tcW w:w="775" w:type="pct"/>
                        <w:vMerge w:val="continue"/>
                        <w:tcBorders>
                          <w:top w:val="nil"/>
                          <w:left w:val="nil"/>
                          <w:bottom w:val="single" w:color="000000" w:sz="4" w:space="0"/>
                          <w:right w:val="single" w:color="000000" w:sz="4" w:space="0"/>
                        </w:tcBorders>
                      </w:tcPr>
                      <w:p w14:paraId="33032E4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69FE67">
                        <w:pPr>
                          <w:pStyle w:val="6"/>
                        </w:pPr>
                        <w:r>
                          <w:rPr>
                            <w:rFonts w:ascii="仿宋_GB2312" w:hAnsi="仿宋_GB2312" w:eastAsia="仿宋_GB2312" w:cs="仿宋_GB2312"/>
                            <w:sz w:val="19"/>
                          </w:rPr>
                          <w:t>音频处理器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6BA62E">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D37E96">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C9B821">
                        <w:pPr>
                          <w:pStyle w:val="6"/>
                        </w:pPr>
                      </w:p>
                    </w:tc>
                  </w:tr>
                  <w:tr w14:paraId="70152E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06430">
                        <w:pPr>
                          <w:pStyle w:val="6"/>
                        </w:pPr>
                        <w:r>
                          <w:rPr>
                            <w:rFonts w:ascii="仿宋_GB2312" w:hAnsi="仿宋_GB2312" w:eastAsia="仿宋_GB2312" w:cs="仿宋_GB2312"/>
                            <w:sz w:val="19"/>
                          </w:rPr>
                          <w:t>18</w:t>
                        </w:r>
                      </w:p>
                    </w:tc>
                    <w:tc>
                      <w:tcPr>
                        <w:tcW w:w="775" w:type="pct"/>
                        <w:vMerge w:val="continue"/>
                        <w:tcBorders>
                          <w:top w:val="nil"/>
                          <w:left w:val="nil"/>
                          <w:bottom w:val="single" w:color="000000" w:sz="4" w:space="0"/>
                          <w:right w:val="single" w:color="000000" w:sz="4" w:space="0"/>
                        </w:tcBorders>
                      </w:tcPr>
                      <w:p w14:paraId="6399404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E402E8">
                        <w:pPr>
                          <w:pStyle w:val="6"/>
                        </w:pPr>
                        <w:r>
                          <w:rPr>
                            <w:rFonts w:ascii="仿宋_GB2312" w:hAnsi="仿宋_GB2312" w:eastAsia="仿宋_GB2312" w:cs="仿宋_GB2312"/>
                            <w:sz w:val="19"/>
                          </w:rPr>
                          <w:t>专业功放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EFB626">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3B75F2">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C246B8">
                        <w:pPr>
                          <w:pStyle w:val="6"/>
                        </w:pPr>
                      </w:p>
                    </w:tc>
                  </w:tr>
                  <w:tr w14:paraId="7463D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00819">
                        <w:pPr>
                          <w:pStyle w:val="6"/>
                        </w:pPr>
                        <w:r>
                          <w:rPr>
                            <w:rFonts w:ascii="仿宋_GB2312" w:hAnsi="仿宋_GB2312" w:eastAsia="仿宋_GB2312" w:cs="仿宋_GB2312"/>
                            <w:sz w:val="19"/>
                          </w:rPr>
                          <w:t>19</w:t>
                        </w:r>
                      </w:p>
                    </w:tc>
                    <w:tc>
                      <w:tcPr>
                        <w:tcW w:w="775" w:type="pct"/>
                        <w:vMerge w:val="continue"/>
                        <w:tcBorders>
                          <w:top w:val="nil"/>
                          <w:left w:val="nil"/>
                          <w:bottom w:val="single" w:color="000000" w:sz="4" w:space="0"/>
                          <w:right w:val="single" w:color="000000" w:sz="4" w:space="0"/>
                        </w:tcBorders>
                      </w:tcPr>
                      <w:p w14:paraId="411D494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5D27E6">
                        <w:pPr>
                          <w:pStyle w:val="6"/>
                        </w:pPr>
                        <w:r>
                          <w:rPr>
                            <w:rFonts w:ascii="仿宋_GB2312" w:hAnsi="仿宋_GB2312" w:eastAsia="仿宋_GB2312" w:cs="仿宋_GB2312"/>
                            <w:sz w:val="19"/>
                          </w:rPr>
                          <w:t>音柱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6F3D62">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67EFC7">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B0A674">
                        <w:pPr>
                          <w:pStyle w:val="6"/>
                        </w:pPr>
                      </w:p>
                    </w:tc>
                  </w:tr>
                  <w:tr w14:paraId="45D016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8F2A9"/>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664C7EAF"/>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0394FA"/>
                    </w:tc>
                  </w:tr>
                  <w:tr w14:paraId="1C54E0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14B6CF20">
                        <w:pPr>
                          <w:pStyle w:val="6"/>
                        </w:pPr>
                        <w:r>
                          <w:rPr>
                            <w:rFonts w:ascii="仿宋_GB2312" w:hAnsi="仿宋_GB2312" w:eastAsia="仿宋_GB2312" w:cs="仿宋_GB2312"/>
                            <w:sz w:val="19"/>
                          </w:rPr>
                          <w:t>6.友谊校区-公务员大厦</w:t>
                        </w:r>
                      </w:p>
                    </w:tc>
                  </w:tr>
                  <w:tr w14:paraId="302DF0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C8589">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0CBFB0">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92A6A4">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89099D">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A789B4">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8945DE">
                        <w:pPr>
                          <w:pStyle w:val="6"/>
                        </w:pPr>
                        <w:r>
                          <w:rPr>
                            <w:rFonts w:ascii="仿宋_GB2312" w:hAnsi="仿宋_GB2312" w:eastAsia="仿宋_GB2312" w:cs="仿宋_GB2312"/>
                            <w:sz w:val="19"/>
                          </w:rPr>
                          <w:t>备注</w:t>
                        </w:r>
                      </w:p>
                    </w:tc>
                  </w:tr>
                  <w:tr w14:paraId="0BE4E5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C2DAE">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867FB03">
                        <w:pPr>
                          <w:pStyle w:val="6"/>
                        </w:pPr>
                        <w:r>
                          <w:rPr>
                            <w:rFonts w:ascii="仿宋_GB2312" w:hAnsi="仿宋_GB2312" w:eastAsia="仿宋_GB2312" w:cs="仿宋_GB2312"/>
                            <w:sz w:val="19"/>
                          </w:rPr>
                          <w:t>三层报告厅</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962908">
                        <w:pPr>
                          <w:pStyle w:val="6"/>
                        </w:pPr>
                        <w:r>
                          <w:rPr>
                            <w:rFonts w:ascii="仿宋_GB2312" w:hAnsi="仿宋_GB2312" w:eastAsia="仿宋_GB2312" w:cs="仿宋_GB2312"/>
                            <w:sz w:val="19"/>
                          </w:rPr>
                          <w:t>调音台（16路）</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0F156A">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E30288">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6B5CAE">
                        <w:pPr>
                          <w:pStyle w:val="6"/>
                        </w:pPr>
                      </w:p>
                    </w:tc>
                  </w:tr>
                  <w:tr w14:paraId="266245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87421">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54C37A9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009C6E">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C3A94E">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63EA94">
                        <w:pPr>
                          <w:pStyle w:val="6"/>
                        </w:pPr>
                        <w:r>
                          <w:rPr>
                            <w:rFonts w:ascii="仿宋_GB2312" w:hAnsi="仿宋_GB2312" w:eastAsia="仿宋_GB2312" w:cs="仿宋_GB2312"/>
                            <w:sz w:val="19"/>
                          </w:rPr>
                          <w:t>只</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D24BD2">
                        <w:pPr>
                          <w:pStyle w:val="6"/>
                        </w:pPr>
                      </w:p>
                    </w:tc>
                  </w:tr>
                  <w:tr w14:paraId="44C4A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34963">
                        <w:pPr>
                          <w:pStyle w:val="6"/>
                        </w:pPr>
                        <w:r>
                          <w:rPr>
                            <w:rFonts w:ascii="仿宋_GB2312" w:hAnsi="仿宋_GB2312" w:eastAsia="仿宋_GB2312" w:cs="仿宋_GB2312"/>
                            <w:sz w:val="19"/>
                          </w:rPr>
                          <w:t>3</w:t>
                        </w:r>
                      </w:p>
                    </w:tc>
                    <w:tc>
                      <w:tcPr>
                        <w:tcW w:w="775" w:type="pct"/>
                        <w:vMerge w:val="continue"/>
                        <w:tcBorders>
                          <w:top w:val="nil"/>
                          <w:left w:val="nil"/>
                          <w:bottom w:val="single" w:color="000000" w:sz="4" w:space="0"/>
                          <w:right w:val="single" w:color="000000" w:sz="4" w:space="0"/>
                        </w:tcBorders>
                      </w:tcPr>
                      <w:p w14:paraId="43772FA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50B9A8">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2A1622">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FCCEFD">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958539">
                        <w:pPr>
                          <w:pStyle w:val="6"/>
                        </w:pPr>
                      </w:p>
                    </w:tc>
                  </w:tr>
                  <w:tr w14:paraId="378A8C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05809">
                        <w:pPr>
                          <w:pStyle w:val="6"/>
                        </w:pPr>
                        <w:r>
                          <w:rPr>
                            <w:rFonts w:ascii="仿宋_GB2312" w:hAnsi="仿宋_GB2312" w:eastAsia="仿宋_GB2312" w:cs="仿宋_GB2312"/>
                            <w:sz w:val="19"/>
                          </w:rPr>
                          <w:t>4</w:t>
                        </w:r>
                      </w:p>
                    </w:tc>
                    <w:tc>
                      <w:tcPr>
                        <w:tcW w:w="775" w:type="pct"/>
                        <w:vMerge w:val="continue"/>
                        <w:tcBorders>
                          <w:top w:val="nil"/>
                          <w:left w:val="nil"/>
                          <w:bottom w:val="single" w:color="000000" w:sz="4" w:space="0"/>
                          <w:right w:val="single" w:color="000000" w:sz="4" w:space="0"/>
                        </w:tcBorders>
                      </w:tcPr>
                      <w:p w14:paraId="743D3C4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C3A300">
                        <w:pPr>
                          <w:pStyle w:val="6"/>
                        </w:pPr>
                        <w:r>
                          <w:rPr>
                            <w:rFonts w:ascii="仿宋_GB2312" w:hAnsi="仿宋_GB2312" w:eastAsia="仿宋_GB2312" w:cs="仿宋_GB2312"/>
                            <w:sz w:val="19"/>
                          </w:rPr>
                          <w:t>机柜，讲台地插、线路整理和耗材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4F6B76">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8529A7">
                        <w:pPr>
                          <w:pStyle w:val="6"/>
                        </w:pPr>
                        <w:r>
                          <w:rPr>
                            <w:rFonts w:ascii="仿宋_GB2312" w:hAnsi="仿宋_GB2312" w:eastAsia="仿宋_GB2312" w:cs="仿宋_GB2312"/>
                            <w:sz w:val="19"/>
                          </w:rPr>
                          <w:t>项</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BB4F9B">
                        <w:pPr>
                          <w:pStyle w:val="6"/>
                        </w:pPr>
                      </w:p>
                    </w:tc>
                  </w:tr>
                  <w:tr w14:paraId="4FAAB7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0B6EC">
                        <w:pPr>
                          <w:pStyle w:val="6"/>
                        </w:pPr>
                        <w:r>
                          <w:rPr>
                            <w:rFonts w:ascii="仿宋_GB2312" w:hAnsi="仿宋_GB2312" w:eastAsia="仿宋_GB2312" w:cs="仿宋_GB2312"/>
                            <w:sz w:val="19"/>
                          </w:rPr>
                          <w:t>5</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15E8538">
                        <w:pPr>
                          <w:pStyle w:val="6"/>
                        </w:pPr>
                        <w:r>
                          <w:rPr>
                            <w:rFonts w:ascii="仿宋_GB2312" w:hAnsi="仿宋_GB2312" w:eastAsia="仿宋_GB2312" w:cs="仿宋_GB2312"/>
                            <w:sz w:val="19"/>
                          </w:rPr>
                          <w:t>17-1、17-2、18-1、 18-2（4个教室）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39CEFF">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B484E9">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609624">
                        <w:pPr>
                          <w:pStyle w:val="6"/>
                        </w:pPr>
                        <w:r>
                          <w:rPr>
                            <w:rFonts w:ascii="仿宋_GB2312" w:hAnsi="仿宋_GB2312" w:eastAsia="仿宋_GB2312" w:cs="仿宋_GB2312"/>
                            <w:sz w:val="19"/>
                          </w:rPr>
                          <w:t>只</w:t>
                        </w:r>
                      </w:p>
                    </w:tc>
                    <w:tc>
                      <w:tcPr>
                        <w:tcW w:w="2068"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4D45742">
                        <w:pPr>
                          <w:pStyle w:val="6"/>
                        </w:pPr>
                        <w:r>
                          <w:rPr>
                            <w:rFonts w:ascii="仿宋_GB2312" w:hAnsi="仿宋_GB2312" w:eastAsia="仿宋_GB2312" w:cs="仿宋_GB2312"/>
                            <w:sz w:val="19"/>
                          </w:rPr>
                          <w:t>更换18-2的投影仪使用备用投影仪</w:t>
                        </w:r>
                      </w:p>
                    </w:tc>
                  </w:tr>
                  <w:tr w14:paraId="30E82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23A86">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7807558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493F50">
                        <w:pPr>
                          <w:pStyle w:val="6"/>
                        </w:pPr>
                        <w:r>
                          <w:rPr>
                            <w:rFonts w:ascii="仿宋_GB2312" w:hAnsi="仿宋_GB2312" w:eastAsia="仿宋_GB2312" w:cs="仿宋_GB2312"/>
                            <w:sz w:val="19"/>
                          </w:rPr>
                          <w:t>调音台</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62DA8E">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ED384A">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652BB680"/>
                    </w:tc>
                  </w:tr>
                  <w:tr w14:paraId="662C77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E1087">
                        <w:pPr>
                          <w:pStyle w:val="6"/>
                        </w:pPr>
                        <w:r>
                          <w:rPr>
                            <w:rFonts w:ascii="仿宋_GB2312" w:hAnsi="仿宋_GB2312" w:eastAsia="仿宋_GB2312" w:cs="仿宋_GB2312"/>
                            <w:sz w:val="19"/>
                          </w:rPr>
                          <w:t>7</w:t>
                        </w:r>
                      </w:p>
                    </w:tc>
                    <w:tc>
                      <w:tcPr>
                        <w:tcW w:w="775" w:type="pct"/>
                        <w:vMerge w:val="continue"/>
                        <w:tcBorders>
                          <w:top w:val="nil"/>
                          <w:left w:val="nil"/>
                          <w:bottom w:val="single" w:color="000000" w:sz="4" w:space="0"/>
                          <w:right w:val="single" w:color="000000" w:sz="4" w:space="0"/>
                        </w:tcBorders>
                      </w:tcPr>
                      <w:p w14:paraId="538EB56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39B94B">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692CE1">
                        <w:pPr>
                          <w:pStyle w:val="6"/>
                        </w:pPr>
                        <w:r>
                          <w:rPr>
                            <w:rFonts w:ascii="仿宋_GB2312" w:hAnsi="仿宋_GB2312" w:eastAsia="仿宋_GB2312" w:cs="仿宋_GB2312"/>
                            <w:sz w:val="19"/>
                          </w:rPr>
                          <w:t>4</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DB9539">
                        <w:pPr>
                          <w:pStyle w:val="6"/>
                        </w:pPr>
                        <w:r>
                          <w:rPr>
                            <w:rFonts w:ascii="仿宋_GB2312" w:hAnsi="仿宋_GB2312" w:eastAsia="仿宋_GB2312" w:cs="仿宋_GB2312"/>
                            <w:sz w:val="19"/>
                          </w:rPr>
                          <w:t>台</w:t>
                        </w:r>
                      </w:p>
                    </w:tc>
                    <w:tc>
                      <w:tcPr>
                        <w:tcW w:w="2068" w:type="pct"/>
                        <w:vMerge w:val="continue"/>
                        <w:tcBorders>
                          <w:top w:val="nil"/>
                          <w:left w:val="nil"/>
                          <w:bottom w:val="single" w:color="000000" w:sz="4" w:space="0"/>
                          <w:right w:val="single" w:color="000000" w:sz="4" w:space="0"/>
                        </w:tcBorders>
                      </w:tcPr>
                      <w:p w14:paraId="106BD52C"/>
                    </w:tc>
                  </w:tr>
                  <w:tr w14:paraId="4B295F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014F2">
                        <w:pPr>
                          <w:pStyle w:val="6"/>
                        </w:pPr>
                      </w:p>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060C6B1D"/>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5C78EE"/>
                    </w:tc>
                  </w:tr>
                  <w:tr w14:paraId="591997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B7207A9">
                        <w:pPr>
                          <w:pStyle w:val="6"/>
                        </w:pPr>
                        <w:r>
                          <w:rPr>
                            <w:rFonts w:ascii="仿宋_GB2312" w:hAnsi="仿宋_GB2312" w:eastAsia="仿宋_GB2312" w:cs="仿宋_GB2312"/>
                            <w:sz w:val="19"/>
                          </w:rPr>
                          <w:t>7.友谊校区-教学楼</w:t>
                        </w:r>
                      </w:p>
                    </w:tc>
                  </w:tr>
                  <w:tr w14:paraId="33240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887EF">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3AE1B2">
                        <w:pPr>
                          <w:pStyle w:val="6"/>
                        </w:pPr>
                        <w:r>
                          <w:rPr>
                            <w:rFonts w:ascii="仿宋_GB2312" w:hAnsi="仿宋_GB2312" w:eastAsia="仿宋_GB2312" w:cs="仿宋_GB2312"/>
                            <w:sz w:val="19"/>
                          </w:rPr>
                          <w:t>场地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9B5653">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0C9CF5">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nil"/>
                        </w:tcBorders>
                        <w:tcMar>
                          <w:top w:w="0" w:type="dxa"/>
                          <w:left w:w="105" w:type="dxa"/>
                          <w:bottom w:w="0" w:type="dxa"/>
                          <w:right w:w="105" w:type="dxa"/>
                        </w:tcMar>
                        <w:vAlign w:val="top"/>
                      </w:tcPr>
                      <w:p w14:paraId="7118A3E6">
                        <w:pPr>
                          <w:pStyle w:val="6"/>
                        </w:pPr>
                        <w:r>
                          <w:rPr>
                            <w:rFonts w:ascii="仿宋_GB2312" w:hAnsi="仿宋_GB2312" w:eastAsia="仿宋_GB2312" w:cs="仿宋_GB2312"/>
                            <w:sz w:val="19"/>
                          </w:rPr>
                          <w:t>单位</w:t>
                        </w:r>
                      </w:p>
                    </w:tc>
                    <w:tc>
                      <w:tcPr>
                        <w:tcW w:w="206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59A7B0">
                        <w:pPr>
                          <w:pStyle w:val="6"/>
                        </w:pPr>
                        <w:r>
                          <w:rPr>
                            <w:rFonts w:ascii="仿宋_GB2312" w:hAnsi="仿宋_GB2312" w:eastAsia="仿宋_GB2312" w:cs="仿宋_GB2312"/>
                            <w:sz w:val="19"/>
                          </w:rPr>
                          <w:t>备注</w:t>
                        </w:r>
                      </w:p>
                    </w:tc>
                  </w:tr>
                  <w:tr w14:paraId="7722F7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C139D0">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5CCE9F9">
                        <w:pPr>
                          <w:pStyle w:val="6"/>
                        </w:pPr>
                        <w:r>
                          <w:rPr>
                            <w:rFonts w:ascii="仿宋_GB2312" w:hAnsi="仿宋_GB2312" w:eastAsia="仿宋_GB2312" w:cs="仿宋_GB2312"/>
                            <w:sz w:val="19"/>
                          </w:rPr>
                          <w:t>1楼报告厅</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85B794">
                        <w:pPr>
                          <w:pStyle w:val="6"/>
                        </w:pPr>
                        <w:r>
                          <w:rPr>
                            <w:rFonts w:ascii="仿宋_GB2312" w:hAnsi="仿宋_GB2312" w:eastAsia="仿宋_GB2312" w:cs="仿宋_GB2312"/>
                            <w:sz w:val="19"/>
                          </w:rPr>
                          <w:t>大屏拆除并安装包括</w:t>
                        </w:r>
                      </w:p>
                      <w:p w14:paraId="03AA399F">
                        <w:pPr>
                          <w:pStyle w:val="6"/>
                        </w:pPr>
                        <w:r>
                          <w:rPr>
                            <w:rFonts w:ascii="仿宋_GB2312" w:hAnsi="仿宋_GB2312" w:eastAsia="仿宋_GB2312" w:cs="仿宋_GB2312"/>
                            <w:sz w:val="19"/>
                          </w:rPr>
                          <w:t>机柜整合与线路整理</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5DA85B">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0CC26AB0">
                        <w:pPr>
                          <w:pStyle w:val="6"/>
                        </w:pPr>
                        <w:r>
                          <w:rPr>
                            <w:rFonts w:ascii="仿宋_GB2312" w:hAnsi="仿宋_GB2312" w:eastAsia="仿宋_GB2312" w:cs="仿宋_GB2312"/>
                            <w:sz w:val="19"/>
                          </w:rPr>
                          <w:t>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026E0">
                        <w:pPr>
                          <w:pStyle w:val="6"/>
                        </w:pPr>
                      </w:p>
                    </w:tc>
                  </w:tr>
                  <w:tr w14:paraId="08B645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B20A9">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0EAF27C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3323F9">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07D332">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E67D506">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EB6E4">
                        <w:pPr>
                          <w:pStyle w:val="6"/>
                        </w:pPr>
                      </w:p>
                    </w:tc>
                  </w:tr>
                  <w:tr w14:paraId="387BB1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4BA2C">
                        <w:pPr>
                          <w:pStyle w:val="6"/>
                        </w:pPr>
                        <w:r>
                          <w:rPr>
                            <w:rFonts w:ascii="仿宋_GB2312" w:hAnsi="仿宋_GB2312" w:eastAsia="仿宋_GB2312" w:cs="仿宋_GB2312"/>
                            <w:sz w:val="19"/>
                          </w:rPr>
                          <w:t>3</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5045B10">
                        <w:pPr>
                          <w:pStyle w:val="6"/>
                        </w:pPr>
                        <w:r>
                          <w:rPr>
                            <w:rFonts w:ascii="仿宋_GB2312" w:hAnsi="仿宋_GB2312" w:eastAsia="仿宋_GB2312" w:cs="仿宋_GB2312"/>
                            <w:sz w:val="19"/>
                          </w:rPr>
                          <w:t>特大教室（4个）</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02BEFA">
                        <w:pPr>
                          <w:pStyle w:val="6"/>
                        </w:pPr>
                        <w:r>
                          <w:rPr>
                            <w:rFonts w:ascii="仿宋_GB2312" w:hAnsi="仿宋_GB2312" w:eastAsia="仿宋_GB2312" w:cs="仿宋_GB2312"/>
                            <w:sz w:val="19"/>
                          </w:rPr>
                          <w:t>一体式智能平板</w:t>
                        </w:r>
                      </w:p>
                      <w:p w14:paraId="73504592">
                        <w:pPr>
                          <w:pStyle w:val="6"/>
                        </w:pPr>
                        <w:r>
                          <w:rPr>
                            <w:rFonts w:ascii="仿宋_GB2312" w:hAnsi="仿宋_GB2312" w:eastAsia="仿宋_GB2312" w:cs="仿宋_GB2312"/>
                            <w:sz w:val="19"/>
                          </w:rPr>
                          <w:t>(98英寸)</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5649C3">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BD665DE">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07BDF1">
                        <w:pPr>
                          <w:pStyle w:val="6"/>
                        </w:pPr>
                      </w:p>
                    </w:tc>
                  </w:tr>
                  <w:tr w14:paraId="144C8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0AA502">
                        <w:pPr>
                          <w:pStyle w:val="6"/>
                        </w:pPr>
                        <w:r>
                          <w:rPr>
                            <w:rFonts w:ascii="仿宋_GB2312" w:hAnsi="仿宋_GB2312" w:eastAsia="仿宋_GB2312" w:cs="仿宋_GB2312"/>
                            <w:sz w:val="19"/>
                          </w:rPr>
                          <w:t>4</w:t>
                        </w:r>
                      </w:p>
                    </w:tc>
                    <w:tc>
                      <w:tcPr>
                        <w:tcW w:w="775" w:type="pct"/>
                        <w:vMerge w:val="continue"/>
                        <w:tcBorders>
                          <w:top w:val="nil"/>
                          <w:left w:val="nil"/>
                          <w:bottom w:val="single" w:color="000000" w:sz="4" w:space="0"/>
                          <w:right w:val="single" w:color="000000" w:sz="4" w:space="0"/>
                        </w:tcBorders>
                      </w:tcPr>
                      <w:p w14:paraId="66E8A4A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6007AD">
                        <w:pPr>
                          <w:pStyle w:val="6"/>
                        </w:pPr>
                        <w:r>
                          <w:rPr>
                            <w:rFonts w:ascii="仿宋_GB2312" w:hAnsi="仿宋_GB2312" w:eastAsia="仿宋_GB2312" w:cs="仿宋_GB2312"/>
                            <w:sz w:val="19"/>
                          </w:rPr>
                          <w:t>65英寸辅助电视</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780F7F">
                        <w:pPr>
                          <w:pStyle w:val="6"/>
                        </w:pPr>
                        <w:r>
                          <w:rPr>
                            <w:rFonts w:ascii="仿宋_GB2312" w:hAnsi="仿宋_GB2312" w:eastAsia="仿宋_GB2312" w:cs="仿宋_GB2312"/>
                            <w:sz w:val="19"/>
                          </w:rPr>
                          <w:t>8</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3F79FBE9">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F9DBB">
                        <w:pPr>
                          <w:pStyle w:val="6"/>
                        </w:pPr>
                      </w:p>
                    </w:tc>
                  </w:tr>
                  <w:tr w14:paraId="1F90E1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D827B1">
                        <w:pPr>
                          <w:pStyle w:val="6"/>
                        </w:pPr>
                        <w:r>
                          <w:rPr>
                            <w:rFonts w:ascii="仿宋_GB2312" w:hAnsi="仿宋_GB2312" w:eastAsia="仿宋_GB2312" w:cs="仿宋_GB2312"/>
                            <w:sz w:val="19"/>
                          </w:rPr>
                          <w:t>5</w:t>
                        </w:r>
                      </w:p>
                    </w:tc>
                    <w:tc>
                      <w:tcPr>
                        <w:tcW w:w="775" w:type="pct"/>
                        <w:vMerge w:val="continue"/>
                        <w:tcBorders>
                          <w:top w:val="nil"/>
                          <w:left w:val="nil"/>
                          <w:bottom w:val="single" w:color="000000" w:sz="4" w:space="0"/>
                          <w:right w:val="single" w:color="000000" w:sz="4" w:space="0"/>
                        </w:tcBorders>
                      </w:tcPr>
                      <w:p w14:paraId="21423CE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C768F6">
                        <w:pPr>
                          <w:pStyle w:val="6"/>
                        </w:pPr>
                        <w:r>
                          <w:rPr>
                            <w:rFonts w:ascii="仿宋_GB2312" w:hAnsi="仿宋_GB2312" w:eastAsia="仿宋_GB2312" w:cs="仿宋_GB2312"/>
                            <w:sz w:val="19"/>
                          </w:rPr>
                          <w:t>触控23.8英寸显示器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36BDF5">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0EBD26B">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D80DC">
                        <w:pPr>
                          <w:pStyle w:val="6"/>
                        </w:pPr>
                      </w:p>
                    </w:tc>
                  </w:tr>
                  <w:tr w14:paraId="3FBC7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A3764">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584C6FC1"/>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624816">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AD5396">
                        <w:pPr>
                          <w:pStyle w:val="6"/>
                        </w:pPr>
                        <w:r>
                          <w:rPr>
                            <w:rFonts w:ascii="仿宋_GB2312" w:hAnsi="仿宋_GB2312" w:eastAsia="仿宋_GB2312" w:cs="仿宋_GB2312"/>
                            <w:sz w:val="19"/>
                          </w:rPr>
                          <w:t>8</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ABC42AE">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86134">
                        <w:pPr>
                          <w:pStyle w:val="6"/>
                        </w:pPr>
                      </w:p>
                    </w:tc>
                  </w:tr>
                  <w:tr w14:paraId="3A66C9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2283C">
                        <w:pPr>
                          <w:pStyle w:val="6"/>
                        </w:pPr>
                        <w:r>
                          <w:rPr>
                            <w:rFonts w:ascii="仿宋_GB2312" w:hAnsi="仿宋_GB2312" w:eastAsia="仿宋_GB2312" w:cs="仿宋_GB2312"/>
                            <w:sz w:val="19"/>
                          </w:rPr>
                          <w:t>7</w:t>
                        </w:r>
                      </w:p>
                    </w:tc>
                    <w:tc>
                      <w:tcPr>
                        <w:tcW w:w="775" w:type="pct"/>
                        <w:vMerge w:val="continue"/>
                        <w:tcBorders>
                          <w:top w:val="nil"/>
                          <w:left w:val="nil"/>
                          <w:bottom w:val="single" w:color="000000" w:sz="4" w:space="0"/>
                          <w:right w:val="single" w:color="000000" w:sz="4" w:space="0"/>
                        </w:tcBorders>
                      </w:tcPr>
                      <w:p w14:paraId="389DADD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FC28E1">
                        <w:pPr>
                          <w:pStyle w:val="6"/>
                        </w:pPr>
                        <w:r>
                          <w:rPr>
                            <w:rFonts w:ascii="仿宋_GB2312" w:hAnsi="仿宋_GB2312" w:eastAsia="仿宋_GB2312" w:cs="仿宋_GB2312"/>
                            <w:sz w:val="19"/>
                          </w:rPr>
                          <w:t>1拖2无线手持话筒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697EC3">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4902DE97">
                        <w:pPr>
                          <w:pStyle w:val="6"/>
                        </w:pPr>
                        <w:r>
                          <w:rPr>
                            <w:rFonts w:ascii="仿宋_GB2312" w:hAnsi="仿宋_GB2312" w:eastAsia="仿宋_GB2312" w:cs="仿宋_GB2312"/>
                            <w:sz w:val="19"/>
                          </w:rPr>
                          <w:t>套</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9F9C1">
                        <w:pPr>
                          <w:pStyle w:val="6"/>
                        </w:pPr>
                      </w:p>
                    </w:tc>
                  </w:tr>
                  <w:tr w14:paraId="574DAD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FFCD0">
                        <w:pPr>
                          <w:pStyle w:val="6"/>
                        </w:pPr>
                        <w:r>
                          <w:rPr>
                            <w:rFonts w:ascii="仿宋_GB2312" w:hAnsi="仿宋_GB2312" w:eastAsia="仿宋_GB2312" w:cs="仿宋_GB2312"/>
                            <w:sz w:val="19"/>
                          </w:rPr>
                          <w:t>8</w:t>
                        </w:r>
                      </w:p>
                    </w:tc>
                    <w:tc>
                      <w:tcPr>
                        <w:tcW w:w="775" w:type="pct"/>
                        <w:vMerge w:val="continue"/>
                        <w:tcBorders>
                          <w:top w:val="nil"/>
                          <w:left w:val="nil"/>
                          <w:bottom w:val="single" w:color="000000" w:sz="4" w:space="0"/>
                          <w:right w:val="single" w:color="000000" w:sz="4" w:space="0"/>
                        </w:tcBorders>
                      </w:tcPr>
                      <w:p w14:paraId="4F8282DA"/>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9E8297">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1302B7">
                        <w:pPr>
                          <w:pStyle w:val="6"/>
                        </w:pPr>
                        <w:r>
                          <w:rPr>
                            <w:rFonts w:ascii="仿宋_GB2312" w:hAnsi="仿宋_GB2312" w:eastAsia="仿宋_GB2312" w:cs="仿宋_GB2312"/>
                            <w:sz w:val="19"/>
                          </w:rPr>
                          <w:t>16</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352DDD38">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E841C">
                        <w:pPr>
                          <w:pStyle w:val="6"/>
                        </w:pPr>
                      </w:p>
                    </w:tc>
                  </w:tr>
                  <w:tr w14:paraId="46C24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42069">
                        <w:pPr>
                          <w:pStyle w:val="6"/>
                        </w:pPr>
                        <w:r>
                          <w:rPr>
                            <w:rFonts w:ascii="仿宋_GB2312" w:hAnsi="仿宋_GB2312" w:eastAsia="仿宋_GB2312" w:cs="仿宋_GB2312"/>
                            <w:sz w:val="19"/>
                          </w:rPr>
                          <w:t>9</w:t>
                        </w:r>
                      </w:p>
                    </w:tc>
                    <w:tc>
                      <w:tcPr>
                        <w:tcW w:w="775" w:type="pct"/>
                        <w:vMerge w:val="continue"/>
                        <w:tcBorders>
                          <w:top w:val="nil"/>
                          <w:left w:val="nil"/>
                          <w:bottom w:val="single" w:color="000000" w:sz="4" w:space="0"/>
                          <w:right w:val="single" w:color="000000" w:sz="4" w:space="0"/>
                        </w:tcBorders>
                      </w:tcPr>
                      <w:p w14:paraId="77EF280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FE3F0C">
                        <w:pPr>
                          <w:pStyle w:val="6"/>
                        </w:pPr>
                        <w:r>
                          <w:rPr>
                            <w:rFonts w:ascii="仿宋_GB2312" w:hAnsi="仿宋_GB2312" w:eastAsia="仿宋_GB2312" w:cs="仿宋_GB2312"/>
                            <w:sz w:val="19"/>
                          </w:rPr>
                          <w:t>智能一体化功放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FE4375">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6C911EC1">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FF36C">
                        <w:pPr>
                          <w:pStyle w:val="6"/>
                        </w:pPr>
                        <w:r>
                          <w:rPr>
                            <w:rFonts w:ascii="仿宋_GB2312" w:hAnsi="仿宋_GB2312" w:eastAsia="仿宋_GB2312" w:cs="仿宋_GB2312"/>
                            <w:sz w:val="19"/>
                          </w:rPr>
                          <w:t>配置48V幻象供电器</w:t>
                        </w:r>
                      </w:p>
                    </w:tc>
                  </w:tr>
                  <w:tr w14:paraId="06B9B3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E1529">
                        <w:pPr>
                          <w:pStyle w:val="6"/>
                        </w:pPr>
                        <w:r>
                          <w:rPr>
                            <w:rFonts w:ascii="仿宋_GB2312" w:hAnsi="仿宋_GB2312" w:eastAsia="仿宋_GB2312" w:cs="仿宋_GB2312"/>
                            <w:sz w:val="19"/>
                          </w:rPr>
                          <w:t>10</w:t>
                        </w:r>
                      </w:p>
                    </w:tc>
                    <w:tc>
                      <w:tcPr>
                        <w:tcW w:w="775" w:type="pct"/>
                        <w:vMerge w:val="continue"/>
                        <w:tcBorders>
                          <w:top w:val="nil"/>
                          <w:left w:val="nil"/>
                          <w:bottom w:val="single" w:color="000000" w:sz="4" w:space="0"/>
                          <w:right w:val="single" w:color="000000" w:sz="4" w:space="0"/>
                        </w:tcBorders>
                      </w:tcPr>
                      <w:p w14:paraId="7711B1D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5C92E4">
                        <w:pPr>
                          <w:pStyle w:val="6"/>
                        </w:pPr>
                        <w:r>
                          <w:rPr>
                            <w:rFonts w:ascii="仿宋_GB2312" w:hAnsi="仿宋_GB2312" w:eastAsia="仿宋_GB2312" w:cs="仿宋_GB2312"/>
                            <w:sz w:val="19"/>
                          </w:rPr>
                          <w:t>交换机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DED6C7">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011A0D51">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304CE">
                        <w:pPr>
                          <w:pStyle w:val="6"/>
                        </w:pPr>
                      </w:p>
                    </w:tc>
                  </w:tr>
                  <w:tr w14:paraId="4A0BF8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D8962">
                        <w:pPr>
                          <w:pStyle w:val="6"/>
                        </w:pPr>
                        <w:r>
                          <w:rPr>
                            <w:rFonts w:ascii="仿宋_GB2312" w:hAnsi="仿宋_GB2312" w:eastAsia="仿宋_GB2312" w:cs="仿宋_GB2312"/>
                            <w:sz w:val="19"/>
                          </w:rPr>
                          <w:t>11</w:t>
                        </w:r>
                      </w:p>
                    </w:tc>
                    <w:tc>
                      <w:tcPr>
                        <w:tcW w:w="775" w:type="pct"/>
                        <w:vMerge w:val="continue"/>
                        <w:tcBorders>
                          <w:top w:val="nil"/>
                          <w:left w:val="nil"/>
                          <w:bottom w:val="single" w:color="000000" w:sz="4" w:space="0"/>
                          <w:right w:val="single" w:color="000000" w:sz="4" w:space="0"/>
                        </w:tcBorders>
                      </w:tcPr>
                      <w:p w14:paraId="20E3C98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CB3243">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642DF1">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094496BA">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F1281">
                        <w:pPr>
                          <w:pStyle w:val="6"/>
                        </w:pPr>
                      </w:p>
                    </w:tc>
                  </w:tr>
                  <w:tr w14:paraId="7A49EB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1808F8">
                        <w:pPr>
                          <w:pStyle w:val="6"/>
                        </w:pPr>
                        <w:r>
                          <w:rPr>
                            <w:rFonts w:ascii="仿宋_GB2312" w:hAnsi="仿宋_GB2312" w:eastAsia="仿宋_GB2312" w:cs="仿宋_GB2312"/>
                            <w:sz w:val="19"/>
                          </w:rPr>
                          <w:t>12</w:t>
                        </w:r>
                      </w:p>
                    </w:tc>
                    <w:tc>
                      <w:tcPr>
                        <w:tcW w:w="775" w:type="pct"/>
                        <w:vMerge w:val="continue"/>
                        <w:tcBorders>
                          <w:top w:val="nil"/>
                          <w:left w:val="nil"/>
                          <w:bottom w:val="single" w:color="000000" w:sz="4" w:space="0"/>
                          <w:right w:val="single" w:color="000000" w:sz="4" w:space="0"/>
                        </w:tcBorders>
                      </w:tcPr>
                      <w:p w14:paraId="754B8DE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9A5135">
                        <w:pPr>
                          <w:pStyle w:val="6"/>
                        </w:pPr>
                        <w:r>
                          <w:rPr>
                            <w:rFonts w:ascii="仿宋_GB2312" w:hAnsi="仿宋_GB2312" w:eastAsia="仿宋_GB2312" w:cs="仿宋_GB2312"/>
                            <w:sz w:val="19"/>
                          </w:rPr>
                          <w:t>多媒体桌升降功能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8A488F">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56CEACE">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FA253">
                        <w:pPr>
                          <w:pStyle w:val="6"/>
                        </w:pPr>
                      </w:p>
                    </w:tc>
                  </w:tr>
                  <w:tr w14:paraId="732C28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85C4B">
                        <w:pPr>
                          <w:pStyle w:val="6"/>
                        </w:pPr>
                        <w:r>
                          <w:rPr>
                            <w:rFonts w:ascii="仿宋_GB2312" w:hAnsi="仿宋_GB2312" w:eastAsia="仿宋_GB2312" w:cs="仿宋_GB2312"/>
                            <w:sz w:val="19"/>
                          </w:rPr>
                          <w:t>13</w:t>
                        </w:r>
                      </w:p>
                    </w:tc>
                    <w:tc>
                      <w:tcPr>
                        <w:tcW w:w="775" w:type="pct"/>
                        <w:vMerge w:val="continue"/>
                        <w:tcBorders>
                          <w:top w:val="nil"/>
                          <w:left w:val="nil"/>
                          <w:bottom w:val="single" w:color="000000" w:sz="4" w:space="0"/>
                          <w:right w:val="single" w:color="000000" w:sz="4" w:space="0"/>
                        </w:tcBorders>
                      </w:tcPr>
                      <w:p w14:paraId="18E6A859"/>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A56CD6">
                        <w:pPr>
                          <w:pStyle w:val="6"/>
                        </w:pPr>
                        <w:r>
                          <w:rPr>
                            <w:rFonts w:ascii="仿宋_GB2312" w:hAnsi="仿宋_GB2312" w:eastAsia="仿宋_GB2312" w:cs="仿宋_GB2312"/>
                            <w:sz w:val="19"/>
                          </w:rPr>
                          <w:t>6u机柜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963C9C">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F0BE0EF">
                        <w:pPr>
                          <w:pStyle w:val="6"/>
                        </w:pPr>
                        <w:r>
                          <w:rPr>
                            <w:rFonts w:ascii="仿宋_GB2312" w:hAnsi="仿宋_GB2312" w:eastAsia="仿宋_GB2312" w:cs="仿宋_GB2312"/>
                            <w:sz w:val="19"/>
                          </w:rPr>
                          <w:t>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565B9">
                        <w:pPr>
                          <w:pStyle w:val="6"/>
                        </w:pPr>
                      </w:p>
                    </w:tc>
                  </w:tr>
                  <w:tr w14:paraId="7CE444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8D1A6E">
                        <w:pPr>
                          <w:pStyle w:val="6"/>
                        </w:pPr>
                        <w:r>
                          <w:rPr>
                            <w:rFonts w:ascii="仿宋_GB2312" w:hAnsi="仿宋_GB2312" w:eastAsia="仿宋_GB2312" w:cs="仿宋_GB2312"/>
                            <w:sz w:val="19"/>
                          </w:rPr>
                          <w:t>14</w:t>
                        </w:r>
                      </w:p>
                    </w:tc>
                    <w:tc>
                      <w:tcPr>
                        <w:tcW w:w="775" w:type="pct"/>
                        <w:vMerge w:val="continue"/>
                        <w:tcBorders>
                          <w:top w:val="nil"/>
                          <w:left w:val="nil"/>
                          <w:bottom w:val="single" w:color="000000" w:sz="4" w:space="0"/>
                          <w:right w:val="single" w:color="000000" w:sz="4" w:space="0"/>
                        </w:tcBorders>
                      </w:tcPr>
                      <w:p w14:paraId="1C70F4B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0B8BA9">
                        <w:pPr>
                          <w:pStyle w:val="6"/>
                        </w:pPr>
                        <w:r>
                          <w:rPr>
                            <w:rFonts w:ascii="仿宋_GB2312" w:hAnsi="仿宋_GB2312" w:eastAsia="仿宋_GB2312" w:cs="仿宋_GB2312"/>
                            <w:sz w:val="19"/>
                          </w:rPr>
                          <w:t>辅材线材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D7A30EF">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4E318DF9">
                        <w:pPr>
                          <w:pStyle w:val="6"/>
                        </w:pPr>
                        <w:r>
                          <w:rPr>
                            <w:rFonts w:ascii="仿宋_GB2312" w:hAnsi="仿宋_GB2312" w:eastAsia="仿宋_GB2312" w:cs="仿宋_GB2312"/>
                            <w:sz w:val="19"/>
                          </w:rPr>
                          <w:t>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13EB9F">
                        <w:pPr>
                          <w:pStyle w:val="6"/>
                        </w:pPr>
                      </w:p>
                    </w:tc>
                  </w:tr>
                  <w:tr w14:paraId="7552A7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FA39B">
                        <w:pPr>
                          <w:pStyle w:val="6"/>
                        </w:pPr>
                        <w:r>
                          <w:rPr>
                            <w:rFonts w:ascii="仿宋_GB2312" w:hAnsi="仿宋_GB2312" w:eastAsia="仿宋_GB2312" w:cs="仿宋_GB2312"/>
                            <w:sz w:val="19"/>
                          </w:rPr>
                          <w:t>15</w:t>
                        </w:r>
                      </w:p>
                    </w:tc>
                    <w:tc>
                      <w:tcPr>
                        <w:tcW w:w="775" w:type="pct"/>
                        <w:vMerge w:val="continue"/>
                        <w:tcBorders>
                          <w:top w:val="nil"/>
                          <w:left w:val="nil"/>
                          <w:bottom w:val="single" w:color="000000" w:sz="4" w:space="0"/>
                          <w:right w:val="single" w:color="000000" w:sz="4" w:space="0"/>
                        </w:tcBorders>
                      </w:tcPr>
                      <w:p w14:paraId="5187AF4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4854C7">
                        <w:pPr>
                          <w:pStyle w:val="6"/>
                        </w:pPr>
                        <w:r>
                          <w:rPr>
                            <w:rFonts w:ascii="仿宋_GB2312" w:hAnsi="仿宋_GB2312" w:eastAsia="仿宋_GB2312" w:cs="仿宋_GB2312"/>
                            <w:sz w:val="19"/>
                          </w:rPr>
                          <w:t>工程安装</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F67550">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6AB1A292">
                        <w:pPr>
                          <w:pStyle w:val="6"/>
                        </w:pPr>
                        <w:r>
                          <w:rPr>
                            <w:rFonts w:ascii="仿宋_GB2312" w:hAnsi="仿宋_GB2312" w:eastAsia="仿宋_GB2312" w:cs="仿宋_GB2312"/>
                            <w:sz w:val="19"/>
                          </w:rPr>
                          <w:t>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A7AE2">
                        <w:pPr>
                          <w:pStyle w:val="6"/>
                        </w:pPr>
                      </w:p>
                    </w:tc>
                  </w:tr>
                  <w:tr w14:paraId="4272D0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9FAC0">
                        <w:pPr>
                          <w:pStyle w:val="6"/>
                        </w:pPr>
                        <w:r>
                          <w:rPr>
                            <w:rFonts w:ascii="仿宋_GB2312" w:hAnsi="仿宋_GB2312" w:eastAsia="仿宋_GB2312" w:cs="仿宋_GB2312"/>
                            <w:sz w:val="19"/>
                          </w:rPr>
                          <w:t>16</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F6763CB">
                        <w:pPr>
                          <w:pStyle w:val="6"/>
                        </w:pPr>
                        <w:r>
                          <w:rPr>
                            <w:rFonts w:ascii="仿宋_GB2312" w:hAnsi="仿宋_GB2312" w:eastAsia="仿宋_GB2312" w:cs="仿宋_GB2312"/>
                            <w:sz w:val="19"/>
                          </w:rPr>
                          <w:t>中教室（22个）</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81A0EF">
                        <w:pPr>
                          <w:pStyle w:val="6"/>
                        </w:pPr>
                        <w:r>
                          <w:rPr>
                            <w:rFonts w:ascii="仿宋_GB2312" w:hAnsi="仿宋_GB2312" w:eastAsia="仿宋_GB2312" w:cs="仿宋_GB2312"/>
                            <w:sz w:val="19"/>
                          </w:rPr>
                          <w:t>专业话筒（鹅颈）</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E25245">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389CCC8D">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FDF62">
                        <w:pPr>
                          <w:pStyle w:val="6"/>
                        </w:pPr>
                      </w:p>
                    </w:tc>
                  </w:tr>
                  <w:tr w14:paraId="0A6A4B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5D314">
                        <w:pPr>
                          <w:pStyle w:val="6"/>
                        </w:pPr>
                        <w:r>
                          <w:rPr>
                            <w:rFonts w:ascii="仿宋_GB2312" w:hAnsi="仿宋_GB2312" w:eastAsia="仿宋_GB2312" w:cs="仿宋_GB2312"/>
                            <w:sz w:val="19"/>
                          </w:rPr>
                          <w:t>17</w:t>
                        </w:r>
                      </w:p>
                    </w:tc>
                    <w:tc>
                      <w:tcPr>
                        <w:tcW w:w="775" w:type="pct"/>
                        <w:vMerge w:val="continue"/>
                        <w:tcBorders>
                          <w:top w:val="nil"/>
                          <w:left w:val="nil"/>
                          <w:bottom w:val="single" w:color="000000" w:sz="4" w:space="0"/>
                          <w:right w:val="single" w:color="000000" w:sz="4" w:space="0"/>
                        </w:tcBorders>
                      </w:tcPr>
                      <w:p w14:paraId="08E2FF0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0CB4A6">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146E5D">
                        <w:pPr>
                          <w:pStyle w:val="6"/>
                        </w:pPr>
                        <w:r>
                          <w:rPr>
                            <w:rFonts w:ascii="仿宋_GB2312" w:hAnsi="仿宋_GB2312" w:eastAsia="仿宋_GB2312" w:cs="仿宋_GB2312"/>
                            <w:sz w:val="19"/>
                          </w:rPr>
                          <w:t>44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DAEF3E7">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9D792">
                        <w:pPr>
                          <w:pStyle w:val="6"/>
                        </w:pPr>
                      </w:p>
                    </w:tc>
                  </w:tr>
                  <w:tr w14:paraId="7B15EC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7FED6">
                        <w:pPr>
                          <w:pStyle w:val="6"/>
                        </w:pPr>
                        <w:r>
                          <w:rPr>
                            <w:rFonts w:ascii="仿宋_GB2312" w:hAnsi="仿宋_GB2312" w:eastAsia="仿宋_GB2312" w:cs="仿宋_GB2312"/>
                            <w:sz w:val="19"/>
                          </w:rPr>
                          <w:t>18</w:t>
                        </w:r>
                      </w:p>
                    </w:tc>
                    <w:tc>
                      <w:tcPr>
                        <w:tcW w:w="775" w:type="pct"/>
                        <w:vMerge w:val="continue"/>
                        <w:tcBorders>
                          <w:top w:val="nil"/>
                          <w:left w:val="nil"/>
                          <w:bottom w:val="single" w:color="000000" w:sz="4" w:space="0"/>
                          <w:right w:val="single" w:color="000000" w:sz="4" w:space="0"/>
                        </w:tcBorders>
                      </w:tcPr>
                      <w:p w14:paraId="7E9C285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AEDED96">
                        <w:pPr>
                          <w:pStyle w:val="6"/>
                        </w:pPr>
                        <w:r>
                          <w:rPr>
                            <w:rFonts w:ascii="仿宋_GB2312" w:hAnsi="仿宋_GB2312" w:eastAsia="仿宋_GB2312" w:cs="仿宋_GB2312"/>
                            <w:sz w:val="19"/>
                          </w:rPr>
                          <w:t>智能一体化功放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F235A4">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A2F2D64">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75DBA">
                        <w:pPr>
                          <w:pStyle w:val="6"/>
                        </w:pPr>
                        <w:r>
                          <w:rPr>
                            <w:rFonts w:ascii="仿宋_GB2312" w:hAnsi="仿宋_GB2312" w:eastAsia="仿宋_GB2312" w:cs="仿宋_GB2312"/>
                            <w:sz w:val="19"/>
                          </w:rPr>
                          <w:t>配置48V幻象供电器</w:t>
                        </w:r>
                      </w:p>
                    </w:tc>
                  </w:tr>
                  <w:tr w14:paraId="23102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35BC73">
                        <w:pPr>
                          <w:pStyle w:val="6"/>
                        </w:pPr>
                        <w:r>
                          <w:rPr>
                            <w:rFonts w:ascii="仿宋_GB2312" w:hAnsi="仿宋_GB2312" w:eastAsia="仿宋_GB2312" w:cs="仿宋_GB2312"/>
                            <w:sz w:val="19"/>
                          </w:rPr>
                          <w:t>19</w:t>
                        </w:r>
                      </w:p>
                    </w:tc>
                    <w:tc>
                      <w:tcPr>
                        <w:tcW w:w="775" w:type="pct"/>
                        <w:vMerge w:val="continue"/>
                        <w:tcBorders>
                          <w:top w:val="nil"/>
                          <w:left w:val="nil"/>
                          <w:bottom w:val="single" w:color="000000" w:sz="4" w:space="0"/>
                          <w:right w:val="single" w:color="000000" w:sz="4" w:space="0"/>
                        </w:tcBorders>
                      </w:tcPr>
                      <w:p w14:paraId="3A5E5EF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6E954C">
                        <w:pPr>
                          <w:pStyle w:val="6"/>
                        </w:pPr>
                        <w:r>
                          <w:rPr>
                            <w:rFonts w:ascii="仿宋_GB2312" w:hAnsi="仿宋_GB2312" w:eastAsia="仿宋_GB2312" w:cs="仿宋_GB2312"/>
                            <w:sz w:val="19"/>
                          </w:rPr>
                          <w:t>触控23.8英寸显示器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9DA7A7">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79662A14">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908BB">
                        <w:pPr>
                          <w:pStyle w:val="6"/>
                        </w:pPr>
                      </w:p>
                    </w:tc>
                  </w:tr>
                  <w:tr w14:paraId="07839C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507DCC">
                        <w:pPr>
                          <w:pStyle w:val="6"/>
                        </w:pPr>
                        <w:r>
                          <w:rPr>
                            <w:rFonts w:ascii="仿宋_GB2312" w:hAnsi="仿宋_GB2312" w:eastAsia="仿宋_GB2312" w:cs="仿宋_GB2312"/>
                            <w:sz w:val="19"/>
                          </w:rPr>
                          <w:t>20</w:t>
                        </w:r>
                      </w:p>
                    </w:tc>
                    <w:tc>
                      <w:tcPr>
                        <w:tcW w:w="775" w:type="pct"/>
                        <w:vMerge w:val="continue"/>
                        <w:tcBorders>
                          <w:top w:val="nil"/>
                          <w:left w:val="nil"/>
                          <w:bottom w:val="single" w:color="000000" w:sz="4" w:space="0"/>
                          <w:right w:val="single" w:color="000000" w:sz="4" w:space="0"/>
                        </w:tcBorders>
                      </w:tcPr>
                      <w:p w14:paraId="421EEEA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04061E">
                        <w:pPr>
                          <w:pStyle w:val="6"/>
                        </w:pPr>
                        <w:r>
                          <w:rPr>
                            <w:rFonts w:ascii="仿宋_GB2312" w:hAnsi="仿宋_GB2312" w:eastAsia="仿宋_GB2312" w:cs="仿宋_GB2312"/>
                            <w:sz w:val="19"/>
                          </w:rPr>
                          <w:t>一体式智能平板</w:t>
                        </w:r>
                      </w:p>
                      <w:p w14:paraId="3611C52C">
                        <w:pPr>
                          <w:pStyle w:val="6"/>
                        </w:pPr>
                        <w:r>
                          <w:rPr>
                            <w:rFonts w:ascii="仿宋_GB2312" w:hAnsi="仿宋_GB2312" w:eastAsia="仿宋_GB2312" w:cs="仿宋_GB2312"/>
                            <w:sz w:val="19"/>
                          </w:rPr>
                          <w:t>（86英寸）</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DBB0ED">
                        <w:pPr>
                          <w:pStyle w:val="6"/>
                        </w:pPr>
                        <w:r>
                          <w:rPr>
                            <w:rFonts w:ascii="仿宋_GB2312" w:hAnsi="仿宋_GB2312" w:eastAsia="仿宋_GB2312" w:cs="仿宋_GB2312"/>
                            <w:sz w:val="19"/>
                          </w:rPr>
                          <w:t>10</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47E2063A">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35CA9C">
                        <w:pPr>
                          <w:pStyle w:val="6"/>
                        </w:pPr>
                        <w:r>
                          <w:rPr>
                            <w:rFonts w:ascii="仿宋_GB2312" w:hAnsi="仿宋_GB2312" w:eastAsia="仿宋_GB2312" w:cs="仿宋_GB2312"/>
                            <w:sz w:val="19"/>
                          </w:rPr>
                          <w:t>将小寨校区12台智能平板迁移之外,新增10台</w:t>
                        </w:r>
                      </w:p>
                    </w:tc>
                  </w:tr>
                  <w:tr w14:paraId="0E8BC8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09DF5">
                        <w:pPr>
                          <w:pStyle w:val="6"/>
                        </w:pPr>
                        <w:r>
                          <w:rPr>
                            <w:rFonts w:ascii="仿宋_GB2312" w:hAnsi="仿宋_GB2312" w:eastAsia="仿宋_GB2312" w:cs="仿宋_GB2312"/>
                            <w:sz w:val="19"/>
                          </w:rPr>
                          <w:t>21</w:t>
                        </w:r>
                      </w:p>
                    </w:tc>
                    <w:tc>
                      <w:tcPr>
                        <w:tcW w:w="775" w:type="pct"/>
                        <w:vMerge w:val="continue"/>
                        <w:tcBorders>
                          <w:top w:val="nil"/>
                          <w:left w:val="nil"/>
                          <w:bottom w:val="single" w:color="000000" w:sz="4" w:space="0"/>
                          <w:right w:val="single" w:color="000000" w:sz="4" w:space="0"/>
                        </w:tcBorders>
                      </w:tcPr>
                      <w:p w14:paraId="3BD42FA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626C65">
                        <w:pPr>
                          <w:pStyle w:val="6"/>
                        </w:pPr>
                        <w:r>
                          <w:rPr>
                            <w:rFonts w:ascii="仿宋_GB2312" w:hAnsi="仿宋_GB2312" w:eastAsia="仿宋_GB2312" w:cs="仿宋_GB2312"/>
                            <w:sz w:val="19"/>
                          </w:rPr>
                          <w:t>交换机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46438D">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37B6267">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6BB46">
                        <w:pPr>
                          <w:pStyle w:val="6"/>
                        </w:pPr>
                      </w:p>
                    </w:tc>
                  </w:tr>
                  <w:tr w14:paraId="444B7E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5F7CA">
                        <w:pPr>
                          <w:pStyle w:val="6"/>
                        </w:pPr>
                        <w:r>
                          <w:rPr>
                            <w:rFonts w:ascii="仿宋_GB2312" w:hAnsi="仿宋_GB2312" w:eastAsia="仿宋_GB2312" w:cs="仿宋_GB2312"/>
                            <w:sz w:val="19"/>
                          </w:rPr>
                          <w:t>22</w:t>
                        </w:r>
                      </w:p>
                    </w:tc>
                    <w:tc>
                      <w:tcPr>
                        <w:tcW w:w="775" w:type="pct"/>
                        <w:vMerge w:val="continue"/>
                        <w:tcBorders>
                          <w:top w:val="nil"/>
                          <w:left w:val="nil"/>
                          <w:bottom w:val="single" w:color="000000" w:sz="4" w:space="0"/>
                          <w:right w:val="single" w:color="000000" w:sz="4" w:space="0"/>
                        </w:tcBorders>
                      </w:tcPr>
                      <w:p w14:paraId="63FFA1F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9FD4B2">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F2B757">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653D3C04">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3C6E3">
                        <w:pPr>
                          <w:pStyle w:val="6"/>
                        </w:pPr>
                      </w:p>
                    </w:tc>
                  </w:tr>
                  <w:tr w14:paraId="529427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F52D2">
                        <w:pPr>
                          <w:pStyle w:val="6"/>
                        </w:pPr>
                        <w:r>
                          <w:rPr>
                            <w:rFonts w:ascii="仿宋_GB2312" w:hAnsi="仿宋_GB2312" w:eastAsia="仿宋_GB2312" w:cs="仿宋_GB2312"/>
                            <w:sz w:val="19"/>
                          </w:rPr>
                          <w:t>23</w:t>
                        </w:r>
                      </w:p>
                    </w:tc>
                    <w:tc>
                      <w:tcPr>
                        <w:tcW w:w="775" w:type="pct"/>
                        <w:vMerge w:val="continue"/>
                        <w:tcBorders>
                          <w:top w:val="nil"/>
                          <w:left w:val="nil"/>
                          <w:bottom w:val="single" w:color="000000" w:sz="4" w:space="0"/>
                          <w:right w:val="single" w:color="000000" w:sz="4" w:space="0"/>
                        </w:tcBorders>
                      </w:tcPr>
                      <w:p w14:paraId="267D91F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024ADE">
                        <w:pPr>
                          <w:pStyle w:val="6"/>
                        </w:pPr>
                        <w:r>
                          <w:rPr>
                            <w:rFonts w:ascii="仿宋_GB2312" w:hAnsi="仿宋_GB2312" w:eastAsia="仿宋_GB2312" w:cs="仿宋_GB2312"/>
                            <w:sz w:val="19"/>
                          </w:rPr>
                          <w:t>多媒体桌升降功能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C5E6C3">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64219DE">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75D0E">
                        <w:pPr>
                          <w:pStyle w:val="6"/>
                        </w:pPr>
                      </w:p>
                    </w:tc>
                  </w:tr>
                  <w:tr w14:paraId="430FD7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238DE8">
                        <w:pPr>
                          <w:pStyle w:val="6"/>
                        </w:pPr>
                        <w:r>
                          <w:rPr>
                            <w:rFonts w:ascii="仿宋_GB2312" w:hAnsi="仿宋_GB2312" w:eastAsia="仿宋_GB2312" w:cs="仿宋_GB2312"/>
                            <w:sz w:val="19"/>
                          </w:rPr>
                          <w:t>24</w:t>
                        </w:r>
                      </w:p>
                    </w:tc>
                    <w:tc>
                      <w:tcPr>
                        <w:tcW w:w="775" w:type="pct"/>
                        <w:vMerge w:val="continue"/>
                        <w:tcBorders>
                          <w:top w:val="nil"/>
                          <w:left w:val="nil"/>
                          <w:bottom w:val="single" w:color="000000" w:sz="4" w:space="0"/>
                          <w:right w:val="single" w:color="000000" w:sz="4" w:space="0"/>
                        </w:tcBorders>
                      </w:tcPr>
                      <w:p w14:paraId="4DE7DE8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2E17DB">
                        <w:pPr>
                          <w:pStyle w:val="6"/>
                        </w:pPr>
                        <w:r>
                          <w:rPr>
                            <w:rFonts w:ascii="仿宋_GB2312" w:hAnsi="仿宋_GB2312" w:eastAsia="仿宋_GB2312" w:cs="仿宋_GB2312"/>
                            <w:sz w:val="19"/>
                          </w:rPr>
                          <w:t>6u机柜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34691E">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970FA99">
                        <w:pPr>
                          <w:pStyle w:val="6"/>
                        </w:pPr>
                        <w:r>
                          <w:rPr>
                            <w:rFonts w:ascii="仿宋_GB2312" w:hAnsi="仿宋_GB2312" w:eastAsia="仿宋_GB2312" w:cs="仿宋_GB2312"/>
                            <w:sz w:val="19"/>
                          </w:rPr>
                          <w:t>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D6873">
                        <w:pPr>
                          <w:pStyle w:val="6"/>
                        </w:pPr>
                      </w:p>
                    </w:tc>
                  </w:tr>
                  <w:tr w14:paraId="2BC9FC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36493">
                        <w:pPr>
                          <w:pStyle w:val="6"/>
                        </w:pPr>
                        <w:r>
                          <w:rPr>
                            <w:rFonts w:ascii="仿宋_GB2312" w:hAnsi="仿宋_GB2312" w:eastAsia="仿宋_GB2312" w:cs="仿宋_GB2312"/>
                            <w:sz w:val="19"/>
                          </w:rPr>
                          <w:t>25</w:t>
                        </w:r>
                      </w:p>
                    </w:tc>
                    <w:tc>
                      <w:tcPr>
                        <w:tcW w:w="775" w:type="pct"/>
                        <w:vMerge w:val="continue"/>
                        <w:tcBorders>
                          <w:top w:val="nil"/>
                          <w:left w:val="nil"/>
                          <w:bottom w:val="single" w:color="000000" w:sz="4" w:space="0"/>
                          <w:right w:val="single" w:color="000000" w:sz="4" w:space="0"/>
                        </w:tcBorders>
                      </w:tcPr>
                      <w:p w14:paraId="0FF557AE"/>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A65C43">
                        <w:pPr>
                          <w:pStyle w:val="6"/>
                        </w:pPr>
                        <w:r>
                          <w:rPr>
                            <w:rFonts w:ascii="仿宋_GB2312" w:hAnsi="仿宋_GB2312" w:eastAsia="仿宋_GB2312" w:cs="仿宋_GB2312"/>
                            <w:sz w:val="19"/>
                          </w:rPr>
                          <w:t>辅材线材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BB686A">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BE742FE">
                        <w:pPr>
                          <w:pStyle w:val="6"/>
                        </w:pPr>
                        <w:r>
                          <w:rPr>
                            <w:rFonts w:ascii="仿宋_GB2312" w:hAnsi="仿宋_GB2312" w:eastAsia="仿宋_GB2312" w:cs="仿宋_GB2312"/>
                            <w:sz w:val="19"/>
                          </w:rPr>
                          <w:t>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5EFF2">
                        <w:pPr>
                          <w:pStyle w:val="6"/>
                        </w:pPr>
                      </w:p>
                    </w:tc>
                  </w:tr>
                  <w:tr w14:paraId="136CD0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57205">
                        <w:pPr>
                          <w:pStyle w:val="6"/>
                        </w:pPr>
                        <w:r>
                          <w:rPr>
                            <w:rFonts w:ascii="仿宋_GB2312" w:hAnsi="仿宋_GB2312" w:eastAsia="仿宋_GB2312" w:cs="仿宋_GB2312"/>
                            <w:sz w:val="19"/>
                          </w:rPr>
                          <w:t>26</w:t>
                        </w:r>
                      </w:p>
                    </w:tc>
                    <w:tc>
                      <w:tcPr>
                        <w:tcW w:w="775" w:type="pct"/>
                        <w:vMerge w:val="continue"/>
                        <w:tcBorders>
                          <w:top w:val="nil"/>
                          <w:left w:val="nil"/>
                          <w:bottom w:val="single" w:color="000000" w:sz="4" w:space="0"/>
                          <w:right w:val="single" w:color="000000" w:sz="4" w:space="0"/>
                        </w:tcBorders>
                      </w:tcPr>
                      <w:p w14:paraId="3F47A2D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278A1C">
                        <w:pPr>
                          <w:pStyle w:val="6"/>
                        </w:pPr>
                        <w:r>
                          <w:rPr>
                            <w:rFonts w:ascii="仿宋_GB2312" w:hAnsi="仿宋_GB2312" w:eastAsia="仿宋_GB2312" w:cs="仿宋_GB2312"/>
                            <w:sz w:val="19"/>
                          </w:rPr>
                          <w:t>工程安装</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235F3F">
                        <w:pPr>
                          <w:pStyle w:val="6"/>
                        </w:pPr>
                        <w:r>
                          <w:rPr>
                            <w:rFonts w:ascii="仿宋_GB2312" w:hAnsi="仿宋_GB2312" w:eastAsia="仿宋_GB2312" w:cs="仿宋_GB2312"/>
                            <w:sz w:val="19"/>
                          </w:rPr>
                          <w:t>22</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3D32DCC9">
                        <w:pPr>
                          <w:pStyle w:val="6"/>
                        </w:pPr>
                        <w:r>
                          <w:rPr>
                            <w:rFonts w:ascii="仿宋_GB2312" w:hAnsi="仿宋_GB2312" w:eastAsia="仿宋_GB2312" w:cs="仿宋_GB2312"/>
                            <w:sz w:val="19"/>
                          </w:rPr>
                          <w:t>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FBCCE">
                        <w:pPr>
                          <w:pStyle w:val="6"/>
                        </w:pPr>
                      </w:p>
                    </w:tc>
                  </w:tr>
                  <w:tr w14:paraId="397E6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11F43">
                        <w:pPr>
                          <w:pStyle w:val="6"/>
                        </w:pPr>
                        <w:r>
                          <w:rPr>
                            <w:rFonts w:ascii="仿宋_GB2312" w:hAnsi="仿宋_GB2312" w:eastAsia="仿宋_GB2312" w:cs="仿宋_GB2312"/>
                            <w:sz w:val="19"/>
                          </w:rPr>
                          <w:t>27</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80D29BC">
                        <w:pPr>
                          <w:pStyle w:val="6"/>
                        </w:pPr>
                        <w:r>
                          <w:rPr>
                            <w:rFonts w:ascii="仿宋_GB2312" w:hAnsi="仿宋_GB2312" w:eastAsia="仿宋_GB2312" w:cs="仿宋_GB2312"/>
                            <w:sz w:val="19"/>
                          </w:rPr>
                          <w:t>三楼会议室</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B34FC8">
                        <w:pPr>
                          <w:pStyle w:val="6"/>
                        </w:pPr>
                        <w:r>
                          <w:rPr>
                            <w:rFonts w:ascii="仿宋_GB2312" w:hAnsi="仿宋_GB2312" w:eastAsia="仿宋_GB2312" w:cs="仿宋_GB2312"/>
                            <w:sz w:val="19"/>
                          </w:rPr>
                          <w:t>85英寸一体机（含支架）</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7C33C7">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7590BF3F">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76E48">
                        <w:pPr>
                          <w:pStyle w:val="6"/>
                        </w:pPr>
                      </w:p>
                    </w:tc>
                  </w:tr>
                  <w:tr w14:paraId="72493A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76D3B">
                        <w:pPr>
                          <w:pStyle w:val="6"/>
                        </w:pPr>
                        <w:r>
                          <w:rPr>
                            <w:rFonts w:ascii="仿宋_GB2312" w:hAnsi="仿宋_GB2312" w:eastAsia="仿宋_GB2312" w:cs="仿宋_GB2312"/>
                            <w:sz w:val="19"/>
                          </w:rPr>
                          <w:t>28</w:t>
                        </w:r>
                      </w:p>
                    </w:tc>
                    <w:tc>
                      <w:tcPr>
                        <w:tcW w:w="775" w:type="pct"/>
                        <w:vMerge w:val="continue"/>
                        <w:tcBorders>
                          <w:top w:val="nil"/>
                          <w:left w:val="nil"/>
                          <w:bottom w:val="single" w:color="000000" w:sz="4" w:space="0"/>
                          <w:right w:val="single" w:color="000000" w:sz="4" w:space="0"/>
                        </w:tcBorders>
                      </w:tcPr>
                      <w:p w14:paraId="4F41B71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B104A2">
                        <w:pPr>
                          <w:pStyle w:val="6"/>
                        </w:pPr>
                        <w:r>
                          <w:rPr>
                            <w:rFonts w:ascii="仿宋_GB2312" w:hAnsi="仿宋_GB2312" w:eastAsia="仿宋_GB2312" w:cs="仿宋_GB2312"/>
                            <w:sz w:val="19"/>
                          </w:rPr>
                          <w:t>专业音箱</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FD55B3">
                        <w:pPr>
                          <w:pStyle w:val="6"/>
                        </w:pPr>
                        <w:r>
                          <w:rPr>
                            <w:rFonts w:ascii="仿宋_GB2312" w:hAnsi="仿宋_GB2312" w:eastAsia="仿宋_GB2312" w:cs="仿宋_GB2312"/>
                            <w:sz w:val="19"/>
                          </w:rPr>
                          <w:t>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6AA0B61D">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ED9DA">
                        <w:pPr>
                          <w:pStyle w:val="6"/>
                        </w:pPr>
                      </w:p>
                    </w:tc>
                  </w:tr>
                  <w:tr w14:paraId="50FB59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CA26C">
                        <w:pPr>
                          <w:pStyle w:val="6"/>
                        </w:pPr>
                        <w:r>
                          <w:rPr>
                            <w:rFonts w:ascii="仿宋_GB2312" w:hAnsi="仿宋_GB2312" w:eastAsia="仿宋_GB2312" w:cs="仿宋_GB2312"/>
                            <w:sz w:val="19"/>
                          </w:rPr>
                          <w:t>29</w:t>
                        </w:r>
                      </w:p>
                    </w:tc>
                    <w:tc>
                      <w:tcPr>
                        <w:tcW w:w="775" w:type="pct"/>
                        <w:vMerge w:val="continue"/>
                        <w:tcBorders>
                          <w:top w:val="nil"/>
                          <w:left w:val="nil"/>
                          <w:bottom w:val="single" w:color="000000" w:sz="4" w:space="0"/>
                          <w:right w:val="single" w:color="000000" w:sz="4" w:space="0"/>
                        </w:tcBorders>
                      </w:tcPr>
                      <w:p w14:paraId="33C1AB2A"/>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7E360C">
                        <w:pPr>
                          <w:pStyle w:val="6"/>
                        </w:pPr>
                        <w:r>
                          <w:rPr>
                            <w:rFonts w:ascii="仿宋_GB2312" w:hAnsi="仿宋_GB2312" w:eastAsia="仿宋_GB2312" w:cs="仿宋_GB2312"/>
                            <w:sz w:val="19"/>
                          </w:rPr>
                          <w:t>智能一体化功放</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6050E3">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F40FB95">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766E3">
                        <w:pPr>
                          <w:pStyle w:val="6"/>
                        </w:pPr>
                        <w:r>
                          <w:rPr>
                            <w:rFonts w:ascii="仿宋_GB2312" w:hAnsi="仿宋_GB2312" w:eastAsia="仿宋_GB2312" w:cs="仿宋_GB2312"/>
                            <w:sz w:val="19"/>
                          </w:rPr>
                          <w:t>配置48V幻象供电器</w:t>
                        </w:r>
                      </w:p>
                    </w:tc>
                  </w:tr>
                  <w:tr w14:paraId="6C9D19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795C3">
                        <w:pPr>
                          <w:pStyle w:val="6"/>
                        </w:pPr>
                        <w:r>
                          <w:rPr>
                            <w:rFonts w:ascii="仿宋_GB2312" w:hAnsi="仿宋_GB2312" w:eastAsia="仿宋_GB2312" w:cs="仿宋_GB2312"/>
                            <w:sz w:val="19"/>
                          </w:rPr>
                          <w:t>30</w:t>
                        </w:r>
                      </w:p>
                    </w:tc>
                    <w:tc>
                      <w:tcPr>
                        <w:tcW w:w="775" w:type="pct"/>
                        <w:vMerge w:val="continue"/>
                        <w:tcBorders>
                          <w:top w:val="nil"/>
                          <w:left w:val="nil"/>
                          <w:bottom w:val="single" w:color="000000" w:sz="4" w:space="0"/>
                          <w:right w:val="single" w:color="000000" w:sz="4" w:space="0"/>
                        </w:tcBorders>
                      </w:tcPr>
                      <w:p w14:paraId="27E2A16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8E8924">
                        <w:pPr>
                          <w:pStyle w:val="6"/>
                        </w:pPr>
                        <w:r>
                          <w:rPr>
                            <w:rFonts w:ascii="仿宋_GB2312" w:hAnsi="仿宋_GB2312" w:eastAsia="仿宋_GB2312" w:cs="仿宋_GB2312"/>
                            <w:sz w:val="19"/>
                          </w:rPr>
                          <w:t>调音台</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B1A6E1">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739766EB">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8CB1E">
                        <w:pPr>
                          <w:pStyle w:val="6"/>
                        </w:pPr>
                      </w:p>
                    </w:tc>
                  </w:tr>
                  <w:tr w14:paraId="1114E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64033">
                        <w:pPr>
                          <w:pStyle w:val="6"/>
                        </w:pPr>
                        <w:r>
                          <w:rPr>
                            <w:rFonts w:ascii="仿宋_GB2312" w:hAnsi="仿宋_GB2312" w:eastAsia="仿宋_GB2312" w:cs="仿宋_GB2312"/>
                            <w:sz w:val="19"/>
                          </w:rPr>
                          <w:t>31</w:t>
                        </w:r>
                      </w:p>
                    </w:tc>
                    <w:tc>
                      <w:tcPr>
                        <w:tcW w:w="775" w:type="pct"/>
                        <w:vMerge w:val="continue"/>
                        <w:tcBorders>
                          <w:top w:val="nil"/>
                          <w:left w:val="nil"/>
                          <w:bottom w:val="single" w:color="000000" w:sz="4" w:space="0"/>
                          <w:right w:val="single" w:color="000000" w:sz="4" w:space="0"/>
                        </w:tcBorders>
                      </w:tcPr>
                      <w:p w14:paraId="5EF2E8FF"/>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2B1A1F">
                        <w:pPr>
                          <w:pStyle w:val="6"/>
                        </w:pPr>
                        <w:r>
                          <w:rPr>
                            <w:rFonts w:ascii="仿宋_GB2312" w:hAnsi="仿宋_GB2312" w:eastAsia="仿宋_GB2312" w:cs="仿宋_GB2312"/>
                            <w:sz w:val="19"/>
                          </w:rPr>
                          <w:t>1拖2无线手持话筒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475368">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C2B77D8">
                        <w:pPr>
                          <w:pStyle w:val="6"/>
                        </w:pPr>
                        <w:r>
                          <w:rPr>
                            <w:rFonts w:ascii="仿宋_GB2312" w:hAnsi="仿宋_GB2312" w:eastAsia="仿宋_GB2312" w:cs="仿宋_GB2312"/>
                            <w:sz w:val="19"/>
                          </w:rPr>
                          <w:t>套</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ADC5B">
                        <w:pPr>
                          <w:pStyle w:val="6"/>
                        </w:pPr>
                      </w:p>
                    </w:tc>
                  </w:tr>
                  <w:tr w14:paraId="315104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5404B9">
                        <w:pPr>
                          <w:pStyle w:val="6"/>
                        </w:pPr>
                        <w:r>
                          <w:rPr>
                            <w:rFonts w:ascii="仿宋_GB2312" w:hAnsi="仿宋_GB2312" w:eastAsia="仿宋_GB2312" w:cs="仿宋_GB2312"/>
                            <w:sz w:val="19"/>
                          </w:rPr>
                          <w:t>32</w:t>
                        </w:r>
                      </w:p>
                    </w:tc>
                    <w:tc>
                      <w:tcPr>
                        <w:tcW w:w="775" w:type="pct"/>
                        <w:vMerge w:val="continue"/>
                        <w:tcBorders>
                          <w:top w:val="nil"/>
                          <w:left w:val="nil"/>
                          <w:bottom w:val="single" w:color="000000" w:sz="4" w:space="0"/>
                          <w:right w:val="single" w:color="000000" w:sz="4" w:space="0"/>
                        </w:tcBorders>
                      </w:tcPr>
                      <w:p w14:paraId="19A169E3"/>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FFB070">
                        <w:pPr>
                          <w:pStyle w:val="6"/>
                        </w:pPr>
                        <w:r>
                          <w:rPr>
                            <w:rFonts w:ascii="仿宋_GB2312" w:hAnsi="仿宋_GB2312" w:eastAsia="仿宋_GB2312" w:cs="仿宋_GB2312"/>
                            <w:sz w:val="19"/>
                          </w:rPr>
                          <w:t>手拉手会议系统主机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C67CEA">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280AD59">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5F0AD">
                        <w:pPr>
                          <w:pStyle w:val="6"/>
                        </w:pPr>
                      </w:p>
                    </w:tc>
                  </w:tr>
                  <w:tr w14:paraId="64C8CD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60649B">
                        <w:pPr>
                          <w:pStyle w:val="6"/>
                        </w:pPr>
                        <w:r>
                          <w:rPr>
                            <w:rFonts w:ascii="仿宋_GB2312" w:hAnsi="仿宋_GB2312" w:eastAsia="仿宋_GB2312" w:cs="仿宋_GB2312"/>
                            <w:sz w:val="19"/>
                          </w:rPr>
                          <w:t>33</w:t>
                        </w:r>
                      </w:p>
                    </w:tc>
                    <w:tc>
                      <w:tcPr>
                        <w:tcW w:w="775" w:type="pct"/>
                        <w:vMerge w:val="continue"/>
                        <w:tcBorders>
                          <w:top w:val="nil"/>
                          <w:left w:val="nil"/>
                          <w:bottom w:val="single" w:color="000000" w:sz="4" w:space="0"/>
                          <w:right w:val="single" w:color="000000" w:sz="4" w:space="0"/>
                        </w:tcBorders>
                      </w:tcPr>
                      <w:p w14:paraId="758FBB2A"/>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6FF20E">
                        <w:pPr>
                          <w:pStyle w:val="6"/>
                        </w:pPr>
                        <w:r>
                          <w:rPr>
                            <w:rFonts w:ascii="仿宋_GB2312" w:hAnsi="仿宋_GB2312" w:eastAsia="仿宋_GB2312" w:cs="仿宋_GB2312"/>
                            <w:sz w:val="19"/>
                          </w:rPr>
                          <w:t>会议话筒</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89B579">
                        <w:pPr>
                          <w:pStyle w:val="6"/>
                        </w:pPr>
                        <w:r>
                          <w:rPr>
                            <w:rFonts w:ascii="仿宋_GB2312" w:hAnsi="仿宋_GB2312" w:eastAsia="仿宋_GB2312" w:cs="仿宋_GB2312"/>
                            <w:sz w:val="19"/>
                          </w:rPr>
                          <w:t>24</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6283717E">
                        <w:pPr>
                          <w:pStyle w:val="6"/>
                        </w:pPr>
                        <w:r>
                          <w:rPr>
                            <w:rFonts w:ascii="仿宋_GB2312" w:hAnsi="仿宋_GB2312" w:eastAsia="仿宋_GB2312" w:cs="仿宋_GB2312"/>
                            <w:sz w:val="19"/>
                          </w:rPr>
                          <w:t>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E7F08">
                        <w:pPr>
                          <w:pStyle w:val="6"/>
                        </w:pPr>
                      </w:p>
                    </w:tc>
                  </w:tr>
                  <w:tr w14:paraId="7EF417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4E3815">
                        <w:pPr>
                          <w:pStyle w:val="6"/>
                        </w:pPr>
                        <w:r>
                          <w:rPr>
                            <w:rFonts w:ascii="仿宋_GB2312" w:hAnsi="仿宋_GB2312" w:eastAsia="仿宋_GB2312" w:cs="仿宋_GB2312"/>
                            <w:sz w:val="19"/>
                          </w:rPr>
                          <w:t>34</w:t>
                        </w:r>
                      </w:p>
                    </w:tc>
                    <w:tc>
                      <w:tcPr>
                        <w:tcW w:w="775" w:type="pct"/>
                        <w:vMerge w:val="continue"/>
                        <w:tcBorders>
                          <w:top w:val="nil"/>
                          <w:left w:val="nil"/>
                          <w:bottom w:val="single" w:color="000000" w:sz="4" w:space="0"/>
                          <w:right w:val="single" w:color="000000" w:sz="4" w:space="0"/>
                        </w:tcBorders>
                      </w:tcPr>
                      <w:p w14:paraId="5044665E"/>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058343">
                        <w:pPr>
                          <w:pStyle w:val="6"/>
                        </w:pPr>
                        <w:r>
                          <w:rPr>
                            <w:rFonts w:ascii="仿宋_GB2312" w:hAnsi="仿宋_GB2312" w:eastAsia="仿宋_GB2312" w:cs="仿宋_GB2312"/>
                            <w:sz w:val="19"/>
                          </w:rPr>
                          <w:t>交换机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3E4761">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8CB2F49">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8EB54">
                        <w:pPr>
                          <w:pStyle w:val="6"/>
                        </w:pPr>
                      </w:p>
                    </w:tc>
                  </w:tr>
                  <w:tr w14:paraId="67F342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0676A">
                        <w:pPr>
                          <w:pStyle w:val="6"/>
                        </w:pPr>
                        <w:r>
                          <w:rPr>
                            <w:rFonts w:ascii="仿宋_GB2312" w:hAnsi="仿宋_GB2312" w:eastAsia="仿宋_GB2312" w:cs="仿宋_GB2312"/>
                            <w:sz w:val="19"/>
                          </w:rPr>
                          <w:t>35</w:t>
                        </w:r>
                      </w:p>
                    </w:tc>
                    <w:tc>
                      <w:tcPr>
                        <w:tcW w:w="775" w:type="pct"/>
                        <w:vMerge w:val="continue"/>
                        <w:tcBorders>
                          <w:top w:val="nil"/>
                          <w:left w:val="nil"/>
                          <w:bottom w:val="single" w:color="000000" w:sz="4" w:space="0"/>
                          <w:right w:val="single" w:color="000000" w:sz="4" w:space="0"/>
                        </w:tcBorders>
                      </w:tcPr>
                      <w:p w14:paraId="3A1DB33B"/>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8F8142">
                        <w:pPr>
                          <w:pStyle w:val="6"/>
                        </w:pPr>
                        <w:r>
                          <w:rPr>
                            <w:rFonts w:ascii="仿宋_GB2312" w:hAnsi="仿宋_GB2312" w:eastAsia="仿宋_GB2312" w:cs="仿宋_GB2312"/>
                            <w:sz w:val="19"/>
                          </w:rPr>
                          <w:t>电源时序器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AE6CCA">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5E997534">
                        <w:pPr>
                          <w:pStyle w:val="6"/>
                        </w:pPr>
                        <w:r>
                          <w:rPr>
                            <w:rFonts w:ascii="仿宋_GB2312" w:hAnsi="仿宋_GB2312" w:eastAsia="仿宋_GB2312" w:cs="仿宋_GB2312"/>
                            <w:sz w:val="19"/>
                          </w:rPr>
                          <w:t>台</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AD4F4">
                        <w:pPr>
                          <w:pStyle w:val="6"/>
                        </w:pPr>
                      </w:p>
                    </w:tc>
                  </w:tr>
                  <w:tr w14:paraId="38BA8A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F2446">
                        <w:pPr>
                          <w:pStyle w:val="6"/>
                        </w:pPr>
                        <w:r>
                          <w:rPr>
                            <w:rFonts w:ascii="仿宋_GB2312" w:hAnsi="仿宋_GB2312" w:eastAsia="仿宋_GB2312" w:cs="仿宋_GB2312"/>
                            <w:sz w:val="19"/>
                          </w:rPr>
                          <w:t>36</w:t>
                        </w:r>
                      </w:p>
                    </w:tc>
                    <w:tc>
                      <w:tcPr>
                        <w:tcW w:w="775" w:type="pct"/>
                        <w:vMerge w:val="continue"/>
                        <w:tcBorders>
                          <w:top w:val="nil"/>
                          <w:left w:val="nil"/>
                          <w:bottom w:val="single" w:color="000000" w:sz="4" w:space="0"/>
                          <w:right w:val="single" w:color="000000" w:sz="4" w:space="0"/>
                        </w:tcBorders>
                      </w:tcPr>
                      <w:p w14:paraId="21A2D2E6"/>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4A2FB8">
                        <w:pPr>
                          <w:pStyle w:val="6"/>
                        </w:pPr>
                        <w:r>
                          <w:rPr>
                            <w:rFonts w:ascii="仿宋_GB2312" w:hAnsi="仿宋_GB2312" w:eastAsia="仿宋_GB2312" w:cs="仿宋_GB2312"/>
                            <w:sz w:val="19"/>
                          </w:rPr>
                          <w:t>椅子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A8D928">
                        <w:pPr>
                          <w:pStyle w:val="6"/>
                        </w:pPr>
                        <w:r>
                          <w:rPr>
                            <w:rFonts w:ascii="仿宋_GB2312" w:hAnsi="仿宋_GB2312" w:eastAsia="仿宋_GB2312" w:cs="仿宋_GB2312"/>
                            <w:sz w:val="19"/>
                          </w:rPr>
                          <w:t>23</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7CEA7AEE">
                        <w:pPr>
                          <w:pStyle w:val="6"/>
                        </w:pPr>
                        <w:r>
                          <w:rPr>
                            <w:rFonts w:ascii="仿宋_GB2312" w:hAnsi="仿宋_GB2312" w:eastAsia="仿宋_GB2312" w:cs="仿宋_GB2312"/>
                            <w:sz w:val="19"/>
                          </w:rPr>
                          <w:t>把</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B1537">
                        <w:pPr>
                          <w:pStyle w:val="6"/>
                        </w:pPr>
                      </w:p>
                    </w:tc>
                  </w:tr>
                  <w:tr w14:paraId="197316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CFC61">
                        <w:pPr>
                          <w:pStyle w:val="6"/>
                        </w:pPr>
                        <w:r>
                          <w:rPr>
                            <w:rFonts w:ascii="仿宋_GB2312" w:hAnsi="仿宋_GB2312" w:eastAsia="仿宋_GB2312" w:cs="仿宋_GB2312"/>
                            <w:sz w:val="19"/>
                          </w:rPr>
                          <w:t>37</w:t>
                        </w:r>
                      </w:p>
                    </w:tc>
                    <w:tc>
                      <w:tcPr>
                        <w:tcW w:w="775" w:type="pct"/>
                        <w:vMerge w:val="continue"/>
                        <w:tcBorders>
                          <w:top w:val="nil"/>
                          <w:left w:val="nil"/>
                          <w:bottom w:val="single" w:color="000000" w:sz="4" w:space="0"/>
                          <w:right w:val="single" w:color="000000" w:sz="4" w:space="0"/>
                        </w:tcBorders>
                      </w:tcPr>
                      <w:p w14:paraId="1D7C25A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ABA0EF">
                        <w:pPr>
                          <w:pStyle w:val="6"/>
                        </w:pPr>
                        <w:r>
                          <w:rPr>
                            <w:rFonts w:ascii="仿宋_GB2312" w:hAnsi="仿宋_GB2312" w:eastAsia="仿宋_GB2312" w:cs="仿宋_GB2312"/>
                            <w:sz w:val="19"/>
                          </w:rPr>
                          <w:t>9u机柜</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39CDF8">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3CEB7A0">
                        <w:pPr>
                          <w:pStyle w:val="6"/>
                        </w:pPr>
                        <w:r>
                          <w:rPr>
                            <w:rFonts w:ascii="仿宋_GB2312" w:hAnsi="仿宋_GB2312" w:eastAsia="仿宋_GB2312" w:cs="仿宋_GB2312"/>
                            <w:sz w:val="19"/>
                          </w:rPr>
                          <w:t>个</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46D78D">
                        <w:pPr>
                          <w:pStyle w:val="6"/>
                        </w:pPr>
                      </w:p>
                    </w:tc>
                  </w:tr>
                  <w:tr w14:paraId="3A6C66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845E2">
                        <w:pPr>
                          <w:pStyle w:val="6"/>
                        </w:pPr>
                        <w:r>
                          <w:rPr>
                            <w:rFonts w:ascii="仿宋_GB2312" w:hAnsi="仿宋_GB2312" w:eastAsia="仿宋_GB2312" w:cs="仿宋_GB2312"/>
                            <w:sz w:val="19"/>
                          </w:rPr>
                          <w:t>38</w:t>
                        </w:r>
                      </w:p>
                    </w:tc>
                    <w:tc>
                      <w:tcPr>
                        <w:tcW w:w="775" w:type="pct"/>
                        <w:vMerge w:val="continue"/>
                        <w:tcBorders>
                          <w:top w:val="nil"/>
                          <w:left w:val="nil"/>
                          <w:bottom w:val="single" w:color="000000" w:sz="4" w:space="0"/>
                          <w:right w:val="single" w:color="000000" w:sz="4" w:space="0"/>
                        </w:tcBorders>
                      </w:tcPr>
                      <w:p w14:paraId="6FA65F0C"/>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AE2181">
                        <w:pPr>
                          <w:pStyle w:val="6"/>
                        </w:pPr>
                        <w:r>
                          <w:rPr>
                            <w:rFonts w:ascii="仿宋_GB2312" w:hAnsi="仿宋_GB2312" w:eastAsia="仿宋_GB2312" w:cs="仿宋_GB2312"/>
                            <w:sz w:val="19"/>
                          </w:rPr>
                          <w:t>辅材线材</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D89BA8">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118CAFF7">
                        <w:pPr>
                          <w:pStyle w:val="6"/>
                        </w:pPr>
                        <w:r>
                          <w:rPr>
                            <w:rFonts w:ascii="仿宋_GB2312" w:hAnsi="仿宋_GB2312" w:eastAsia="仿宋_GB2312" w:cs="仿宋_GB2312"/>
                            <w:sz w:val="19"/>
                          </w:rPr>
                          <w:t>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6D0A5">
                        <w:pPr>
                          <w:pStyle w:val="6"/>
                        </w:pPr>
                      </w:p>
                    </w:tc>
                  </w:tr>
                  <w:tr w14:paraId="079EF3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40EE9">
                        <w:pPr>
                          <w:pStyle w:val="6"/>
                        </w:pPr>
                        <w:r>
                          <w:rPr>
                            <w:rFonts w:ascii="仿宋_GB2312" w:hAnsi="仿宋_GB2312" w:eastAsia="仿宋_GB2312" w:cs="仿宋_GB2312"/>
                            <w:sz w:val="19"/>
                          </w:rPr>
                          <w:t>39</w:t>
                        </w:r>
                      </w:p>
                    </w:tc>
                    <w:tc>
                      <w:tcPr>
                        <w:tcW w:w="775" w:type="pct"/>
                        <w:vMerge w:val="continue"/>
                        <w:tcBorders>
                          <w:top w:val="nil"/>
                          <w:left w:val="nil"/>
                          <w:bottom w:val="single" w:color="000000" w:sz="4" w:space="0"/>
                          <w:right w:val="single" w:color="000000" w:sz="4" w:space="0"/>
                        </w:tcBorders>
                      </w:tcPr>
                      <w:p w14:paraId="19B83745"/>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42C0B8">
                        <w:pPr>
                          <w:pStyle w:val="6"/>
                        </w:pPr>
                        <w:r>
                          <w:rPr>
                            <w:rFonts w:ascii="仿宋_GB2312" w:hAnsi="仿宋_GB2312" w:eastAsia="仿宋_GB2312" w:cs="仿宋_GB2312"/>
                            <w:sz w:val="19"/>
                          </w:rPr>
                          <w:t>工程安装</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2DB021">
                        <w:pPr>
                          <w:pStyle w:val="6"/>
                        </w:pPr>
                        <w:r>
                          <w:rPr>
                            <w:rFonts w:ascii="仿宋_GB2312" w:hAnsi="仿宋_GB2312" w:eastAsia="仿宋_GB2312" w:cs="仿宋_GB2312"/>
                            <w:sz w:val="19"/>
                          </w:rPr>
                          <w:t>1</w:t>
                        </w:r>
                      </w:p>
                    </w:tc>
                    <w:tc>
                      <w:tcPr>
                        <w:tcW w:w="397" w:type="pct"/>
                        <w:tcBorders>
                          <w:top w:val="nil"/>
                          <w:left w:val="nil"/>
                          <w:bottom w:val="single" w:color="000000" w:sz="4" w:space="0"/>
                          <w:right w:val="nil"/>
                        </w:tcBorders>
                        <w:tcMar>
                          <w:top w:w="0" w:type="dxa"/>
                          <w:left w:w="105" w:type="dxa"/>
                          <w:bottom w:w="0" w:type="dxa"/>
                          <w:right w:w="105" w:type="dxa"/>
                        </w:tcMar>
                        <w:vAlign w:val="top"/>
                      </w:tcPr>
                      <w:p w14:paraId="2C771352">
                        <w:pPr>
                          <w:pStyle w:val="6"/>
                        </w:pPr>
                        <w:r>
                          <w:rPr>
                            <w:rFonts w:ascii="仿宋_GB2312" w:hAnsi="仿宋_GB2312" w:eastAsia="仿宋_GB2312" w:cs="仿宋_GB2312"/>
                            <w:sz w:val="19"/>
                          </w:rPr>
                          <w:t>项</w:t>
                        </w:r>
                      </w:p>
                    </w:tc>
                    <w:tc>
                      <w:tcPr>
                        <w:tcW w:w="206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77C89">
                        <w:pPr>
                          <w:pStyle w:val="6"/>
                        </w:pPr>
                      </w:p>
                    </w:tc>
                  </w:tr>
                  <w:tr w14:paraId="4FADF1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DB220"/>
                    </w:tc>
                    <w:tc>
                      <w:tcPr>
                        <w:tcW w:w="2534" w:type="pct"/>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1B3A7F45"/>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120A0A"/>
                    </w:tc>
                  </w:tr>
                  <w:tr w14:paraId="6132BA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DC006E0">
                        <w:pPr>
                          <w:pStyle w:val="6"/>
                        </w:pPr>
                        <w:r>
                          <w:rPr>
                            <w:rFonts w:ascii="仿宋_GB2312" w:hAnsi="仿宋_GB2312" w:eastAsia="仿宋_GB2312" w:cs="仿宋_GB2312"/>
                            <w:sz w:val="19"/>
                          </w:rPr>
                          <w:t>8.音视频剪辑设备和视频资源平台升级</w:t>
                        </w:r>
                      </w:p>
                    </w:tc>
                  </w:tr>
                  <w:tr w14:paraId="74CE84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5582D">
                        <w:pPr>
                          <w:pStyle w:val="6"/>
                        </w:pPr>
                        <w:r>
                          <w:rPr>
                            <w:rFonts w:ascii="仿宋_GB2312" w:hAnsi="仿宋_GB2312" w:eastAsia="仿宋_GB2312" w:cs="仿宋_GB2312"/>
                            <w:sz w:val="19"/>
                          </w:rPr>
                          <w:t>序号</w:t>
                        </w:r>
                      </w:p>
                    </w:tc>
                    <w:tc>
                      <w:tcPr>
                        <w:tcW w:w="77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BFAE9A">
                        <w:pPr>
                          <w:pStyle w:val="6"/>
                        </w:pPr>
                        <w:r>
                          <w:rPr>
                            <w:rFonts w:ascii="仿宋_GB2312" w:hAnsi="仿宋_GB2312" w:eastAsia="仿宋_GB2312" w:cs="仿宋_GB2312"/>
                            <w:sz w:val="19"/>
                          </w:rPr>
                          <w:t>设备名称</w:t>
                        </w:r>
                      </w:p>
                    </w:tc>
                    <w:tc>
                      <w:tcPr>
                        <w:tcW w:w="96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4B5A01">
                        <w:pPr>
                          <w:pStyle w:val="6"/>
                        </w:pPr>
                        <w:r>
                          <w:rPr>
                            <w:rFonts w:ascii="仿宋_GB2312" w:hAnsi="仿宋_GB2312" w:eastAsia="仿宋_GB2312" w:cs="仿宋_GB2312"/>
                            <w:sz w:val="19"/>
                          </w:rPr>
                          <w:t>建设内容</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94ACA4">
                        <w:pPr>
                          <w:pStyle w:val="6"/>
                        </w:pPr>
                        <w:r>
                          <w:rPr>
                            <w:rFonts w:ascii="仿宋_GB2312" w:hAnsi="仿宋_GB2312" w:eastAsia="仿宋_GB2312" w:cs="仿宋_GB2312"/>
                            <w:sz w:val="19"/>
                          </w:rPr>
                          <w:t>数量</w:t>
                        </w:r>
                      </w:p>
                    </w:tc>
                    <w:tc>
                      <w:tcPr>
                        <w:tcW w:w="3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938E39">
                        <w:pPr>
                          <w:pStyle w:val="6"/>
                        </w:pPr>
                        <w:r>
                          <w:rPr>
                            <w:rFonts w:ascii="仿宋_GB2312" w:hAnsi="仿宋_GB2312" w:eastAsia="仿宋_GB2312" w:cs="仿宋_GB2312"/>
                            <w:sz w:val="19"/>
                          </w:rPr>
                          <w:t>单位</w:t>
                        </w:r>
                      </w:p>
                    </w:tc>
                    <w:tc>
                      <w:tcPr>
                        <w:tcW w:w="206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3AC119">
                        <w:pPr>
                          <w:pStyle w:val="6"/>
                        </w:pPr>
                        <w:r>
                          <w:rPr>
                            <w:rFonts w:ascii="仿宋_GB2312" w:hAnsi="仿宋_GB2312" w:eastAsia="仿宋_GB2312" w:cs="仿宋_GB2312"/>
                            <w:sz w:val="19"/>
                          </w:rPr>
                          <w:t>备注</w:t>
                        </w:r>
                      </w:p>
                    </w:tc>
                  </w:tr>
                  <w:tr w14:paraId="7A41F6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1D758">
                        <w:pPr>
                          <w:pStyle w:val="6"/>
                        </w:pPr>
                        <w:r>
                          <w:rPr>
                            <w:rFonts w:ascii="仿宋_GB2312" w:hAnsi="仿宋_GB2312" w:eastAsia="仿宋_GB2312" w:cs="仿宋_GB2312"/>
                            <w:sz w:val="19"/>
                          </w:rPr>
                          <w:t>1</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E92A33B">
                        <w:pPr>
                          <w:pStyle w:val="6"/>
                        </w:pPr>
                        <w:r>
                          <w:rPr>
                            <w:rFonts w:ascii="仿宋_GB2312" w:hAnsi="仿宋_GB2312" w:eastAsia="仿宋_GB2312" w:cs="仿宋_GB2312"/>
                            <w:sz w:val="19"/>
                          </w:rPr>
                          <w:t>4K摄录一体机</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0EEA16">
                        <w:pPr>
                          <w:pStyle w:val="6"/>
                        </w:pPr>
                        <w:r>
                          <w:rPr>
                            <w:rFonts w:ascii="仿宋_GB2312" w:hAnsi="仿宋_GB2312" w:eastAsia="仿宋_GB2312" w:cs="仿宋_GB2312"/>
                            <w:sz w:val="19"/>
                          </w:rPr>
                          <w:t>摄录一体机</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3B081B">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6CEABD">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12F46C">
                        <w:pPr>
                          <w:pStyle w:val="6"/>
                        </w:pPr>
                      </w:p>
                    </w:tc>
                  </w:tr>
                  <w:tr w14:paraId="677A82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2AFDC">
                        <w:pPr>
                          <w:pStyle w:val="6"/>
                        </w:pPr>
                        <w:r>
                          <w:rPr>
                            <w:rFonts w:ascii="仿宋_GB2312" w:hAnsi="仿宋_GB2312" w:eastAsia="仿宋_GB2312" w:cs="仿宋_GB2312"/>
                            <w:sz w:val="19"/>
                          </w:rPr>
                          <w:t>2</w:t>
                        </w:r>
                      </w:p>
                    </w:tc>
                    <w:tc>
                      <w:tcPr>
                        <w:tcW w:w="775" w:type="pct"/>
                        <w:vMerge w:val="continue"/>
                        <w:tcBorders>
                          <w:top w:val="nil"/>
                          <w:left w:val="nil"/>
                          <w:bottom w:val="single" w:color="000000" w:sz="4" w:space="0"/>
                          <w:right w:val="single" w:color="000000" w:sz="4" w:space="0"/>
                        </w:tcBorders>
                      </w:tcPr>
                      <w:p w14:paraId="6143C428"/>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4592E5">
                        <w:pPr>
                          <w:pStyle w:val="6"/>
                        </w:pPr>
                        <w:r>
                          <w:rPr>
                            <w:rFonts w:ascii="仿宋_GB2312" w:hAnsi="仿宋_GB2312" w:eastAsia="仿宋_GB2312" w:cs="仿宋_GB2312"/>
                            <w:sz w:val="19"/>
                          </w:rPr>
                          <w:t>存储卡</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381DB6">
                        <w:pPr>
                          <w:pStyle w:val="6"/>
                        </w:pPr>
                        <w:r>
                          <w:rPr>
                            <w:rFonts w:ascii="仿宋_GB2312" w:hAnsi="仿宋_GB2312" w:eastAsia="仿宋_GB2312" w:cs="仿宋_GB2312"/>
                            <w:sz w:val="19"/>
                          </w:rPr>
                          <w:t>2</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790052">
                        <w:pPr>
                          <w:pStyle w:val="6"/>
                        </w:pPr>
                        <w:r>
                          <w:rPr>
                            <w:rFonts w:ascii="仿宋_GB2312" w:hAnsi="仿宋_GB2312" w:eastAsia="仿宋_GB2312" w:cs="仿宋_GB2312"/>
                            <w:sz w:val="19"/>
                          </w:rPr>
                          <w:t>张</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0F7086">
                        <w:pPr>
                          <w:pStyle w:val="6"/>
                        </w:pPr>
                      </w:p>
                    </w:tc>
                  </w:tr>
                  <w:tr w14:paraId="3A970B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14A1E">
                        <w:pPr>
                          <w:pStyle w:val="6"/>
                        </w:pPr>
                        <w:r>
                          <w:rPr>
                            <w:rFonts w:ascii="仿宋_GB2312" w:hAnsi="仿宋_GB2312" w:eastAsia="仿宋_GB2312" w:cs="仿宋_GB2312"/>
                            <w:sz w:val="19"/>
                          </w:rPr>
                          <w:t>3</w:t>
                        </w:r>
                      </w:p>
                    </w:tc>
                    <w:tc>
                      <w:tcPr>
                        <w:tcW w:w="775" w:type="pct"/>
                        <w:vMerge w:val="continue"/>
                        <w:tcBorders>
                          <w:top w:val="nil"/>
                          <w:left w:val="nil"/>
                          <w:bottom w:val="single" w:color="000000" w:sz="4" w:space="0"/>
                          <w:right w:val="single" w:color="000000" w:sz="4" w:space="0"/>
                        </w:tcBorders>
                      </w:tcPr>
                      <w:p w14:paraId="4E13D7E0"/>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5258B9">
                        <w:pPr>
                          <w:pStyle w:val="6"/>
                        </w:pPr>
                        <w:r>
                          <w:rPr>
                            <w:rFonts w:ascii="仿宋_GB2312" w:hAnsi="仿宋_GB2312" w:eastAsia="仿宋_GB2312" w:cs="仿宋_GB2312"/>
                            <w:sz w:val="19"/>
                          </w:rPr>
                          <w:t>电池</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3EF19A">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1CB950">
                        <w:pPr>
                          <w:pStyle w:val="6"/>
                        </w:pPr>
                        <w:r>
                          <w:rPr>
                            <w:rFonts w:ascii="仿宋_GB2312" w:hAnsi="仿宋_GB2312" w:eastAsia="仿宋_GB2312" w:cs="仿宋_GB2312"/>
                            <w:sz w:val="19"/>
                          </w:rPr>
                          <w:t>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A99025">
                        <w:pPr>
                          <w:pStyle w:val="6"/>
                        </w:pPr>
                      </w:p>
                    </w:tc>
                  </w:tr>
                  <w:tr w14:paraId="1C9233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BB24F">
                        <w:pPr>
                          <w:pStyle w:val="6"/>
                        </w:pPr>
                        <w:r>
                          <w:rPr>
                            <w:rFonts w:ascii="仿宋_GB2312" w:hAnsi="仿宋_GB2312" w:eastAsia="仿宋_GB2312" w:cs="仿宋_GB2312"/>
                            <w:sz w:val="19"/>
                          </w:rPr>
                          <w:t>4</w:t>
                        </w:r>
                      </w:p>
                    </w:tc>
                    <w:tc>
                      <w:tcPr>
                        <w:tcW w:w="775"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BA3BFA">
                        <w:pPr>
                          <w:pStyle w:val="6"/>
                        </w:pPr>
                        <w:r>
                          <w:rPr>
                            <w:rFonts w:ascii="仿宋_GB2312" w:hAnsi="仿宋_GB2312" w:eastAsia="仿宋_GB2312" w:cs="仿宋_GB2312"/>
                            <w:sz w:val="19"/>
                          </w:rPr>
                          <w:t>照相机</w:t>
                        </w:r>
                      </w:p>
                    </w:tc>
                    <w:tc>
                      <w:tcPr>
                        <w:tcW w:w="96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E26366">
                        <w:pPr>
                          <w:pStyle w:val="6"/>
                        </w:pPr>
                        <w:r>
                          <w:rPr>
                            <w:rFonts w:ascii="仿宋_GB2312" w:hAnsi="仿宋_GB2312" w:eastAsia="仿宋_GB2312" w:cs="仿宋_GB2312"/>
                            <w:sz w:val="19"/>
                          </w:rPr>
                          <w:t>微单相机+镜头</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779810">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2F7558">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4FBC8E">
                        <w:pPr>
                          <w:pStyle w:val="6"/>
                        </w:pPr>
                      </w:p>
                    </w:tc>
                  </w:tr>
                  <w:tr w14:paraId="27589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07E5A">
                        <w:pPr>
                          <w:pStyle w:val="6"/>
                        </w:pPr>
                        <w:r>
                          <w:rPr>
                            <w:rFonts w:ascii="仿宋_GB2312" w:hAnsi="仿宋_GB2312" w:eastAsia="仿宋_GB2312" w:cs="仿宋_GB2312"/>
                            <w:sz w:val="19"/>
                          </w:rPr>
                          <w:t>5</w:t>
                        </w:r>
                      </w:p>
                    </w:tc>
                    <w:tc>
                      <w:tcPr>
                        <w:tcW w:w="77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5F3DA79">
                        <w:pPr>
                          <w:pStyle w:val="6"/>
                        </w:pPr>
                        <w:r>
                          <w:rPr>
                            <w:rFonts w:ascii="仿宋_GB2312" w:hAnsi="仿宋_GB2312" w:eastAsia="仿宋_GB2312" w:cs="仿宋_GB2312"/>
                            <w:sz w:val="19"/>
                          </w:rPr>
                          <w:t>图形工作站升级</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9C61CE">
                        <w:pPr>
                          <w:pStyle w:val="6"/>
                        </w:pPr>
                        <w:r>
                          <w:rPr>
                            <w:rFonts w:ascii="仿宋_GB2312" w:hAnsi="仿宋_GB2312" w:eastAsia="仿宋_GB2312" w:cs="仿宋_GB2312"/>
                            <w:sz w:val="19"/>
                          </w:rPr>
                          <w:t>显示器</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3DB0EA">
                        <w:pPr>
                          <w:pStyle w:val="6"/>
                        </w:pPr>
                        <w:r>
                          <w:rPr>
                            <w:rFonts w:ascii="仿宋_GB2312" w:hAnsi="仿宋_GB2312" w:eastAsia="仿宋_GB2312" w:cs="仿宋_GB2312"/>
                            <w:sz w:val="19"/>
                          </w:rPr>
                          <w:t>3</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233114">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4B1CAF">
                        <w:pPr>
                          <w:pStyle w:val="6"/>
                        </w:pPr>
                      </w:p>
                    </w:tc>
                  </w:tr>
                  <w:tr w14:paraId="38FC57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B4BD4">
                        <w:pPr>
                          <w:pStyle w:val="6"/>
                        </w:pPr>
                        <w:r>
                          <w:rPr>
                            <w:rFonts w:ascii="仿宋_GB2312" w:hAnsi="仿宋_GB2312" w:eastAsia="仿宋_GB2312" w:cs="仿宋_GB2312"/>
                            <w:sz w:val="19"/>
                          </w:rPr>
                          <w:t>6</w:t>
                        </w:r>
                      </w:p>
                    </w:tc>
                    <w:tc>
                      <w:tcPr>
                        <w:tcW w:w="775" w:type="pct"/>
                        <w:vMerge w:val="continue"/>
                        <w:tcBorders>
                          <w:top w:val="nil"/>
                          <w:left w:val="nil"/>
                          <w:bottom w:val="single" w:color="000000" w:sz="4" w:space="0"/>
                          <w:right w:val="single" w:color="000000" w:sz="4" w:space="0"/>
                        </w:tcBorders>
                      </w:tcPr>
                      <w:p w14:paraId="698C9237"/>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7FAFA2">
                        <w:pPr>
                          <w:pStyle w:val="6"/>
                        </w:pPr>
                        <w:r>
                          <w:rPr>
                            <w:rFonts w:ascii="仿宋_GB2312" w:hAnsi="仿宋_GB2312" w:eastAsia="仿宋_GB2312" w:cs="仿宋_GB2312"/>
                            <w:sz w:val="19"/>
                          </w:rPr>
                          <w:t>工作站</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8C3804">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F8D411">
                        <w:pPr>
                          <w:pStyle w:val="6"/>
                        </w:pPr>
                        <w:r>
                          <w:rPr>
                            <w:rFonts w:ascii="仿宋_GB2312" w:hAnsi="仿宋_GB2312" w:eastAsia="仿宋_GB2312" w:cs="仿宋_GB2312"/>
                            <w:sz w:val="19"/>
                          </w:rPr>
                          <w:t>台</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BEC592">
                        <w:pPr>
                          <w:pStyle w:val="6"/>
                        </w:pPr>
                      </w:p>
                    </w:tc>
                  </w:tr>
                  <w:tr w14:paraId="69B9B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AAEBE">
                        <w:pPr>
                          <w:pStyle w:val="6"/>
                        </w:pPr>
                        <w:r>
                          <w:rPr>
                            <w:rFonts w:ascii="仿宋_GB2312" w:hAnsi="仿宋_GB2312" w:eastAsia="仿宋_GB2312" w:cs="仿宋_GB2312"/>
                            <w:sz w:val="19"/>
                          </w:rPr>
                          <w:t>7</w:t>
                        </w:r>
                      </w:p>
                    </w:tc>
                    <w:tc>
                      <w:tcPr>
                        <w:tcW w:w="77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429B32">
                        <w:pPr>
                          <w:pStyle w:val="6"/>
                        </w:pPr>
                        <w:r>
                          <w:rPr>
                            <w:rFonts w:ascii="仿宋_GB2312" w:hAnsi="仿宋_GB2312" w:eastAsia="仿宋_GB2312" w:cs="仿宋_GB2312"/>
                            <w:sz w:val="19"/>
                          </w:rPr>
                          <w:t>视频资源平台</w:t>
                        </w:r>
                      </w:p>
                    </w:tc>
                    <w:tc>
                      <w:tcPr>
                        <w:tcW w:w="964"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1B079D">
                        <w:pPr>
                          <w:pStyle w:val="6"/>
                        </w:pPr>
                        <w:r>
                          <w:rPr>
                            <w:rFonts w:ascii="仿宋_GB2312" w:hAnsi="仿宋_GB2312" w:eastAsia="仿宋_GB2312" w:cs="仿宋_GB2312"/>
                            <w:sz w:val="19"/>
                          </w:rPr>
                          <w:t>视频资源平台：包括录播和点播功能</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9B39B5">
                        <w:pPr>
                          <w:pStyle w:val="6"/>
                        </w:pPr>
                        <w:r>
                          <w:rPr>
                            <w:rFonts w:ascii="仿宋_GB2312" w:hAnsi="仿宋_GB2312" w:eastAsia="仿宋_GB2312" w:cs="仿宋_GB2312"/>
                            <w:sz w:val="19"/>
                          </w:rPr>
                          <w:t>1</w:t>
                        </w:r>
                      </w:p>
                    </w:tc>
                    <w:tc>
                      <w:tcPr>
                        <w:tcW w:w="3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5184B1">
                        <w:pPr>
                          <w:pStyle w:val="6"/>
                        </w:pPr>
                        <w:r>
                          <w:rPr>
                            <w:rFonts w:ascii="仿宋_GB2312" w:hAnsi="仿宋_GB2312" w:eastAsia="仿宋_GB2312" w:cs="仿宋_GB2312"/>
                            <w:sz w:val="19"/>
                          </w:rPr>
                          <w:t>套</w:t>
                        </w:r>
                      </w:p>
                    </w:tc>
                    <w:tc>
                      <w:tcPr>
                        <w:tcW w:w="206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054413">
                        <w:pPr>
                          <w:pStyle w:val="6"/>
                        </w:pPr>
                      </w:p>
                    </w:tc>
                  </w:tr>
                </w:tbl>
                <w:p w14:paraId="496AA8AE">
                  <w:pPr>
                    <w:pStyle w:val="6"/>
                  </w:pPr>
                  <w:r>
                    <w:rPr>
                      <w:rFonts w:ascii="仿宋_GB2312" w:hAnsi="仿宋_GB2312" w:eastAsia="仿宋_GB2312" w:cs="仿宋_GB2312"/>
                      <w:sz w:val="19"/>
                    </w:rPr>
                    <w:t>1.2各场地设备规格技术参数要求</w:t>
                  </w:r>
                </w:p>
                <w:tbl>
                  <w:tblPr>
                    <w:tblStyle w:val="4"/>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6"/>
                    <w:gridCol w:w="1133"/>
                    <w:gridCol w:w="4240"/>
                  </w:tblGrid>
                  <w:tr w14:paraId="00188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single" w:color="000000" w:sz="4" w:space="0"/>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FC53AE3">
                        <w:pPr>
                          <w:pStyle w:val="6"/>
                        </w:pPr>
                        <w:r>
                          <w:rPr>
                            <w:rFonts w:ascii="仿宋_GB2312" w:hAnsi="仿宋_GB2312" w:eastAsia="仿宋_GB2312" w:cs="仿宋_GB2312"/>
                            <w:sz w:val="19"/>
                          </w:rPr>
                          <w:t>序号</w:t>
                        </w:r>
                      </w:p>
                    </w:tc>
                    <w:tc>
                      <w:tcPr>
                        <w:tcW w:w="970" w:type="pct"/>
                        <w:tcBorders>
                          <w:top w:val="single" w:color="000000" w:sz="4" w:space="0"/>
                          <w:left w:val="nil"/>
                          <w:bottom w:val="single" w:color="000000" w:sz="4" w:space="0"/>
                          <w:right w:val="single" w:color="000000" w:sz="4" w:space="0"/>
                        </w:tcBorders>
                        <w:shd w:val="clear" w:color="auto" w:fill="ADB9CA"/>
                        <w:tcMar>
                          <w:top w:w="0" w:type="dxa"/>
                          <w:left w:w="105" w:type="dxa"/>
                          <w:bottom w:w="0" w:type="dxa"/>
                          <w:right w:w="105" w:type="dxa"/>
                        </w:tcMar>
                        <w:vAlign w:val="top"/>
                      </w:tcPr>
                      <w:p w14:paraId="7B253ADF">
                        <w:pPr>
                          <w:pStyle w:val="6"/>
                        </w:pPr>
                        <w:r>
                          <w:rPr>
                            <w:rFonts w:ascii="仿宋_GB2312" w:hAnsi="仿宋_GB2312" w:eastAsia="仿宋_GB2312" w:cs="仿宋_GB2312"/>
                            <w:sz w:val="19"/>
                          </w:rPr>
                          <w:t>设备名称</w:t>
                        </w:r>
                      </w:p>
                    </w:tc>
                    <w:tc>
                      <w:tcPr>
                        <w:tcW w:w="3630" w:type="pct"/>
                        <w:tcBorders>
                          <w:top w:val="single" w:color="000000" w:sz="4" w:space="0"/>
                          <w:left w:val="nil"/>
                          <w:bottom w:val="single" w:color="000000" w:sz="4" w:space="0"/>
                          <w:right w:val="single" w:color="000000" w:sz="4" w:space="0"/>
                        </w:tcBorders>
                        <w:shd w:val="clear" w:color="auto" w:fill="ADB9CA"/>
                        <w:tcMar>
                          <w:top w:w="0" w:type="dxa"/>
                          <w:left w:w="105" w:type="dxa"/>
                          <w:bottom w:w="0" w:type="dxa"/>
                          <w:right w:w="105" w:type="dxa"/>
                        </w:tcMar>
                        <w:vAlign w:val="top"/>
                      </w:tcPr>
                      <w:p w14:paraId="6435C01D">
                        <w:pPr>
                          <w:pStyle w:val="6"/>
                        </w:pPr>
                        <w:r>
                          <w:rPr>
                            <w:rFonts w:ascii="仿宋_GB2312" w:hAnsi="仿宋_GB2312" w:eastAsia="仿宋_GB2312" w:cs="仿宋_GB2312"/>
                            <w:sz w:val="19"/>
                          </w:rPr>
                          <w:t>技术参数要求</w:t>
                        </w:r>
                      </w:p>
                    </w:tc>
                  </w:tr>
                  <w:tr w14:paraId="474D6B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8F31C">
                        <w:pPr>
                          <w:pStyle w:val="6"/>
                        </w:pPr>
                        <w:r>
                          <w:rPr>
                            <w:rFonts w:ascii="仿宋_GB2312" w:hAnsi="仿宋_GB2312" w:eastAsia="仿宋_GB2312" w:cs="仿宋_GB2312"/>
                            <w:sz w:val="19"/>
                          </w:rPr>
                          <w:t>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C63574">
                        <w:pPr>
                          <w:pStyle w:val="6"/>
                        </w:pPr>
                        <w:r>
                          <w:rPr>
                            <w:rFonts w:ascii="仿宋_GB2312" w:hAnsi="仿宋_GB2312" w:eastAsia="仿宋_GB2312" w:cs="仿宋_GB2312"/>
                            <w:sz w:val="19"/>
                          </w:rPr>
                          <w:t>户内全彩LED屏（1.53）</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8E6F9B">
                        <w:pPr>
                          <w:pStyle w:val="6"/>
                          <w:ind w:left="0"/>
                          <w:pPrChange w:id="1796" w:author="婷^ _ ^" w:date="2026-06-25T16:10:59Z">
                            <w:pPr>
                              <w:pStyle w:val="6"/>
                              <w:ind w:left="420"/>
                            </w:pPr>
                          </w:pPrChange>
                        </w:pPr>
                        <w:r>
                          <w:rPr>
                            <w:rFonts w:ascii="仿宋_GB2312" w:hAnsi="仿宋_GB2312" w:eastAsia="仿宋_GB2312" w:cs="仿宋_GB2312"/>
                            <w:sz w:val="19"/>
                          </w:rPr>
                          <w:t>1.▲LED显示屏灯珠采用表贴三合一封装；LED封装形式：SMD1515黑灯；</w:t>
                        </w:r>
                      </w:p>
                      <w:p w14:paraId="6FA95C58">
                        <w:pPr>
                          <w:pStyle w:val="6"/>
                          <w:ind w:left="0"/>
                          <w:pPrChange w:id="1797" w:author="婷^ _ ^" w:date="2026-06-25T16:11:00Z">
                            <w:pPr>
                              <w:pStyle w:val="6"/>
                              <w:ind w:left="420"/>
                            </w:pPr>
                          </w:pPrChange>
                        </w:pPr>
                        <w:r>
                          <w:rPr>
                            <w:rFonts w:ascii="仿宋_GB2312" w:hAnsi="仿宋_GB2312" w:eastAsia="仿宋_GB2312" w:cs="仿宋_GB2312"/>
                            <w:sz w:val="19"/>
                          </w:rPr>
                          <w:t>2.LED显示屏采用≤1.53mm点间距；</w:t>
                        </w:r>
                      </w:p>
                      <w:p w14:paraId="58387134">
                        <w:pPr>
                          <w:pStyle w:val="6"/>
                          <w:ind w:left="0"/>
                          <w:pPrChange w:id="1798" w:author="婷^ _ ^" w:date="2026-06-25T16:11:01Z">
                            <w:pPr>
                              <w:pStyle w:val="6"/>
                              <w:ind w:left="420"/>
                            </w:pPr>
                          </w:pPrChange>
                        </w:pPr>
                        <w:r>
                          <w:rPr>
                            <w:rFonts w:ascii="仿宋_GB2312" w:hAnsi="仿宋_GB2312" w:eastAsia="仿宋_GB2312" w:cs="仿宋_GB2312"/>
                            <w:sz w:val="19"/>
                          </w:rPr>
                          <w:t>3.LED显示屏模组尺寸320mm*160mm；</w:t>
                        </w:r>
                      </w:p>
                      <w:p w14:paraId="6713D730">
                        <w:pPr>
                          <w:pStyle w:val="6"/>
                          <w:ind w:left="0"/>
                          <w:pPrChange w:id="1799" w:author="婷^ _ ^" w:date="2026-06-25T16:11:01Z">
                            <w:pPr>
                              <w:pStyle w:val="6"/>
                              <w:ind w:left="420"/>
                            </w:pPr>
                          </w:pPrChange>
                        </w:pPr>
                        <w:r>
                          <w:rPr>
                            <w:rFonts w:ascii="仿宋_GB2312" w:hAnsi="仿宋_GB2312" w:eastAsia="仿宋_GB2312" w:cs="仿宋_GB2312"/>
                            <w:sz w:val="19"/>
                          </w:rPr>
                          <w:t>4.LED显示屏采用前维护方式；</w:t>
                        </w:r>
                      </w:p>
                      <w:p w14:paraId="02AB3BE2">
                        <w:pPr>
                          <w:pStyle w:val="6"/>
                          <w:ind w:left="0"/>
                          <w:pPrChange w:id="1800" w:author="婷^ _ ^" w:date="2026-06-25T16:11:02Z">
                            <w:pPr>
                              <w:pStyle w:val="6"/>
                              <w:ind w:left="420"/>
                            </w:pPr>
                          </w:pPrChange>
                        </w:pPr>
                        <w:r>
                          <w:rPr>
                            <w:rFonts w:ascii="仿宋_GB2312" w:hAnsi="仿宋_GB2312" w:eastAsia="仿宋_GB2312" w:cs="仿宋_GB2312"/>
                            <w:sz w:val="19"/>
                          </w:rPr>
                          <w:t>5.LED显示屏符合等同或优于IP5X防护等级；</w:t>
                        </w:r>
                      </w:p>
                      <w:p w14:paraId="2C0F9BB3">
                        <w:pPr>
                          <w:pStyle w:val="6"/>
                          <w:ind w:left="0"/>
                          <w:jc w:val="both"/>
                          <w:pPrChange w:id="1801" w:author="婷^ _ ^" w:date="2026-06-25T16:11:03Z">
                            <w:pPr>
                              <w:pStyle w:val="6"/>
                              <w:ind w:left="420"/>
                              <w:jc w:val="both"/>
                            </w:pPr>
                          </w:pPrChange>
                        </w:pPr>
                        <w:r>
                          <w:rPr>
                            <w:rFonts w:ascii="仿宋_GB2312" w:hAnsi="仿宋_GB2312" w:eastAsia="仿宋_GB2312" w:cs="仿宋_GB2312"/>
                            <w:sz w:val="21"/>
                          </w:rPr>
                          <w:t>6.LED显示屏亮度可达到200-800CD/m²，可0-100%调节，设置亮度定时调节；</w:t>
                        </w:r>
                      </w:p>
                      <w:p w14:paraId="0C4C24BF">
                        <w:pPr>
                          <w:pStyle w:val="6"/>
                          <w:ind w:left="0"/>
                          <w:pPrChange w:id="1802" w:author="婷^ _ ^" w:date="2026-06-25T16:11:04Z">
                            <w:pPr>
                              <w:pStyle w:val="6"/>
                              <w:ind w:left="420"/>
                            </w:pPr>
                          </w:pPrChange>
                        </w:pPr>
                        <w:r>
                          <w:rPr>
                            <w:rFonts w:ascii="仿宋_GB2312" w:hAnsi="仿宋_GB2312" w:eastAsia="仿宋_GB2312" w:cs="仿宋_GB2312"/>
                            <w:sz w:val="19"/>
                          </w:rPr>
                          <w:t>7.LED显示屏对比度≥10000：1；LED显示屏杂点率≤1/100000且无连续失控点；LED显示屏亮度均匀性≥99%；LED显示色度均匀性±0.003Cx,Cy之内；LED显示屏像素中心距相对偏差≤1%；LED显示屏观看水平/垂直视角≥175°；LED显示屏平均故障恢复时间（MTTR）≤5分钟；</w:t>
                        </w:r>
                      </w:p>
                      <w:p w14:paraId="316B30CC">
                        <w:pPr>
                          <w:pStyle w:val="6"/>
                          <w:ind w:left="0"/>
                          <w:rPr>
                            <w:rFonts w:ascii="仿宋_GB2312" w:hAnsi="仿宋_GB2312" w:eastAsia="仿宋_GB2312" w:cs="仿宋_GB2312"/>
                            <w:sz w:val="19"/>
                            <w:rPrChange w:id="1804" w:author="婷^ _ ^" w:date="2026-06-25T16:11:19Z">
                              <w:rPr/>
                            </w:rPrChange>
                          </w:rPr>
                          <w:pPrChange w:id="1803" w:author="婷^ _ ^" w:date="2026-06-25T16:11:19Z">
                            <w:pPr>
                              <w:pStyle w:val="6"/>
                              <w:ind w:left="420"/>
                            </w:pPr>
                          </w:pPrChange>
                        </w:pPr>
                        <w:r>
                          <w:rPr>
                            <w:rFonts w:ascii="仿宋_GB2312" w:hAnsi="仿宋_GB2312" w:eastAsia="仿宋_GB2312" w:cs="仿宋_GB2312"/>
                            <w:sz w:val="19"/>
                          </w:rPr>
                          <w:t>8.LED显示屏刷新频率≥3840Hz，可调节刷新率设置选项；</w:t>
                        </w:r>
                      </w:p>
                      <w:p w14:paraId="6B1D83EE">
                        <w:pPr>
                          <w:pStyle w:val="6"/>
                          <w:ind w:left="0"/>
                          <w:rPr>
                            <w:rFonts w:ascii="仿宋_GB2312" w:hAnsi="仿宋_GB2312" w:eastAsia="仿宋_GB2312" w:cs="仿宋_GB2312"/>
                            <w:sz w:val="19"/>
                            <w:rPrChange w:id="1806" w:author="婷^ _ ^" w:date="2026-06-25T16:11:19Z">
                              <w:rPr/>
                            </w:rPrChange>
                          </w:rPr>
                          <w:pPrChange w:id="1805" w:author="婷^ _ ^" w:date="2026-06-25T16:11:19Z">
                            <w:pPr>
                              <w:pStyle w:val="6"/>
                              <w:ind w:left="420"/>
                            </w:pPr>
                          </w:pPrChange>
                        </w:pPr>
                        <w:r>
                          <w:rPr>
                            <w:rFonts w:ascii="仿宋_GB2312" w:hAnsi="仿宋_GB2312" w:eastAsia="仿宋_GB2312" w:cs="仿宋_GB2312"/>
                            <w:sz w:val="19"/>
                          </w:rPr>
                          <w:t>9.LED显示屏色温</w:t>
                        </w:r>
                        <w:r>
                          <w:rPr>
                            <w:rFonts w:hint="eastAsia" w:ascii="仿宋_GB2312" w:hAnsi="仿宋_GB2312" w:eastAsia="仿宋_GB2312" w:cs="仿宋_GB2312"/>
                            <w:sz w:val="19"/>
                            <w:lang w:val="en-US" w:eastAsia="zh-CN"/>
                            <w:rPrChange w:id="1807" w:author="婷^ _ ^" w:date="2026-06-25T16:11:19Z">
                              <w:rPr>
                                <w:rFonts w:hint="eastAsia" w:ascii="仿宋_GB2312" w:hAnsi="仿宋_GB2312" w:eastAsia="仿宋_GB2312" w:cs="仿宋_GB2312"/>
                                <w:sz w:val="19"/>
                                <w:lang w:val="en-US" w:eastAsia="zh-CN"/>
                              </w:rPr>
                            </w:rPrChange>
                          </w:rPr>
                          <w:t>20</w:t>
                        </w:r>
                        <w:r>
                          <w:rPr>
                            <w:rFonts w:ascii="仿宋_GB2312" w:hAnsi="仿宋_GB2312" w:eastAsia="仿宋_GB2312" w:cs="仿宋_GB2312"/>
                            <w:sz w:val="19"/>
                          </w:rPr>
                          <w:t>00K-</w:t>
                        </w:r>
                        <w:r>
                          <w:rPr>
                            <w:rFonts w:hint="eastAsia" w:ascii="仿宋_GB2312" w:hAnsi="仿宋_GB2312" w:eastAsia="仿宋_GB2312" w:cs="仿宋_GB2312"/>
                            <w:sz w:val="19"/>
                            <w:lang w:val="en-US" w:eastAsia="zh-CN"/>
                            <w:rPrChange w:id="1808" w:author="婷^ _ ^" w:date="2026-06-25T16:11:19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000K连续可调，可设冷色、暖色、标准等多档白场调节,色温为8500K时，100%、75%、50%、25%四档电平白场调节色温误差≤150K；</w:t>
                        </w:r>
                      </w:p>
                      <w:p w14:paraId="36371376">
                        <w:pPr>
                          <w:pStyle w:val="6"/>
                          <w:ind w:left="0"/>
                          <w:rPr>
                            <w:rFonts w:ascii="仿宋_GB2312" w:hAnsi="仿宋_GB2312" w:eastAsia="仿宋_GB2312" w:cs="仿宋_GB2312"/>
                            <w:sz w:val="19"/>
                            <w:rPrChange w:id="1810" w:author="婷^ _ ^" w:date="2026-06-25T16:11:19Z">
                              <w:rPr/>
                            </w:rPrChange>
                          </w:rPr>
                          <w:pPrChange w:id="1809" w:author="婷^ _ ^" w:date="2026-06-25T16:11:19Z">
                            <w:pPr>
                              <w:pStyle w:val="6"/>
                              <w:ind w:left="420"/>
                            </w:pPr>
                          </w:pPrChange>
                        </w:pPr>
                        <w:r>
                          <w:rPr>
                            <w:rFonts w:ascii="仿宋_GB2312" w:hAnsi="仿宋_GB2312" w:eastAsia="仿宋_GB2312" w:cs="仿宋_GB2312"/>
                            <w:sz w:val="19"/>
                          </w:rPr>
                          <w:t>10.LED显示屏峰值功耗为≤500W/㎡；LED显示屏平均功耗为≤125W/㎡；</w:t>
                        </w:r>
                      </w:p>
                      <w:p w14:paraId="3C1C70C6">
                        <w:pPr>
                          <w:pStyle w:val="6"/>
                          <w:ind w:left="0"/>
                          <w:rPr>
                            <w:rFonts w:ascii="仿宋_GB2312" w:hAnsi="仿宋_GB2312" w:eastAsia="仿宋_GB2312" w:cs="仿宋_GB2312"/>
                            <w:sz w:val="19"/>
                          </w:rPr>
                          <w:pPrChange w:id="1811" w:author="婷^ _ ^" w:date="2026-06-25T16:11:19Z">
                            <w:pPr>
                              <w:pStyle w:val="6"/>
                              <w:ind w:left="420"/>
                            </w:pPr>
                          </w:pPrChange>
                        </w:pPr>
                        <w:r>
                          <w:rPr>
                            <w:rFonts w:ascii="仿宋_GB2312" w:hAnsi="仿宋_GB2312" w:eastAsia="仿宋_GB2312" w:cs="仿宋_GB2312"/>
                            <w:sz w:val="19"/>
                          </w:rPr>
                          <w:t>11.电磁兼容符合 EMC CLASS B 标准，抗射频干扰，运行稳定。</w:t>
                        </w:r>
                      </w:p>
                      <w:p w14:paraId="341A6C17">
                        <w:pPr>
                          <w:pStyle w:val="6"/>
                          <w:ind w:left="420"/>
                          <w:rPr>
                            <w:rFonts w:ascii="仿宋_GB2312" w:hAnsi="仿宋_GB2312" w:eastAsia="仿宋_GB2312" w:cs="仿宋_GB2312"/>
                            <w:sz w:val="19"/>
                          </w:rPr>
                        </w:pPr>
                      </w:p>
                      <w:p w14:paraId="70C16D7F">
                        <w:pPr>
                          <w:pStyle w:val="6"/>
                        </w:pPr>
                        <w:r>
                          <w:rPr>
                            <w:rFonts w:ascii="仿宋_GB2312" w:hAnsi="仿宋_GB2312" w:eastAsia="仿宋_GB2312" w:cs="仿宋_GB2312"/>
                            <w:sz w:val="19"/>
                          </w:rPr>
                          <w:t>具体安装位置和尺寸如下：</w:t>
                        </w:r>
                      </w:p>
                      <w:p w14:paraId="791608B8">
                        <w:pPr>
                          <w:pStyle w:val="6"/>
                        </w:pPr>
                        <w:r>
                          <w:rPr>
                            <w:rFonts w:ascii="仿宋_GB2312" w:hAnsi="仿宋_GB2312" w:eastAsia="仿宋_GB2312" w:cs="仿宋_GB2312"/>
                            <w:sz w:val="19"/>
                          </w:rPr>
                          <w:t>（小寨校区5个教室）</w:t>
                        </w:r>
                      </w:p>
                      <w:p w14:paraId="604A31F8">
                        <w:pPr>
                          <w:pStyle w:val="6"/>
                        </w:pPr>
                        <w:r>
                          <w:rPr>
                            <w:rFonts w:ascii="仿宋_GB2312" w:hAnsi="仿宋_GB2312" w:eastAsia="仿宋_GB2312" w:cs="仿宋_GB2312"/>
                            <w:sz w:val="19"/>
                          </w:rPr>
                          <w:t>408：</w:t>
                        </w:r>
                      </w:p>
                      <w:p w14:paraId="49D419B5">
                        <w:pPr>
                          <w:pStyle w:val="6"/>
                        </w:pPr>
                        <w:r>
                          <w:rPr>
                            <w:rFonts w:ascii="仿宋_GB2312" w:hAnsi="仿宋_GB2312" w:eastAsia="仿宋_GB2312" w:cs="仿宋_GB2312"/>
                            <w:sz w:val="19"/>
                          </w:rPr>
                          <w:t>（3.52m*1.92m=6.7584m²）</w:t>
                        </w:r>
                      </w:p>
                      <w:p w14:paraId="3993F745">
                        <w:pPr>
                          <w:pStyle w:val="6"/>
                        </w:pPr>
                        <w:r>
                          <w:rPr>
                            <w:rFonts w:ascii="仿宋_GB2312" w:hAnsi="仿宋_GB2312" w:eastAsia="仿宋_GB2312" w:cs="仿宋_GB2312"/>
                            <w:sz w:val="19"/>
                          </w:rPr>
                          <w:t>308实训室：（3.84m*2.08m=7.9872m²）</w:t>
                        </w:r>
                      </w:p>
                      <w:p w14:paraId="5521484A">
                        <w:pPr>
                          <w:pStyle w:val="6"/>
                        </w:pPr>
                        <w:r>
                          <w:rPr>
                            <w:rFonts w:ascii="仿宋_GB2312" w:hAnsi="仿宋_GB2312" w:eastAsia="仿宋_GB2312" w:cs="仿宋_GB2312"/>
                            <w:sz w:val="19"/>
                          </w:rPr>
                          <w:t>电教一楼南：（3.84m*2.08m=7.9872m²）</w:t>
                        </w:r>
                      </w:p>
                      <w:p w14:paraId="4FC059D5">
                        <w:pPr>
                          <w:pStyle w:val="6"/>
                        </w:pPr>
                        <w:r>
                          <w:rPr>
                            <w:rFonts w:ascii="仿宋_GB2312" w:hAnsi="仿宋_GB2312" w:eastAsia="仿宋_GB2312" w:cs="仿宋_GB2312"/>
                            <w:sz w:val="19"/>
                          </w:rPr>
                          <w:t>电教一楼北：</w:t>
                        </w:r>
                      </w:p>
                      <w:p w14:paraId="07722286">
                        <w:pPr>
                          <w:pStyle w:val="6"/>
                        </w:pPr>
                        <w:r>
                          <w:rPr>
                            <w:rFonts w:ascii="仿宋_GB2312" w:hAnsi="仿宋_GB2312" w:eastAsia="仿宋_GB2312" w:cs="仿宋_GB2312"/>
                            <w:sz w:val="19"/>
                          </w:rPr>
                          <w:t>（4.16m*2.24m=9.3184m²）</w:t>
                        </w:r>
                      </w:p>
                      <w:p w14:paraId="53365899">
                        <w:pPr>
                          <w:pStyle w:val="6"/>
                        </w:pPr>
                        <w:r>
                          <w:rPr>
                            <w:rFonts w:ascii="仿宋_GB2312" w:hAnsi="仿宋_GB2312" w:eastAsia="仿宋_GB2312" w:cs="仿宋_GB2312"/>
                            <w:sz w:val="19"/>
                          </w:rPr>
                          <w:t>电教二楼北：（4.16m*2.24m=9.3184m²）</w:t>
                        </w:r>
                      </w:p>
                    </w:tc>
                  </w:tr>
                  <w:tr w14:paraId="44C87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F49A1">
                        <w:pPr>
                          <w:pStyle w:val="6"/>
                        </w:pPr>
                        <w:r>
                          <w:rPr>
                            <w:rFonts w:ascii="仿宋_GB2312" w:hAnsi="仿宋_GB2312" w:eastAsia="仿宋_GB2312" w:cs="仿宋_GB2312"/>
                            <w:sz w:val="19"/>
                          </w:rPr>
                          <w:t>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6937CC">
                        <w:pPr>
                          <w:pStyle w:val="6"/>
                        </w:pPr>
                        <w:r>
                          <w:rPr>
                            <w:rFonts w:ascii="仿宋_GB2312" w:hAnsi="仿宋_GB2312" w:eastAsia="仿宋_GB2312" w:cs="仿宋_GB2312"/>
                            <w:sz w:val="19"/>
                          </w:rPr>
                          <w:t>视频处理器（1.53）</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7D809E">
                        <w:pPr>
                          <w:pStyle w:val="6"/>
                          <w:ind w:left="0"/>
                          <w:rPr>
                            <w:rFonts w:ascii="仿宋_GB2312" w:hAnsi="仿宋_GB2312" w:eastAsia="仿宋_GB2312" w:cs="仿宋_GB2312"/>
                            <w:sz w:val="19"/>
                            <w:rPrChange w:id="1813" w:author="婷^ _ ^" w:date="2026-06-25T16:11:27Z">
                              <w:rPr/>
                            </w:rPrChange>
                          </w:rPr>
                          <w:pPrChange w:id="1812" w:author="婷^ _ ^" w:date="2026-06-25T16:11:27Z">
                            <w:pPr>
                              <w:pStyle w:val="6"/>
                              <w:ind w:left="420"/>
                            </w:pPr>
                          </w:pPrChange>
                        </w:pPr>
                        <w:r>
                          <w:rPr>
                            <w:rFonts w:ascii="仿宋_GB2312" w:hAnsi="仿宋_GB2312" w:eastAsia="仿宋_GB2312" w:cs="仿宋_GB2312"/>
                            <w:sz w:val="19"/>
                          </w:rPr>
                          <w:t>12.具备带载面积≥390万像素，宽度≥4096点，高度≥2560点；</w:t>
                        </w:r>
                      </w:p>
                      <w:p w14:paraId="305441EE">
                        <w:pPr>
                          <w:pStyle w:val="6"/>
                          <w:ind w:left="0"/>
                          <w:rPr>
                            <w:rFonts w:ascii="仿宋_GB2312" w:hAnsi="仿宋_GB2312" w:eastAsia="仿宋_GB2312" w:cs="仿宋_GB2312"/>
                            <w:sz w:val="19"/>
                            <w:rPrChange w:id="1815" w:author="婷^ _ ^" w:date="2026-06-25T16:11:27Z">
                              <w:rPr/>
                            </w:rPrChange>
                          </w:rPr>
                          <w:pPrChange w:id="1814" w:author="婷^ _ ^" w:date="2026-06-25T16:11:27Z">
                            <w:pPr>
                              <w:pStyle w:val="6"/>
                              <w:ind w:left="420"/>
                            </w:pPr>
                          </w:pPrChange>
                        </w:pPr>
                        <w:r>
                          <w:rPr>
                            <w:rFonts w:ascii="仿宋_GB2312" w:hAnsi="仿宋_GB2312" w:eastAsia="仿宋_GB2312" w:cs="仿宋_GB2312"/>
                            <w:sz w:val="19"/>
                          </w:rPr>
                          <w:t>13.具备输入分辨率≥1920×1200@60Hz，支持控制范围内自定义分辨率设置；</w:t>
                        </w:r>
                      </w:p>
                      <w:p w14:paraId="2B1E946D">
                        <w:pPr>
                          <w:pStyle w:val="6"/>
                          <w:ind w:left="0"/>
                          <w:rPr>
                            <w:rFonts w:ascii="仿宋_GB2312" w:hAnsi="仿宋_GB2312" w:eastAsia="仿宋_GB2312" w:cs="仿宋_GB2312"/>
                            <w:sz w:val="19"/>
                            <w:rPrChange w:id="1817" w:author="婷^ _ ^" w:date="2026-06-25T16:11:27Z">
                              <w:rPr/>
                            </w:rPrChange>
                          </w:rPr>
                          <w:pPrChange w:id="1816" w:author="婷^ _ ^" w:date="2026-06-25T16:11:27Z">
                            <w:pPr>
                              <w:pStyle w:val="6"/>
                              <w:ind w:left="420"/>
                            </w:pPr>
                          </w:pPrChange>
                        </w:pPr>
                        <w:r>
                          <w:rPr>
                            <w:rFonts w:ascii="仿宋_GB2312" w:hAnsi="仿宋_GB2312" w:eastAsia="仿宋_GB2312" w:cs="仿宋_GB2312"/>
                            <w:sz w:val="19"/>
                          </w:rPr>
                          <w:t>14.具备对视频信号任意切换，裁剪，拼接，缩放；</w:t>
                        </w:r>
                      </w:p>
                      <w:p w14:paraId="46D6C405">
                        <w:pPr>
                          <w:pStyle w:val="6"/>
                          <w:ind w:left="0"/>
                          <w:rPr>
                            <w:rFonts w:ascii="仿宋_GB2312" w:hAnsi="仿宋_GB2312" w:eastAsia="仿宋_GB2312" w:cs="仿宋_GB2312"/>
                            <w:sz w:val="19"/>
                            <w:rPrChange w:id="1819" w:author="婷^ _ ^" w:date="2026-06-25T16:11:27Z">
                              <w:rPr/>
                            </w:rPrChange>
                          </w:rPr>
                          <w:pPrChange w:id="1818" w:author="婷^ _ ^" w:date="2026-06-25T16:11:27Z">
                            <w:pPr>
                              <w:pStyle w:val="6"/>
                              <w:ind w:left="420"/>
                            </w:pPr>
                          </w:pPrChange>
                        </w:pPr>
                        <w:r>
                          <w:rPr>
                            <w:rFonts w:ascii="仿宋_GB2312" w:hAnsi="仿宋_GB2312" w:eastAsia="仿宋_GB2312" w:cs="仿宋_GB2312"/>
                            <w:sz w:val="19"/>
                          </w:rPr>
                          <w:t>15.具备独立音频输入，并可随视频信号同步输出；</w:t>
                        </w:r>
                      </w:p>
                      <w:p w14:paraId="2FD3ABE2">
                        <w:pPr>
                          <w:pStyle w:val="6"/>
                          <w:ind w:left="0"/>
                          <w:rPr>
                            <w:rFonts w:ascii="仿宋_GB2312" w:hAnsi="仿宋_GB2312" w:eastAsia="仿宋_GB2312" w:cs="仿宋_GB2312"/>
                            <w:sz w:val="19"/>
                            <w:rPrChange w:id="1821" w:author="婷^ _ ^" w:date="2026-06-25T16:11:27Z">
                              <w:rPr/>
                            </w:rPrChange>
                          </w:rPr>
                          <w:pPrChange w:id="1820" w:author="婷^ _ ^" w:date="2026-06-25T16:11:27Z">
                            <w:pPr>
                              <w:pStyle w:val="6"/>
                              <w:ind w:left="420"/>
                            </w:pPr>
                          </w:pPrChange>
                        </w:pPr>
                        <w:r>
                          <w:rPr>
                            <w:rFonts w:ascii="仿宋_GB2312" w:hAnsi="仿宋_GB2312" w:eastAsia="仿宋_GB2312" w:cs="仿宋_GB2312"/>
                            <w:sz w:val="19"/>
                          </w:rPr>
                          <w:t>16.具备亮度和色温调节；</w:t>
                        </w:r>
                      </w:p>
                      <w:p w14:paraId="5EA207CD">
                        <w:pPr>
                          <w:pStyle w:val="6"/>
                          <w:ind w:left="0"/>
                          <w:rPr>
                            <w:rFonts w:ascii="仿宋_GB2312" w:hAnsi="仿宋_GB2312" w:eastAsia="仿宋_GB2312" w:cs="仿宋_GB2312"/>
                            <w:sz w:val="19"/>
                            <w:rPrChange w:id="1823" w:author="婷^ _ ^" w:date="2026-06-25T16:11:27Z">
                              <w:rPr/>
                            </w:rPrChange>
                          </w:rPr>
                          <w:pPrChange w:id="1822" w:author="婷^ _ ^" w:date="2026-06-25T16:11:27Z">
                            <w:pPr>
                              <w:pStyle w:val="6"/>
                              <w:ind w:left="420"/>
                            </w:pPr>
                          </w:pPrChange>
                        </w:pPr>
                        <w:r>
                          <w:rPr>
                            <w:rFonts w:ascii="仿宋_GB2312" w:hAnsi="仿宋_GB2312" w:eastAsia="仿宋_GB2312" w:cs="仿宋_GB2312"/>
                            <w:sz w:val="19"/>
                          </w:rPr>
                          <w:t>17.具备USB接口控制或级联；</w:t>
                        </w:r>
                      </w:p>
                      <w:p w14:paraId="1885B70F">
                        <w:pPr>
                          <w:pStyle w:val="6"/>
                          <w:ind w:left="0"/>
                          <w:rPr>
                            <w:rFonts w:ascii="仿宋_GB2312" w:hAnsi="仿宋_GB2312" w:eastAsia="仿宋_GB2312" w:cs="仿宋_GB2312"/>
                            <w:sz w:val="19"/>
                            <w:rPrChange w:id="1825" w:author="婷^ _ ^" w:date="2026-06-25T16:11:27Z">
                              <w:rPr/>
                            </w:rPrChange>
                          </w:rPr>
                          <w:pPrChange w:id="1824" w:author="婷^ _ ^" w:date="2026-06-25T16:11:27Z">
                            <w:pPr>
                              <w:pStyle w:val="6"/>
                              <w:ind w:left="420"/>
                            </w:pPr>
                          </w:pPrChange>
                        </w:pPr>
                        <w:r>
                          <w:rPr>
                            <w:rFonts w:ascii="仿宋_GB2312" w:hAnsi="仿宋_GB2312" w:eastAsia="仿宋_GB2312" w:cs="仿宋_GB2312"/>
                            <w:sz w:val="19"/>
                          </w:rPr>
                          <w:t>18.具备低亮高灰，保证低亮度下灰度不损失；</w:t>
                        </w:r>
                      </w:p>
                      <w:p w14:paraId="4BB72B22">
                        <w:pPr>
                          <w:pStyle w:val="6"/>
                          <w:ind w:left="0"/>
                          <w:rPr>
                            <w:rFonts w:ascii="仿宋_GB2312" w:hAnsi="仿宋_GB2312" w:eastAsia="仿宋_GB2312" w:cs="仿宋_GB2312"/>
                            <w:sz w:val="19"/>
                            <w:rPrChange w:id="1827" w:author="婷^ _ ^" w:date="2026-06-25T16:11:27Z">
                              <w:rPr/>
                            </w:rPrChange>
                          </w:rPr>
                          <w:pPrChange w:id="1826" w:author="婷^ _ ^" w:date="2026-06-25T16:11:27Z">
                            <w:pPr>
                              <w:pStyle w:val="6"/>
                              <w:ind w:left="420"/>
                            </w:pPr>
                          </w:pPrChange>
                        </w:pPr>
                        <w:r>
                          <w:rPr>
                            <w:rFonts w:ascii="仿宋_GB2312" w:hAnsi="仿宋_GB2312" w:eastAsia="仿宋_GB2312" w:cs="仿宋_GB2312"/>
                            <w:sz w:val="19"/>
                          </w:rPr>
                          <w:t xml:space="preserve">19.具备≥1路HDMI </w:t>
                        </w:r>
                        <w:r>
                          <w:rPr>
                            <w:rFonts w:hint="eastAsia" w:ascii="仿宋_GB2312" w:hAnsi="仿宋_GB2312" w:eastAsia="仿宋_GB2312" w:cs="仿宋_GB2312"/>
                            <w:sz w:val="19"/>
                            <w:lang w:val="en-US" w:eastAsia="zh-CN"/>
                            <w:rPrChange w:id="1828" w:author="婷^ _ ^" w:date="2026-06-25T16:11:27Z">
                              <w:rPr>
                                <w:rFonts w:hint="eastAsia" w:ascii="仿宋_GB2312" w:hAnsi="仿宋_GB2312" w:eastAsia="仿宋_GB2312" w:cs="仿宋_GB2312"/>
                                <w:sz w:val="19"/>
                                <w:lang w:val="en-US" w:eastAsia="zh-CN"/>
                              </w:rPr>
                            </w:rPrChange>
                          </w:rPr>
                          <w:t>1.4</w:t>
                        </w:r>
                        <w:r>
                          <w:rPr>
                            <w:rFonts w:ascii="仿宋_GB2312" w:hAnsi="仿宋_GB2312" w:eastAsia="仿宋_GB2312" w:cs="仿宋_GB2312"/>
                            <w:sz w:val="19"/>
                          </w:rPr>
                          <w:t>输入接口，≥2路DVI输入接口；</w:t>
                        </w:r>
                      </w:p>
                      <w:p w14:paraId="6716421C">
                        <w:pPr>
                          <w:pStyle w:val="6"/>
                          <w:ind w:left="0"/>
                          <w:pPrChange w:id="1829" w:author="婷^ _ ^" w:date="2026-06-25T16:11:27Z">
                            <w:pPr>
                              <w:pStyle w:val="6"/>
                              <w:ind w:left="420"/>
                            </w:pPr>
                          </w:pPrChange>
                        </w:pPr>
                        <w:r>
                          <w:rPr>
                            <w:rFonts w:ascii="仿宋_GB2312" w:hAnsi="仿宋_GB2312" w:eastAsia="仿宋_GB2312" w:cs="仿宋_GB2312"/>
                            <w:sz w:val="19"/>
                          </w:rPr>
                          <w:t>20.具备≥4路千兆网口输出接口；</w:t>
                        </w:r>
                      </w:p>
                    </w:tc>
                  </w:tr>
                  <w:tr w14:paraId="7AFBD2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F98D8">
                        <w:pPr>
                          <w:pStyle w:val="6"/>
                        </w:pPr>
                        <w:r>
                          <w:rPr>
                            <w:rFonts w:ascii="仿宋_GB2312" w:hAnsi="仿宋_GB2312" w:eastAsia="仿宋_GB2312" w:cs="仿宋_GB2312"/>
                            <w:sz w:val="19"/>
                          </w:rPr>
                          <w:t>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6EAFED">
                        <w:pPr>
                          <w:pStyle w:val="6"/>
                        </w:pPr>
                        <w:r>
                          <w:rPr>
                            <w:rFonts w:ascii="仿宋_GB2312" w:hAnsi="仿宋_GB2312" w:eastAsia="仿宋_GB2312" w:cs="仿宋_GB2312"/>
                            <w:sz w:val="19"/>
                          </w:rPr>
                          <w:t>PLC智能配电柜（1.53）</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A16CCB">
                        <w:pPr>
                          <w:pStyle w:val="6"/>
                          <w:ind w:left="0"/>
                          <w:rPr>
                            <w:rFonts w:ascii="仿宋_GB2312" w:hAnsi="仿宋_GB2312" w:eastAsia="仿宋_GB2312" w:cs="仿宋_GB2312"/>
                            <w:sz w:val="19"/>
                            <w:rPrChange w:id="1831" w:author="婷^ _ ^" w:date="2026-06-25T16:11:39Z">
                              <w:rPr/>
                            </w:rPrChange>
                          </w:rPr>
                          <w:pPrChange w:id="1830" w:author="婷^ _ ^" w:date="2026-06-25T16:11:39Z">
                            <w:pPr>
                              <w:pStyle w:val="6"/>
                              <w:ind w:left="420"/>
                            </w:pPr>
                          </w:pPrChange>
                        </w:pPr>
                        <w:r>
                          <w:rPr>
                            <w:rFonts w:ascii="仿宋_GB2312" w:hAnsi="仿宋_GB2312" w:eastAsia="仿宋_GB2312" w:cs="仿宋_GB2312"/>
                            <w:sz w:val="19"/>
                          </w:rPr>
                          <w:t>21.额定功率：≥10kW，输出路数：≥3路；</w:t>
                        </w:r>
                      </w:p>
                      <w:p w14:paraId="785E258F">
                        <w:pPr>
                          <w:pStyle w:val="6"/>
                          <w:ind w:left="0"/>
                          <w:rPr>
                            <w:rFonts w:ascii="仿宋_GB2312" w:hAnsi="仿宋_GB2312" w:eastAsia="仿宋_GB2312" w:cs="仿宋_GB2312"/>
                            <w:sz w:val="19"/>
                            <w:rPrChange w:id="1833" w:author="婷^ _ ^" w:date="2026-06-25T16:11:39Z">
                              <w:rPr/>
                            </w:rPrChange>
                          </w:rPr>
                          <w:pPrChange w:id="1832" w:author="婷^ _ ^" w:date="2026-06-25T16:11:39Z">
                            <w:pPr>
                              <w:pStyle w:val="6"/>
                              <w:ind w:left="420"/>
                            </w:pPr>
                          </w:pPrChange>
                        </w:pPr>
                        <w:r>
                          <w:rPr>
                            <w:rFonts w:ascii="仿宋_GB2312" w:hAnsi="仿宋_GB2312" w:eastAsia="仿宋_GB2312" w:cs="仿宋_GB2312"/>
                            <w:sz w:val="19"/>
                          </w:rPr>
                          <w:t>22.柜体材质：采用优质国标冷轧钢板，整体一体钣金成型，结构稳固不易变形。</w:t>
                        </w:r>
                      </w:p>
                      <w:p w14:paraId="7BFF707D">
                        <w:pPr>
                          <w:pStyle w:val="6"/>
                          <w:ind w:left="0"/>
                          <w:rPr>
                            <w:rFonts w:ascii="仿宋_GB2312" w:hAnsi="仿宋_GB2312" w:eastAsia="仿宋_GB2312" w:cs="仿宋_GB2312"/>
                            <w:sz w:val="19"/>
                            <w:rPrChange w:id="1835" w:author="婷^ _ ^" w:date="2026-06-25T16:11:39Z">
                              <w:rPr/>
                            </w:rPrChange>
                          </w:rPr>
                          <w:pPrChange w:id="1834" w:author="婷^ _ ^" w:date="2026-06-25T16:11:39Z">
                            <w:pPr>
                              <w:pStyle w:val="6"/>
                              <w:ind w:left="420"/>
                            </w:pPr>
                          </w:pPrChange>
                        </w:pPr>
                        <w:r>
                          <w:rPr>
                            <w:rFonts w:ascii="仿宋_GB2312" w:hAnsi="仿宋_GB2312" w:eastAsia="仿宋_GB2312" w:cs="仿宋_GB2312"/>
                            <w:sz w:val="19"/>
                          </w:rPr>
                          <w:t>23.门板厚度：前后门板板材厚度≥</w:t>
                        </w:r>
                        <w:r>
                          <w:rPr>
                            <w:rFonts w:hint="eastAsia" w:ascii="仿宋_GB2312" w:hAnsi="仿宋_GB2312" w:eastAsia="仿宋_GB2312" w:cs="仿宋_GB2312"/>
                            <w:sz w:val="19"/>
                            <w:lang w:val="en-US" w:eastAsia="zh-CN"/>
                            <w:rPrChange w:id="1836" w:author="婷^ _ ^" w:date="2026-06-25T16:11:39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mm。</w:t>
                        </w:r>
                      </w:p>
                      <w:p w14:paraId="0A150757">
                        <w:pPr>
                          <w:pStyle w:val="6"/>
                          <w:ind w:left="0"/>
                          <w:rPr>
                            <w:rFonts w:ascii="仿宋_GB2312" w:hAnsi="仿宋_GB2312" w:eastAsia="仿宋_GB2312" w:cs="仿宋_GB2312"/>
                            <w:sz w:val="19"/>
                            <w:rPrChange w:id="1838" w:author="婷^ _ ^" w:date="2026-06-25T16:11:39Z">
                              <w:rPr/>
                            </w:rPrChange>
                          </w:rPr>
                          <w:pPrChange w:id="1837" w:author="婷^ _ ^" w:date="2026-06-25T16:11:39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1839"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.防护等级：整机防护等级≥IP30。</w:t>
                        </w:r>
                      </w:p>
                      <w:p w14:paraId="10872233">
                        <w:pPr>
                          <w:pStyle w:val="6"/>
                          <w:ind w:left="0"/>
                          <w:rPr>
                            <w:rFonts w:ascii="仿宋_GB2312" w:hAnsi="仿宋_GB2312" w:eastAsia="仿宋_GB2312" w:cs="仿宋_GB2312"/>
                            <w:sz w:val="19"/>
                            <w:rPrChange w:id="1841" w:author="婷^ _ ^" w:date="2026-06-25T16:11:39Z">
                              <w:rPr/>
                            </w:rPrChange>
                          </w:rPr>
                          <w:pPrChange w:id="1840" w:author="婷^ _ ^" w:date="2026-06-25T16:11:39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1842"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.输入电压：三相五线制AC380V±10%，频率50Hz±5%；</w:t>
                        </w:r>
                      </w:p>
                      <w:p w14:paraId="5DA1BA8E">
                        <w:pPr>
                          <w:pStyle w:val="6"/>
                          <w:ind w:left="0"/>
                          <w:rPr>
                            <w:rFonts w:ascii="仿宋_GB2312" w:hAnsi="仿宋_GB2312" w:eastAsia="仿宋_GB2312" w:cs="仿宋_GB2312"/>
                            <w:sz w:val="19"/>
                            <w:rPrChange w:id="1844" w:author="婷^ _ ^" w:date="2026-06-25T16:11:39Z">
                              <w:rPr/>
                            </w:rPrChange>
                          </w:rPr>
                          <w:pPrChange w:id="1843" w:author="婷^ _ ^" w:date="2026-06-25T16:11:39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1845"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.输出电压：单相220VAC；</w:t>
                        </w:r>
                      </w:p>
                      <w:p w14:paraId="66CB11E3">
                        <w:pPr>
                          <w:pStyle w:val="6"/>
                          <w:ind w:left="0"/>
                          <w:rPr>
                            <w:rFonts w:ascii="仿宋_GB2312" w:hAnsi="仿宋_GB2312" w:eastAsia="仿宋_GB2312" w:cs="仿宋_GB2312"/>
                            <w:sz w:val="19"/>
                            <w:rPrChange w:id="1847" w:author="婷^ _ ^" w:date="2026-06-25T16:11:39Z">
                              <w:rPr/>
                            </w:rPrChange>
                          </w:rPr>
                          <w:pPrChange w:id="1846" w:author="婷^ _ ^" w:date="2026-06-25T16:11:39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1848" w:author="婷^ _ ^" w:date="2026-06-25T16:11:39Z">
                              <w:rPr>
                                <w:rFonts w:hint="eastAsia" w:ascii="仿宋_GB2312" w:hAnsi="仿宋_GB2312" w:eastAsia="仿宋_GB2312" w:cs="仿宋_GB2312"/>
                                <w:sz w:val="19"/>
                                <w:lang w:val="en-US" w:eastAsia="zh-CN"/>
                              </w:rPr>
                            </w:rPrChange>
                          </w:rPr>
                          <w:t>7</w:t>
                        </w:r>
                        <w:r>
                          <w:rPr>
                            <w:rFonts w:ascii="仿宋_GB2312" w:hAnsi="仿宋_GB2312" w:eastAsia="仿宋_GB2312" w:cs="仿宋_GB2312"/>
                            <w:sz w:val="19"/>
                          </w:rPr>
                          <w:t>.具备过流、短路、断路、过载、浪涌电气保护措施；</w:t>
                        </w:r>
                      </w:p>
                      <w:p w14:paraId="39781BE3">
                        <w:pPr>
                          <w:pStyle w:val="6"/>
                          <w:ind w:left="0"/>
                          <w:rPr>
                            <w:rFonts w:ascii="仿宋_GB2312" w:hAnsi="仿宋_GB2312" w:eastAsia="仿宋_GB2312" w:cs="仿宋_GB2312"/>
                            <w:sz w:val="19"/>
                            <w:rPrChange w:id="1850" w:author="婷^ _ ^" w:date="2026-06-25T16:11:39Z">
                              <w:rPr/>
                            </w:rPrChange>
                          </w:rPr>
                          <w:pPrChange w:id="1849" w:author="婷^ _ ^" w:date="2026-06-25T16:11:39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1851" w:author="婷^ _ ^" w:date="2026-06-25T16:11:39Z">
                              <w:rPr>
                                <w:rFonts w:hint="eastAsia" w:ascii="仿宋_GB2312" w:hAnsi="仿宋_GB2312" w:eastAsia="仿宋_GB2312" w:cs="仿宋_GB2312"/>
                                <w:sz w:val="19"/>
                                <w:lang w:val="en-US" w:eastAsia="zh-CN"/>
                              </w:rPr>
                            </w:rPrChange>
                          </w:rPr>
                          <w:t>8</w:t>
                        </w:r>
                        <w:r>
                          <w:rPr>
                            <w:rFonts w:ascii="仿宋_GB2312" w:hAnsi="仿宋_GB2312" w:eastAsia="仿宋_GB2312" w:cs="仿宋_GB2312"/>
                            <w:sz w:val="19"/>
                          </w:rPr>
                          <w:t>.具备实体按键、电脑远控多种控制方式；</w:t>
                        </w:r>
                      </w:p>
                      <w:p w14:paraId="4F871C85">
                        <w:pPr>
                          <w:pStyle w:val="6"/>
                          <w:ind w:left="0"/>
                          <w:rPr>
                            <w:rFonts w:ascii="仿宋_GB2312" w:hAnsi="仿宋_GB2312" w:eastAsia="仿宋_GB2312" w:cs="仿宋_GB2312"/>
                            <w:sz w:val="19"/>
                            <w:rPrChange w:id="1853" w:author="婷^ _ ^" w:date="2026-06-25T16:11:39Z">
                              <w:rPr/>
                            </w:rPrChange>
                          </w:rPr>
                          <w:pPrChange w:id="1852" w:author="婷^ _ ^" w:date="2026-06-25T16:11:39Z">
                            <w:pPr>
                              <w:pStyle w:val="6"/>
                              <w:ind w:left="420"/>
                            </w:pPr>
                          </w:pPrChange>
                        </w:pPr>
                        <w:r>
                          <w:rPr>
                            <w:rFonts w:hint="eastAsia" w:ascii="仿宋_GB2312" w:hAnsi="仿宋_GB2312" w:eastAsia="仿宋_GB2312" w:cs="仿宋_GB2312"/>
                            <w:sz w:val="19"/>
                            <w:lang w:val="en-US" w:eastAsia="zh-CN"/>
                            <w:rPrChange w:id="1854" w:author="婷^ _ ^" w:date="2026-06-25T16:11:39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.支持单机及多设备集群管理，配置通信接口，可在局域网内实现远程集中管控；</w:t>
                        </w:r>
                      </w:p>
                      <w:p w14:paraId="3726CA93">
                        <w:pPr>
                          <w:pStyle w:val="6"/>
                          <w:ind w:left="0"/>
                          <w:rPr>
                            <w:rFonts w:ascii="仿宋_GB2312" w:hAnsi="仿宋_GB2312" w:eastAsia="仿宋_GB2312" w:cs="仿宋_GB2312"/>
                            <w:sz w:val="19"/>
                            <w:rPrChange w:id="1856" w:author="婷^ _ ^" w:date="2026-06-25T16:11:39Z">
                              <w:rPr/>
                            </w:rPrChange>
                          </w:rPr>
                          <w:pPrChange w:id="1855"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57"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.支持设置≥4 组定时任务，可实现每日自动定时上电、断电；</w:t>
                        </w:r>
                      </w:p>
                      <w:p w14:paraId="7C39BC93">
                        <w:pPr>
                          <w:pStyle w:val="6"/>
                          <w:ind w:left="0"/>
                          <w:rPr>
                            <w:rFonts w:ascii="仿宋_GB2312" w:hAnsi="仿宋_GB2312" w:eastAsia="仿宋_GB2312" w:cs="仿宋_GB2312"/>
                            <w:sz w:val="19"/>
                            <w:rPrChange w:id="1859" w:author="婷^ _ ^" w:date="2026-06-25T16:11:39Z">
                              <w:rPr/>
                            </w:rPrChange>
                          </w:rPr>
                          <w:pPrChange w:id="1858"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60"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.具备通过PLC软件实现实时温度、湿度监测，实时烟雾监测，高温、高湿、烟雾告警自动断电；</w:t>
                        </w:r>
                      </w:p>
                      <w:p w14:paraId="266D9B21">
                        <w:pPr>
                          <w:pStyle w:val="6"/>
                          <w:ind w:left="0"/>
                          <w:rPr>
                            <w:rFonts w:ascii="仿宋_GB2312" w:hAnsi="仿宋_GB2312" w:eastAsia="仿宋_GB2312" w:cs="仿宋_GB2312"/>
                            <w:sz w:val="19"/>
                            <w:rPrChange w:id="1862" w:author="婷^ _ ^" w:date="2026-06-25T16:11:39Z">
                              <w:rPr/>
                            </w:rPrChange>
                          </w:rPr>
                          <w:pPrChange w:id="1861"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63"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.具备继电器回路整体上下电，也可通过PLC软件单独控制每个接触器的上下电；</w:t>
                        </w:r>
                      </w:p>
                      <w:p w14:paraId="58038813">
                        <w:pPr>
                          <w:pStyle w:val="6"/>
                          <w:ind w:left="0"/>
                          <w:rPr>
                            <w:rFonts w:ascii="仿宋_GB2312" w:hAnsi="仿宋_GB2312" w:eastAsia="仿宋_GB2312" w:cs="仿宋_GB2312"/>
                            <w:sz w:val="19"/>
                            <w:rPrChange w:id="1865" w:author="婷^ _ ^" w:date="2026-06-25T16:11:39Z">
                              <w:rPr/>
                            </w:rPrChange>
                          </w:rPr>
                          <w:pPrChange w:id="1864"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66"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.内置避雷器，具有避雷防雷功能；</w:t>
                        </w:r>
                      </w:p>
                      <w:p w14:paraId="28CCF635">
                        <w:pPr>
                          <w:pStyle w:val="6"/>
                          <w:ind w:left="0"/>
                          <w:rPr>
                            <w:rFonts w:ascii="仿宋_GB2312" w:hAnsi="仿宋_GB2312" w:eastAsia="仿宋_GB2312" w:cs="仿宋_GB2312"/>
                            <w:sz w:val="19"/>
                            <w:rPrChange w:id="1868" w:author="婷^ _ ^" w:date="2026-06-25T16:11:39Z">
                              <w:rPr/>
                            </w:rPrChange>
                          </w:rPr>
                          <w:pPrChange w:id="1867"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69"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.具备电源时序上电/断电功能，避免瞬间冲击电流损坏设备。</w:t>
                        </w:r>
                      </w:p>
                    </w:tc>
                  </w:tr>
                  <w:tr w14:paraId="052D3F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10809">
                        <w:pPr>
                          <w:pStyle w:val="6"/>
                        </w:pPr>
                        <w:r>
                          <w:rPr>
                            <w:rFonts w:ascii="仿宋_GB2312" w:hAnsi="仿宋_GB2312" w:eastAsia="仿宋_GB2312" w:cs="仿宋_GB2312"/>
                            <w:sz w:val="19"/>
                          </w:rPr>
                          <w:t>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2AC701">
                        <w:pPr>
                          <w:pStyle w:val="6"/>
                        </w:pPr>
                        <w:r>
                          <w:rPr>
                            <w:rFonts w:ascii="仿宋_GB2312" w:hAnsi="仿宋_GB2312" w:eastAsia="仿宋_GB2312" w:cs="仿宋_GB2312"/>
                            <w:sz w:val="19"/>
                          </w:rPr>
                          <w:t>同批次备品备件（1.53）</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9A2A97">
                        <w:pPr>
                          <w:pStyle w:val="6"/>
                          <w:ind w:left="0"/>
                          <w:rPr>
                            <w:rFonts w:ascii="仿宋_GB2312" w:hAnsi="仿宋_GB2312" w:eastAsia="仿宋_GB2312" w:cs="仿宋_GB2312"/>
                            <w:sz w:val="19"/>
                            <w:rPrChange w:id="1871" w:author="婷^ _ ^" w:date="2026-06-25T16:11:39Z">
                              <w:rPr/>
                            </w:rPrChange>
                          </w:rPr>
                          <w:pPrChange w:id="1870"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72"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.配件按实际安装数量的3%配备（至少包含同批次显示模组、接收卡和电源，数量取整）</w:t>
                        </w:r>
                      </w:p>
                    </w:tc>
                  </w:tr>
                  <w:tr w14:paraId="350C9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C0253">
                        <w:pPr>
                          <w:pStyle w:val="6"/>
                        </w:pPr>
                        <w:r>
                          <w:rPr>
                            <w:rFonts w:ascii="仿宋_GB2312" w:hAnsi="仿宋_GB2312" w:eastAsia="仿宋_GB2312" w:cs="仿宋_GB2312"/>
                            <w:sz w:val="19"/>
                          </w:rPr>
                          <w:t>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FF077E">
                        <w:pPr>
                          <w:pStyle w:val="6"/>
                        </w:pPr>
                        <w:r>
                          <w:rPr>
                            <w:rFonts w:ascii="仿宋_GB2312" w:hAnsi="仿宋_GB2312" w:eastAsia="仿宋_GB2312" w:cs="仿宋_GB2312"/>
                            <w:sz w:val="19"/>
                          </w:rPr>
                          <w:t>钢结构及包边（1.53）</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2A5DD6">
                        <w:pPr>
                          <w:pStyle w:val="6"/>
                          <w:ind w:left="0"/>
                          <w:rPr>
                            <w:rFonts w:ascii="仿宋_GB2312" w:hAnsi="仿宋_GB2312" w:eastAsia="仿宋_GB2312" w:cs="仿宋_GB2312"/>
                            <w:sz w:val="19"/>
                            <w:rPrChange w:id="1874" w:author="婷^ _ ^" w:date="2026-06-25T16:11:39Z">
                              <w:rPr/>
                            </w:rPrChange>
                          </w:rPr>
                          <w:pPrChange w:id="1873"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75"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.整体结构：LED大屏采用壁挂式钢结构安装，采用国标优质碳素结构钢制作，结构受力均匀，可完全满足P1.25、P1.53小间距屏体承重要求，符合安全运行规范。</w:t>
                        </w:r>
                      </w:p>
                      <w:p w14:paraId="7AE15EDF">
                        <w:pPr>
                          <w:pStyle w:val="6"/>
                          <w:ind w:left="0"/>
                          <w:rPr>
                            <w:rFonts w:ascii="仿宋_GB2312" w:hAnsi="仿宋_GB2312" w:eastAsia="仿宋_GB2312" w:cs="仿宋_GB2312"/>
                            <w:sz w:val="19"/>
                            <w:rPrChange w:id="1877" w:author="婷^ _ ^" w:date="2026-06-25T16:11:39Z">
                              <w:rPr/>
                            </w:rPrChange>
                          </w:rPr>
                          <w:pPrChange w:id="1876" w:author="婷^ _ ^" w:date="2026-06-25T16:11:39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1878" w:author="婷^ _ ^" w:date="2026-06-25T16:11:39Z">
                              <w:rPr>
                                <w:rFonts w:hint="eastAsia" w:ascii="仿宋_GB2312" w:hAnsi="仿宋_GB2312" w:eastAsia="仿宋_GB2312" w:cs="仿宋_GB2312"/>
                                <w:sz w:val="19"/>
                                <w:lang w:val="en-US" w:eastAsia="zh-CN"/>
                              </w:rPr>
                            </w:rPrChange>
                          </w:rPr>
                          <w:t>7</w:t>
                        </w:r>
                        <w:r>
                          <w:rPr>
                            <w:rFonts w:ascii="仿宋_GB2312" w:hAnsi="仿宋_GB2312" w:eastAsia="仿宋_GB2312" w:cs="仿宋_GB2312"/>
                            <w:sz w:val="19"/>
                          </w:rPr>
                          <w:t>.材质与厚度：钢结构主承重龙骨采用国标方管，壁厚≥2.0mm；辅助支撑横、竖撑壁厚≥1.5mm，钢材强度高、承载力强，符合室内大屏安装承重标准。</w:t>
                        </w:r>
                      </w:p>
                      <w:p w14:paraId="36A95F7A">
                        <w:pPr>
                          <w:pStyle w:val="6"/>
                          <w:ind w:left="0"/>
                          <w:rPr>
                            <w:rFonts w:ascii="仿宋_GB2312" w:hAnsi="仿宋_GB2312" w:eastAsia="仿宋_GB2312" w:cs="仿宋_GB2312"/>
                            <w:sz w:val="19"/>
                            <w:rPrChange w:id="1880" w:author="婷^ _ ^" w:date="2026-06-25T16:11:39Z">
                              <w:rPr/>
                            </w:rPrChange>
                          </w:rPr>
                          <w:pPrChange w:id="1879" w:author="婷^ _ ^" w:date="2026-06-25T16:11:39Z">
                            <w:pPr>
                              <w:pStyle w:val="6"/>
                              <w:ind w:left="420"/>
                            </w:pPr>
                          </w:pPrChange>
                        </w:pPr>
                        <w:r>
                          <w:rPr>
                            <w:rFonts w:hint="eastAsia" w:ascii="仿宋_GB2312" w:hAnsi="仿宋_GB2312" w:eastAsia="仿宋_GB2312" w:cs="仿宋_GB2312"/>
                            <w:sz w:val="19"/>
                            <w:lang w:val="en-US" w:eastAsia="zh-CN"/>
                            <w:rPrChange w:id="1881" w:author="婷^ _ ^" w:date="2026-06-25T16:11:39Z">
                              <w:rPr>
                                <w:rFonts w:hint="eastAsia" w:ascii="仿宋_GB2312" w:hAnsi="仿宋_GB2312" w:eastAsia="仿宋_GB2312" w:cs="仿宋_GB2312"/>
                                <w:sz w:val="19"/>
                                <w:lang w:val="en-US" w:eastAsia="zh-CN"/>
                              </w:rPr>
                            </w:rPrChange>
                          </w:rPr>
                          <w:t>38</w:t>
                        </w:r>
                        <w:r>
                          <w:rPr>
                            <w:rFonts w:ascii="仿宋_GB2312" w:hAnsi="仿宋_GB2312" w:eastAsia="仿宋_GB2312" w:cs="仿宋_GB2312"/>
                            <w:sz w:val="19"/>
                          </w:rPr>
                          <w:t>.运维设计：钢结构预留充足的背部散热、布线及检修空间，方便后期设备调试、线路维护及故障检修。</w:t>
                        </w:r>
                      </w:p>
                      <w:p w14:paraId="76A01949">
                        <w:pPr>
                          <w:pStyle w:val="6"/>
                          <w:ind w:left="0"/>
                          <w:rPr>
                            <w:rFonts w:ascii="仿宋_GB2312" w:hAnsi="仿宋_GB2312" w:eastAsia="仿宋_GB2312" w:cs="仿宋_GB2312"/>
                            <w:sz w:val="19"/>
                            <w:rPrChange w:id="1883" w:author="婷^ _ ^" w:date="2026-06-25T16:11:39Z">
                              <w:rPr/>
                            </w:rPrChange>
                          </w:rPr>
                          <w:pPrChange w:id="1882" w:author="婷^ _ ^" w:date="2026-06-25T16:11:39Z">
                            <w:pPr>
                              <w:pStyle w:val="6"/>
                              <w:ind w:left="420"/>
                            </w:pPr>
                          </w:pPrChange>
                        </w:pPr>
                        <w:r>
                          <w:rPr>
                            <w:rFonts w:hint="eastAsia" w:ascii="仿宋_GB2312" w:hAnsi="仿宋_GB2312" w:eastAsia="仿宋_GB2312" w:cs="仿宋_GB2312"/>
                            <w:sz w:val="19"/>
                            <w:lang w:val="en-US" w:eastAsia="zh-CN"/>
                            <w:rPrChange w:id="1884" w:author="婷^ _ ^" w:date="2026-06-25T16:11:39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.包边材质：屏体四周采用优质304不锈钢包边。</w:t>
                        </w:r>
                      </w:p>
                      <w:p w14:paraId="108F21F4">
                        <w:pPr>
                          <w:pStyle w:val="6"/>
                          <w:ind w:left="0"/>
                          <w:rPr>
                            <w:rFonts w:ascii="仿宋_GB2312" w:hAnsi="仿宋_GB2312" w:eastAsia="仿宋_GB2312" w:cs="仿宋_GB2312"/>
                            <w:sz w:val="19"/>
                            <w:rPrChange w:id="1886" w:author="婷^ _ ^" w:date="2026-06-25T16:11:39Z">
                              <w:rPr/>
                            </w:rPrChange>
                          </w:rPr>
                          <w:pPrChange w:id="1885"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887"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.包边规格：不锈钢包边宽度50mm，板材厚度≥1.2mm，板面平整挺直，无弯曲、翘边、变形等缺陷。</w:t>
                        </w:r>
                      </w:p>
                      <w:p w14:paraId="71CB359A">
                        <w:pPr>
                          <w:pStyle w:val="6"/>
                          <w:ind w:left="0"/>
                          <w:rPr>
                            <w:rFonts w:ascii="仿宋_GB2312" w:hAnsi="仿宋_GB2312" w:eastAsia="仿宋_GB2312" w:cs="仿宋_GB2312"/>
                            <w:sz w:val="19"/>
                          </w:rPr>
                          <w:pPrChange w:id="1888"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889"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.包边工艺：包边采用无缝折弯、精细打磨工艺，边角圆润无毛刺，拼接缝隙均匀细密，贴合屏体边缘。</w:t>
                        </w:r>
                      </w:p>
                      <w:p w14:paraId="78F02A92">
                        <w:pPr>
                          <w:pStyle w:val="6"/>
                          <w:ind w:left="0"/>
                          <w:rPr>
                            <w:rFonts w:ascii="仿宋_GB2312" w:hAnsi="仿宋_GB2312" w:eastAsia="仿宋_GB2312" w:cs="仿宋_GB2312"/>
                            <w:sz w:val="19"/>
                            <w:rPrChange w:id="1891" w:author="婷^ _ ^" w:date="2026-06-25T16:11:39Z">
                              <w:rPr/>
                            </w:rPrChange>
                          </w:rPr>
                          <w:pPrChange w:id="1890" w:author="婷^ _ ^" w:date="2026-06-25T16:11:39Z">
                            <w:pPr>
                              <w:pStyle w:val="6"/>
                              <w:ind w:left="420"/>
                            </w:pPr>
                          </w:pPrChange>
                        </w:pPr>
                      </w:p>
                    </w:tc>
                  </w:tr>
                  <w:tr w14:paraId="0F3B9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12214">
                        <w:pPr>
                          <w:pStyle w:val="6"/>
                        </w:pPr>
                        <w:r>
                          <w:rPr>
                            <w:rFonts w:ascii="仿宋_GB2312" w:hAnsi="仿宋_GB2312" w:eastAsia="仿宋_GB2312" w:cs="仿宋_GB2312"/>
                            <w:sz w:val="19"/>
                          </w:rPr>
                          <w:t>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B2DE7C">
                        <w:pPr>
                          <w:pStyle w:val="6"/>
                        </w:pPr>
                        <w:r>
                          <w:rPr>
                            <w:rFonts w:ascii="仿宋_GB2312" w:hAnsi="仿宋_GB2312" w:eastAsia="仿宋_GB2312" w:cs="仿宋_GB2312"/>
                            <w:sz w:val="19"/>
                          </w:rPr>
                          <w:t>户内全彩LED屏（1.25）</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C38AE9">
                        <w:pPr>
                          <w:pStyle w:val="6"/>
                          <w:ind w:left="0"/>
                          <w:rPr>
                            <w:rFonts w:ascii="仿宋_GB2312" w:hAnsi="仿宋_GB2312" w:eastAsia="仿宋_GB2312" w:cs="仿宋_GB2312"/>
                            <w:sz w:val="19"/>
                            <w:rPrChange w:id="1893" w:author="婷^ _ ^" w:date="2026-06-25T16:11:39Z">
                              <w:rPr/>
                            </w:rPrChange>
                          </w:rPr>
                          <w:pPrChange w:id="1892"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894"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.LED显示屏灯珠采用表贴三合一封装；LED封装形式：SMD1515黑灯；</w:t>
                        </w:r>
                      </w:p>
                      <w:p w14:paraId="79E472B0">
                        <w:pPr>
                          <w:pStyle w:val="6"/>
                          <w:ind w:left="0"/>
                          <w:rPr>
                            <w:rFonts w:ascii="仿宋_GB2312" w:hAnsi="仿宋_GB2312" w:eastAsia="仿宋_GB2312" w:cs="仿宋_GB2312"/>
                            <w:sz w:val="19"/>
                            <w:rPrChange w:id="1896" w:author="婷^ _ ^" w:date="2026-06-25T16:11:39Z">
                              <w:rPr/>
                            </w:rPrChange>
                          </w:rPr>
                          <w:pPrChange w:id="1895"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897"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.LED显示屏采用≤1.25mm点间距；</w:t>
                        </w:r>
                      </w:p>
                      <w:p w14:paraId="32BE0841">
                        <w:pPr>
                          <w:pStyle w:val="6"/>
                          <w:ind w:left="0"/>
                          <w:rPr>
                            <w:rFonts w:ascii="仿宋_GB2312" w:hAnsi="仿宋_GB2312" w:eastAsia="仿宋_GB2312" w:cs="仿宋_GB2312"/>
                            <w:sz w:val="19"/>
                            <w:rPrChange w:id="1899" w:author="婷^ _ ^" w:date="2026-06-25T16:11:39Z">
                              <w:rPr/>
                            </w:rPrChange>
                          </w:rPr>
                          <w:pPrChange w:id="1898"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900"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.LED显示屏模组尺寸320mm*160mm；</w:t>
                        </w:r>
                      </w:p>
                      <w:p w14:paraId="2F418AD8">
                        <w:pPr>
                          <w:pStyle w:val="6"/>
                          <w:ind w:left="0"/>
                          <w:rPr>
                            <w:rFonts w:ascii="仿宋_GB2312" w:hAnsi="仿宋_GB2312" w:eastAsia="仿宋_GB2312" w:cs="仿宋_GB2312"/>
                            <w:sz w:val="19"/>
                            <w:rPrChange w:id="1902" w:author="婷^ _ ^" w:date="2026-06-25T16:11:39Z">
                              <w:rPr/>
                            </w:rPrChange>
                          </w:rPr>
                          <w:pPrChange w:id="1901"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903"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.LED显示屏采用前/后维护方式，可正面拆卸模组、接收卡等低压器件，具备热插拔能力；电源等高压器件支持前维护。</w:t>
                        </w:r>
                      </w:p>
                      <w:p w14:paraId="4511719A">
                        <w:pPr>
                          <w:pStyle w:val="6"/>
                          <w:ind w:left="0"/>
                          <w:rPr>
                            <w:rFonts w:ascii="仿宋_GB2312" w:hAnsi="仿宋_GB2312" w:eastAsia="仿宋_GB2312" w:cs="仿宋_GB2312"/>
                            <w:sz w:val="19"/>
                            <w:rPrChange w:id="1905" w:author="婷^ _ ^" w:date="2026-06-25T16:11:39Z">
                              <w:rPr/>
                            </w:rPrChange>
                          </w:rPr>
                          <w:pPrChange w:id="1904"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906"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.LED显示屏符合等同或优于IP5X防护等级；</w:t>
                        </w:r>
                      </w:p>
                      <w:p w14:paraId="4EC74AAB">
                        <w:pPr>
                          <w:pStyle w:val="6"/>
                          <w:ind w:left="0"/>
                          <w:rPr>
                            <w:rFonts w:ascii="仿宋_GB2312" w:hAnsi="仿宋_GB2312" w:eastAsia="仿宋_GB2312" w:cs="仿宋_GB2312"/>
                            <w:sz w:val="19"/>
                            <w:rPrChange w:id="1908" w:author="婷^ _ ^" w:date="2026-06-25T16:11:39Z">
                              <w:rPr/>
                            </w:rPrChange>
                          </w:rPr>
                          <w:pPrChange w:id="1907" w:author="婷^ _ ^" w:date="2026-06-25T16:11:39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1909" w:author="婷^ _ ^" w:date="2026-06-25T16:11:39Z">
                              <w:rPr>
                                <w:rFonts w:hint="eastAsia" w:ascii="仿宋_GB2312" w:hAnsi="仿宋_GB2312" w:eastAsia="仿宋_GB2312" w:cs="仿宋_GB2312"/>
                                <w:sz w:val="19"/>
                                <w:lang w:val="en-US" w:eastAsia="zh-CN"/>
                              </w:rPr>
                            </w:rPrChange>
                          </w:rPr>
                          <w:t>7</w:t>
                        </w:r>
                        <w:r>
                          <w:rPr>
                            <w:rFonts w:ascii="仿宋_GB2312" w:hAnsi="仿宋_GB2312" w:eastAsia="仿宋_GB2312" w:cs="仿宋_GB2312"/>
                            <w:sz w:val="19"/>
                          </w:rPr>
                          <w:t>.LED显示屏亮度可达到200-800CD/m²，0-100%调节，设置亮度定时调节；</w:t>
                        </w:r>
                      </w:p>
                      <w:p w14:paraId="2C392BDD">
                        <w:pPr>
                          <w:pStyle w:val="6"/>
                          <w:ind w:left="0"/>
                          <w:rPr>
                            <w:rFonts w:ascii="仿宋_GB2312" w:hAnsi="仿宋_GB2312" w:eastAsia="仿宋_GB2312" w:cs="仿宋_GB2312"/>
                            <w:sz w:val="19"/>
                            <w:rPrChange w:id="1911" w:author="婷^ _ ^" w:date="2026-06-25T16:11:39Z">
                              <w:rPr/>
                            </w:rPrChange>
                          </w:rPr>
                          <w:pPrChange w:id="1910" w:author="婷^ _ ^" w:date="2026-06-25T16:11:39Z">
                            <w:pPr>
                              <w:pStyle w:val="6"/>
                              <w:ind w:left="420"/>
                            </w:pPr>
                          </w:pPrChange>
                        </w:pPr>
                        <w:r>
                          <w:rPr>
                            <w:rFonts w:hint="eastAsia" w:ascii="仿宋_GB2312" w:hAnsi="仿宋_GB2312" w:eastAsia="仿宋_GB2312" w:cs="仿宋_GB2312"/>
                            <w:sz w:val="19"/>
                            <w:lang w:val="en-US" w:eastAsia="zh-CN"/>
                            <w:rPrChange w:id="1912" w:author="婷^ _ ^" w:date="2026-06-25T16:11:39Z">
                              <w:rPr>
                                <w:rFonts w:hint="eastAsia" w:ascii="仿宋_GB2312" w:hAnsi="仿宋_GB2312" w:eastAsia="仿宋_GB2312" w:cs="仿宋_GB2312"/>
                                <w:sz w:val="19"/>
                                <w:lang w:val="en-US" w:eastAsia="zh-CN"/>
                              </w:rPr>
                            </w:rPrChange>
                          </w:rPr>
                          <w:t>48</w:t>
                        </w:r>
                        <w:r>
                          <w:rPr>
                            <w:rFonts w:ascii="仿宋_GB2312" w:hAnsi="仿宋_GB2312" w:eastAsia="仿宋_GB2312" w:cs="仿宋_GB2312"/>
                            <w:sz w:val="19"/>
                          </w:rPr>
                          <w:t>.LED显示屏对比度≥10000：1；LED显示屏杂点率≤1/100000且无连续失控点；LED显示屏亮度均匀性≥99%；LED显示色度均匀性±0.003Cx,Cy之内；LED显示屏像素中心距相对偏差≤1%；LED显示屏观看水平/垂直视角≥175°；LED显示屏平均故障恢复时间（MTTR）≤5分钟；</w:t>
                        </w:r>
                      </w:p>
                      <w:p w14:paraId="50911EE1">
                        <w:pPr>
                          <w:pStyle w:val="6"/>
                          <w:ind w:left="0"/>
                          <w:rPr>
                            <w:rFonts w:ascii="仿宋_GB2312" w:hAnsi="仿宋_GB2312" w:eastAsia="仿宋_GB2312" w:cs="仿宋_GB2312"/>
                            <w:sz w:val="19"/>
                            <w:rPrChange w:id="1914" w:author="婷^ _ ^" w:date="2026-06-25T16:11:39Z">
                              <w:rPr/>
                            </w:rPrChange>
                          </w:rPr>
                          <w:pPrChange w:id="1913" w:author="婷^ _ ^" w:date="2026-06-25T16:11:39Z">
                            <w:pPr>
                              <w:pStyle w:val="6"/>
                              <w:ind w:left="420"/>
                            </w:pPr>
                          </w:pPrChange>
                        </w:pPr>
                        <w:r>
                          <w:rPr>
                            <w:rFonts w:hint="eastAsia" w:ascii="仿宋_GB2312" w:hAnsi="仿宋_GB2312" w:eastAsia="仿宋_GB2312" w:cs="仿宋_GB2312"/>
                            <w:sz w:val="19"/>
                            <w:lang w:val="en-US" w:eastAsia="zh-CN"/>
                            <w:rPrChange w:id="1915" w:author="婷^ _ ^" w:date="2026-06-25T16:11:39Z">
                              <w:rPr>
                                <w:rFonts w:hint="eastAsia" w:ascii="仿宋_GB2312" w:hAnsi="仿宋_GB2312" w:eastAsia="仿宋_GB2312" w:cs="仿宋_GB2312"/>
                                <w:sz w:val="19"/>
                                <w:lang w:val="en-US" w:eastAsia="zh-CN"/>
                              </w:rPr>
                            </w:rPrChange>
                          </w:rPr>
                          <w:t>49</w:t>
                        </w:r>
                        <w:r>
                          <w:rPr>
                            <w:rFonts w:ascii="仿宋_GB2312" w:hAnsi="仿宋_GB2312" w:eastAsia="仿宋_GB2312" w:cs="仿宋_GB2312"/>
                            <w:sz w:val="19"/>
                          </w:rPr>
                          <w:t>.LED显示屏刷新频率≥3840Hz，可调节刷新率设置选项；</w:t>
                        </w:r>
                      </w:p>
                      <w:p w14:paraId="09E3CF13">
                        <w:pPr>
                          <w:pStyle w:val="6"/>
                          <w:ind w:left="0"/>
                          <w:rPr>
                            <w:rFonts w:ascii="仿宋_GB2312" w:hAnsi="仿宋_GB2312" w:eastAsia="仿宋_GB2312" w:cs="仿宋_GB2312"/>
                            <w:sz w:val="19"/>
                            <w:rPrChange w:id="1917" w:author="婷^ _ ^" w:date="2026-06-25T16:11:39Z">
                              <w:rPr/>
                            </w:rPrChange>
                          </w:rPr>
                          <w:pPrChange w:id="1916"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18"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.LED显示屏色温</w:t>
                        </w:r>
                        <w:r>
                          <w:rPr>
                            <w:rFonts w:hint="eastAsia" w:ascii="仿宋_GB2312" w:hAnsi="仿宋_GB2312" w:eastAsia="仿宋_GB2312" w:cs="仿宋_GB2312"/>
                            <w:sz w:val="19"/>
                            <w:lang w:val="en-US" w:eastAsia="zh-CN"/>
                            <w:rPrChange w:id="1919" w:author="婷^ _ ^" w:date="2026-06-25T16:11:39Z">
                              <w:rPr>
                                <w:rFonts w:hint="eastAsia" w:ascii="仿宋_GB2312" w:hAnsi="仿宋_GB2312" w:eastAsia="仿宋_GB2312" w:cs="仿宋_GB2312"/>
                                <w:sz w:val="19"/>
                                <w:lang w:val="en-US" w:eastAsia="zh-CN"/>
                              </w:rPr>
                            </w:rPrChange>
                          </w:rPr>
                          <w:t>20</w:t>
                        </w:r>
                        <w:r>
                          <w:rPr>
                            <w:rFonts w:ascii="仿宋_GB2312" w:hAnsi="仿宋_GB2312" w:eastAsia="仿宋_GB2312" w:cs="仿宋_GB2312"/>
                            <w:sz w:val="19"/>
                          </w:rPr>
                          <w:t>00K-</w:t>
                        </w:r>
                        <w:r>
                          <w:rPr>
                            <w:rFonts w:hint="eastAsia" w:ascii="仿宋_GB2312" w:hAnsi="仿宋_GB2312" w:eastAsia="仿宋_GB2312" w:cs="仿宋_GB2312"/>
                            <w:sz w:val="19"/>
                            <w:lang w:val="en-US" w:eastAsia="zh-CN"/>
                            <w:rPrChange w:id="1920" w:author="婷^ _ ^" w:date="2026-06-25T16:11:39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000K连续可调，可设冷色、暖色、标准等多档白场调节,色温为8500K时，100%、75%、50%、25%四档电平白场调节色温误差≤150K；</w:t>
                        </w:r>
                      </w:p>
                      <w:p w14:paraId="584D06E0">
                        <w:pPr>
                          <w:pStyle w:val="6"/>
                          <w:ind w:left="0"/>
                          <w:rPr>
                            <w:rFonts w:ascii="仿宋_GB2312" w:hAnsi="仿宋_GB2312" w:eastAsia="仿宋_GB2312" w:cs="仿宋_GB2312"/>
                            <w:sz w:val="19"/>
                            <w:rPrChange w:id="1922" w:author="婷^ _ ^" w:date="2026-06-25T16:11:39Z">
                              <w:rPr/>
                            </w:rPrChange>
                          </w:rPr>
                          <w:pPrChange w:id="1921"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23"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.LED显示屏峰值功耗为≤500W/㎡；LED显示屏平均功耗为≤125W/㎡；</w:t>
                        </w:r>
                      </w:p>
                      <w:p w14:paraId="78D378DF">
                        <w:pPr>
                          <w:pStyle w:val="6"/>
                          <w:ind w:left="0"/>
                          <w:rPr>
                            <w:rFonts w:ascii="仿宋_GB2312" w:hAnsi="仿宋_GB2312" w:eastAsia="仿宋_GB2312" w:cs="仿宋_GB2312"/>
                            <w:sz w:val="19"/>
                            <w:rPrChange w:id="1925" w:author="婷^ _ ^" w:date="2026-06-25T16:11:39Z">
                              <w:rPr/>
                            </w:rPrChange>
                          </w:rPr>
                          <w:pPrChange w:id="1924"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26"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.LED显示屏在温度25℃、湿度40%RH、大气压力100.2kpa条件工作状态下要求距离产品四周的1m处最大噪声声压&lt;28db；</w:t>
                        </w:r>
                      </w:p>
                      <w:p w14:paraId="16EA22F0">
                        <w:pPr>
                          <w:pStyle w:val="6"/>
                          <w:ind w:left="0"/>
                          <w:rPr>
                            <w:rFonts w:ascii="仿宋_GB2312" w:hAnsi="仿宋_GB2312" w:eastAsia="仿宋_GB2312" w:cs="仿宋_GB2312"/>
                            <w:sz w:val="19"/>
                            <w:rPrChange w:id="1928" w:author="婷^ _ ^" w:date="2026-06-25T16:11:39Z">
                              <w:rPr/>
                            </w:rPrChange>
                          </w:rPr>
                          <w:pPrChange w:id="1927"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29"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.电磁兼容符合 EMC CLASS B 标准，抗射频干扰，运行稳定。</w:t>
                        </w:r>
                      </w:p>
                    </w:tc>
                  </w:tr>
                  <w:tr w14:paraId="0AE44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E982D">
                        <w:pPr>
                          <w:pStyle w:val="6"/>
                        </w:pPr>
                        <w:r>
                          <w:rPr>
                            <w:rFonts w:ascii="仿宋_GB2312" w:hAnsi="仿宋_GB2312" w:eastAsia="仿宋_GB2312" w:cs="仿宋_GB2312"/>
                            <w:sz w:val="19"/>
                          </w:rPr>
                          <w:t>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40EA70">
                        <w:pPr>
                          <w:pStyle w:val="6"/>
                        </w:pPr>
                        <w:r>
                          <w:rPr>
                            <w:rFonts w:ascii="仿宋_GB2312" w:hAnsi="仿宋_GB2312" w:eastAsia="仿宋_GB2312" w:cs="仿宋_GB2312"/>
                            <w:sz w:val="19"/>
                          </w:rPr>
                          <w:t>视频处理器（1.25）</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BF90C7">
                        <w:pPr>
                          <w:pStyle w:val="6"/>
                          <w:ind w:left="0"/>
                          <w:rPr>
                            <w:rFonts w:ascii="仿宋_GB2312" w:hAnsi="仿宋_GB2312" w:eastAsia="仿宋_GB2312" w:cs="仿宋_GB2312"/>
                            <w:sz w:val="19"/>
                            <w:rPrChange w:id="1931" w:author="婷^ _ ^" w:date="2026-06-25T16:11:39Z">
                              <w:rPr/>
                            </w:rPrChange>
                          </w:rPr>
                          <w:pPrChange w:id="1930"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32"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.具备带载面积≥</w:t>
                        </w:r>
                        <w:r>
                          <w:rPr>
                            <w:rFonts w:hint="eastAsia" w:ascii="仿宋_GB2312" w:hAnsi="仿宋_GB2312" w:eastAsia="仿宋_GB2312" w:cs="仿宋_GB2312"/>
                            <w:sz w:val="19"/>
                            <w:lang w:val="en-US" w:eastAsia="zh-CN"/>
                            <w:rPrChange w:id="1933" w:author="婷^ _ ^" w:date="2026-06-25T16:11:39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0万像素，宽度≥8192点，高度≥4096点；</w:t>
                        </w:r>
                      </w:p>
                      <w:p w14:paraId="4045C862">
                        <w:pPr>
                          <w:pStyle w:val="6"/>
                          <w:ind w:left="0"/>
                          <w:rPr>
                            <w:rFonts w:ascii="仿宋_GB2312" w:hAnsi="仿宋_GB2312" w:eastAsia="仿宋_GB2312" w:cs="仿宋_GB2312"/>
                            <w:sz w:val="19"/>
                            <w:rPrChange w:id="1935" w:author="婷^ _ ^" w:date="2026-06-25T16:11:39Z">
                              <w:rPr/>
                            </w:rPrChange>
                          </w:rPr>
                          <w:pPrChange w:id="1934"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36"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.具备输入分辨率≥3840×2160@60Hz，支持控制范围内自定义分辨率设置；</w:t>
                        </w:r>
                      </w:p>
                      <w:p w14:paraId="5378D06A">
                        <w:pPr>
                          <w:pStyle w:val="6"/>
                          <w:ind w:left="0"/>
                          <w:rPr>
                            <w:rFonts w:ascii="仿宋_GB2312" w:hAnsi="仿宋_GB2312" w:eastAsia="仿宋_GB2312" w:cs="仿宋_GB2312"/>
                            <w:sz w:val="19"/>
                            <w:rPrChange w:id="1938" w:author="婷^ _ ^" w:date="2026-06-25T16:11:39Z">
                              <w:rPr/>
                            </w:rPrChange>
                          </w:rPr>
                          <w:pPrChange w:id="1937"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39"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.具备对视频信号任意切换，裁剪，拼接，缩放；</w:t>
                        </w:r>
                      </w:p>
                      <w:p w14:paraId="65C15A90">
                        <w:pPr>
                          <w:pStyle w:val="6"/>
                          <w:ind w:left="0"/>
                          <w:rPr>
                            <w:rFonts w:ascii="仿宋_GB2312" w:hAnsi="仿宋_GB2312" w:eastAsia="仿宋_GB2312" w:cs="仿宋_GB2312"/>
                            <w:sz w:val="19"/>
                            <w:rPrChange w:id="1941" w:author="婷^ _ ^" w:date="2026-06-25T16:11:39Z">
                              <w:rPr/>
                            </w:rPrChange>
                          </w:rPr>
                          <w:pPrChange w:id="1940" w:author="婷^ _ ^" w:date="2026-06-25T16:11:39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1942" w:author="婷^ _ ^" w:date="2026-06-25T16:11:39Z">
                              <w:rPr>
                                <w:rFonts w:hint="eastAsia" w:ascii="仿宋_GB2312" w:hAnsi="仿宋_GB2312" w:eastAsia="仿宋_GB2312" w:cs="仿宋_GB2312"/>
                                <w:sz w:val="19"/>
                                <w:lang w:val="en-US" w:eastAsia="zh-CN"/>
                              </w:rPr>
                            </w:rPrChange>
                          </w:rPr>
                          <w:t>7</w:t>
                        </w:r>
                        <w:r>
                          <w:rPr>
                            <w:rFonts w:ascii="仿宋_GB2312" w:hAnsi="仿宋_GB2312" w:eastAsia="仿宋_GB2312" w:cs="仿宋_GB2312"/>
                            <w:sz w:val="19"/>
                          </w:rPr>
                          <w:t>.具备独立音频输入，并可随视频信号同步输出；</w:t>
                        </w:r>
                      </w:p>
                      <w:p w14:paraId="30BA8558">
                        <w:pPr>
                          <w:pStyle w:val="6"/>
                          <w:ind w:left="0"/>
                          <w:rPr>
                            <w:rFonts w:ascii="仿宋_GB2312" w:hAnsi="仿宋_GB2312" w:eastAsia="仿宋_GB2312" w:cs="仿宋_GB2312"/>
                            <w:sz w:val="19"/>
                            <w:rPrChange w:id="1944" w:author="婷^ _ ^" w:date="2026-06-25T16:11:39Z">
                              <w:rPr/>
                            </w:rPrChange>
                          </w:rPr>
                          <w:pPrChange w:id="1943" w:author="婷^ _ ^" w:date="2026-06-25T16:11:39Z">
                            <w:pPr>
                              <w:pStyle w:val="6"/>
                              <w:ind w:left="420"/>
                            </w:pPr>
                          </w:pPrChange>
                        </w:pPr>
                        <w:r>
                          <w:rPr>
                            <w:rFonts w:hint="eastAsia" w:ascii="仿宋_GB2312" w:hAnsi="仿宋_GB2312" w:eastAsia="仿宋_GB2312" w:cs="仿宋_GB2312"/>
                            <w:sz w:val="19"/>
                            <w:lang w:val="en-US" w:eastAsia="zh-CN"/>
                            <w:rPrChange w:id="1945" w:author="婷^ _ ^" w:date="2026-06-25T16:11:39Z">
                              <w:rPr>
                                <w:rFonts w:hint="eastAsia" w:ascii="仿宋_GB2312" w:hAnsi="仿宋_GB2312" w:eastAsia="仿宋_GB2312" w:cs="仿宋_GB2312"/>
                                <w:sz w:val="19"/>
                                <w:lang w:val="en-US" w:eastAsia="zh-CN"/>
                              </w:rPr>
                            </w:rPrChange>
                          </w:rPr>
                          <w:t>58</w:t>
                        </w:r>
                        <w:r>
                          <w:rPr>
                            <w:rFonts w:ascii="仿宋_GB2312" w:hAnsi="仿宋_GB2312" w:eastAsia="仿宋_GB2312" w:cs="仿宋_GB2312"/>
                            <w:sz w:val="19"/>
                          </w:rPr>
                          <w:t>.具备亮度和色温调节；</w:t>
                        </w:r>
                      </w:p>
                      <w:p w14:paraId="1917D25D">
                        <w:pPr>
                          <w:pStyle w:val="6"/>
                          <w:ind w:left="0"/>
                          <w:rPr>
                            <w:rFonts w:ascii="仿宋_GB2312" w:hAnsi="仿宋_GB2312" w:eastAsia="仿宋_GB2312" w:cs="仿宋_GB2312"/>
                            <w:sz w:val="19"/>
                            <w:rPrChange w:id="1947" w:author="婷^ _ ^" w:date="2026-06-25T16:11:39Z">
                              <w:rPr/>
                            </w:rPrChange>
                          </w:rPr>
                          <w:pPrChange w:id="1946" w:author="婷^ _ ^" w:date="2026-06-25T16:11:39Z">
                            <w:pPr>
                              <w:pStyle w:val="6"/>
                              <w:ind w:left="420"/>
                            </w:pPr>
                          </w:pPrChange>
                        </w:pPr>
                        <w:r>
                          <w:rPr>
                            <w:rFonts w:hint="eastAsia" w:ascii="仿宋_GB2312" w:hAnsi="仿宋_GB2312" w:eastAsia="仿宋_GB2312" w:cs="仿宋_GB2312"/>
                            <w:sz w:val="19"/>
                            <w:lang w:val="en-US" w:eastAsia="zh-CN"/>
                            <w:rPrChange w:id="1948" w:author="婷^ _ ^" w:date="2026-06-25T16:11:39Z">
                              <w:rPr>
                                <w:rFonts w:hint="eastAsia" w:ascii="仿宋_GB2312" w:hAnsi="仿宋_GB2312" w:eastAsia="仿宋_GB2312" w:cs="仿宋_GB2312"/>
                                <w:sz w:val="19"/>
                                <w:lang w:val="en-US" w:eastAsia="zh-CN"/>
                              </w:rPr>
                            </w:rPrChange>
                          </w:rPr>
                          <w:t>59</w:t>
                        </w:r>
                        <w:r>
                          <w:rPr>
                            <w:rFonts w:ascii="仿宋_GB2312" w:hAnsi="仿宋_GB2312" w:eastAsia="仿宋_GB2312" w:cs="仿宋_GB2312"/>
                            <w:sz w:val="19"/>
                          </w:rPr>
                          <w:t>.具备USB接口控制或级联；</w:t>
                        </w:r>
                      </w:p>
                      <w:p w14:paraId="5630B1B2">
                        <w:pPr>
                          <w:pStyle w:val="6"/>
                          <w:ind w:left="0"/>
                          <w:rPr>
                            <w:rFonts w:ascii="仿宋_GB2312" w:hAnsi="仿宋_GB2312" w:eastAsia="仿宋_GB2312" w:cs="仿宋_GB2312"/>
                            <w:sz w:val="19"/>
                            <w:rPrChange w:id="1950" w:author="婷^ _ ^" w:date="2026-06-25T16:11:39Z">
                              <w:rPr/>
                            </w:rPrChange>
                          </w:rPr>
                          <w:pPrChange w:id="1949"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51"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.具备低亮高灰，保证低亮度下灰度不损失；</w:t>
                        </w:r>
                      </w:p>
                      <w:p w14:paraId="3B330F25">
                        <w:pPr>
                          <w:pStyle w:val="6"/>
                          <w:ind w:left="0"/>
                          <w:rPr>
                            <w:rFonts w:ascii="仿宋_GB2312" w:hAnsi="仿宋_GB2312" w:eastAsia="仿宋_GB2312" w:cs="仿宋_GB2312"/>
                            <w:sz w:val="19"/>
                            <w:rPrChange w:id="1953" w:author="婷^ _ ^" w:date="2026-06-25T16:11:39Z">
                              <w:rPr/>
                            </w:rPrChange>
                          </w:rPr>
                          <w:pPrChange w:id="1952"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54"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 xml:space="preserve">.具备≥1路HDMI </w:t>
                        </w:r>
                        <w:r>
                          <w:rPr>
                            <w:rFonts w:hint="eastAsia" w:ascii="仿宋_GB2312" w:hAnsi="仿宋_GB2312" w:eastAsia="仿宋_GB2312" w:cs="仿宋_GB2312"/>
                            <w:sz w:val="19"/>
                            <w:lang w:val="en-US"/>
                            <w:rPrChange w:id="1955" w:author="婷^ _ ^" w:date="2026-06-25T16:11:39Z">
                              <w:rPr>
                                <w:rFonts w:hint="default" w:ascii="仿宋_GB2312" w:hAnsi="仿宋_GB2312" w:eastAsia="仿宋_GB2312" w:cs="仿宋_GB2312"/>
                                <w:sz w:val="19"/>
                                <w:lang w:val="en-US"/>
                              </w:rPr>
                            </w:rPrChange>
                          </w:rPr>
                          <w:t>2.0</w:t>
                        </w:r>
                        <w:r>
                          <w:rPr>
                            <w:rFonts w:ascii="仿宋_GB2312" w:hAnsi="仿宋_GB2312" w:eastAsia="仿宋_GB2312" w:cs="仿宋_GB2312"/>
                            <w:sz w:val="19"/>
                          </w:rPr>
                          <w:t>输入接口；</w:t>
                        </w:r>
                      </w:p>
                      <w:p w14:paraId="7E2386DE">
                        <w:pPr>
                          <w:pStyle w:val="6"/>
                          <w:ind w:left="0"/>
                          <w:rPr>
                            <w:rFonts w:ascii="仿宋_GB2312" w:hAnsi="仿宋_GB2312" w:eastAsia="仿宋_GB2312" w:cs="仿宋_GB2312"/>
                            <w:sz w:val="19"/>
                            <w:rPrChange w:id="1957" w:author="婷^ _ ^" w:date="2026-06-25T16:11:39Z">
                              <w:rPr/>
                            </w:rPrChange>
                          </w:rPr>
                          <w:pPrChange w:id="1956"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58"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.具备≥</w:t>
                        </w:r>
                        <w:r>
                          <w:rPr>
                            <w:rFonts w:hint="eastAsia" w:ascii="仿宋_GB2312" w:hAnsi="仿宋_GB2312" w:eastAsia="仿宋_GB2312" w:cs="仿宋_GB2312"/>
                            <w:sz w:val="19"/>
                            <w:lang w:val="en-US" w:eastAsia="zh-CN"/>
                            <w:rPrChange w:id="1959"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路千兆网口输出接口；</w:t>
                        </w:r>
                      </w:p>
                    </w:tc>
                  </w:tr>
                  <w:tr w14:paraId="62F606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8BEBEB">
                        <w:pPr>
                          <w:pStyle w:val="6"/>
                        </w:pPr>
                        <w:r>
                          <w:rPr>
                            <w:rFonts w:ascii="仿宋_GB2312" w:hAnsi="仿宋_GB2312" w:eastAsia="仿宋_GB2312" w:cs="仿宋_GB2312"/>
                            <w:sz w:val="19"/>
                          </w:rPr>
                          <w:t>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866F90">
                        <w:pPr>
                          <w:pStyle w:val="6"/>
                        </w:pPr>
                        <w:r>
                          <w:rPr>
                            <w:rFonts w:ascii="仿宋_GB2312" w:hAnsi="仿宋_GB2312" w:eastAsia="仿宋_GB2312" w:cs="仿宋_GB2312"/>
                            <w:sz w:val="19"/>
                          </w:rPr>
                          <w:t>PLC智能配电柜（1.25）</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06C1B5">
                        <w:pPr>
                          <w:pStyle w:val="6"/>
                          <w:ind w:left="0"/>
                          <w:rPr>
                            <w:rFonts w:ascii="仿宋_GB2312" w:hAnsi="仿宋_GB2312" w:eastAsia="仿宋_GB2312" w:cs="仿宋_GB2312"/>
                            <w:sz w:val="19"/>
                            <w:rPrChange w:id="1961" w:author="婷^ _ ^" w:date="2026-06-25T16:11:39Z">
                              <w:rPr/>
                            </w:rPrChange>
                          </w:rPr>
                          <w:pPrChange w:id="1960"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62"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.额定功率：≥20kW，输出路数：≥6路；</w:t>
                        </w:r>
                      </w:p>
                      <w:p w14:paraId="4725441B">
                        <w:pPr>
                          <w:pStyle w:val="6"/>
                          <w:ind w:left="0"/>
                          <w:rPr>
                            <w:rFonts w:ascii="仿宋_GB2312" w:hAnsi="仿宋_GB2312" w:eastAsia="仿宋_GB2312" w:cs="仿宋_GB2312"/>
                            <w:sz w:val="19"/>
                            <w:rPrChange w:id="1964" w:author="婷^ _ ^" w:date="2026-06-25T16:11:39Z">
                              <w:rPr/>
                            </w:rPrChange>
                          </w:rPr>
                          <w:pPrChange w:id="1963"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65"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.柜体材质：采用优质国标冷轧钢板，整体一体钣金成型，结构稳固不易变形。</w:t>
                        </w:r>
                      </w:p>
                      <w:p w14:paraId="3BD75CAF">
                        <w:pPr>
                          <w:pStyle w:val="6"/>
                          <w:ind w:left="0"/>
                          <w:rPr>
                            <w:rFonts w:ascii="仿宋_GB2312" w:hAnsi="仿宋_GB2312" w:eastAsia="仿宋_GB2312" w:cs="仿宋_GB2312"/>
                            <w:sz w:val="19"/>
                            <w:rPrChange w:id="1967" w:author="婷^ _ ^" w:date="2026-06-25T16:11:39Z">
                              <w:rPr/>
                            </w:rPrChange>
                          </w:rPr>
                          <w:pPrChange w:id="1966"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68"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.门板厚度：前后门板板材厚度≥</w:t>
                        </w:r>
                        <w:r>
                          <w:rPr>
                            <w:rFonts w:hint="eastAsia" w:ascii="仿宋_GB2312" w:hAnsi="仿宋_GB2312" w:eastAsia="仿宋_GB2312" w:cs="仿宋_GB2312"/>
                            <w:sz w:val="19"/>
                            <w:lang w:val="en-US" w:eastAsia="zh-CN"/>
                            <w:rPrChange w:id="1969" w:author="婷^ _ ^" w:date="2026-06-25T16:11:39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mm。</w:t>
                        </w:r>
                      </w:p>
                      <w:p w14:paraId="7B5384E6">
                        <w:pPr>
                          <w:pStyle w:val="6"/>
                          <w:ind w:left="0"/>
                          <w:rPr>
                            <w:rFonts w:ascii="仿宋_GB2312" w:hAnsi="仿宋_GB2312" w:eastAsia="仿宋_GB2312" w:cs="仿宋_GB2312"/>
                            <w:sz w:val="19"/>
                            <w:rPrChange w:id="1971" w:author="婷^ _ ^" w:date="2026-06-25T16:11:39Z">
                              <w:rPr/>
                            </w:rPrChange>
                          </w:rPr>
                          <w:pPrChange w:id="1970" w:author="婷^ _ ^" w:date="2026-06-25T16:11:39Z">
                            <w:pPr>
                              <w:pStyle w:val="6"/>
                              <w:ind w:left="420"/>
                            </w:pPr>
                          </w:pPrChange>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Change w:id="1972" w:author="婷^ _ ^" w:date="2026-06-25T16:11:39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.防护等级：整机防护等级≥IP30。</w:t>
                        </w:r>
                      </w:p>
                      <w:p w14:paraId="30DAA2FC">
                        <w:pPr>
                          <w:pStyle w:val="6"/>
                          <w:ind w:left="0"/>
                          <w:rPr>
                            <w:rFonts w:ascii="仿宋_GB2312" w:hAnsi="仿宋_GB2312" w:eastAsia="仿宋_GB2312" w:cs="仿宋_GB2312"/>
                            <w:sz w:val="19"/>
                            <w:rPrChange w:id="1974" w:author="婷^ _ ^" w:date="2026-06-25T16:11:39Z">
                              <w:rPr/>
                            </w:rPrChange>
                          </w:rPr>
                          <w:pPrChange w:id="1973" w:author="婷^ _ ^" w:date="2026-06-25T16:11:39Z">
                            <w:pPr>
                              <w:pStyle w:val="6"/>
                              <w:ind w:left="420"/>
                            </w:pPr>
                          </w:pPrChange>
                        </w:pPr>
                        <w:r>
                          <w:rPr>
                            <w:rFonts w:hint="eastAsia" w:ascii="仿宋_GB2312" w:hAnsi="仿宋_GB2312" w:eastAsia="仿宋_GB2312" w:cs="仿宋_GB2312"/>
                            <w:sz w:val="19"/>
                            <w:lang w:val="en-US" w:eastAsia="zh-CN"/>
                            <w:rPrChange w:id="1975" w:author="婷^ _ ^" w:date="2026-06-25T16:11:39Z">
                              <w:rPr>
                                <w:rFonts w:hint="eastAsia" w:ascii="仿宋_GB2312" w:hAnsi="仿宋_GB2312" w:eastAsia="仿宋_GB2312" w:cs="仿宋_GB2312"/>
                                <w:sz w:val="19"/>
                                <w:lang w:val="en-US" w:eastAsia="zh-CN"/>
                              </w:rPr>
                            </w:rPrChange>
                          </w:rPr>
                          <w:t>67</w:t>
                        </w:r>
                        <w:r>
                          <w:rPr>
                            <w:rFonts w:ascii="仿宋_GB2312" w:hAnsi="仿宋_GB2312" w:eastAsia="仿宋_GB2312" w:cs="仿宋_GB2312"/>
                            <w:sz w:val="19"/>
                          </w:rPr>
                          <w:t>.输入电压：三相五线制AC380V±10%，频率50Hz±5%；</w:t>
                        </w:r>
                      </w:p>
                      <w:p w14:paraId="24F7FC93">
                        <w:pPr>
                          <w:pStyle w:val="6"/>
                          <w:ind w:left="0"/>
                          <w:rPr>
                            <w:rFonts w:ascii="仿宋_GB2312" w:hAnsi="仿宋_GB2312" w:eastAsia="仿宋_GB2312" w:cs="仿宋_GB2312"/>
                            <w:sz w:val="19"/>
                            <w:rPrChange w:id="1977" w:author="婷^ _ ^" w:date="2026-06-25T16:11:39Z">
                              <w:rPr/>
                            </w:rPrChange>
                          </w:rPr>
                          <w:pPrChange w:id="1976" w:author="婷^ _ ^" w:date="2026-06-25T16:11:39Z">
                            <w:pPr>
                              <w:pStyle w:val="6"/>
                              <w:ind w:left="420"/>
                            </w:pPr>
                          </w:pPrChange>
                        </w:pPr>
                        <w:r>
                          <w:rPr>
                            <w:rFonts w:hint="eastAsia" w:ascii="仿宋_GB2312" w:hAnsi="仿宋_GB2312" w:eastAsia="仿宋_GB2312" w:cs="仿宋_GB2312"/>
                            <w:sz w:val="19"/>
                            <w:lang w:val="en-US" w:eastAsia="zh-CN"/>
                            <w:rPrChange w:id="1978" w:author="婷^ _ ^" w:date="2026-06-25T16:11:39Z">
                              <w:rPr>
                                <w:rFonts w:hint="eastAsia" w:ascii="仿宋_GB2312" w:hAnsi="仿宋_GB2312" w:eastAsia="仿宋_GB2312" w:cs="仿宋_GB2312"/>
                                <w:sz w:val="19"/>
                                <w:lang w:val="en-US" w:eastAsia="zh-CN"/>
                              </w:rPr>
                            </w:rPrChange>
                          </w:rPr>
                          <w:t>68</w:t>
                        </w:r>
                        <w:r>
                          <w:rPr>
                            <w:rFonts w:ascii="仿宋_GB2312" w:hAnsi="仿宋_GB2312" w:eastAsia="仿宋_GB2312" w:cs="仿宋_GB2312"/>
                            <w:sz w:val="19"/>
                          </w:rPr>
                          <w:t>.输出电压：单相220VAC；</w:t>
                        </w:r>
                      </w:p>
                      <w:p w14:paraId="7E6AE6A8">
                        <w:pPr>
                          <w:pStyle w:val="6"/>
                          <w:ind w:left="0"/>
                          <w:rPr>
                            <w:rFonts w:ascii="仿宋_GB2312" w:hAnsi="仿宋_GB2312" w:eastAsia="仿宋_GB2312" w:cs="仿宋_GB2312"/>
                            <w:sz w:val="19"/>
                            <w:rPrChange w:id="1980" w:author="婷^ _ ^" w:date="2026-06-25T16:11:39Z">
                              <w:rPr/>
                            </w:rPrChange>
                          </w:rPr>
                          <w:pPrChange w:id="1979" w:author="婷^ _ ^" w:date="2026-06-25T16:11:39Z">
                            <w:pPr>
                              <w:pStyle w:val="6"/>
                              <w:ind w:left="420"/>
                            </w:pPr>
                          </w:pPrChange>
                        </w:pPr>
                        <w:r>
                          <w:rPr>
                            <w:rFonts w:hint="eastAsia" w:ascii="仿宋_GB2312" w:hAnsi="仿宋_GB2312" w:eastAsia="仿宋_GB2312" w:cs="仿宋_GB2312"/>
                            <w:sz w:val="19"/>
                            <w:lang w:val="en-US" w:eastAsia="zh-CN"/>
                            <w:rPrChange w:id="1981" w:author="婷^ _ ^" w:date="2026-06-25T16:11:39Z">
                              <w:rPr>
                                <w:rFonts w:hint="eastAsia" w:ascii="仿宋_GB2312" w:hAnsi="仿宋_GB2312" w:eastAsia="仿宋_GB2312" w:cs="仿宋_GB2312"/>
                                <w:sz w:val="19"/>
                                <w:lang w:val="en-US" w:eastAsia="zh-CN"/>
                              </w:rPr>
                            </w:rPrChange>
                          </w:rPr>
                          <w:t>69</w:t>
                        </w:r>
                        <w:r>
                          <w:rPr>
                            <w:rFonts w:ascii="仿宋_GB2312" w:hAnsi="仿宋_GB2312" w:eastAsia="仿宋_GB2312" w:cs="仿宋_GB2312"/>
                            <w:sz w:val="19"/>
                          </w:rPr>
                          <w:t>.具备过流、短路、断路、过载、浪涌及漏电保护功能；</w:t>
                        </w:r>
                      </w:p>
                      <w:p w14:paraId="091DCA93">
                        <w:pPr>
                          <w:pStyle w:val="6"/>
                          <w:ind w:left="0"/>
                          <w:rPr>
                            <w:rFonts w:ascii="仿宋_GB2312" w:hAnsi="仿宋_GB2312" w:eastAsia="仿宋_GB2312" w:cs="仿宋_GB2312"/>
                            <w:sz w:val="19"/>
                            <w:rPrChange w:id="1983" w:author="婷^ _ ^" w:date="2026-06-25T16:11:39Z">
                              <w:rPr/>
                            </w:rPrChange>
                          </w:rPr>
                          <w:pPrChange w:id="1982"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84"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.具备实体按键、电脑远控多种控制方式；</w:t>
                        </w:r>
                      </w:p>
                      <w:p w14:paraId="20572EA6">
                        <w:pPr>
                          <w:pStyle w:val="6"/>
                          <w:ind w:left="0"/>
                          <w:rPr>
                            <w:rFonts w:ascii="仿宋_GB2312" w:hAnsi="仿宋_GB2312" w:eastAsia="仿宋_GB2312" w:cs="仿宋_GB2312"/>
                            <w:sz w:val="19"/>
                            <w:rPrChange w:id="1986" w:author="婷^ _ ^" w:date="2026-06-25T16:11:39Z">
                              <w:rPr/>
                            </w:rPrChange>
                          </w:rPr>
                          <w:pPrChange w:id="1985"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87"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.支持单机及多设备集群管理，配置通信接口，可在局域网内实现远程集中管控；</w:t>
                        </w:r>
                      </w:p>
                      <w:p w14:paraId="430F9BFA">
                        <w:pPr>
                          <w:pStyle w:val="6"/>
                          <w:ind w:left="0"/>
                          <w:rPr>
                            <w:rFonts w:ascii="仿宋_GB2312" w:hAnsi="仿宋_GB2312" w:eastAsia="仿宋_GB2312" w:cs="仿宋_GB2312"/>
                            <w:sz w:val="19"/>
                            <w:rPrChange w:id="1989" w:author="婷^ _ ^" w:date="2026-06-25T16:11:39Z">
                              <w:rPr/>
                            </w:rPrChange>
                          </w:rPr>
                          <w:pPrChange w:id="1988"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90"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.支持设置≥4 组定时任务，可实现每日自动定时上电、断电；</w:t>
                        </w:r>
                      </w:p>
                      <w:p w14:paraId="2B478BA2">
                        <w:pPr>
                          <w:pStyle w:val="6"/>
                          <w:ind w:left="0"/>
                          <w:rPr>
                            <w:rFonts w:ascii="仿宋_GB2312" w:hAnsi="仿宋_GB2312" w:eastAsia="仿宋_GB2312" w:cs="仿宋_GB2312"/>
                            <w:sz w:val="19"/>
                            <w:rPrChange w:id="1992" w:author="婷^ _ ^" w:date="2026-06-25T16:11:39Z">
                              <w:rPr/>
                            </w:rPrChange>
                          </w:rPr>
                          <w:pPrChange w:id="1991"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93"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.具备通过PLC软件实现实时温度、湿度监测，实时烟雾监测，高温、高湿、烟雾告警自动断电；</w:t>
                        </w:r>
                      </w:p>
                      <w:p w14:paraId="3ADDAA0D">
                        <w:pPr>
                          <w:pStyle w:val="6"/>
                          <w:ind w:left="0"/>
                          <w:rPr>
                            <w:rFonts w:ascii="仿宋_GB2312" w:hAnsi="仿宋_GB2312" w:eastAsia="仿宋_GB2312" w:cs="仿宋_GB2312"/>
                            <w:sz w:val="19"/>
                            <w:rPrChange w:id="1995" w:author="婷^ _ ^" w:date="2026-06-25T16:11:39Z">
                              <w:rPr/>
                            </w:rPrChange>
                          </w:rPr>
                          <w:pPrChange w:id="1994"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96"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.具备继电器回路整体上下电，也可通过PLC软件单独控制每个接触器的上下电；</w:t>
                        </w:r>
                      </w:p>
                      <w:p w14:paraId="18354F80">
                        <w:pPr>
                          <w:pStyle w:val="6"/>
                          <w:ind w:left="0"/>
                          <w:rPr>
                            <w:rFonts w:ascii="仿宋_GB2312" w:hAnsi="仿宋_GB2312" w:eastAsia="仿宋_GB2312" w:cs="仿宋_GB2312"/>
                            <w:sz w:val="19"/>
                            <w:rPrChange w:id="1998" w:author="婷^ _ ^" w:date="2026-06-25T16:11:39Z">
                              <w:rPr/>
                            </w:rPrChange>
                          </w:rPr>
                          <w:pPrChange w:id="1997" w:author="婷^ _ ^" w:date="2026-06-25T16:11:39Z">
                            <w:pPr>
                              <w:pStyle w:val="6"/>
                              <w:ind w:left="420"/>
                            </w:pPr>
                          </w:pPrChange>
                        </w:pPr>
                        <w:r>
                          <w:rPr>
                            <w:rFonts w:ascii="仿宋_GB2312" w:hAnsi="仿宋_GB2312" w:eastAsia="仿宋_GB2312" w:cs="仿宋_GB2312"/>
                            <w:sz w:val="19"/>
                          </w:rPr>
                          <w:t>7</w:t>
                        </w:r>
                        <w:r>
                          <w:rPr>
                            <w:rFonts w:hint="eastAsia" w:ascii="仿宋_GB2312" w:hAnsi="仿宋_GB2312" w:eastAsia="仿宋_GB2312" w:cs="仿宋_GB2312"/>
                            <w:sz w:val="19"/>
                            <w:lang w:val="en-US" w:eastAsia="zh-CN"/>
                            <w:rPrChange w:id="1999"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.内置避雷器，具有避雷防雷功能；</w:t>
                        </w:r>
                      </w:p>
                      <w:p w14:paraId="683C9769">
                        <w:pPr>
                          <w:pStyle w:val="6"/>
                          <w:ind w:left="0"/>
                          <w:rPr>
                            <w:rFonts w:ascii="仿宋_GB2312" w:hAnsi="仿宋_GB2312" w:eastAsia="仿宋_GB2312" w:cs="仿宋_GB2312"/>
                            <w:sz w:val="19"/>
                            <w:rPrChange w:id="2001" w:author="婷^ _ ^" w:date="2026-06-25T16:11:39Z">
                              <w:rPr/>
                            </w:rPrChange>
                          </w:rPr>
                          <w:pPrChange w:id="2000" w:author="婷^ _ ^" w:date="2026-06-25T16:11:39Z">
                            <w:pPr>
                              <w:pStyle w:val="6"/>
                              <w:ind w:left="420"/>
                            </w:pPr>
                          </w:pPrChange>
                        </w:pPr>
                        <w:r>
                          <w:rPr>
                            <w:rFonts w:hint="eastAsia" w:ascii="仿宋_GB2312" w:hAnsi="仿宋_GB2312" w:eastAsia="仿宋_GB2312" w:cs="仿宋_GB2312"/>
                            <w:sz w:val="19"/>
                            <w:lang w:val="en-US" w:eastAsia="zh-CN"/>
                            <w:rPrChange w:id="2002" w:author="婷^ _ ^" w:date="2026-06-25T16:11:39Z">
                              <w:rPr>
                                <w:rFonts w:hint="eastAsia" w:ascii="仿宋_GB2312" w:hAnsi="仿宋_GB2312" w:eastAsia="仿宋_GB2312" w:cs="仿宋_GB2312"/>
                                <w:sz w:val="19"/>
                                <w:lang w:val="en-US" w:eastAsia="zh-CN"/>
                              </w:rPr>
                            </w:rPrChange>
                          </w:rPr>
                          <w:t>76</w:t>
                        </w:r>
                        <w:r>
                          <w:rPr>
                            <w:rFonts w:ascii="仿宋_GB2312" w:hAnsi="仿宋_GB2312" w:eastAsia="仿宋_GB2312" w:cs="仿宋_GB2312"/>
                            <w:sz w:val="19"/>
                          </w:rPr>
                          <w:t>.具备电源时序上电/断电功能，避免瞬间冲击电流损坏设备。</w:t>
                        </w:r>
                      </w:p>
                    </w:tc>
                  </w:tr>
                  <w:tr w14:paraId="581D79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7F71B">
                        <w:pPr>
                          <w:pStyle w:val="6"/>
                        </w:pPr>
                        <w:r>
                          <w:rPr>
                            <w:rFonts w:ascii="仿宋_GB2312" w:hAnsi="仿宋_GB2312" w:eastAsia="仿宋_GB2312" w:cs="仿宋_GB2312"/>
                            <w:sz w:val="19"/>
                          </w:rPr>
                          <w:t>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D237EA">
                        <w:pPr>
                          <w:pStyle w:val="6"/>
                        </w:pPr>
                        <w:r>
                          <w:rPr>
                            <w:rFonts w:ascii="仿宋_GB2312" w:hAnsi="仿宋_GB2312" w:eastAsia="仿宋_GB2312" w:cs="仿宋_GB2312"/>
                            <w:sz w:val="19"/>
                          </w:rPr>
                          <w:t>同批次备品备件（1.25）</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337190">
                        <w:pPr>
                          <w:pStyle w:val="6"/>
                          <w:ind w:left="0"/>
                          <w:rPr>
                            <w:rFonts w:ascii="仿宋_GB2312" w:hAnsi="仿宋_GB2312" w:eastAsia="仿宋_GB2312" w:cs="仿宋_GB2312"/>
                            <w:sz w:val="19"/>
                            <w:rPrChange w:id="2004" w:author="婷^ _ ^" w:date="2026-06-25T16:11:39Z">
                              <w:rPr/>
                            </w:rPrChange>
                          </w:rPr>
                          <w:pPrChange w:id="2003" w:author="婷^ _ ^" w:date="2026-06-25T16:11:39Z">
                            <w:pPr>
                              <w:pStyle w:val="6"/>
                              <w:ind w:left="420"/>
                            </w:pPr>
                          </w:pPrChange>
                        </w:pPr>
                        <w:r>
                          <w:rPr>
                            <w:rFonts w:hint="eastAsia" w:ascii="仿宋_GB2312" w:hAnsi="仿宋_GB2312" w:eastAsia="仿宋_GB2312" w:cs="仿宋_GB2312"/>
                            <w:sz w:val="19"/>
                            <w:lang w:val="en-US" w:eastAsia="zh-CN"/>
                            <w:rPrChange w:id="2005" w:author="婷^ _ ^" w:date="2026-06-25T16:11:39Z">
                              <w:rPr>
                                <w:rFonts w:hint="eastAsia" w:ascii="仿宋_GB2312" w:hAnsi="仿宋_GB2312" w:eastAsia="仿宋_GB2312" w:cs="仿宋_GB2312"/>
                                <w:sz w:val="19"/>
                                <w:lang w:val="en-US" w:eastAsia="zh-CN"/>
                              </w:rPr>
                            </w:rPrChange>
                          </w:rPr>
                          <w:t>77</w:t>
                        </w:r>
                        <w:r>
                          <w:rPr>
                            <w:rFonts w:ascii="仿宋_GB2312" w:hAnsi="仿宋_GB2312" w:eastAsia="仿宋_GB2312" w:cs="仿宋_GB2312"/>
                            <w:sz w:val="19"/>
                          </w:rPr>
                          <w:t>.配件按实际安装数量的3%配备（至少包含同批次显示模组、接收卡和电源，数量取整）</w:t>
                        </w:r>
                      </w:p>
                    </w:tc>
                  </w:tr>
                  <w:tr w14:paraId="206B4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80E88">
                        <w:pPr>
                          <w:pStyle w:val="6"/>
                        </w:pPr>
                        <w:r>
                          <w:rPr>
                            <w:rFonts w:ascii="仿宋_GB2312" w:hAnsi="仿宋_GB2312" w:eastAsia="仿宋_GB2312" w:cs="仿宋_GB2312"/>
                            <w:sz w:val="19"/>
                          </w:rPr>
                          <w:t>10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4695F0">
                        <w:pPr>
                          <w:pStyle w:val="6"/>
                        </w:pPr>
                        <w:r>
                          <w:rPr>
                            <w:rFonts w:ascii="仿宋_GB2312" w:hAnsi="仿宋_GB2312" w:eastAsia="仿宋_GB2312" w:cs="仿宋_GB2312"/>
                            <w:sz w:val="19"/>
                          </w:rPr>
                          <w:t>钢结构及包边（1.25）</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B39279">
                        <w:pPr>
                          <w:pStyle w:val="6"/>
                          <w:ind w:left="0"/>
                          <w:rPr>
                            <w:rFonts w:ascii="仿宋_GB2312" w:hAnsi="仿宋_GB2312" w:eastAsia="仿宋_GB2312" w:cs="仿宋_GB2312"/>
                            <w:sz w:val="19"/>
                            <w:rPrChange w:id="2007" w:author="婷^ _ ^" w:date="2026-06-25T16:11:39Z">
                              <w:rPr/>
                            </w:rPrChange>
                          </w:rPr>
                          <w:pPrChange w:id="2006" w:author="婷^ _ ^" w:date="2026-06-25T16:11:39Z">
                            <w:pPr>
                              <w:pStyle w:val="6"/>
                              <w:ind w:left="420"/>
                            </w:pPr>
                          </w:pPrChange>
                        </w:pPr>
                        <w:r>
                          <w:rPr>
                            <w:rFonts w:hint="eastAsia" w:ascii="仿宋_GB2312" w:hAnsi="仿宋_GB2312" w:eastAsia="仿宋_GB2312" w:cs="仿宋_GB2312"/>
                            <w:sz w:val="19"/>
                            <w:lang w:val="en-US" w:eastAsia="zh-CN"/>
                            <w:rPrChange w:id="2008" w:author="婷^ _ ^" w:date="2026-06-25T16:11:39Z">
                              <w:rPr>
                                <w:rFonts w:hint="eastAsia" w:ascii="仿宋_GB2312" w:hAnsi="仿宋_GB2312" w:eastAsia="仿宋_GB2312" w:cs="仿宋_GB2312"/>
                                <w:sz w:val="19"/>
                                <w:lang w:val="en-US" w:eastAsia="zh-CN"/>
                              </w:rPr>
                            </w:rPrChange>
                          </w:rPr>
                          <w:t>78</w:t>
                        </w:r>
                        <w:r>
                          <w:rPr>
                            <w:rFonts w:ascii="仿宋_GB2312" w:hAnsi="仿宋_GB2312" w:eastAsia="仿宋_GB2312" w:cs="仿宋_GB2312"/>
                            <w:sz w:val="19"/>
                          </w:rPr>
                          <w:t>.整体结构：LED大屏采用壁挂式钢结构安装，采用国标优质碳素结构钢制作，结构受力均匀，可完全满足P1.25、P1.53小间距屏体承重要求，符合安全运行规范。</w:t>
                        </w:r>
                      </w:p>
                      <w:p w14:paraId="4DDC62B2">
                        <w:pPr>
                          <w:pStyle w:val="6"/>
                          <w:ind w:left="0"/>
                          <w:rPr>
                            <w:rFonts w:ascii="仿宋_GB2312" w:hAnsi="仿宋_GB2312" w:eastAsia="仿宋_GB2312" w:cs="仿宋_GB2312"/>
                            <w:sz w:val="19"/>
                            <w:rPrChange w:id="2010" w:author="婷^ _ ^" w:date="2026-06-25T16:11:39Z">
                              <w:rPr/>
                            </w:rPrChange>
                          </w:rPr>
                          <w:pPrChange w:id="2009" w:author="婷^ _ ^" w:date="2026-06-25T16:11:39Z">
                            <w:pPr>
                              <w:pStyle w:val="6"/>
                              <w:ind w:left="420"/>
                            </w:pPr>
                          </w:pPrChange>
                        </w:pPr>
                        <w:r>
                          <w:rPr>
                            <w:rFonts w:hint="eastAsia" w:ascii="仿宋_GB2312" w:hAnsi="仿宋_GB2312" w:eastAsia="仿宋_GB2312" w:cs="仿宋_GB2312"/>
                            <w:sz w:val="19"/>
                            <w:lang w:val="en-US" w:eastAsia="zh-CN"/>
                            <w:rPrChange w:id="2011" w:author="婷^ _ ^" w:date="2026-06-25T16:11:39Z">
                              <w:rPr>
                                <w:rFonts w:hint="eastAsia" w:ascii="仿宋_GB2312" w:hAnsi="仿宋_GB2312" w:eastAsia="仿宋_GB2312" w:cs="仿宋_GB2312"/>
                                <w:sz w:val="19"/>
                                <w:lang w:val="en-US" w:eastAsia="zh-CN"/>
                              </w:rPr>
                            </w:rPrChange>
                          </w:rPr>
                          <w:t>79</w:t>
                        </w:r>
                        <w:r>
                          <w:rPr>
                            <w:rFonts w:ascii="仿宋_GB2312" w:hAnsi="仿宋_GB2312" w:eastAsia="仿宋_GB2312" w:cs="仿宋_GB2312"/>
                            <w:sz w:val="19"/>
                          </w:rPr>
                          <w:t>.材质与厚度：钢结构主承重龙骨采用国标方管，壁厚≥2.0mm；辅助支撑横、竖撑壁厚≥1.5mm，钢材强度高、承载力强，符合室内大屏安装承重标准。</w:t>
                        </w:r>
                      </w:p>
                      <w:p w14:paraId="5D88C801">
                        <w:pPr>
                          <w:pStyle w:val="6"/>
                          <w:ind w:left="0"/>
                          <w:rPr>
                            <w:rFonts w:ascii="仿宋_GB2312" w:hAnsi="仿宋_GB2312" w:eastAsia="仿宋_GB2312" w:cs="仿宋_GB2312"/>
                            <w:sz w:val="19"/>
                            <w:rPrChange w:id="2013" w:author="婷^ _ ^" w:date="2026-06-25T16:11:39Z">
                              <w:rPr/>
                            </w:rPrChange>
                          </w:rPr>
                          <w:pPrChange w:id="2012"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14"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.运维设计：钢结构预留充足的背部散热、布线及检修空间，方便后期设备调试、线路维护及故障检修。</w:t>
                        </w:r>
                      </w:p>
                      <w:p w14:paraId="18CCE69C">
                        <w:pPr>
                          <w:pStyle w:val="6"/>
                          <w:ind w:left="0"/>
                          <w:rPr>
                            <w:rFonts w:ascii="仿宋_GB2312" w:hAnsi="仿宋_GB2312" w:eastAsia="仿宋_GB2312" w:cs="仿宋_GB2312"/>
                            <w:sz w:val="19"/>
                            <w:rPrChange w:id="2016" w:author="婷^ _ ^" w:date="2026-06-25T16:11:39Z">
                              <w:rPr/>
                            </w:rPrChange>
                          </w:rPr>
                          <w:pPrChange w:id="2015"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17"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.包边材质：屏体四周采用优质304不锈钢包边。</w:t>
                        </w:r>
                      </w:p>
                      <w:p w14:paraId="1F174A5A">
                        <w:pPr>
                          <w:pStyle w:val="6"/>
                          <w:ind w:left="0"/>
                          <w:rPr>
                            <w:rFonts w:ascii="仿宋_GB2312" w:hAnsi="仿宋_GB2312" w:eastAsia="仿宋_GB2312" w:cs="仿宋_GB2312"/>
                            <w:sz w:val="19"/>
                            <w:rPrChange w:id="2019" w:author="婷^ _ ^" w:date="2026-06-25T16:11:39Z">
                              <w:rPr/>
                            </w:rPrChange>
                          </w:rPr>
                          <w:pPrChange w:id="2018"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20"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.包边规格：不锈钢包边宽度50mm，板材厚度≥1.2mm，板面平整挺直，无弯曲、翘边、变形等缺陷。</w:t>
                        </w:r>
                      </w:p>
                      <w:p w14:paraId="10F52637">
                        <w:pPr>
                          <w:pStyle w:val="6"/>
                          <w:ind w:left="0"/>
                          <w:rPr>
                            <w:rFonts w:ascii="仿宋_GB2312" w:hAnsi="仿宋_GB2312" w:eastAsia="仿宋_GB2312" w:cs="仿宋_GB2312"/>
                            <w:sz w:val="19"/>
                            <w:rPrChange w:id="2022" w:author="婷^ _ ^" w:date="2026-06-25T16:11:39Z">
                              <w:rPr/>
                            </w:rPrChange>
                          </w:rPr>
                          <w:pPrChange w:id="2021"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23"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.包边工艺：包边采用无缝折弯、精细打磨工艺，边角圆润无毛刺，拼接缝隙均匀细密，贴合屏体边缘。</w:t>
                        </w:r>
                      </w:p>
                    </w:tc>
                  </w:tr>
                  <w:tr w14:paraId="30ACE6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9B251">
                        <w:pPr>
                          <w:pStyle w:val="6"/>
                        </w:pPr>
                        <w:r>
                          <w:rPr>
                            <w:rFonts w:ascii="仿宋_GB2312" w:hAnsi="仿宋_GB2312" w:eastAsia="仿宋_GB2312" w:cs="仿宋_GB2312"/>
                            <w:sz w:val="19"/>
                          </w:rPr>
                          <w:t>11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C9E395">
                        <w:pPr>
                          <w:pStyle w:val="6"/>
                        </w:pPr>
                        <w:r>
                          <w:rPr>
                            <w:rFonts w:ascii="仿宋_GB2312" w:hAnsi="仿宋_GB2312" w:eastAsia="仿宋_GB2312" w:cs="仿宋_GB2312"/>
                            <w:sz w:val="19"/>
                          </w:rPr>
                          <w:t>一体式智能平板(98英寸)</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EE41A7">
                        <w:pPr>
                          <w:pStyle w:val="6"/>
                          <w:rPr>
                            <w:rFonts w:ascii="仿宋_GB2312" w:hAnsi="仿宋_GB2312" w:eastAsia="仿宋_GB2312" w:cs="仿宋_GB2312"/>
                            <w:sz w:val="19"/>
                            <w:rPrChange w:id="2024" w:author="婷^ _ ^" w:date="2026-06-25T16:11:39Z">
                              <w:rPr/>
                            </w:rPrChange>
                          </w:rPr>
                        </w:pPr>
                        <w:r>
                          <w:rPr>
                            <w:rFonts w:ascii="仿宋_GB2312" w:hAnsi="仿宋_GB2312" w:eastAsia="仿宋_GB2312" w:cs="仿宋_GB2312"/>
                            <w:sz w:val="19"/>
                          </w:rPr>
                          <w:t>一、显示参数</w:t>
                        </w:r>
                      </w:p>
                      <w:p w14:paraId="3E03816D">
                        <w:pPr>
                          <w:pStyle w:val="6"/>
                          <w:ind w:left="0"/>
                          <w:rPr>
                            <w:rFonts w:ascii="仿宋_GB2312" w:hAnsi="仿宋_GB2312" w:eastAsia="仿宋_GB2312" w:cs="仿宋_GB2312"/>
                            <w:sz w:val="19"/>
                            <w:rPrChange w:id="2026" w:author="婷^ _ ^" w:date="2026-06-25T16:11:39Z">
                              <w:rPr/>
                            </w:rPrChange>
                          </w:rPr>
                          <w:pPrChange w:id="2025"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27"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.屏幕尺寸：≥98英寸，屏幕比例16:9</w:t>
                        </w:r>
                      </w:p>
                      <w:p w14:paraId="43CBEB93">
                        <w:pPr>
                          <w:pStyle w:val="6"/>
                          <w:ind w:left="0"/>
                          <w:rPr>
                            <w:rFonts w:ascii="仿宋_GB2312" w:hAnsi="仿宋_GB2312" w:eastAsia="仿宋_GB2312" w:cs="仿宋_GB2312"/>
                            <w:sz w:val="19"/>
                            <w:rPrChange w:id="2029" w:author="婷^ _ ^" w:date="2026-06-25T16:11:39Z">
                              <w:rPr/>
                            </w:rPrChange>
                          </w:rPr>
                          <w:pPrChange w:id="2028" w:author="婷^ _ ^" w:date="2026-06-25T16:11:39Z">
                            <w:pPr>
                              <w:pStyle w:val="6"/>
                              <w:ind w:left="420"/>
                            </w:pPr>
                          </w:pPrChange>
                        </w:pPr>
                        <w:r>
                          <w:rPr>
                            <w:rFonts w:ascii="仿宋_GB2312" w:hAnsi="仿宋_GB2312" w:eastAsia="仿宋_GB2312" w:cs="仿宋_GB2312"/>
                            <w:sz w:val="19"/>
                          </w:rPr>
                          <w:t>8</w:t>
                        </w:r>
                        <w:r>
                          <w:rPr>
                            <w:rFonts w:hint="eastAsia" w:ascii="仿宋_GB2312" w:hAnsi="仿宋_GB2312" w:eastAsia="仿宋_GB2312" w:cs="仿宋_GB2312"/>
                            <w:sz w:val="19"/>
                            <w:lang w:val="en-US" w:eastAsia="zh-CN"/>
                            <w:rPrChange w:id="2030"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.显示背光：采用DLED背光技术。</w:t>
                        </w:r>
                      </w:p>
                      <w:p w14:paraId="765F277B">
                        <w:pPr>
                          <w:pStyle w:val="6"/>
                          <w:ind w:left="0"/>
                          <w:rPr>
                            <w:rFonts w:ascii="仿宋_GB2312" w:hAnsi="仿宋_GB2312" w:eastAsia="仿宋_GB2312" w:cs="仿宋_GB2312"/>
                            <w:sz w:val="19"/>
                            <w:rPrChange w:id="2032" w:author="婷^ _ ^" w:date="2026-06-25T16:11:39Z">
                              <w:rPr/>
                            </w:rPrChange>
                          </w:rPr>
                          <w:pPrChange w:id="2031" w:author="婷^ _ ^" w:date="2026-06-25T16:11:39Z">
                            <w:pPr>
                              <w:pStyle w:val="6"/>
                              <w:ind w:left="420"/>
                            </w:pPr>
                          </w:pPrChange>
                        </w:pPr>
                        <w:r>
                          <w:rPr>
                            <w:rFonts w:hint="eastAsia" w:ascii="仿宋_GB2312" w:hAnsi="仿宋_GB2312" w:eastAsia="仿宋_GB2312" w:cs="仿宋_GB2312"/>
                            <w:sz w:val="19"/>
                            <w:lang w:val="en-US" w:eastAsia="zh-CN"/>
                            <w:rPrChange w:id="2033" w:author="婷^ _ ^" w:date="2026-06-25T16:11:39Z">
                              <w:rPr>
                                <w:rFonts w:hint="eastAsia" w:ascii="仿宋_GB2312" w:hAnsi="仿宋_GB2312" w:eastAsia="仿宋_GB2312" w:cs="仿宋_GB2312"/>
                                <w:sz w:val="19"/>
                                <w:lang w:val="en-US" w:eastAsia="zh-CN"/>
                              </w:rPr>
                            </w:rPrChange>
                          </w:rPr>
                          <w:t>86</w:t>
                        </w:r>
                        <w:r>
                          <w:rPr>
                            <w:rFonts w:ascii="仿宋_GB2312" w:hAnsi="仿宋_GB2312" w:eastAsia="仿宋_GB2312" w:cs="仿宋_GB2312"/>
                            <w:sz w:val="19"/>
                          </w:rPr>
                          <w:t>.屏幕分辨率：3840×2160 4K超高清分辨率。</w:t>
                        </w:r>
                      </w:p>
                      <w:p w14:paraId="694FF925">
                        <w:pPr>
                          <w:pStyle w:val="6"/>
                          <w:ind w:left="0"/>
                          <w:rPr>
                            <w:rFonts w:ascii="仿宋_GB2312" w:hAnsi="仿宋_GB2312" w:eastAsia="仿宋_GB2312" w:cs="仿宋_GB2312"/>
                            <w:sz w:val="19"/>
                            <w:rPrChange w:id="2035" w:author="婷^ _ ^" w:date="2026-06-25T16:11:39Z">
                              <w:rPr/>
                            </w:rPrChange>
                          </w:rPr>
                          <w:pPrChange w:id="2034" w:author="婷^ _ ^" w:date="2026-06-25T16:11:39Z">
                            <w:pPr>
                              <w:pStyle w:val="6"/>
                              <w:ind w:left="420"/>
                            </w:pPr>
                          </w:pPrChange>
                        </w:pPr>
                        <w:r>
                          <w:rPr>
                            <w:rFonts w:hint="eastAsia" w:ascii="仿宋_GB2312" w:hAnsi="仿宋_GB2312" w:eastAsia="仿宋_GB2312" w:cs="仿宋_GB2312"/>
                            <w:sz w:val="19"/>
                            <w:lang w:val="en-US" w:eastAsia="zh-CN"/>
                            <w:rPrChange w:id="2036" w:author="婷^ _ ^" w:date="2026-06-25T16:11:39Z">
                              <w:rPr>
                                <w:rFonts w:hint="eastAsia" w:ascii="仿宋_GB2312" w:hAnsi="仿宋_GB2312" w:eastAsia="仿宋_GB2312" w:cs="仿宋_GB2312"/>
                                <w:sz w:val="19"/>
                                <w:lang w:val="en-US" w:eastAsia="zh-CN"/>
                              </w:rPr>
                            </w:rPrChange>
                          </w:rPr>
                          <w:t>87</w:t>
                        </w:r>
                        <w:r>
                          <w:rPr>
                            <w:rFonts w:ascii="仿宋_GB2312" w:hAnsi="仿宋_GB2312" w:eastAsia="仿宋_GB2312" w:cs="仿宋_GB2312"/>
                            <w:sz w:val="19"/>
                          </w:rPr>
                          <w:t>.护眼技术：采用RG0级无蓝光护眼认证。</w:t>
                        </w:r>
                      </w:p>
                      <w:p w14:paraId="09DD1C79">
                        <w:pPr>
                          <w:pStyle w:val="6"/>
                          <w:ind w:left="0"/>
                          <w:rPr>
                            <w:rFonts w:ascii="仿宋_GB2312" w:hAnsi="仿宋_GB2312" w:eastAsia="仿宋_GB2312" w:cs="仿宋_GB2312"/>
                            <w:sz w:val="19"/>
                            <w:rPrChange w:id="2038" w:author="婷^ _ ^" w:date="2026-06-25T16:11:39Z">
                              <w:rPr/>
                            </w:rPrChange>
                          </w:rPr>
                          <w:pPrChange w:id="2037" w:author="婷^ _ ^" w:date="2026-06-25T16:11:39Z">
                            <w:pPr>
                              <w:pStyle w:val="6"/>
                              <w:ind w:left="420"/>
                            </w:pPr>
                          </w:pPrChange>
                        </w:pPr>
                        <w:r>
                          <w:rPr>
                            <w:rFonts w:hint="eastAsia" w:ascii="仿宋_GB2312" w:hAnsi="仿宋_GB2312" w:eastAsia="仿宋_GB2312" w:cs="仿宋_GB2312"/>
                            <w:sz w:val="19"/>
                            <w:lang w:val="en-US" w:eastAsia="zh-CN"/>
                            <w:rPrChange w:id="2039" w:author="婷^ _ ^" w:date="2026-06-25T16:11:39Z">
                              <w:rPr>
                                <w:rFonts w:hint="eastAsia" w:ascii="仿宋_GB2312" w:hAnsi="仿宋_GB2312" w:eastAsia="仿宋_GB2312" w:cs="仿宋_GB2312"/>
                                <w:sz w:val="19"/>
                                <w:lang w:val="en-US" w:eastAsia="zh-CN"/>
                              </w:rPr>
                            </w:rPrChange>
                          </w:rPr>
                          <w:t>88</w:t>
                        </w:r>
                        <w:r>
                          <w:rPr>
                            <w:rFonts w:ascii="仿宋_GB2312" w:hAnsi="仿宋_GB2312" w:eastAsia="仿宋_GB2312" w:cs="仿宋_GB2312"/>
                            <w:sz w:val="19"/>
                          </w:rPr>
                          <w:t>.可视角度：广视角显示，水平可视角度≥175度。</w:t>
                        </w:r>
                      </w:p>
                      <w:p w14:paraId="62FD1AA2">
                        <w:pPr>
                          <w:pStyle w:val="6"/>
                          <w:ind w:left="0"/>
                          <w:rPr>
                            <w:rFonts w:ascii="仿宋_GB2312" w:hAnsi="仿宋_GB2312" w:eastAsia="仿宋_GB2312" w:cs="仿宋_GB2312"/>
                            <w:sz w:val="19"/>
                            <w:rPrChange w:id="2041" w:author="婷^ _ ^" w:date="2026-06-25T16:11:39Z">
                              <w:rPr/>
                            </w:rPrChange>
                          </w:rPr>
                          <w:pPrChange w:id="2040" w:author="婷^ _ ^" w:date="2026-06-25T16:11:39Z">
                            <w:pPr>
                              <w:pStyle w:val="6"/>
                              <w:ind w:left="420"/>
                            </w:pPr>
                          </w:pPrChange>
                        </w:pPr>
                        <w:r>
                          <w:rPr>
                            <w:rFonts w:hint="eastAsia" w:ascii="仿宋_GB2312" w:hAnsi="仿宋_GB2312" w:eastAsia="仿宋_GB2312" w:cs="仿宋_GB2312"/>
                            <w:sz w:val="19"/>
                            <w:lang w:val="en-US" w:eastAsia="zh-CN"/>
                            <w:rPrChange w:id="2042" w:author="婷^ _ ^" w:date="2026-06-25T16:11:39Z">
                              <w:rPr>
                                <w:rFonts w:hint="eastAsia" w:ascii="仿宋_GB2312" w:hAnsi="仿宋_GB2312" w:eastAsia="仿宋_GB2312" w:cs="仿宋_GB2312"/>
                                <w:sz w:val="19"/>
                                <w:lang w:val="en-US" w:eastAsia="zh-CN"/>
                              </w:rPr>
                            </w:rPrChange>
                          </w:rPr>
                          <w:t>89</w:t>
                        </w:r>
                        <w:r>
                          <w:rPr>
                            <w:rFonts w:ascii="仿宋_GB2312" w:hAnsi="仿宋_GB2312" w:eastAsia="仿宋_GB2312" w:cs="仿宋_GB2312"/>
                            <w:sz w:val="19"/>
                          </w:rPr>
                          <w:t>.▲ 设备稳定性：产品平均无故障运行时间MTBF≥</w:t>
                        </w:r>
                        <w:r>
                          <w:rPr>
                            <w:rFonts w:hint="eastAsia" w:ascii="仿宋_GB2312" w:hAnsi="仿宋_GB2312" w:eastAsia="仿宋_GB2312" w:cs="仿宋_GB2312"/>
                            <w:sz w:val="19"/>
                            <w:lang w:val="en-US" w:eastAsia="zh-CN"/>
                            <w:rPrChange w:id="2043"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0000小时，运行稳定。</w:t>
                        </w:r>
                      </w:p>
                      <w:p w14:paraId="772CFA23">
                        <w:pPr>
                          <w:pStyle w:val="6"/>
                          <w:rPr>
                            <w:rFonts w:ascii="仿宋_GB2312" w:hAnsi="仿宋_GB2312" w:eastAsia="仿宋_GB2312" w:cs="仿宋_GB2312"/>
                            <w:sz w:val="19"/>
                            <w:rPrChange w:id="2044" w:author="婷^ _ ^" w:date="2026-06-25T16:11:39Z">
                              <w:rPr/>
                            </w:rPrChange>
                          </w:rPr>
                        </w:pPr>
                        <w:r>
                          <w:rPr>
                            <w:rFonts w:ascii="仿宋_GB2312" w:hAnsi="仿宋_GB2312" w:eastAsia="仿宋_GB2312" w:cs="仿宋_GB2312"/>
                            <w:sz w:val="19"/>
                          </w:rPr>
                          <w:t>二、触控参数</w:t>
                        </w:r>
                      </w:p>
                      <w:p w14:paraId="4475DE52">
                        <w:pPr>
                          <w:pStyle w:val="6"/>
                          <w:ind w:left="0"/>
                          <w:rPr>
                            <w:rFonts w:ascii="仿宋_GB2312" w:hAnsi="仿宋_GB2312" w:eastAsia="仿宋_GB2312" w:cs="仿宋_GB2312"/>
                            <w:sz w:val="19"/>
                            <w:rPrChange w:id="2046" w:author="婷^ _ ^" w:date="2026-06-25T16:11:39Z">
                              <w:rPr/>
                            </w:rPrChange>
                          </w:rPr>
                          <w:pPrChange w:id="2045"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47"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.触控技术：采用红外≥20点精准触控技术，支持多人同时书写批注、互动操作。</w:t>
                        </w:r>
                      </w:p>
                      <w:p w14:paraId="6B6DB34D">
                        <w:pPr>
                          <w:pStyle w:val="6"/>
                          <w:ind w:left="0"/>
                          <w:rPr>
                            <w:rFonts w:ascii="仿宋_GB2312" w:hAnsi="仿宋_GB2312" w:eastAsia="仿宋_GB2312" w:cs="仿宋_GB2312"/>
                            <w:sz w:val="19"/>
                            <w:rPrChange w:id="2049" w:author="婷^ _ ^" w:date="2026-06-25T16:11:39Z">
                              <w:rPr/>
                            </w:rPrChange>
                          </w:rPr>
                          <w:pPrChange w:id="2048"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50"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.触摸精度：触控定位精准，适配精细化文稿批注、图表标注、画面圈选等会议操作。</w:t>
                        </w:r>
                      </w:p>
                      <w:p w14:paraId="7B66451E">
                        <w:pPr>
                          <w:pStyle w:val="6"/>
                          <w:ind w:left="0"/>
                          <w:rPr>
                            <w:rFonts w:ascii="仿宋_GB2312" w:hAnsi="仿宋_GB2312" w:eastAsia="仿宋_GB2312" w:cs="仿宋_GB2312"/>
                            <w:sz w:val="19"/>
                            <w:rPrChange w:id="2052" w:author="婷^ _ ^" w:date="2026-06-25T16:11:39Z">
                              <w:rPr/>
                            </w:rPrChange>
                          </w:rPr>
                          <w:pPrChange w:id="2051"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53"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.屏幕防护：高强度防爆钢化玻璃。</w:t>
                        </w:r>
                      </w:p>
                      <w:p w14:paraId="4C3C6086">
                        <w:pPr>
                          <w:pStyle w:val="6"/>
                          <w:rPr>
                            <w:rFonts w:ascii="仿宋_GB2312" w:hAnsi="仿宋_GB2312" w:eastAsia="仿宋_GB2312" w:cs="仿宋_GB2312"/>
                            <w:sz w:val="19"/>
                            <w:rPrChange w:id="2054" w:author="婷^ _ ^" w:date="2026-06-25T16:11:39Z">
                              <w:rPr/>
                            </w:rPrChange>
                          </w:rPr>
                        </w:pPr>
                        <w:r>
                          <w:rPr>
                            <w:rFonts w:ascii="仿宋_GB2312" w:hAnsi="仿宋_GB2312" w:eastAsia="仿宋_GB2312" w:cs="仿宋_GB2312"/>
                            <w:sz w:val="19"/>
                          </w:rPr>
                          <w:t>三、硬件配置（OPS插拔式电脑）</w:t>
                        </w:r>
                      </w:p>
                      <w:p w14:paraId="778DF498">
                        <w:pPr>
                          <w:pStyle w:val="6"/>
                          <w:ind w:left="0"/>
                          <w:rPr>
                            <w:rFonts w:ascii="仿宋_GB2312" w:hAnsi="仿宋_GB2312" w:eastAsia="仿宋_GB2312" w:cs="仿宋_GB2312"/>
                            <w:sz w:val="19"/>
                            <w:rPrChange w:id="2056" w:author="婷^ _ ^" w:date="2026-06-25T16:11:39Z">
                              <w:rPr/>
                            </w:rPrChange>
                          </w:rPr>
                          <w:pPrChange w:id="2055"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57" w:author="婷^ _ ^" w:date="2026-06-25T16:11:39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.架构设计：采用正版桌面操作系统+可插拔OPS电脑模块化设计。</w:t>
                        </w:r>
                      </w:p>
                      <w:p w14:paraId="37F619F6">
                        <w:pPr>
                          <w:pStyle w:val="6"/>
                          <w:ind w:left="0"/>
                          <w:rPr>
                            <w:rFonts w:ascii="仿宋_GB2312" w:hAnsi="仿宋_GB2312" w:eastAsia="仿宋_GB2312" w:cs="仿宋_GB2312"/>
                            <w:sz w:val="19"/>
                            <w:rPrChange w:id="2059" w:author="婷^ _ ^" w:date="2026-06-25T16:11:39Z">
                              <w:rPr/>
                            </w:rPrChange>
                          </w:rPr>
                          <w:pPrChange w:id="2058"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60" w:author="婷^ _ ^" w:date="2026-06-25T16:11:39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.处理器：搭载高性能处理器，内核≥8核，主频≥2.4G Hz。</w:t>
                        </w:r>
                      </w:p>
                      <w:p w14:paraId="790DC8AA">
                        <w:pPr>
                          <w:pStyle w:val="6"/>
                          <w:ind w:left="0"/>
                          <w:rPr>
                            <w:rFonts w:ascii="仿宋_GB2312" w:hAnsi="仿宋_GB2312" w:eastAsia="仿宋_GB2312" w:cs="仿宋_GB2312"/>
                            <w:sz w:val="19"/>
                            <w:rPrChange w:id="2062" w:author="婷^ _ ^" w:date="2026-06-25T16:11:39Z">
                              <w:rPr/>
                            </w:rPrChange>
                          </w:rPr>
                          <w:pPrChange w:id="2061" w:author="婷^ _ ^" w:date="2026-06-25T16:11:39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Change w:id="2063" w:author="婷^ _ ^" w:date="2026-06-25T16:11:39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.运行内存：≥16G 内存。</w:t>
                        </w:r>
                      </w:p>
                      <w:p w14:paraId="58BB1ADE">
                        <w:pPr>
                          <w:pStyle w:val="6"/>
                          <w:ind w:left="0"/>
                          <w:rPr>
                            <w:rFonts w:ascii="仿宋_GB2312" w:hAnsi="仿宋_GB2312" w:eastAsia="仿宋_GB2312" w:cs="仿宋_GB2312"/>
                            <w:sz w:val="19"/>
                            <w:rPrChange w:id="2065" w:author="婷^ _ ^" w:date="2026-06-25T16:11:39Z">
                              <w:rPr/>
                            </w:rPrChange>
                          </w:rPr>
                          <w:pPrChange w:id="2064" w:author="婷^ _ ^" w:date="2026-06-25T16:11:39Z">
                            <w:pPr>
                              <w:pStyle w:val="6"/>
                              <w:ind w:left="420"/>
                            </w:pPr>
                          </w:pPrChange>
                        </w:pPr>
                        <w:r>
                          <w:rPr>
                            <w:rFonts w:hint="eastAsia" w:ascii="仿宋_GB2312" w:hAnsi="仿宋_GB2312" w:eastAsia="仿宋_GB2312" w:cs="仿宋_GB2312"/>
                            <w:sz w:val="19"/>
                            <w:lang w:val="en-US" w:eastAsia="zh-CN"/>
                            <w:rPrChange w:id="2066" w:author="婷^ _ ^" w:date="2026-06-25T16:11:39Z">
                              <w:rPr>
                                <w:rFonts w:hint="eastAsia" w:ascii="仿宋_GB2312" w:hAnsi="仿宋_GB2312" w:eastAsia="仿宋_GB2312" w:cs="仿宋_GB2312"/>
                                <w:sz w:val="19"/>
                                <w:lang w:val="en-US" w:eastAsia="zh-CN"/>
                              </w:rPr>
                            </w:rPrChange>
                          </w:rPr>
                          <w:t>96</w:t>
                        </w:r>
                        <w:r>
                          <w:rPr>
                            <w:rFonts w:ascii="仿宋_GB2312" w:hAnsi="仿宋_GB2312" w:eastAsia="仿宋_GB2312" w:cs="仿宋_GB2312"/>
                            <w:sz w:val="19"/>
                          </w:rPr>
                          <w:t>.存储硬盘：≥512G SSD高速固态硬盘。</w:t>
                        </w:r>
                      </w:p>
                      <w:p w14:paraId="3918FC7D">
                        <w:pPr>
                          <w:pStyle w:val="6"/>
                          <w:rPr>
                            <w:rFonts w:ascii="仿宋_GB2312" w:hAnsi="仿宋_GB2312" w:eastAsia="仿宋_GB2312" w:cs="仿宋_GB2312"/>
                            <w:sz w:val="19"/>
                            <w:rPrChange w:id="2067" w:author="婷^ _ ^" w:date="2026-06-25T16:11:39Z">
                              <w:rPr/>
                            </w:rPrChange>
                          </w:rPr>
                        </w:pPr>
                        <w:r>
                          <w:rPr>
                            <w:rFonts w:ascii="仿宋_GB2312" w:hAnsi="仿宋_GB2312" w:eastAsia="仿宋_GB2312" w:cs="仿宋_GB2312"/>
                            <w:sz w:val="19"/>
                          </w:rPr>
                          <w:t>四、音视频采集配置</w:t>
                        </w:r>
                      </w:p>
                      <w:p w14:paraId="1734620D">
                        <w:pPr>
                          <w:pStyle w:val="6"/>
                          <w:ind w:left="0"/>
                          <w:rPr>
                            <w:rFonts w:ascii="仿宋_GB2312" w:hAnsi="仿宋_GB2312" w:eastAsia="仿宋_GB2312" w:cs="仿宋_GB2312"/>
                            <w:sz w:val="19"/>
                            <w:rPrChange w:id="2069" w:author="婷^ _ ^" w:date="2026-06-25T16:11:39Z">
                              <w:rPr/>
                            </w:rPrChange>
                          </w:rPr>
                          <w:pPrChange w:id="2068" w:author="婷^ _ ^" w:date="2026-06-25T16:11:39Z">
                            <w:pPr>
                              <w:pStyle w:val="6"/>
                              <w:ind w:left="420"/>
                            </w:pPr>
                          </w:pPrChange>
                        </w:pPr>
                        <w:r>
                          <w:rPr>
                            <w:rFonts w:hint="eastAsia" w:ascii="仿宋_GB2312" w:hAnsi="仿宋_GB2312" w:eastAsia="仿宋_GB2312" w:cs="仿宋_GB2312"/>
                            <w:sz w:val="19"/>
                            <w:lang w:val="en-US" w:eastAsia="zh-CN"/>
                            <w:rPrChange w:id="2070" w:author="婷^ _ ^" w:date="2026-06-25T16:11:39Z">
                              <w:rPr>
                                <w:rFonts w:hint="eastAsia" w:ascii="仿宋_GB2312" w:hAnsi="仿宋_GB2312" w:eastAsia="仿宋_GB2312" w:cs="仿宋_GB2312"/>
                                <w:sz w:val="19"/>
                                <w:lang w:val="en-US" w:eastAsia="zh-CN"/>
                              </w:rPr>
                            </w:rPrChange>
                          </w:rPr>
                          <w:t>97</w:t>
                        </w:r>
                        <w:r>
                          <w:rPr>
                            <w:rFonts w:ascii="仿宋_GB2312" w:hAnsi="仿宋_GB2312" w:eastAsia="仿宋_GB2312" w:cs="仿宋_GB2312"/>
                            <w:sz w:val="19"/>
                          </w:rPr>
                          <w:t>.高清摄像头：内置≥3200万高清广角摄像头，画质清晰，支持远程视频会议、人像采集，画面通透无畸变。</w:t>
                        </w:r>
                      </w:p>
                      <w:p w14:paraId="0E9B9906">
                        <w:pPr>
                          <w:pStyle w:val="6"/>
                          <w:ind w:left="0"/>
                          <w:rPr>
                            <w:rFonts w:ascii="仿宋_GB2312" w:hAnsi="仿宋_GB2312" w:eastAsia="仿宋_GB2312" w:cs="仿宋_GB2312"/>
                            <w:sz w:val="19"/>
                            <w:rPrChange w:id="2072" w:author="婷^ _ ^" w:date="2026-06-25T16:11:39Z">
                              <w:rPr/>
                            </w:rPrChange>
                          </w:rPr>
                          <w:pPrChange w:id="2071" w:author="婷^ _ ^" w:date="2026-06-25T16:11:39Z">
                            <w:pPr>
                              <w:pStyle w:val="6"/>
                              <w:ind w:left="420"/>
                            </w:pPr>
                          </w:pPrChange>
                        </w:pPr>
                        <w:r>
                          <w:rPr>
                            <w:rFonts w:hint="eastAsia" w:ascii="仿宋_GB2312" w:hAnsi="仿宋_GB2312" w:eastAsia="仿宋_GB2312" w:cs="仿宋_GB2312"/>
                            <w:sz w:val="19"/>
                            <w:lang w:val="en-US" w:eastAsia="zh-CN"/>
                            <w:rPrChange w:id="2073" w:author="婷^ _ ^" w:date="2026-06-25T16:11:39Z">
                              <w:rPr>
                                <w:rFonts w:hint="eastAsia" w:ascii="仿宋_GB2312" w:hAnsi="仿宋_GB2312" w:eastAsia="仿宋_GB2312" w:cs="仿宋_GB2312"/>
                                <w:sz w:val="19"/>
                                <w:lang w:val="en-US" w:eastAsia="zh-CN"/>
                              </w:rPr>
                            </w:rPrChange>
                          </w:rPr>
                          <w:t>98</w:t>
                        </w:r>
                        <w:r>
                          <w:rPr>
                            <w:rFonts w:ascii="仿宋_GB2312" w:hAnsi="仿宋_GB2312" w:eastAsia="仿宋_GB2312" w:cs="仿宋_GB2312"/>
                            <w:sz w:val="19"/>
                          </w:rPr>
                          <w:t>.阵列麦克风：内置高清阵列麦克风。</w:t>
                        </w:r>
                      </w:p>
                      <w:p w14:paraId="011246E7">
                        <w:pPr>
                          <w:pStyle w:val="6"/>
                          <w:rPr>
                            <w:rFonts w:ascii="仿宋_GB2312" w:hAnsi="仿宋_GB2312" w:eastAsia="仿宋_GB2312" w:cs="仿宋_GB2312"/>
                            <w:sz w:val="19"/>
                            <w:rPrChange w:id="2074" w:author="婷^ _ ^" w:date="2026-06-25T16:11:39Z">
                              <w:rPr/>
                            </w:rPrChange>
                          </w:rPr>
                        </w:pPr>
                        <w:r>
                          <w:rPr>
                            <w:rFonts w:ascii="仿宋_GB2312" w:hAnsi="仿宋_GB2312" w:eastAsia="仿宋_GB2312" w:cs="仿宋_GB2312"/>
                            <w:sz w:val="19"/>
                          </w:rPr>
                          <w:t>五、外设接口</w:t>
                        </w:r>
                      </w:p>
                      <w:p w14:paraId="21910461">
                        <w:pPr>
                          <w:pStyle w:val="6"/>
                          <w:ind w:left="0"/>
                          <w:rPr>
                            <w:rFonts w:ascii="仿宋_GB2312" w:hAnsi="仿宋_GB2312" w:eastAsia="仿宋_GB2312" w:cs="仿宋_GB2312"/>
                            <w:sz w:val="19"/>
                            <w:rPrChange w:id="2076" w:author="婷^ _ ^" w:date="2026-06-25T16:11:39Z">
                              <w:rPr/>
                            </w:rPrChange>
                          </w:rPr>
                          <w:pPrChange w:id="2075" w:author="婷^ _ ^" w:date="2026-06-25T16:11:39Z">
                            <w:pPr>
                              <w:pStyle w:val="6"/>
                              <w:ind w:left="420"/>
                            </w:pPr>
                          </w:pPrChange>
                        </w:pPr>
                        <w:r>
                          <w:rPr>
                            <w:rFonts w:hint="eastAsia" w:ascii="仿宋_GB2312" w:hAnsi="仿宋_GB2312" w:eastAsia="仿宋_GB2312" w:cs="仿宋_GB2312"/>
                            <w:sz w:val="19"/>
                            <w:lang w:val="en-US" w:eastAsia="zh-CN"/>
                            <w:rPrChange w:id="2077" w:author="婷^ _ ^" w:date="2026-06-25T16:11:39Z">
                              <w:rPr>
                                <w:rFonts w:hint="eastAsia" w:ascii="仿宋_GB2312" w:hAnsi="仿宋_GB2312" w:eastAsia="仿宋_GB2312" w:cs="仿宋_GB2312"/>
                                <w:sz w:val="19"/>
                                <w:lang w:val="en-US" w:eastAsia="zh-CN"/>
                              </w:rPr>
                            </w:rPrChange>
                          </w:rPr>
                          <w:t>99</w:t>
                        </w:r>
                        <w:r>
                          <w:rPr>
                            <w:rFonts w:ascii="仿宋_GB2312" w:hAnsi="仿宋_GB2312" w:eastAsia="仿宋_GB2312" w:cs="仿宋_GB2312"/>
                            <w:sz w:val="19"/>
                          </w:rPr>
                          <w:t>.设备标配HDMI高清接口、Type-C全功能接口、USB3.0高速接口、RJ45千兆网口。</w:t>
                        </w:r>
                      </w:p>
                      <w:p w14:paraId="3C05C041">
                        <w:pPr>
                          <w:pStyle w:val="6"/>
                          <w:rPr>
                            <w:rFonts w:ascii="仿宋_GB2312" w:hAnsi="仿宋_GB2312" w:eastAsia="仿宋_GB2312" w:cs="仿宋_GB2312"/>
                            <w:sz w:val="19"/>
                            <w:rPrChange w:id="2078" w:author="婷^ _ ^" w:date="2026-06-25T16:11:39Z">
                              <w:rPr/>
                            </w:rPrChange>
                          </w:rPr>
                        </w:pPr>
                        <w:r>
                          <w:rPr>
                            <w:rFonts w:ascii="仿宋_GB2312" w:hAnsi="仿宋_GB2312" w:eastAsia="仿宋_GB2312" w:cs="仿宋_GB2312"/>
                            <w:sz w:val="19"/>
                          </w:rPr>
                          <w:t>六、核心功能</w:t>
                        </w:r>
                      </w:p>
                      <w:p w14:paraId="4217EBA6">
                        <w:pPr>
                          <w:pStyle w:val="6"/>
                          <w:ind w:left="0"/>
                          <w:rPr>
                            <w:rFonts w:ascii="仿宋_GB2312" w:hAnsi="仿宋_GB2312" w:eastAsia="仿宋_GB2312" w:cs="仿宋_GB2312"/>
                            <w:sz w:val="19"/>
                            <w:rPrChange w:id="2080" w:author="婷^ _ ^" w:date="2026-06-25T16:11:39Z">
                              <w:rPr/>
                            </w:rPrChange>
                          </w:rPr>
                          <w:pPrChange w:id="2079" w:author="婷^ _ ^" w:date="2026-06-25T16:11:39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81" w:author="婷^ _ ^" w:date="2026-06-25T16:11:39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.支持无线投屏、多设备投屏、分屏显示，兼容手机、电脑、平板一键投屏；</w:t>
                        </w:r>
                      </w:p>
                      <w:p w14:paraId="786C6DA4">
                        <w:pPr>
                          <w:pStyle w:val="6"/>
                          <w:ind w:left="0"/>
                          <w:rPr>
                            <w:rFonts w:ascii="仿宋_GB2312" w:hAnsi="仿宋_GB2312" w:eastAsia="仿宋_GB2312" w:cs="仿宋_GB2312"/>
                            <w:sz w:val="19"/>
                            <w:rPrChange w:id="2083" w:author="婷^ _ ^" w:date="2026-06-25T16:11:39Z">
                              <w:rPr/>
                            </w:rPrChange>
                          </w:rPr>
                          <w:pPrChange w:id="2082" w:author="婷^ _ ^" w:date="2026-06-25T16:11:39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84" w:author="婷^ _ ^" w:date="2026-06-25T16:11:39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.自带智能白板书写、文稿批注、画面保存、扫码分享功能；</w:t>
                        </w:r>
                      </w:p>
                      <w:p w14:paraId="35DA7DC8">
                        <w:pPr>
                          <w:pStyle w:val="6"/>
                          <w:ind w:left="0"/>
                          <w:rPr>
                            <w:rFonts w:ascii="仿宋_GB2312" w:hAnsi="仿宋_GB2312" w:eastAsia="仿宋_GB2312" w:cs="仿宋_GB2312"/>
                            <w:sz w:val="19"/>
                            <w:rPrChange w:id="2086" w:author="婷^ _ ^" w:date="2026-06-25T16:11:39Z">
                              <w:rPr/>
                            </w:rPrChange>
                          </w:rPr>
                          <w:pPrChange w:id="2085" w:author="婷^ _ ^" w:date="2026-06-25T16:11:39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87" w:author="婷^ _ ^" w:date="2026-06-25T16:11:39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.支持远程视频会议、文档演示、课件播放、会议录屏存档；</w:t>
                        </w:r>
                      </w:p>
                    </w:tc>
                  </w:tr>
                  <w:tr w14:paraId="502CA7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5D144">
                        <w:pPr>
                          <w:pStyle w:val="6"/>
                        </w:pPr>
                        <w:r>
                          <w:rPr>
                            <w:rFonts w:ascii="仿宋_GB2312" w:hAnsi="仿宋_GB2312" w:eastAsia="仿宋_GB2312" w:cs="仿宋_GB2312"/>
                            <w:sz w:val="19"/>
                          </w:rPr>
                          <w:t>12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19FA63">
                        <w:pPr>
                          <w:pStyle w:val="6"/>
                        </w:pPr>
                        <w:r>
                          <w:rPr>
                            <w:rFonts w:ascii="仿宋_GB2312" w:hAnsi="仿宋_GB2312" w:eastAsia="仿宋_GB2312" w:cs="仿宋_GB2312"/>
                            <w:sz w:val="19"/>
                          </w:rPr>
                          <w:t>一体式智能平板（86英寸）</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E1A53B">
                        <w:pPr>
                          <w:pStyle w:val="6"/>
                          <w:rPr>
                            <w:rFonts w:ascii="仿宋_GB2312" w:hAnsi="仿宋_GB2312" w:eastAsia="仿宋_GB2312" w:cs="仿宋_GB2312"/>
                            <w:sz w:val="19"/>
                            <w:rPrChange w:id="2088" w:author="婷^ _ ^" w:date="2026-06-25T16:12:02Z">
                              <w:rPr/>
                            </w:rPrChange>
                          </w:rPr>
                        </w:pPr>
                        <w:r>
                          <w:rPr>
                            <w:rFonts w:ascii="仿宋_GB2312" w:hAnsi="仿宋_GB2312" w:eastAsia="仿宋_GB2312" w:cs="仿宋_GB2312"/>
                            <w:sz w:val="19"/>
                          </w:rPr>
                          <w:t>要求与（序号11）98英寸一体式智能平板同品牌。</w:t>
                        </w:r>
                      </w:p>
                      <w:p w14:paraId="0BC1C2EC">
                        <w:pPr>
                          <w:pStyle w:val="6"/>
                          <w:rPr>
                            <w:rFonts w:ascii="仿宋_GB2312" w:hAnsi="仿宋_GB2312" w:eastAsia="仿宋_GB2312" w:cs="仿宋_GB2312"/>
                            <w:sz w:val="19"/>
                            <w:rPrChange w:id="2089" w:author="婷^ _ ^" w:date="2026-06-25T16:12:02Z">
                              <w:rPr/>
                            </w:rPrChange>
                          </w:rPr>
                        </w:pPr>
                        <w:r>
                          <w:rPr>
                            <w:rFonts w:ascii="仿宋_GB2312" w:hAnsi="仿宋_GB2312" w:eastAsia="仿宋_GB2312" w:cs="仿宋_GB2312"/>
                            <w:sz w:val="19"/>
                          </w:rPr>
                          <w:t>一、显示参数</w:t>
                        </w:r>
                      </w:p>
                      <w:p w14:paraId="1DB418FE">
                        <w:pPr>
                          <w:pStyle w:val="6"/>
                          <w:ind w:left="0"/>
                          <w:rPr>
                            <w:rFonts w:ascii="仿宋_GB2312" w:hAnsi="仿宋_GB2312" w:eastAsia="仿宋_GB2312" w:cs="仿宋_GB2312"/>
                            <w:sz w:val="19"/>
                            <w:rPrChange w:id="2091" w:author="婷^ _ ^" w:date="2026-06-25T16:12:02Z">
                              <w:rPr/>
                            </w:rPrChange>
                          </w:rPr>
                          <w:pPrChange w:id="2090" w:author="婷^ _ ^" w:date="2026-06-25T16:11:45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92"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.屏幕尺寸：≥86英寸，屏幕比例16:9</w:t>
                        </w:r>
                      </w:p>
                      <w:p w14:paraId="616A71AB">
                        <w:pPr>
                          <w:pStyle w:val="6"/>
                          <w:ind w:left="0"/>
                          <w:rPr>
                            <w:rFonts w:ascii="仿宋_GB2312" w:hAnsi="仿宋_GB2312" w:eastAsia="仿宋_GB2312" w:cs="仿宋_GB2312"/>
                            <w:sz w:val="19"/>
                            <w:rPrChange w:id="2094" w:author="婷^ _ ^" w:date="2026-06-25T16:12:02Z">
                              <w:rPr/>
                            </w:rPrChange>
                          </w:rPr>
                          <w:pPrChange w:id="2093" w:author="婷^ _ ^" w:date="2026-06-25T16:11:46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95"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.显示背光：采用DLED背光技术。</w:t>
                        </w:r>
                      </w:p>
                      <w:p w14:paraId="4EBC03B1">
                        <w:pPr>
                          <w:pStyle w:val="6"/>
                          <w:ind w:left="0"/>
                          <w:rPr>
                            <w:rFonts w:ascii="仿宋_GB2312" w:hAnsi="仿宋_GB2312" w:eastAsia="仿宋_GB2312" w:cs="仿宋_GB2312"/>
                            <w:sz w:val="19"/>
                            <w:rPrChange w:id="2097" w:author="婷^ _ ^" w:date="2026-06-25T16:12:02Z">
                              <w:rPr/>
                            </w:rPrChange>
                          </w:rPr>
                          <w:pPrChange w:id="2096" w:author="婷^ _ ^" w:date="2026-06-25T16:11:47Z">
                            <w:pPr>
                              <w:pStyle w:val="6"/>
                              <w:ind w:left="420"/>
                            </w:pPr>
                          </w:pPrChange>
                        </w:pPr>
                        <w:r>
                          <w:rPr>
                            <w:rFonts w:ascii="仿宋_GB2312" w:hAnsi="仿宋_GB2312" w:eastAsia="仿宋_GB2312" w:cs="仿宋_GB2312"/>
                            <w:sz w:val="19"/>
                          </w:rPr>
                          <w:t>10</w:t>
                        </w:r>
                        <w:r>
                          <w:rPr>
                            <w:rFonts w:hint="eastAsia" w:ascii="仿宋_GB2312" w:hAnsi="仿宋_GB2312" w:eastAsia="仿宋_GB2312" w:cs="仿宋_GB2312"/>
                            <w:sz w:val="19"/>
                            <w:lang w:val="en-US" w:eastAsia="zh-CN"/>
                            <w:rPrChange w:id="2098"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.屏幕分辨率：3840×2160 4K超高清分辨率。</w:t>
                        </w:r>
                      </w:p>
                      <w:p w14:paraId="348DFEA4">
                        <w:pPr>
                          <w:pStyle w:val="6"/>
                          <w:ind w:left="0"/>
                          <w:rPr>
                            <w:rFonts w:ascii="仿宋_GB2312" w:hAnsi="仿宋_GB2312" w:eastAsia="仿宋_GB2312" w:cs="仿宋_GB2312"/>
                            <w:sz w:val="19"/>
                            <w:rPrChange w:id="2100" w:author="婷^ _ ^" w:date="2026-06-25T16:12:02Z">
                              <w:rPr/>
                            </w:rPrChange>
                          </w:rPr>
                          <w:pPrChange w:id="2099" w:author="婷^ _ ^" w:date="2026-06-25T16:11:49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01" w:author="婷^ _ ^" w:date="2026-06-25T16:12:02Z">
                              <w:rPr>
                                <w:rFonts w:hint="eastAsia" w:ascii="仿宋_GB2312" w:hAnsi="仿宋_GB2312" w:eastAsia="仿宋_GB2312" w:cs="仿宋_GB2312"/>
                                <w:sz w:val="19"/>
                                <w:lang w:val="en-US" w:eastAsia="zh-CN"/>
                              </w:rPr>
                            </w:rPrChange>
                          </w:rPr>
                          <w:t>06</w:t>
                        </w:r>
                        <w:r>
                          <w:rPr>
                            <w:rFonts w:ascii="仿宋_GB2312" w:hAnsi="仿宋_GB2312" w:eastAsia="仿宋_GB2312" w:cs="仿宋_GB2312"/>
                            <w:sz w:val="19"/>
                          </w:rPr>
                          <w:t>.护眼技术：采用RG0级无蓝光护眼认证。</w:t>
                        </w:r>
                      </w:p>
                      <w:p w14:paraId="0AFE7AF8">
                        <w:pPr>
                          <w:pStyle w:val="6"/>
                          <w:ind w:left="0"/>
                          <w:rPr>
                            <w:rFonts w:ascii="仿宋_GB2312" w:hAnsi="仿宋_GB2312" w:eastAsia="仿宋_GB2312" w:cs="仿宋_GB2312"/>
                            <w:sz w:val="19"/>
                            <w:rPrChange w:id="2103" w:author="婷^ _ ^" w:date="2026-06-25T16:12:02Z">
                              <w:rPr/>
                            </w:rPrChange>
                          </w:rPr>
                          <w:pPrChange w:id="2102"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04" w:author="婷^ _ ^" w:date="2026-06-25T16:12:02Z">
                              <w:rPr>
                                <w:rFonts w:hint="eastAsia" w:ascii="仿宋_GB2312" w:hAnsi="仿宋_GB2312" w:eastAsia="仿宋_GB2312" w:cs="仿宋_GB2312"/>
                                <w:sz w:val="19"/>
                                <w:lang w:val="en-US" w:eastAsia="zh-CN"/>
                              </w:rPr>
                            </w:rPrChange>
                          </w:rPr>
                          <w:t>07</w:t>
                        </w:r>
                        <w:r>
                          <w:rPr>
                            <w:rFonts w:ascii="仿宋_GB2312" w:hAnsi="仿宋_GB2312" w:eastAsia="仿宋_GB2312" w:cs="仿宋_GB2312"/>
                            <w:sz w:val="19"/>
                          </w:rPr>
                          <w:t>.可视角度：广视角显示，水平可视角度≥175度。</w:t>
                        </w:r>
                      </w:p>
                      <w:p w14:paraId="424BC1D2">
                        <w:pPr>
                          <w:pStyle w:val="6"/>
                          <w:ind w:left="0"/>
                          <w:rPr>
                            <w:rFonts w:ascii="仿宋_GB2312" w:hAnsi="仿宋_GB2312" w:eastAsia="仿宋_GB2312" w:cs="仿宋_GB2312"/>
                            <w:sz w:val="19"/>
                            <w:rPrChange w:id="2106" w:author="婷^ _ ^" w:date="2026-06-25T16:12:02Z">
                              <w:rPr/>
                            </w:rPrChange>
                          </w:rPr>
                          <w:pPrChange w:id="210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07" w:author="婷^ _ ^" w:date="2026-06-25T16:12:02Z">
                              <w:rPr>
                                <w:rFonts w:hint="eastAsia" w:ascii="仿宋_GB2312" w:hAnsi="仿宋_GB2312" w:eastAsia="仿宋_GB2312" w:cs="仿宋_GB2312"/>
                                <w:sz w:val="19"/>
                                <w:lang w:val="en-US" w:eastAsia="zh-CN"/>
                              </w:rPr>
                            </w:rPrChange>
                          </w:rPr>
                          <w:t>08</w:t>
                        </w:r>
                        <w:r>
                          <w:rPr>
                            <w:rFonts w:ascii="仿宋_GB2312" w:hAnsi="仿宋_GB2312" w:eastAsia="仿宋_GB2312" w:cs="仿宋_GB2312"/>
                            <w:sz w:val="19"/>
                          </w:rPr>
                          <w:t>.▲ 设备稳定性：产品平均无故障运行时间MTBF≥</w:t>
                        </w:r>
                        <w:r>
                          <w:rPr>
                            <w:rFonts w:hint="eastAsia" w:ascii="仿宋_GB2312" w:hAnsi="仿宋_GB2312" w:eastAsia="仿宋_GB2312" w:cs="仿宋_GB2312"/>
                            <w:sz w:val="19"/>
                            <w:lang w:val="en-US" w:eastAsia="zh-CN"/>
                            <w:rPrChange w:id="2108"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0000小时，运行稳定。</w:t>
                        </w:r>
                      </w:p>
                      <w:p w14:paraId="52C5ACF1">
                        <w:pPr>
                          <w:pStyle w:val="6"/>
                          <w:rPr>
                            <w:rFonts w:ascii="仿宋_GB2312" w:hAnsi="仿宋_GB2312" w:eastAsia="仿宋_GB2312" w:cs="仿宋_GB2312"/>
                            <w:sz w:val="19"/>
                            <w:rPrChange w:id="2109" w:author="婷^ _ ^" w:date="2026-06-25T16:12:02Z">
                              <w:rPr/>
                            </w:rPrChange>
                          </w:rPr>
                        </w:pPr>
                        <w:r>
                          <w:rPr>
                            <w:rFonts w:ascii="仿宋_GB2312" w:hAnsi="仿宋_GB2312" w:eastAsia="仿宋_GB2312" w:cs="仿宋_GB2312"/>
                            <w:sz w:val="19"/>
                          </w:rPr>
                          <w:t>二、触控参数</w:t>
                        </w:r>
                      </w:p>
                      <w:p w14:paraId="6ACEEC59">
                        <w:pPr>
                          <w:pStyle w:val="6"/>
                          <w:ind w:left="0"/>
                          <w:rPr>
                            <w:rFonts w:ascii="仿宋_GB2312" w:hAnsi="仿宋_GB2312" w:eastAsia="仿宋_GB2312" w:cs="仿宋_GB2312"/>
                            <w:sz w:val="19"/>
                            <w:rPrChange w:id="2111" w:author="婷^ _ ^" w:date="2026-06-25T16:12:02Z">
                              <w:rPr/>
                            </w:rPrChange>
                          </w:rPr>
                          <w:pPrChange w:id="2110"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12" w:author="婷^ _ ^" w:date="2026-06-25T16:12:02Z">
                              <w:rPr>
                                <w:rFonts w:hint="eastAsia" w:ascii="仿宋_GB2312" w:hAnsi="仿宋_GB2312" w:eastAsia="仿宋_GB2312" w:cs="仿宋_GB2312"/>
                                <w:sz w:val="19"/>
                                <w:lang w:val="en-US" w:eastAsia="zh-CN"/>
                              </w:rPr>
                            </w:rPrChange>
                          </w:rPr>
                          <w:t>09</w:t>
                        </w:r>
                        <w:r>
                          <w:rPr>
                            <w:rFonts w:ascii="仿宋_GB2312" w:hAnsi="仿宋_GB2312" w:eastAsia="仿宋_GB2312" w:cs="仿宋_GB2312"/>
                            <w:sz w:val="19"/>
                          </w:rPr>
                          <w:t>.触控技术：采用红外≥20点精准触控技术，支持多人同时书写批注、互动操作。</w:t>
                        </w:r>
                      </w:p>
                      <w:p w14:paraId="1B9706C7">
                        <w:pPr>
                          <w:pStyle w:val="6"/>
                          <w:ind w:left="0"/>
                          <w:rPr>
                            <w:rFonts w:ascii="仿宋_GB2312" w:hAnsi="仿宋_GB2312" w:eastAsia="仿宋_GB2312" w:cs="仿宋_GB2312"/>
                            <w:sz w:val="19"/>
                            <w:rPrChange w:id="2114" w:author="婷^ _ ^" w:date="2026-06-25T16:12:02Z">
                              <w:rPr/>
                            </w:rPrChange>
                          </w:rPr>
                          <w:pPrChange w:id="2113"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15"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.触摸精度：触控定位精准，适配精细化文稿批注、图表标注、画面圈选等会议操作。</w:t>
                        </w:r>
                      </w:p>
                      <w:p w14:paraId="5DF3B5A5">
                        <w:pPr>
                          <w:pStyle w:val="6"/>
                          <w:ind w:left="0"/>
                          <w:rPr>
                            <w:rFonts w:ascii="仿宋_GB2312" w:hAnsi="仿宋_GB2312" w:eastAsia="仿宋_GB2312" w:cs="仿宋_GB2312"/>
                            <w:sz w:val="19"/>
                            <w:rPrChange w:id="2117" w:author="婷^ _ ^" w:date="2026-06-25T16:12:02Z">
                              <w:rPr/>
                            </w:rPrChange>
                          </w:rPr>
                          <w:pPrChange w:id="2116"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18"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.屏幕防护：高强度防爆钢化玻璃。</w:t>
                        </w:r>
                      </w:p>
                      <w:p w14:paraId="2AFCD926">
                        <w:pPr>
                          <w:pStyle w:val="6"/>
                          <w:rPr>
                            <w:rFonts w:ascii="仿宋_GB2312" w:hAnsi="仿宋_GB2312" w:eastAsia="仿宋_GB2312" w:cs="仿宋_GB2312"/>
                            <w:sz w:val="19"/>
                            <w:rPrChange w:id="2119" w:author="婷^ _ ^" w:date="2026-06-25T16:12:02Z">
                              <w:rPr/>
                            </w:rPrChange>
                          </w:rPr>
                        </w:pPr>
                        <w:r>
                          <w:rPr>
                            <w:rFonts w:ascii="仿宋_GB2312" w:hAnsi="仿宋_GB2312" w:eastAsia="仿宋_GB2312" w:cs="仿宋_GB2312"/>
                            <w:sz w:val="19"/>
                          </w:rPr>
                          <w:t>三、硬件配置（OPS插拔式电脑）</w:t>
                        </w:r>
                      </w:p>
                      <w:p w14:paraId="19197877">
                        <w:pPr>
                          <w:pStyle w:val="6"/>
                          <w:ind w:left="0"/>
                          <w:rPr>
                            <w:rFonts w:ascii="仿宋_GB2312" w:hAnsi="仿宋_GB2312" w:eastAsia="仿宋_GB2312" w:cs="仿宋_GB2312"/>
                            <w:sz w:val="19"/>
                            <w:rPrChange w:id="2121" w:author="婷^ _ ^" w:date="2026-06-25T16:12:02Z">
                              <w:rPr/>
                            </w:rPrChange>
                          </w:rPr>
                          <w:pPrChange w:id="2120"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22"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.架构设计：采用正版桌面操作系统+可插拔OPS电脑模块化设计。</w:t>
                        </w:r>
                      </w:p>
                      <w:p w14:paraId="5FC946B9">
                        <w:pPr>
                          <w:pStyle w:val="6"/>
                          <w:ind w:left="0"/>
                          <w:rPr>
                            <w:rFonts w:ascii="仿宋_GB2312" w:hAnsi="仿宋_GB2312" w:eastAsia="仿宋_GB2312" w:cs="仿宋_GB2312"/>
                            <w:sz w:val="19"/>
                            <w:rPrChange w:id="2124" w:author="婷^ _ ^" w:date="2026-06-25T16:12:02Z">
                              <w:rPr/>
                            </w:rPrChange>
                          </w:rPr>
                          <w:pPrChange w:id="2123"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25"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.处理器：搭载高性能处理器，内核≥8核，主频≥2.4G Hz。</w:t>
                        </w:r>
                      </w:p>
                      <w:p w14:paraId="17FF0962">
                        <w:pPr>
                          <w:pStyle w:val="6"/>
                          <w:ind w:left="0"/>
                          <w:rPr>
                            <w:rFonts w:ascii="仿宋_GB2312" w:hAnsi="仿宋_GB2312" w:eastAsia="仿宋_GB2312" w:cs="仿宋_GB2312"/>
                            <w:sz w:val="19"/>
                            <w:rPrChange w:id="2127" w:author="婷^ _ ^" w:date="2026-06-25T16:12:02Z">
                              <w:rPr/>
                            </w:rPrChange>
                          </w:rPr>
                          <w:pPrChange w:id="2126"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28"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.运行内存：≥16G 内存。</w:t>
                        </w:r>
                      </w:p>
                      <w:p w14:paraId="65A00075">
                        <w:pPr>
                          <w:pStyle w:val="6"/>
                          <w:ind w:left="0"/>
                          <w:rPr>
                            <w:rFonts w:ascii="仿宋_GB2312" w:hAnsi="仿宋_GB2312" w:eastAsia="仿宋_GB2312" w:cs="仿宋_GB2312"/>
                            <w:sz w:val="19"/>
                            <w:rPrChange w:id="2130" w:author="婷^ _ ^" w:date="2026-06-25T16:12:02Z">
                              <w:rPr/>
                            </w:rPrChange>
                          </w:rPr>
                          <w:pPrChange w:id="2129" w:author="婷^ _ ^" w:date="2026-06-25T16:12:02Z">
                            <w:pPr>
                              <w:pStyle w:val="6"/>
                              <w:ind w:left="420"/>
                            </w:pPr>
                          </w:pPrChange>
                        </w:pPr>
                        <w:r>
                          <w:rPr>
                            <w:rFonts w:ascii="仿宋_GB2312" w:hAnsi="仿宋_GB2312" w:eastAsia="仿宋_GB2312" w:cs="仿宋_GB2312"/>
                            <w:sz w:val="19"/>
                          </w:rPr>
                          <w:t>11</w:t>
                        </w:r>
                        <w:r>
                          <w:rPr>
                            <w:rFonts w:hint="eastAsia" w:ascii="仿宋_GB2312" w:hAnsi="仿宋_GB2312" w:eastAsia="仿宋_GB2312" w:cs="仿宋_GB2312"/>
                            <w:sz w:val="19"/>
                            <w:lang w:val="en-US" w:eastAsia="zh-CN"/>
                            <w:rPrChange w:id="2131"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.存储硬盘：≥512G SSD高速固态硬盘。</w:t>
                        </w:r>
                      </w:p>
                      <w:p w14:paraId="34402712">
                        <w:pPr>
                          <w:pStyle w:val="6"/>
                          <w:rPr>
                            <w:rFonts w:ascii="仿宋_GB2312" w:hAnsi="仿宋_GB2312" w:eastAsia="仿宋_GB2312" w:cs="仿宋_GB2312"/>
                            <w:sz w:val="19"/>
                            <w:rPrChange w:id="2132" w:author="婷^ _ ^" w:date="2026-06-25T16:12:02Z">
                              <w:rPr/>
                            </w:rPrChange>
                          </w:rPr>
                        </w:pPr>
                        <w:r>
                          <w:rPr>
                            <w:rFonts w:ascii="仿宋_GB2312" w:hAnsi="仿宋_GB2312" w:eastAsia="仿宋_GB2312" w:cs="仿宋_GB2312"/>
                            <w:sz w:val="19"/>
                          </w:rPr>
                          <w:t>四、音视频采集配置</w:t>
                        </w:r>
                      </w:p>
                      <w:p w14:paraId="4407D63D">
                        <w:pPr>
                          <w:pStyle w:val="6"/>
                          <w:ind w:left="0"/>
                          <w:rPr>
                            <w:rFonts w:ascii="仿宋_GB2312" w:hAnsi="仿宋_GB2312" w:eastAsia="仿宋_GB2312" w:cs="仿宋_GB2312"/>
                            <w:sz w:val="19"/>
                            <w:rPrChange w:id="2134" w:author="婷^ _ ^" w:date="2026-06-25T16:12:02Z">
                              <w:rPr/>
                            </w:rPrChange>
                          </w:rPr>
                          <w:pPrChange w:id="2133"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35" w:author="婷^ _ ^" w:date="2026-06-25T16:12:02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.高清摄像头：内置≥800万高清广角摄像头，画质清晰，支持远程视频会议、人像采集，画面通透无畸变。</w:t>
                        </w:r>
                      </w:p>
                      <w:p w14:paraId="40FD40CD">
                        <w:pPr>
                          <w:pStyle w:val="6"/>
                          <w:ind w:left="0"/>
                          <w:rPr>
                            <w:rFonts w:ascii="仿宋_GB2312" w:hAnsi="仿宋_GB2312" w:eastAsia="仿宋_GB2312" w:cs="仿宋_GB2312"/>
                            <w:sz w:val="19"/>
                            <w:rPrChange w:id="2137" w:author="婷^ _ ^" w:date="2026-06-25T16:12:02Z">
                              <w:rPr/>
                            </w:rPrChange>
                          </w:rPr>
                          <w:pPrChange w:id="2136"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38" w:author="婷^ _ ^" w:date="2026-06-25T16:12:02Z">
                              <w:rPr>
                                <w:rFonts w:hint="eastAsia" w:ascii="仿宋_GB2312" w:hAnsi="仿宋_GB2312" w:eastAsia="仿宋_GB2312" w:cs="仿宋_GB2312"/>
                                <w:sz w:val="19"/>
                                <w:lang w:val="en-US" w:eastAsia="zh-CN"/>
                              </w:rPr>
                            </w:rPrChange>
                          </w:rPr>
                          <w:t>17</w:t>
                        </w:r>
                        <w:r>
                          <w:rPr>
                            <w:rFonts w:ascii="仿宋_GB2312" w:hAnsi="仿宋_GB2312" w:eastAsia="仿宋_GB2312" w:cs="仿宋_GB2312"/>
                            <w:sz w:val="19"/>
                          </w:rPr>
                          <w:t>.阵列麦克风：内置高清阵列麦克风。</w:t>
                        </w:r>
                      </w:p>
                      <w:p w14:paraId="3C86BC44">
                        <w:pPr>
                          <w:pStyle w:val="6"/>
                          <w:rPr>
                            <w:rFonts w:ascii="仿宋_GB2312" w:hAnsi="仿宋_GB2312" w:eastAsia="仿宋_GB2312" w:cs="仿宋_GB2312"/>
                            <w:sz w:val="19"/>
                            <w:rPrChange w:id="2139" w:author="婷^ _ ^" w:date="2026-06-25T16:12:02Z">
                              <w:rPr/>
                            </w:rPrChange>
                          </w:rPr>
                        </w:pPr>
                        <w:r>
                          <w:rPr>
                            <w:rFonts w:ascii="仿宋_GB2312" w:hAnsi="仿宋_GB2312" w:eastAsia="仿宋_GB2312" w:cs="仿宋_GB2312"/>
                            <w:sz w:val="19"/>
                          </w:rPr>
                          <w:t>五、外设接口</w:t>
                        </w:r>
                      </w:p>
                      <w:p w14:paraId="1D40B122">
                        <w:pPr>
                          <w:pStyle w:val="6"/>
                          <w:ind w:left="0"/>
                          <w:rPr>
                            <w:rFonts w:ascii="仿宋_GB2312" w:hAnsi="仿宋_GB2312" w:eastAsia="仿宋_GB2312" w:cs="仿宋_GB2312"/>
                            <w:sz w:val="19"/>
                            <w:rPrChange w:id="2141" w:author="婷^ _ ^" w:date="2026-06-25T16:12:02Z">
                              <w:rPr/>
                            </w:rPrChange>
                          </w:rPr>
                          <w:pPrChange w:id="2140"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42" w:author="婷^ _ ^" w:date="2026-06-25T16:12:02Z">
                              <w:rPr>
                                <w:rFonts w:hint="eastAsia" w:ascii="仿宋_GB2312" w:hAnsi="仿宋_GB2312" w:eastAsia="仿宋_GB2312" w:cs="仿宋_GB2312"/>
                                <w:sz w:val="19"/>
                                <w:lang w:val="en-US" w:eastAsia="zh-CN"/>
                              </w:rPr>
                            </w:rPrChange>
                          </w:rPr>
                          <w:t>18</w:t>
                        </w:r>
                        <w:r>
                          <w:rPr>
                            <w:rFonts w:ascii="仿宋_GB2312" w:hAnsi="仿宋_GB2312" w:eastAsia="仿宋_GB2312" w:cs="仿宋_GB2312"/>
                            <w:sz w:val="19"/>
                          </w:rPr>
                          <w:t>.设备标配HDMI高清接口、Type-C全功能接口、USB3.0高速接口、RJ45千兆网口。</w:t>
                        </w:r>
                      </w:p>
                      <w:p w14:paraId="5B5D60E2">
                        <w:pPr>
                          <w:pStyle w:val="6"/>
                          <w:rPr>
                            <w:rFonts w:ascii="仿宋_GB2312" w:hAnsi="仿宋_GB2312" w:eastAsia="仿宋_GB2312" w:cs="仿宋_GB2312"/>
                            <w:sz w:val="19"/>
                            <w:rPrChange w:id="2143" w:author="婷^ _ ^" w:date="2026-06-25T16:12:02Z">
                              <w:rPr/>
                            </w:rPrChange>
                          </w:rPr>
                        </w:pPr>
                        <w:r>
                          <w:rPr>
                            <w:rFonts w:ascii="仿宋_GB2312" w:hAnsi="仿宋_GB2312" w:eastAsia="仿宋_GB2312" w:cs="仿宋_GB2312"/>
                            <w:sz w:val="19"/>
                          </w:rPr>
                          <w:t>六、核心功能</w:t>
                        </w:r>
                      </w:p>
                      <w:p w14:paraId="748789CC">
                        <w:pPr>
                          <w:pStyle w:val="6"/>
                          <w:ind w:left="0"/>
                          <w:rPr>
                            <w:rFonts w:ascii="仿宋_GB2312" w:hAnsi="仿宋_GB2312" w:eastAsia="仿宋_GB2312" w:cs="仿宋_GB2312"/>
                            <w:sz w:val="19"/>
                            <w:rPrChange w:id="2145" w:author="婷^ _ ^" w:date="2026-06-25T16:12:02Z">
                              <w:rPr/>
                            </w:rPrChange>
                          </w:rPr>
                          <w:pPrChange w:id="2144"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46" w:author="婷^ _ ^" w:date="2026-06-25T16:12:02Z">
                              <w:rPr>
                                <w:rFonts w:hint="eastAsia" w:ascii="仿宋_GB2312" w:hAnsi="仿宋_GB2312" w:eastAsia="仿宋_GB2312" w:cs="仿宋_GB2312"/>
                                <w:sz w:val="19"/>
                                <w:lang w:val="en-US" w:eastAsia="zh-CN"/>
                              </w:rPr>
                            </w:rPrChange>
                          </w:rPr>
                          <w:t>19</w:t>
                        </w:r>
                        <w:r>
                          <w:rPr>
                            <w:rFonts w:ascii="仿宋_GB2312" w:hAnsi="仿宋_GB2312" w:eastAsia="仿宋_GB2312" w:cs="仿宋_GB2312"/>
                            <w:sz w:val="19"/>
                          </w:rPr>
                          <w:t>.支持无线投屏、多设备投屏、分屏显示，兼容手机、电脑、平板一键投屏；</w:t>
                        </w:r>
                      </w:p>
                      <w:p w14:paraId="0C364738">
                        <w:pPr>
                          <w:pStyle w:val="6"/>
                          <w:ind w:left="0"/>
                          <w:rPr>
                            <w:rFonts w:ascii="仿宋_GB2312" w:hAnsi="仿宋_GB2312" w:eastAsia="仿宋_GB2312" w:cs="仿宋_GB2312"/>
                            <w:sz w:val="19"/>
                            <w:rPrChange w:id="2148" w:author="婷^ _ ^" w:date="2026-06-25T16:12:02Z">
                              <w:rPr/>
                            </w:rPrChange>
                          </w:rPr>
                          <w:pPrChange w:id="2147"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49"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.自带智能白板书写、文稿批注、画面保存、扫码分享功能；</w:t>
                        </w:r>
                      </w:p>
                      <w:p w14:paraId="12CC99A0">
                        <w:pPr>
                          <w:pStyle w:val="6"/>
                          <w:ind w:left="0"/>
                          <w:rPr>
                            <w:rFonts w:ascii="仿宋_GB2312" w:hAnsi="仿宋_GB2312" w:eastAsia="仿宋_GB2312" w:cs="仿宋_GB2312"/>
                            <w:sz w:val="19"/>
                            <w:rPrChange w:id="2151" w:author="婷^ _ ^" w:date="2026-06-25T16:12:02Z">
                              <w:rPr/>
                            </w:rPrChange>
                          </w:rPr>
                          <w:pPrChange w:id="2150"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52"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.支持远程视频会议、文档演示、课件播放、会议录屏存档；</w:t>
                        </w:r>
                      </w:p>
                    </w:tc>
                  </w:tr>
                  <w:tr w14:paraId="099601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A67D7">
                        <w:pPr>
                          <w:pStyle w:val="6"/>
                        </w:pPr>
                        <w:r>
                          <w:rPr>
                            <w:rFonts w:ascii="仿宋_GB2312" w:hAnsi="仿宋_GB2312" w:eastAsia="仿宋_GB2312" w:cs="仿宋_GB2312"/>
                            <w:sz w:val="19"/>
                          </w:rPr>
                          <w:t>13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1A22E3">
                        <w:pPr>
                          <w:pStyle w:val="6"/>
                        </w:pPr>
                        <w:r>
                          <w:rPr>
                            <w:rFonts w:ascii="仿宋_GB2312" w:hAnsi="仿宋_GB2312" w:eastAsia="仿宋_GB2312" w:cs="仿宋_GB2312"/>
                            <w:sz w:val="19"/>
                          </w:rPr>
                          <w:t>触控显示器</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E7FD3F">
                        <w:pPr>
                          <w:pStyle w:val="6"/>
                          <w:ind w:left="0"/>
                          <w:rPr>
                            <w:rFonts w:ascii="仿宋_GB2312" w:hAnsi="仿宋_GB2312" w:eastAsia="仿宋_GB2312" w:cs="仿宋_GB2312"/>
                            <w:sz w:val="19"/>
                            <w:rPrChange w:id="2154" w:author="婷^ _ ^" w:date="2026-06-25T16:12:02Z">
                              <w:rPr/>
                            </w:rPrChange>
                          </w:rPr>
                          <w:pPrChange w:id="2153"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55"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.采用≥23.8英寸高清触控显示屏，16:9主流显示比例，物理分辨率≥1920×1080全高清，搭载IPS广视角面板。</w:t>
                        </w:r>
                      </w:p>
                      <w:p w14:paraId="72A29FE1">
                        <w:pPr>
                          <w:pStyle w:val="6"/>
                          <w:ind w:left="0"/>
                          <w:rPr>
                            <w:rFonts w:ascii="仿宋_GB2312" w:hAnsi="仿宋_GB2312" w:eastAsia="仿宋_GB2312" w:cs="仿宋_GB2312"/>
                            <w:sz w:val="19"/>
                            <w:rPrChange w:id="2157" w:author="婷^ _ ^" w:date="2026-06-25T16:12:02Z">
                              <w:rPr/>
                            </w:rPrChange>
                          </w:rPr>
                          <w:pPrChange w:id="2156"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58"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.支持≥10点电容精准触控。</w:t>
                        </w:r>
                      </w:p>
                      <w:p w14:paraId="4C5B8063">
                        <w:pPr>
                          <w:pStyle w:val="6"/>
                          <w:ind w:left="0"/>
                          <w:rPr>
                            <w:rFonts w:ascii="仿宋_GB2312" w:hAnsi="仿宋_GB2312" w:eastAsia="仿宋_GB2312" w:cs="仿宋_GB2312"/>
                            <w:sz w:val="19"/>
                            <w:rPrChange w:id="2160" w:author="婷^ _ ^" w:date="2026-06-25T16:12:02Z">
                              <w:rPr/>
                            </w:rPrChange>
                          </w:rPr>
                          <w:pPrChange w:id="2159"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61"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.标配无线键盘、无线鼠标。</w:t>
                        </w:r>
                      </w:p>
                      <w:p w14:paraId="262BF378">
                        <w:pPr>
                          <w:pStyle w:val="6"/>
                          <w:ind w:left="0"/>
                          <w:rPr>
                            <w:rFonts w:ascii="仿宋_GB2312" w:hAnsi="仿宋_GB2312" w:eastAsia="仿宋_GB2312" w:cs="仿宋_GB2312"/>
                            <w:sz w:val="19"/>
                            <w:rPrChange w:id="2163" w:author="婷^ _ ^" w:date="2026-06-25T16:12:02Z">
                              <w:rPr/>
                            </w:rPrChange>
                          </w:rPr>
                          <w:pPrChange w:id="2162" w:author="婷^ _ ^" w:date="2026-06-25T16:12:02Z">
                            <w:pPr>
                              <w:pStyle w:val="6"/>
                              <w:ind w:left="420"/>
                            </w:pPr>
                          </w:pPrChange>
                        </w:pPr>
                        <w:r>
                          <w:rPr>
                            <w:rFonts w:ascii="仿宋_GB2312" w:hAnsi="仿宋_GB2312" w:eastAsia="仿宋_GB2312" w:cs="仿宋_GB2312"/>
                            <w:sz w:val="19"/>
                          </w:rPr>
                          <w:t>12</w:t>
                        </w:r>
                        <w:r>
                          <w:rPr>
                            <w:rFonts w:hint="eastAsia" w:ascii="仿宋_GB2312" w:hAnsi="仿宋_GB2312" w:eastAsia="仿宋_GB2312" w:cs="仿宋_GB2312"/>
                            <w:sz w:val="19"/>
                            <w:lang w:val="en-US" w:eastAsia="zh-CN"/>
                            <w:rPrChange w:id="2164"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w:t>
                        </w:r>
                        <w:r>
                          <w:rPr>
                            <w:rFonts w:hint="eastAsia" w:ascii="仿宋_GB2312" w:hAnsi="仿宋_GB2312" w:eastAsia="仿宋_GB2312" w:cs="仿宋_GB2312"/>
                            <w:sz w:val="19"/>
                          </w:rPr>
                          <w:t>适配一体式智能平板配套使用，适配会议翻转副控应用场景</w:t>
                        </w:r>
                        <w:r>
                          <w:rPr>
                            <w:rFonts w:ascii="仿宋_GB2312" w:hAnsi="仿宋_GB2312" w:eastAsia="仿宋_GB2312" w:cs="仿宋_GB2312"/>
                            <w:sz w:val="19"/>
                          </w:rPr>
                          <w:t>。</w:t>
                        </w:r>
                      </w:p>
                      <w:p w14:paraId="1EA14BDB">
                        <w:pPr>
                          <w:pStyle w:val="6"/>
                          <w:ind w:left="0"/>
                          <w:rPr>
                            <w:rFonts w:ascii="仿宋_GB2312" w:hAnsi="仿宋_GB2312" w:eastAsia="仿宋_GB2312" w:cs="仿宋_GB2312"/>
                            <w:sz w:val="19"/>
                            <w:rPrChange w:id="2166" w:author="婷^ _ ^" w:date="2026-06-25T16:12:02Z">
                              <w:rPr/>
                            </w:rPrChange>
                          </w:rPr>
                          <w:pPrChange w:id="216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67" w:author="婷^ _ ^" w:date="2026-06-25T16:12:02Z">
                              <w:rPr>
                                <w:rFonts w:hint="eastAsia" w:ascii="仿宋_GB2312" w:hAnsi="仿宋_GB2312" w:eastAsia="仿宋_GB2312" w:cs="仿宋_GB2312"/>
                                <w:sz w:val="19"/>
                                <w:lang w:val="en-US" w:eastAsia="zh-CN"/>
                              </w:rPr>
                            </w:rPrChange>
                          </w:rPr>
                          <w:t>26</w:t>
                        </w:r>
                        <w:r>
                          <w:rPr>
                            <w:rFonts w:ascii="仿宋_GB2312" w:hAnsi="仿宋_GB2312" w:eastAsia="仿宋_GB2312" w:cs="仿宋_GB2312"/>
                            <w:sz w:val="19"/>
                          </w:rPr>
                          <w:t>.适配嵌入式翻转结构安装。</w:t>
                        </w:r>
                      </w:p>
                      <w:p w14:paraId="35D0FF1E">
                        <w:pPr>
                          <w:pStyle w:val="6"/>
                          <w:ind w:left="0"/>
                          <w:rPr>
                            <w:rFonts w:ascii="仿宋_GB2312" w:hAnsi="仿宋_GB2312" w:eastAsia="仿宋_GB2312" w:cs="仿宋_GB2312"/>
                            <w:sz w:val="19"/>
                            <w:rPrChange w:id="2169" w:author="婷^ _ ^" w:date="2026-06-25T16:12:02Z">
                              <w:rPr/>
                            </w:rPrChange>
                          </w:rPr>
                          <w:pPrChange w:id="216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70" w:author="婷^ _ ^" w:date="2026-06-25T16:12:02Z">
                              <w:rPr>
                                <w:rFonts w:hint="eastAsia" w:ascii="仿宋_GB2312" w:hAnsi="仿宋_GB2312" w:eastAsia="仿宋_GB2312" w:cs="仿宋_GB2312"/>
                                <w:sz w:val="19"/>
                                <w:lang w:val="en-US" w:eastAsia="zh-CN"/>
                              </w:rPr>
                            </w:rPrChange>
                          </w:rPr>
                          <w:t>27</w:t>
                        </w:r>
                        <w:r>
                          <w:rPr>
                            <w:rFonts w:ascii="仿宋_GB2312" w:hAnsi="仿宋_GB2312" w:eastAsia="仿宋_GB2312" w:cs="仿宋_GB2312"/>
                            <w:sz w:val="19"/>
                          </w:rPr>
                          <w:t>.配备常规高清视频、控制接口，兼容主流会议主机、智能平板、中控系统信号对接，即插即用，无需额外适配调试。</w:t>
                        </w:r>
                      </w:p>
                      <w:p w14:paraId="5D58A9C4">
                        <w:pPr>
                          <w:pStyle w:val="6"/>
                          <w:ind w:left="0"/>
                          <w:rPr>
                            <w:rFonts w:ascii="仿宋_GB2312" w:hAnsi="仿宋_GB2312" w:eastAsia="仿宋_GB2312" w:cs="仿宋_GB2312"/>
                            <w:sz w:val="19"/>
                            <w:rPrChange w:id="2172" w:author="婷^ _ ^" w:date="2026-06-25T16:12:02Z">
                              <w:rPr/>
                            </w:rPrChange>
                          </w:rPr>
                          <w:pPrChange w:id="2171"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73" w:author="婷^ _ ^" w:date="2026-06-25T16:12:02Z">
                              <w:rPr>
                                <w:rFonts w:hint="eastAsia" w:ascii="仿宋_GB2312" w:hAnsi="仿宋_GB2312" w:eastAsia="仿宋_GB2312" w:cs="仿宋_GB2312"/>
                                <w:sz w:val="19"/>
                                <w:lang w:val="en-US" w:eastAsia="zh-CN"/>
                              </w:rPr>
                            </w:rPrChange>
                          </w:rPr>
                          <w:t>28</w:t>
                        </w:r>
                        <w:r>
                          <w:rPr>
                            <w:rFonts w:ascii="仿宋_GB2312" w:hAnsi="仿宋_GB2312" w:eastAsia="仿宋_GB2312" w:cs="仿宋_GB2312"/>
                            <w:sz w:val="19"/>
                          </w:rPr>
                          <w:t>.信号接口：配置≥1路HDMI输入接口、≥1路VGA输入接口，双接口独立信号输入，可自由切换信号源；兼容台式电脑、笔记本、主机、智能终端等各类设备信号接入。</w:t>
                        </w:r>
                      </w:p>
                      <w:p w14:paraId="69A99E59">
                        <w:pPr>
                          <w:pStyle w:val="6"/>
                          <w:ind w:left="0"/>
                          <w:rPr>
                            <w:rFonts w:ascii="仿宋_GB2312" w:hAnsi="仿宋_GB2312" w:eastAsia="仿宋_GB2312" w:cs="仿宋_GB2312"/>
                            <w:sz w:val="19"/>
                            <w:rPrChange w:id="2175" w:author="婷^ _ ^" w:date="2026-06-25T16:12:02Z">
                              <w:rPr/>
                            </w:rPrChange>
                          </w:rPr>
                          <w:pPrChange w:id="2174"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76" w:author="婷^ _ ^" w:date="2026-06-25T16:12:02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.外设配置：配套专用无线键盘、无线鼠标，免驱即插即用。</w:t>
                        </w:r>
                      </w:p>
                      <w:p w14:paraId="04C97E64">
                        <w:pPr>
                          <w:pStyle w:val="6"/>
                          <w:ind w:left="0"/>
                          <w:rPr>
                            <w:rFonts w:ascii="仿宋_GB2312" w:hAnsi="仿宋_GB2312" w:eastAsia="仿宋_GB2312" w:cs="仿宋_GB2312"/>
                            <w:sz w:val="19"/>
                            <w:rPrChange w:id="2178" w:author="婷^ _ ^" w:date="2026-06-25T16:12:02Z">
                              <w:rPr/>
                            </w:rPrChange>
                          </w:rPr>
                          <w:pPrChange w:id="2177"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79"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.大屏联动功能：设备可与室内一体式智能平板、LED显示系统实现信号同步联动，触控操作可实时同步控制大屏信号切换、画面缩放、窗口拖拽、内容批注、素材调用等功能。</w:t>
                        </w:r>
                      </w:p>
                      <w:p w14:paraId="558A04D5">
                        <w:pPr>
                          <w:pStyle w:val="6"/>
                          <w:ind w:left="0"/>
                          <w:rPr>
                            <w:rFonts w:ascii="仿宋_GB2312" w:hAnsi="仿宋_GB2312" w:eastAsia="仿宋_GB2312" w:cs="仿宋_GB2312"/>
                            <w:sz w:val="19"/>
                            <w:rPrChange w:id="2181" w:author="婷^ _ ^" w:date="2026-06-25T16:12:02Z">
                              <w:rPr/>
                            </w:rPrChange>
                          </w:rPr>
                          <w:pPrChange w:id="2180"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82"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.智能控制联动：支持与中控系统配套联动，可通过触控显示器一键控制一体式智能大屏开关机、音量调节、信号源切换、场景模式切换，实现整套音视频系统一体化管控。</w:t>
                        </w:r>
                      </w:p>
                      <w:p w14:paraId="40A89635">
                        <w:pPr>
                          <w:pStyle w:val="6"/>
                          <w:ind w:left="0"/>
                          <w:rPr>
                            <w:rFonts w:ascii="仿宋_GB2312" w:hAnsi="仿宋_GB2312" w:eastAsia="仿宋_GB2312" w:cs="仿宋_GB2312"/>
                            <w:sz w:val="19"/>
                            <w:rPrChange w:id="2184" w:author="婷^ _ ^" w:date="2026-06-25T16:12:02Z">
                              <w:rPr/>
                            </w:rPrChange>
                          </w:rPr>
                          <w:pPrChange w:id="2183"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85"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.信号同步输出：操作画面可实时回传同步至一体式智能大屏，无延迟、无卡顿，实现小屏操控、大屏显示的联动交互模式。</w:t>
                        </w:r>
                      </w:p>
                    </w:tc>
                  </w:tr>
                  <w:tr w14:paraId="14E8B4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68925">
                        <w:pPr>
                          <w:pStyle w:val="6"/>
                        </w:pPr>
                        <w:r>
                          <w:rPr>
                            <w:rFonts w:ascii="仿宋_GB2312" w:hAnsi="仿宋_GB2312" w:eastAsia="仿宋_GB2312" w:cs="仿宋_GB2312"/>
                            <w:sz w:val="19"/>
                          </w:rPr>
                          <w:t>14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CE9044">
                        <w:pPr>
                          <w:pStyle w:val="6"/>
                        </w:pPr>
                        <w:r>
                          <w:rPr>
                            <w:rFonts w:ascii="仿宋_GB2312" w:hAnsi="仿宋_GB2312" w:eastAsia="仿宋_GB2312" w:cs="仿宋_GB2312"/>
                            <w:sz w:val="19"/>
                          </w:rPr>
                          <w:t>65英寸辅助电视</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E9C73C">
                        <w:pPr>
                          <w:pStyle w:val="6"/>
                          <w:ind w:left="0"/>
                          <w:rPr>
                            <w:rFonts w:ascii="仿宋_GB2312" w:hAnsi="仿宋_GB2312" w:eastAsia="仿宋_GB2312" w:cs="仿宋_GB2312"/>
                            <w:sz w:val="19"/>
                            <w:rPrChange w:id="2187" w:author="婷^ _ ^" w:date="2026-06-25T16:12:02Z">
                              <w:rPr/>
                            </w:rPrChange>
                          </w:rPr>
                          <w:pPrChange w:id="2186"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88"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 65英寸16：9显示比例，4K超高清分辨率显示。</w:t>
                        </w:r>
                      </w:p>
                      <w:p w14:paraId="58711432">
                        <w:pPr>
                          <w:pStyle w:val="6"/>
                          <w:ind w:left="0"/>
                          <w:rPr>
                            <w:rFonts w:ascii="仿宋_GB2312" w:hAnsi="仿宋_GB2312" w:eastAsia="仿宋_GB2312" w:cs="仿宋_GB2312"/>
                            <w:sz w:val="19"/>
                            <w:rPrChange w:id="2190" w:author="婷^ _ ^" w:date="2026-06-25T16:12:02Z">
                              <w:rPr/>
                            </w:rPrChange>
                          </w:rPr>
                          <w:pPrChange w:id="2189"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91"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.屏幕色域值≥92%</w:t>
                        </w:r>
                        <w:r>
                          <w:rPr>
                            <w:rFonts w:hint="eastAsia" w:ascii="仿宋_GB2312" w:hAnsi="仿宋_GB2312" w:eastAsia="仿宋_GB2312" w:cs="仿宋_GB2312"/>
                            <w:sz w:val="19"/>
                          </w:rPr>
                          <w:t>sRGB</w:t>
                        </w:r>
                        <w:r>
                          <w:rPr>
                            <w:rFonts w:ascii="仿宋_GB2312" w:hAnsi="仿宋_GB2312" w:eastAsia="仿宋_GB2312" w:cs="仿宋_GB2312"/>
                            <w:sz w:val="19"/>
                          </w:rPr>
                          <w:t>。</w:t>
                        </w:r>
                      </w:p>
                      <w:p w14:paraId="18BDF660">
                        <w:pPr>
                          <w:pStyle w:val="6"/>
                          <w:ind w:left="0"/>
                          <w:rPr>
                            <w:rFonts w:ascii="仿宋_GB2312" w:hAnsi="仿宋_GB2312" w:eastAsia="仿宋_GB2312" w:cs="仿宋_GB2312"/>
                            <w:sz w:val="19"/>
                            <w:rPrChange w:id="2193" w:author="婷^ _ ^" w:date="2026-06-25T16:12:02Z">
                              <w:rPr/>
                            </w:rPrChange>
                          </w:rPr>
                          <w:pPrChange w:id="2192" w:author="婷^ _ ^" w:date="2026-06-25T16:12:02Z">
                            <w:pPr>
                              <w:pStyle w:val="6"/>
                              <w:ind w:left="420"/>
                            </w:pPr>
                          </w:pPrChange>
                        </w:pPr>
                        <w:r>
                          <w:rPr>
                            <w:rFonts w:ascii="仿宋_GB2312" w:hAnsi="仿宋_GB2312" w:eastAsia="仿宋_GB2312" w:cs="仿宋_GB2312"/>
                            <w:sz w:val="19"/>
                          </w:rPr>
                          <w:t>13</w:t>
                        </w:r>
                        <w:r>
                          <w:rPr>
                            <w:rFonts w:hint="eastAsia" w:ascii="仿宋_GB2312" w:hAnsi="仿宋_GB2312" w:eastAsia="仿宋_GB2312" w:cs="仿宋_GB2312"/>
                            <w:sz w:val="19"/>
                            <w:lang w:val="en-US" w:eastAsia="zh-CN"/>
                            <w:rPrChange w:id="2194"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.亮度≥300尼特，屏幕响应时间≤8ms。</w:t>
                        </w:r>
                      </w:p>
                      <w:p w14:paraId="778AC054">
                        <w:pPr>
                          <w:pStyle w:val="6"/>
                          <w:ind w:left="0"/>
                          <w:rPr>
                            <w:rFonts w:ascii="仿宋_GB2312" w:hAnsi="仿宋_GB2312" w:eastAsia="仿宋_GB2312" w:cs="仿宋_GB2312"/>
                            <w:sz w:val="19"/>
                            <w:rPrChange w:id="2196" w:author="婷^ _ ^" w:date="2026-06-25T16:12:02Z">
                              <w:rPr/>
                            </w:rPrChange>
                          </w:rPr>
                          <w:pPrChange w:id="219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197" w:author="婷^ _ ^" w:date="2026-06-25T16:12:02Z">
                              <w:rPr>
                                <w:rFonts w:hint="eastAsia" w:ascii="仿宋_GB2312" w:hAnsi="仿宋_GB2312" w:eastAsia="仿宋_GB2312" w:cs="仿宋_GB2312"/>
                                <w:sz w:val="19"/>
                                <w:lang w:val="en-US" w:eastAsia="zh-CN"/>
                              </w:rPr>
                            </w:rPrChange>
                          </w:rPr>
                          <w:t>36</w:t>
                        </w:r>
                        <w:r>
                          <w:rPr>
                            <w:rFonts w:ascii="仿宋_GB2312" w:hAnsi="仿宋_GB2312" w:eastAsia="仿宋_GB2312" w:cs="仿宋_GB2312"/>
                            <w:sz w:val="19"/>
                          </w:rPr>
                          <w:t>.采用商用级显示面板，LED背光。</w:t>
                        </w:r>
                      </w:p>
                      <w:p w14:paraId="260ED284">
                        <w:pPr>
                          <w:pStyle w:val="6"/>
                          <w:ind w:left="0"/>
                          <w:rPr>
                            <w:rFonts w:ascii="仿宋_GB2312" w:hAnsi="仿宋_GB2312" w:eastAsia="仿宋_GB2312" w:cs="仿宋_GB2312"/>
                            <w:sz w:val="19"/>
                            <w:rPrChange w:id="2199" w:author="婷^ _ ^" w:date="2026-06-25T16:12:02Z">
                              <w:rPr/>
                            </w:rPrChange>
                          </w:rPr>
                          <w:pPrChange w:id="219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00" w:author="婷^ _ ^" w:date="2026-06-25T16:12:02Z">
                              <w:rPr>
                                <w:rFonts w:hint="eastAsia" w:ascii="仿宋_GB2312" w:hAnsi="仿宋_GB2312" w:eastAsia="仿宋_GB2312" w:cs="仿宋_GB2312"/>
                                <w:sz w:val="19"/>
                                <w:lang w:val="en-US" w:eastAsia="zh-CN"/>
                              </w:rPr>
                            </w:rPrChange>
                          </w:rPr>
                          <w:t>37</w:t>
                        </w:r>
                        <w:r>
                          <w:rPr>
                            <w:rFonts w:ascii="仿宋_GB2312" w:hAnsi="仿宋_GB2312" w:eastAsia="仿宋_GB2312" w:cs="仿宋_GB2312"/>
                            <w:sz w:val="19"/>
                          </w:rPr>
                          <w:t>.接口≥2个HDMI，≥2个USB，支持有线无线。</w:t>
                        </w:r>
                      </w:p>
                    </w:tc>
                  </w:tr>
                  <w:tr w14:paraId="52D2FD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51F5B">
                        <w:pPr>
                          <w:pStyle w:val="6"/>
                        </w:pPr>
                        <w:r>
                          <w:rPr>
                            <w:rFonts w:ascii="仿宋_GB2312" w:hAnsi="仿宋_GB2312" w:eastAsia="仿宋_GB2312" w:cs="仿宋_GB2312"/>
                            <w:sz w:val="19"/>
                          </w:rPr>
                          <w:t>15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563865">
                        <w:pPr>
                          <w:pStyle w:val="6"/>
                        </w:pPr>
                        <w:r>
                          <w:rPr>
                            <w:rFonts w:ascii="仿宋_GB2312" w:hAnsi="仿宋_GB2312" w:eastAsia="仿宋_GB2312" w:cs="仿宋_GB2312"/>
                            <w:sz w:val="19"/>
                          </w:rPr>
                          <w:t>55英寸电视</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D57024">
                        <w:pPr>
                          <w:pStyle w:val="6"/>
                          <w:ind w:left="0"/>
                          <w:rPr>
                            <w:rFonts w:ascii="仿宋_GB2312" w:hAnsi="仿宋_GB2312" w:eastAsia="仿宋_GB2312" w:cs="仿宋_GB2312"/>
                            <w:sz w:val="19"/>
                            <w:rPrChange w:id="2202" w:author="婷^ _ ^" w:date="2026-06-25T16:12:02Z">
                              <w:rPr/>
                            </w:rPrChange>
                          </w:rPr>
                          <w:pPrChange w:id="2201"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03" w:author="婷^ _ ^" w:date="2026-06-25T16:12:02Z">
                              <w:rPr>
                                <w:rFonts w:hint="eastAsia" w:ascii="仿宋_GB2312" w:hAnsi="仿宋_GB2312" w:eastAsia="仿宋_GB2312" w:cs="仿宋_GB2312"/>
                                <w:sz w:val="19"/>
                                <w:lang w:val="en-US" w:eastAsia="zh-CN"/>
                              </w:rPr>
                            </w:rPrChange>
                          </w:rPr>
                          <w:t>38</w:t>
                        </w:r>
                        <w:r>
                          <w:rPr>
                            <w:rFonts w:ascii="仿宋_GB2312" w:hAnsi="仿宋_GB2312" w:eastAsia="仿宋_GB2312" w:cs="仿宋_GB2312"/>
                            <w:sz w:val="19"/>
                          </w:rPr>
                          <w:t>.55英寸16：9显示比例，支持4K超高清分辨率显示。</w:t>
                        </w:r>
                      </w:p>
                      <w:p w14:paraId="17E40BF2">
                        <w:pPr>
                          <w:pStyle w:val="6"/>
                          <w:ind w:left="0"/>
                          <w:rPr>
                            <w:rFonts w:ascii="仿宋_GB2312" w:hAnsi="仿宋_GB2312" w:eastAsia="仿宋_GB2312" w:cs="仿宋_GB2312"/>
                            <w:sz w:val="19"/>
                            <w:rPrChange w:id="2205" w:author="婷^ _ ^" w:date="2026-06-25T16:12:02Z">
                              <w:rPr/>
                            </w:rPrChange>
                          </w:rPr>
                          <w:pPrChange w:id="2204"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06" w:author="婷^ _ ^" w:date="2026-06-25T16:12:02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.屏幕色域值≥92%</w:t>
                        </w:r>
                        <w:r>
                          <w:rPr>
                            <w:rFonts w:hint="eastAsia" w:ascii="仿宋_GB2312" w:hAnsi="仿宋_GB2312" w:eastAsia="仿宋_GB2312" w:cs="仿宋_GB2312"/>
                            <w:sz w:val="19"/>
                          </w:rPr>
                          <w:t>sRGB</w:t>
                        </w:r>
                        <w:r>
                          <w:rPr>
                            <w:rFonts w:ascii="仿宋_GB2312" w:hAnsi="仿宋_GB2312" w:eastAsia="仿宋_GB2312" w:cs="仿宋_GB2312"/>
                            <w:sz w:val="19"/>
                          </w:rPr>
                          <w:t>。</w:t>
                        </w:r>
                      </w:p>
                      <w:p w14:paraId="331572D9">
                        <w:pPr>
                          <w:pStyle w:val="6"/>
                          <w:ind w:left="0"/>
                          <w:rPr>
                            <w:rFonts w:ascii="仿宋_GB2312" w:hAnsi="仿宋_GB2312" w:eastAsia="仿宋_GB2312" w:cs="仿宋_GB2312"/>
                            <w:sz w:val="19"/>
                            <w:rPrChange w:id="2208" w:author="婷^ _ ^" w:date="2026-06-25T16:12:02Z">
                              <w:rPr/>
                            </w:rPrChange>
                          </w:rPr>
                          <w:pPrChange w:id="2207" w:author="婷^ _ ^" w:date="2026-06-25T16:12:02Z">
                            <w:pPr>
                              <w:pStyle w:val="6"/>
                              <w:ind w:left="420"/>
                            </w:pPr>
                          </w:pPrChange>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09"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.亮度≥300尼特，屏幕响应时间≤8ms。</w:t>
                        </w:r>
                      </w:p>
                      <w:p w14:paraId="2AF8D83B">
                        <w:pPr>
                          <w:pStyle w:val="6"/>
                          <w:ind w:left="0"/>
                          <w:rPr>
                            <w:rFonts w:ascii="仿宋_GB2312" w:hAnsi="仿宋_GB2312" w:eastAsia="仿宋_GB2312" w:cs="仿宋_GB2312"/>
                            <w:sz w:val="19"/>
                            <w:rPrChange w:id="2211" w:author="婷^ _ ^" w:date="2026-06-25T16:12:02Z">
                              <w:rPr/>
                            </w:rPrChange>
                          </w:rPr>
                          <w:pPrChange w:id="2210" w:author="婷^ _ ^" w:date="2026-06-25T16:12:02Z">
                            <w:pPr>
                              <w:pStyle w:val="6"/>
                              <w:ind w:left="420"/>
                            </w:pPr>
                          </w:pPrChange>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12"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.采用商用级显示面板，LED背光。</w:t>
                        </w:r>
                      </w:p>
                      <w:p w14:paraId="038DCA7B">
                        <w:pPr>
                          <w:pStyle w:val="6"/>
                          <w:ind w:left="0"/>
                          <w:rPr>
                            <w:rFonts w:ascii="仿宋_GB2312" w:hAnsi="仿宋_GB2312" w:eastAsia="仿宋_GB2312" w:cs="仿宋_GB2312"/>
                            <w:sz w:val="19"/>
                            <w:rPrChange w:id="2214" w:author="婷^ _ ^" w:date="2026-06-25T16:12:02Z">
                              <w:rPr/>
                            </w:rPrChange>
                          </w:rPr>
                          <w:pPrChange w:id="2213" w:author="婷^ _ ^" w:date="2026-06-25T16:12:02Z">
                            <w:pPr>
                              <w:pStyle w:val="6"/>
                              <w:ind w:left="420"/>
                            </w:pPr>
                          </w:pPrChange>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15"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.接口≥2个HDMI，≥2个USB，支持有线无线。</w:t>
                        </w:r>
                      </w:p>
                    </w:tc>
                  </w:tr>
                  <w:tr w14:paraId="07440A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0496B">
                        <w:pPr>
                          <w:pStyle w:val="6"/>
                        </w:pPr>
                        <w:r>
                          <w:rPr>
                            <w:rFonts w:ascii="仿宋_GB2312" w:hAnsi="仿宋_GB2312" w:eastAsia="仿宋_GB2312" w:cs="仿宋_GB2312"/>
                            <w:sz w:val="19"/>
                          </w:rPr>
                          <w:t>16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E6AB11">
                        <w:pPr>
                          <w:pStyle w:val="6"/>
                        </w:pPr>
                        <w:r>
                          <w:rPr>
                            <w:rFonts w:ascii="仿宋_GB2312" w:hAnsi="仿宋_GB2312" w:eastAsia="仿宋_GB2312" w:cs="仿宋_GB2312"/>
                            <w:sz w:val="19"/>
                          </w:rPr>
                          <w:t>43英寸电视</w:t>
                        </w:r>
                      </w:p>
                      <w:p w14:paraId="123B5810">
                        <w:pPr>
                          <w:pStyle w:val="6"/>
                        </w:pP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DB547D">
                        <w:pPr>
                          <w:pStyle w:val="6"/>
                          <w:rPr>
                            <w:rFonts w:ascii="仿宋_GB2312" w:hAnsi="仿宋_GB2312" w:eastAsia="仿宋_GB2312" w:cs="仿宋_GB2312"/>
                            <w:sz w:val="19"/>
                            <w:rPrChange w:id="2216" w:author="婷^ _ ^" w:date="2026-06-25T16:12:02Z">
                              <w:rPr/>
                            </w:rPrChange>
                          </w:rPr>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17"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 43英寸16：9显示比例，支持4K超高清分辨率显示。</w:t>
                        </w:r>
                      </w:p>
                      <w:p w14:paraId="48A352D6">
                        <w:pPr>
                          <w:pStyle w:val="6"/>
                          <w:ind w:left="0"/>
                          <w:rPr>
                            <w:rFonts w:ascii="仿宋_GB2312" w:hAnsi="仿宋_GB2312" w:eastAsia="仿宋_GB2312" w:cs="仿宋_GB2312"/>
                            <w:sz w:val="19"/>
                            <w:rPrChange w:id="2219" w:author="婷^ _ ^" w:date="2026-06-25T16:12:02Z">
                              <w:rPr/>
                            </w:rPrChange>
                          </w:rPr>
                          <w:pPrChange w:id="2218" w:author="婷^ _ ^" w:date="2026-06-25T16:12:02Z">
                            <w:pPr>
                              <w:pStyle w:val="6"/>
                              <w:ind w:left="420"/>
                            </w:pPr>
                          </w:pPrChange>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20"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.屏幕色域值≥92%</w:t>
                        </w:r>
                        <w:r>
                          <w:rPr>
                            <w:rFonts w:hint="eastAsia" w:ascii="仿宋_GB2312" w:hAnsi="仿宋_GB2312" w:eastAsia="仿宋_GB2312" w:cs="仿宋_GB2312"/>
                            <w:sz w:val="19"/>
                          </w:rPr>
                          <w:t>sRGB</w:t>
                        </w:r>
                        <w:r>
                          <w:rPr>
                            <w:rFonts w:ascii="仿宋_GB2312" w:hAnsi="仿宋_GB2312" w:eastAsia="仿宋_GB2312" w:cs="仿宋_GB2312"/>
                            <w:sz w:val="19"/>
                          </w:rPr>
                          <w:t>。</w:t>
                        </w:r>
                      </w:p>
                      <w:p w14:paraId="36649C23">
                        <w:pPr>
                          <w:pStyle w:val="6"/>
                          <w:ind w:left="0"/>
                          <w:rPr>
                            <w:rFonts w:ascii="仿宋_GB2312" w:hAnsi="仿宋_GB2312" w:eastAsia="仿宋_GB2312" w:cs="仿宋_GB2312"/>
                            <w:sz w:val="19"/>
                            <w:rPrChange w:id="2222" w:author="婷^ _ ^" w:date="2026-06-25T16:12:02Z">
                              <w:rPr/>
                            </w:rPrChange>
                          </w:rPr>
                          <w:pPrChange w:id="2221" w:author="婷^ _ ^" w:date="2026-06-25T16:12:02Z">
                            <w:pPr>
                              <w:pStyle w:val="6"/>
                              <w:ind w:left="420"/>
                            </w:pPr>
                          </w:pPrChange>
                        </w:pPr>
                        <w:r>
                          <w:rPr>
                            <w:rFonts w:ascii="仿宋_GB2312" w:hAnsi="仿宋_GB2312" w:eastAsia="仿宋_GB2312" w:cs="仿宋_GB2312"/>
                            <w:sz w:val="19"/>
                          </w:rPr>
                          <w:t>14</w:t>
                        </w:r>
                        <w:r>
                          <w:rPr>
                            <w:rFonts w:hint="eastAsia" w:ascii="仿宋_GB2312" w:hAnsi="仿宋_GB2312" w:eastAsia="仿宋_GB2312" w:cs="仿宋_GB2312"/>
                            <w:sz w:val="19"/>
                            <w:lang w:val="en-US" w:eastAsia="zh-CN"/>
                            <w:rPrChange w:id="2223"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.亮度≥300尼特，屏幕响应时间≤8ms。</w:t>
                        </w:r>
                      </w:p>
                      <w:p w14:paraId="25427D98">
                        <w:pPr>
                          <w:pStyle w:val="6"/>
                          <w:ind w:left="0"/>
                          <w:rPr>
                            <w:rFonts w:ascii="仿宋_GB2312" w:hAnsi="仿宋_GB2312" w:eastAsia="仿宋_GB2312" w:cs="仿宋_GB2312"/>
                            <w:sz w:val="19"/>
                            <w:rPrChange w:id="2225" w:author="婷^ _ ^" w:date="2026-06-25T16:12:02Z">
                              <w:rPr/>
                            </w:rPrChange>
                          </w:rPr>
                          <w:pPrChange w:id="2224"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26" w:author="婷^ _ ^" w:date="2026-06-25T16:12:02Z">
                              <w:rPr>
                                <w:rFonts w:hint="eastAsia" w:ascii="仿宋_GB2312" w:hAnsi="仿宋_GB2312" w:eastAsia="仿宋_GB2312" w:cs="仿宋_GB2312"/>
                                <w:sz w:val="19"/>
                                <w:lang w:val="en-US" w:eastAsia="zh-CN"/>
                              </w:rPr>
                            </w:rPrChange>
                          </w:rPr>
                          <w:t>46</w:t>
                        </w:r>
                        <w:r>
                          <w:rPr>
                            <w:rFonts w:ascii="仿宋_GB2312" w:hAnsi="仿宋_GB2312" w:eastAsia="仿宋_GB2312" w:cs="仿宋_GB2312"/>
                            <w:sz w:val="19"/>
                          </w:rPr>
                          <w:t>.采用商用级显示面板，LED背光。</w:t>
                        </w:r>
                      </w:p>
                      <w:p w14:paraId="024C5235">
                        <w:pPr>
                          <w:pStyle w:val="6"/>
                          <w:ind w:left="0"/>
                          <w:rPr>
                            <w:rFonts w:ascii="仿宋_GB2312" w:hAnsi="仿宋_GB2312" w:eastAsia="仿宋_GB2312" w:cs="仿宋_GB2312"/>
                            <w:sz w:val="19"/>
                            <w:rPrChange w:id="2228" w:author="婷^ _ ^" w:date="2026-06-25T16:12:02Z">
                              <w:rPr/>
                            </w:rPrChange>
                          </w:rPr>
                          <w:pPrChange w:id="2227"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29" w:author="婷^ _ ^" w:date="2026-06-25T16:12:02Z">
                              <w:rPr>
                                <w:rFonts w:hint="eastAsia" w:ascii="仿宋_GB2312" w:hAnsi="仿宋_GB2312" w:eastAsia="仿宋_GB2312" w:cs="仿宋_GB2312"/>
                                <w:sz w:val="19"/>
                                <w:lang w:val="en-US" w:eastAsia="zh-CN"/>
                              </w:rPr>
                            </w:rPrChange>
                          </w:rPr>
                          <w:t>47</w:t>
                        </w:r>
                        <w:r>
                          <w:rPr>
                            <w:rFonts w:ascii="仿宋_GB2312" w:hAnsi="仿宋_GB2312" w:eastAsia="仿宋_GB2312" w:cs="仿宋_GB2312"/>
                            <w:sz w:val="19"/>
                          </w:rPr>
                          <w:t>.接口≥2个HDMI，≥2个USB，支持有线无线。</w:t>
                        </w:r>
                      </w:p>
                    </w:tc>
                  </w:tr>
                  <w:tr w14:paraId="0DD1D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B114F">
                        <w:pPr>
                          <w:pStyle w:val="6"/>
                        </w:pPr>
                        <w:r>
                          <w:rPr>
                            <w:rFonts w:ascii="仿宋_GB2312" w:hAnsi="仿宋_GB2312" w:eastAsia="仿宋_GB2312" w:cs="仿宋_GB2312"/>
                            <w:sz w:val="19"/>
                          </w:rPr>
                          <w:t>17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43B3E7">
                        <w:pPr>
                          <w:pStyle w:val="6"/>
                        </w:pPr>
                        <w:r>
                          <w:rPr>
                            <w:rFonts w:ascii="仿宋_GB2312" w:hAnsi="仿宋_GB2312" w:eastAsia="仿宋_GB2312" w:cs="仿宋_GB2312"/>
                            <w:sz w:val="19"/>
                          </w:rPr>
                          <w:t>电视支撑三角架</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8F2433">
                        <w:pPr>
                          <w:pStyle w:val="6"/>
                          <w:ind w:left="0"/>
                          <w:rPr>
                            <w:rFonts w:ascii="仿宋_GB2312" w:hAnsi="仿宋_GB2312" w:eastAsia="仿宋_GB2312" w:cs="仿宋_GB2312"/>
                            <w:sz w:val="19"/>
                            <w:rPrChange w:id="2231" w:author="婷^ _ ^" w:date="2026-06-25T16:12:02Z">
                              <w:rPr/>
                            </w:rPrChange>
                          </w:rPr>
                          <w:pPrChange w:id="2230"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32" w:author="婷^ _ ^" w:date="2026-06-25T16:12:02Z">
                              <w:rPr>
                                <w:rFonts w:hint="eastAsia" w:ascii="仿宋_GB2312" w:hAnsi="仿宋_GB2312" w:eastAsia="仿宋_GB2312" w:cs="仿宋_GB2312"/>
                                <w:sz w:val="19"/>
                                <w:lang w:val="en-US" w:eastAsia="zh-CN"/>
                              </w:rPr>
                            </w:rPrChange>
                          </w:rPr>
                          <w:t>48</w:t>
                        </w:r>
                        <w:r>
                          <w:rPr>
                            <w:rFonts w:ascii="仿宋_GB2312" w:hAnsi="仿宋_GB2312" w:eastAsia="仿宋_GB2312" w:cs="仿宋_GB2312"/>
                            <w:sz w:val="19"/>
                          </w:rPr>
                          <w:t>.定制，与本次采购的电视机配套</w:t>
                        </w:r>
                      </w:p>
                    </w:tc>
                  </w:tr>
                  <w:tr w14:paraId="3C22BB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BBB3A">
                        <w:pPr>
                          <w:pStyle w:val="6"/>
                        </w:pPr>
                        <w:r>
                          <w:rPr>
                            <w:rFonts w:ascii="仿宋_GB2312" w:hAnsi="仿宋_GB2312" w:eastAsia="仿宋_GB2312" w:cs="仿宋_GB2312"/>
                            <w:sz w:val="19"/>
                          </w:rPr>
                          <w:t>18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10ACD8">
                        <w:pPr>
                          <w:pStyle w:val="6"/>
                        </w:pPr>
                        <w:r>
                          <w:rPr>
                            <w:rFonts w:ascii="仿宋_GB2312" w:hAnsi="仿宋_GB2312" w:eastAsia="仿宋_GB2312" w:cs="仿宋_GB2312"/>
                            <w:sz w:val="19"/>
                          </w:rPr>
                          <w:t>86英寸一体机（含支架）</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500CC0">
                        <w:pPr>
                          <w:pStyle w:val="6"/>
                          <w:rPr>
                            <w:rFonts w:ascii="仿宋_GB2312" w:hAnsi="仿宋_GB2312" w:eastAsia="仿宋_GB2312" w:cs="仿宋_GB2312"/>
                            <w:sz w:val="19"/>
                            <w:rPrChange w:id="2233" w:author="婷^ _ ^" w:date="2026-06-25T16:12:02Z">
                              <w:rPr/>
                            </w:rPrChange>
                          </w:rPr>
                        </w:pPr>
                        <w:r>
                          <w:rPr>
                            <w:rFonts w:ascii="仿宋_GB2312" w:hAnsi="仿宋_GB2312" w:eastAsia="仿宋_GB2312" w:cs="仿宋_GB2312"/>
                            <w:sz w:val="19"/>
                          </w:rPr>
                          <w:t>要求与（序号11）98英寸一体式智能平板同品牌。</w:t>
                        </w:r>
                      </w:p>
                      <w:p w14:paraId="04D122A1">
                        <w:pPr>
                          <w:pStyle w:val="6"/>
                          <w:rPr>
                            <w:rFonts w:ascii="仿宋_GB2312" w:hAnsi="仿宋_GB2312" w:eastAsia="仿宋_GB2312" w:cs="仿宋_GB2312"/>
                            <w:sz w:val="19"/>
                            <w:rPrChange w:id="2234" w:author="婷^ _ ^" w:date="2026-06-25T16:12:02Z">
                              <w:rPr/>
                            </w:rPrChange>
                          </w:rPr>
                        </w:pPr>
                        <w:r>
                          <w:rPr>
                            <w:rFonts w:ascii="仿宋_GB2312" w:hAnsi="仿宋_GB2312" w:eastAsia="仿宋_GB2312" w:cs="仿宋_GB2312"/>
                            <w:sz w:val="19"/>
                          </w:rPr>
                          <w:t>一、显示参数</w:t>
                        </w:r>
                      </w:p>
                      <w:p w14:paraId="57B5D5F6">
                        <w:pPr>
                          <w:pStyle w:val="6"/>
                          <w:ind w:left="0"/>
                          <w:rPr>
                            <w:rFonts w:ascii="仿宋_GB2312" w:hAnsi="仿宋_GB2312" w:eastAsia="仿宋_GB2312" w:cs="仿宋_GB2312"/>
                            <w:sz w:val="19"/>
                            <w:rPrChange w:id="2236" w:author="婷^ _ ^" w:date="2026-06-25T16:12:02Z">
                              <w:rPr/>
                            </w:rPrChange>
                          </w:rPr>
                          <w:pPrChange w:id="223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37" w:author="婷^ _ ^" w:date="2026-06-25T16:12:02Z">
                              <w:rPr>
                                <w:rFonts w:hint="eastAsia" w:ascii="仿宋_GB2312" w:hAnsi="仿宋_GB2312" w:eastAsia="仿宋_GB2312" w:cs="仿宋_GB2312"/>
                                <w:sz w:val="19"/>
                                <w:lang w:val="en-US" w:eastAsia="zh-CN"/>
                              </w:rPr>
                            </w:rPrChange>
                          </w:rPr>
                          <w:t>49</w:t>
                        </w:r>
                        <w:r>
                          <w:rPr>
                            <w:rFonts w:ascii="仿宋_GB2312" w:hAnsi="仿宋_GB2312" w:eastAsia="仿宋_GB2312" w:cs="仿宋_GB2312"/>
                            <w:sz w:val="19"/>
                          </w:rPr>
                          <w:t>.屏幕尺寸：≥86英寸，屏幕比例16:9</w:t>
                        </w:r>
                      </w:p>
                      <w:p w14:paraId="679C5841">
                        <w:pPr>
                          <w:pStyle w:val="6"/>
                          <w:ind w:left="0"/>
                          <w:rPr>
                            <w:rFonts w:ascii="仿宋_GB2312" w:hAnsi="仿宋_GB2312" w:eastAsia="仿宋_GB2312" w:cs="仿宋_GB2312"/>
                            <w:sz w:val="19"/>
                            <w:rPrChange w:id="2239" w:author="婷^ _ ^" w:date="2026-06-25T16:12:02Z">
                              <w:rPr/>
                            </w:rPrChange>
                          </w:rPr>
                          <w:pPrChange w:id="2238"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40"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.显示背光：采用DLED背光技术。</w:t>
                        </w:r>
                      </w:p>
                      <w:p w14:paraId="1F7C748A">
                        <w:pPr>
                          <w:pStyle w:val="6"/>
                          <w:ind w:left="0"/>
                          <w:rPr>
                            <w:rFonts w:ascii="仿宋_GB2312" w:hAnsi="仿宋_GB2312" w:eastAsia="仿宋_GB2312" w:cs="仿宋_GB2312"/>
                            <w:sz w:val="19"/>
                            <w:rPrChange w:id="2242" w:author="婷^ _ ^" w:date="2026-06-25T16:12:02Z">
                              <w:rPr/>
                            </w:rPrChange>
                          </w:rPr>
                          <w:pPrChange w:id="2241"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43"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.屏幕分辨率：3840×2160 4K超高清分辨率。</w:t>
                        </w:r>
                      </w:p>
                      <w:p w14:paraId="479600F6">
                        <w:pPr>
                          <w:pStyle w:val="6"/>
                          <w:ind w:left="0"/>
                          <w:rPr>
                            <w:rFonts w:ascii="仿宋_GB2312" w:hAnsi="仿宋_GB2312" w:eastAsia="仿宋_GB2312" w:cs="仿宋_GB2312"/>
                            <w:sz w:val="19"/>
                            <w:rPrChange w:id="2245" w:author="婷^ _ ^" w:date="2026-06-25T16:12:02Z">
                              <w:rPr/>
                            </w:rPrChange>
                          </w:rPr>
                          <w:pPrChange w:id="2244"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46"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.护眼技术：采用RG0级无蓝光护眼认证。</w:t>
                        </w:r>
                      </w:p>
                      <w:p w14:paraId="3DED1F97">
                        <w:pPr>
                          <w:pStyle w:val="6"/>
                          <w:ind w:left="0"/>
                          <w:rPr>
                            <w:rFonts w:ascii="仿宋_GB2312" w:hAnsi="仿宋_GB2312" w:eastAsia="仿宋_GB2312" w:cs="仿宋_GB2312"/>
                            <w:sz w:val="19"/>
                            <w:rPrChange w:id="2248" w:author="婷^ _ ^" w:date="2026-06-25T16:12:02Z">
                              <w:rPr/>
                            </w:rPrChange>
                          </w:rPr>
                          <w:pPrChange w:id="2247"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49"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.可视角度：广视角显示，水平可视角度≥175度。</w:t>
                        </w:r>
                      </w:p>
                      <w:p w14:paraId="4DD9242D">
                        <w:pPr>
                          <w:pStyle w:val="6"/>
                          <w:ind w:left="0"/>
                          <w:rPr>
                            <w:rFonts w:ascii="仿宋_GB2312" w:hAnsi="仿宋_GB2312" w:eastAsia="仿宋_GB2312" w:cs="仿宋_GB2312"/>
                            <w:sz w:val="19"/>
                            <w:rPrChange w:id="2251" w:author="婷^ _ ^" w:date="2026-06-25T16:12:02Z">
                              <w:rPr/>
                            </w:rPrChange>
                          </w:rPr>
                          <w:pPrChange w:id="2250"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52"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 设备稳定性：产品平均无故障运行时间MTBF≥</w:t>
                        </w:r>
                        <w:r>
                          <w:rPr>
                            <w:rFonts w:hint="eastAsia" w:ascii="仿宋_GB2312" w:hAnsi="仿宋_GB2312" w:eastAsia="仿宋_GB2312" w:cs="仿宋_GB2312"/>
                            <w:sz w:val="19"/>
                            <w:lang w:val="en-US" w:eastAsia="zh-CN"/>
                            <w:rPrChange w:id="2253"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0000小时，运行稳定。</w:t>
                        </w:r>
                      </w:p>
                      <w:p w14:paraId="1371CA4C">
                        <w:pPr>
                          <w:pStyle w:val="6"/>
                          <w:rPr>
                            <w:rFonts w:ascii="仿宋_GB2312" w:hAnsi="仿宋_GB2312" w:eastAsia="仿宋_GB2312" w:cs="仿宋_GB2312"/>
                            <w:sz w:val="19"/>
                            <w:rPrChange w:id="2254" w:author="婷^ _ ^" w:date="2026-06-25T16:12:02Z">
                              <w:rPr/>
                            </w:rPrChange>
                          </w:rPr>
                        </w:pPr>
                        <w:r>
                          <w:rPr>
                            <w:rFonts w:ascii="仿宋_GB2312" w:hAnsi="仿宋_GB2312" w:eastAsia="仿宋_GB2312" w:cs="仿宋_GB2312"/>
                            <w:sz w:val="19"/>
                          </w:rPr>
                          <w:t>二、触控参数</w:t>
                        </w:r>
                      </w:p>
                      <w:p w14:paraId="4E8DD7DB">
                        <w:pPr>
                          <w:pStyle w:val="6"/>
                          <w:ind w:left="0"/>
                          <w:rPr>
                            <w:rFonts w:ascii="仿宋_GB2312" w:hAnsi="仿宋_GB2312" w:eastAsia="仿宋_GB2312" w:cs="仿宋_GB2312"/>
                            <w:sz w:val="19"/>
                            <w:rPrChange w:id="2256" w:author="婷^ _ ^" w:date="2026-06-25T16:12:02Z">
                              <w:rPr/>
                            </w:rPrChange>
                          </w:rPr>
                          <w:pPrChange w:id="2255" w:author="婷^ _ ^" w:date="2026-06-25T16:12:02Z">
                            <w:pPr>
                              <w:pStyle w:val="6"/>
                              <w:ind w:left="420"/>
                            </w:pPr>
                          </w:pPrChange>
                        </w:pPr>
                        <w:r>
                          <w:rPr>
                            <w:rFonts w:ascii="仿宋_GB2312" w:hAnsi="仿宋_GB2312" w:eastAsia="仿宋_GB2312" w:cs="仿宋_GB2312"/>
                            <w:sz w:val="19"/>
                          </w:rPr>
                          <w:t>15</w:t>
                        </w:r>
                        <w:r>
                          <w:rPr>
                            <w:rFonts w:hint="eastAsia" w:ascii="仿宋_GB2312" w:hAnsi="仿宋_GB2312" w:eastAsia="仿宋_GB2312" w:cs="仿宋_GB2312"/>
                            <w:sz w:val="19"/>
                            <w:lang w:val="en-US" w:eastAsia="zh-CN"/>
                            <w:rPrChange w:id="2257"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.触控技术：采用红外≥20点精准触控技术，支持多人同时书写批注、互动操作。</w:t>
                        </w:r>
                      </w:p>
                      <w:p w14:paraId="76D8871F">
                        <w:pPr>
                          <w:pStyle w:val="6"/>
                          <w:ind w:left="0"/>
                          <w:rPr>
                            <w:rFonts w:ascii="仿宋_GB2312" w:hAnsi="仿宋_GB2312" w:eastAsia="仿宋_GB2312" w:cs="仿宋_GB2312"/>
                            <w:sz w:val="19"/>
                            <w:rPrChange w:id="2259" w:author="婷^ _ ^" w:date="2026-06-25T16:12:02Z">
                              <w:rPr/>
                            </w:rPrChange>
                          </w:rPr>
                          <w:pPrChange w:id="225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60" w:author="婷^ _ ^" w:date="2026-06-25T16:12:02Z">
                              <w:rPr>
                                <w:rFonts w:hint="eastAsia" w:ascii="仿宋_GB2312" w:hAnsi="仿宋_GB2312" w:eastAsia="仿宋_GB2312" w:cs="仿宋_GB2312"/>
                                <w:sz w:val="19"/>
                                <w:lang w:val="en-US" w:eastAsia="zh-CN"/>
                              </w:rPr>
                            </w:rPrChange>
                          </w:rPr>
                          <w:t>56</w:t>
                        </w:r>
                        <w:r>
                          <w:rPr>
                            <w:rFonts w:ascii="仿宋_GB2312" w:hAnsi="仿宋_GB2312" w:eastAsia="仿宋_GB2312" w:cs="仿宋_GB2312"/>
                            <w:sz w:val="19"/>
                          </w:rPr>
                          <w:t>.触摸精度：触控定位精准，适配精细化文稿批注、图表标注、画面圈选等会议操作。</w:t>
                        </w:r>
                      </w:p>
                      <w:p w14:paraId="29793070">
                        <w:pPr>
                          <w:pStyle w:val="6"/>
                          <w:ind w:left="0"/>
                          <w:rPr>
                            <w:rFonts w:ascii="仿宋_GB2312" w:hAnsi="仿宋_GB2312" w:eastAsia="仿宋_GB2312" w:cs="仿宋_GB2312"/>
                            <w:sz w:val="19"/>
                            <w:rPrChange w:id="2262" w:author="婷^ _ ^" w:date="2026-06-25T16:12:02Z">
                              <w:rPr/>
                            </w:rPrChange>
                          </w:rPr>
                          <w:pPrChange w:id="2261"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63" w:author="婷^ _ ^" w:date="2026-06-25T16:12:02Z">
                              <w:rPr>
                                <w:rFonts w:hint="eastAsia" w:ascii="仿宋_GB2312" w:hAnsi="仿宋_GB2312" w:eastAsia="仿宋_GB2312" w:cs="仿宋_GB2312"/>
                                <w:sz w:val="19"/>
                                <w:lang w:val="en-US" w:eastAsia="zh-CN"/>
                              </w:rPr>
                            </w:rPrChange>
                          </w:rPr>
                          <w:t>57</w:t>
                        </w:r>
                        <w:r>
                          <w:rPr>
                            <w:rFonts w:ascii="仿宋_GB2312" w:hAnsi="仿宋_GB2312" w:eastAsia="仿宋_GB2312" w:cs="仿宋_GB2312"/>
                            <w:sz w:val="19"/>
                          </w:rPr>
                          <w:t>.屏幕防护：高强度防爆钢化玻璃。</w:t>
                        </w:r>
                      </w:p>
                      <w:p w14:paraId="365A91A2">
                        <w:pPr>
                          <w:pStyle w:val="6"/>
                          <w:rPr>
                            <w:rFonts w:ascii="仿宋_GB2312" w:hAnsi="仿宋_GB2312" w:eastAsia="仿宋_GB2312" w:cs="仿宋_GB2312"/>
                            <w:sz w:val="19"/>
                            <w:rPrChange w:id="2264" w:author="婷^ _ ^" w:date="2026-06-25T16:12:02Z">
                              <w:rPr/>
                            </w:rPrChange>
                          </w:rPr>
                        </w:pPr>
                        <w:r>
                          <w:rPr>
                            <w:rFonts w:ascii="仿宋_GB2312" w:hAnsi="仿宋_GB2312" w:eastAsia="仿宋_GB2312" w:cs="仿宋_GB2312"/>
                            <w:sz w:val="19"/>
                          </w:rPr>
                          <w:t>三、硬件配置（OPS插拔式电脑）</w:t>
                        </w:r>
                      </w:p>
                      <w:p w14:paraId="38DEB932">
                        <w:pPr>
                          <w:pStyle w:val="6"/>
                          <w:ind w:left="0"/>
                          <w:rPr>
                            <w:rFonts w:ascii="仿宋_GB2312" w:hAnsi="仿宋_GB2312" w:eastAsia="仿宋_GB2312" w:cs="仿宋_GB2312"/>
                            <w:sz w:val="19"/>
                            <w:rPrChange w:id="2266" w:author="婷^ _ ^" w:date="2026-06-25T16:12:02Z">
                              <w:rPr/>
                            </w:rPrChange>
                          </w:rPr>
                          <w:pPrChange w:id="226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67" w:author="婷^ _ ^" w:date="2026-06-25T16:12:02Z">
                              <w:rPr>
                                <w:rFonts w:hint="eastAsia" w:ascii="仿宋_GB2312" w:hAnsi="仿宋_GB2312" w:eastAsia="仿宋_GB2312" w:cs="仿宋_GB2312"/>
                                <w:sz w:val="19"/>
                                <w:lang w:val="en-US" w:eastAsia="zh-CN"/>
                              </w:rPr>
                            </w:rPrChange>
                          </w:rPr>
                          <w:t>58</w:t>
                        </w:r>
                        <w:r>
                          <w:rPr>
                            <w:rFonts w:ascii="仿宋_GB2312" w:hAnsi="仿宋_GB2312" w:eastAsia="仿宋_GB2312" w:cs="仿宋_GB2312"/>
                            <w:sz w:val="19"/>
                          </w:rPr>
                          <w:t>.架构设计：采用正版桌面操作系统+可插拔OPS电脑模块化设计。</w:t>
                        </w:r>
                      </w:p>
                      <w:p w14:paraId="2DDAE7D5">
                        <w:pPr>
                          <w:pStyle w:val="6"/>
                          <w:ind w:left="0"/>
                          <w:rPr>
                            <w:rFonts w:ascii="仿宋_GB2312" w:hAnsi="仿宋_GB2312" w:eastAsia="仿宋_GB2312" w:cs="仿宋_GB2312"/>
                            <w:sz w:val="19"/>
                            <w:rPrChange w:id="2269" w:author="婷^ _ ^" w:date="2026-06-25T16:12:02Z">
                              <w:rPr/>
                            </w:rPrChange>
                          </w:rPr>
                          <w:pPrChange w:id="226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70" w:author="婷^ _ ^" w:date="2026-06-25T16:12:02Z">
                              <w:rPr>
                                <w:rFonts w:hint="eastAsia" w:ascii="仿宋_GB2312" w:hAnsi="仿宋_GB2312" w:eastAsia="仿宋_GB2312" w:cs="仿宋_GB2312"/>
                                <w:sz w:val="19"/>
                                <w:lang w:val="en-US" w:eastAsia="zh-CN"/>
                              </w:rPr>
                            </w:rPrChange>
                          </w:rPr>
                          <w:t>59</w:t>
                        </w:r>
                        <w:r>
                          <w:rPr>
                            <w:rFonts w:ascii="仿宋_GB2312" w:hAnsi="仿宋_GB2312" w:eastAsia="仿宋_GB2312" w:cs="仿宋_GB2312"/>
                            <w:sz w:val="19"/>
                          </w:rPr>
                          <w:t>.处理器：搭载高性能处理器，内核≥8核，主频≥2.4G Hz。</w:t>
                        </w:r>
                      </w:p>
                      <w:p w14:paraId="02334612">
                        <w:pPr>
                          <w:pStyle w:val="6"/>
                          <w:ind w:left="0"/>
                          <w:rPr>
                            <w:rFonts w:ascii="仿宋_GB2312" w:hAnsi="仿宋_GB2312" w:eastAsia="仿宋_GB2312" w:cs="仿宋_GB2312"/>
                            <w:sz w:val="19"/>
                            <w:rPrChange w:id="2272" w:author="婷^ _ ^" w:date="2026-06-25T16:12:02Z">
                              <w:rPr/>
                            </w:rPrChange>
                          </w:rPr>
                          <w:pPrChange w:id="2271"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73"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.运行内存：≥16G 内存。</w:t>
                        </w:r>
                      </w:p>
                      <w:p w14:paraId="5E647BF4">
                        <w:pPr>
                          <w:pStyle w:val="6"/>
                          <w:ind w:left="0"/>
                          <w:rPr>
                            <w:rFonts w:ascii="仿宋_GB2312" w:hAnsi="仿宋_GB2312" w:eastAsia="仿宋_GB2312" w:cs="仿宋_GB2312"/>
                            <w:sz w:val="19"/>
                            <w:rPrChange w:id="2275" w:author="婷^ _ ^" w:date="2026-06-25T16:12:02Z">
                              <w:rPr/>
                            </w:rPrChange>
                          </w:rPr>
                          <w:pPrChange w:id="2274"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76"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.存储硬盘：≥512G SSD高速固态硬盘。</w:t>
                        </w:r>
                      </w:p>
                      <w:p w14:paraId="6830BA3D">
                        <w:pPr>
                          <w:pStyle w:val="6"/>
                          <w:rPr>
                            <w:rFonts w:ascii="仿宋_GB2312" w:hAnsi="仿宋_GB2312" w:eastAsia="仿宋_GB2312" w:cs="仿宋_GB2312"/>
                            <w:sz w:val="19"/>
                            <w:rPrChange w:id="2277" w:author="婷^ _ ^" w:date="2026-06-25T16:12:02Z">
                              <w:rPr/>
                            </w:rPrChange>
                          </w:rPr>
                        </w:pPr>
                        <w:r>
                          <w:rPr>
                            <w:rFonts w:ascii="仿宋_GB2312" w:hAnsi="仿宋_GB2312" w:eastAsia="仿宋_GB2312" w:cs="仿宋_GB2312"/>
                            <w:sz w:val="19"/>
                          </w:rPr>
                          <w:t>四、音视频采集配置</w:t>
                        </w:r>
                      </w:p>
                      <w:p w14:paraId="09545CCB">
                        <w:pPr>
                          <w:pStyle w:val="6"/>
                          <w:ind w:left="0"/>
                          <w:rPr>
                            <w:rFonts w:ascii="仿宋_GB2312" w:hAnsi="仿宋_GB2312" w:eastAsia="仿宋_GB2312" w:cs="仿宋_GB2312"/>
                            <w:sz w:val="19"/>
                            <w:rPrChange w:id="2279" w:author="婷^ _ ^" w:date="2026-06-25T16:12:02Z">
                              <w:rPr/>
                            </w:rPrChange>
                          </w:rPr>
                          <w:pPrChange w:id="2278"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80"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.高清摄像头：内置≥800万高清广角摄像头，画质清晰，支持远程视频会议、人像采集，画面通透无畸变。</w:t>
                        </w:r>
                      </w:p>
                      <w:p w14:paraId="6078CD28">
                        <w:pPr>
                          <w:pStyle w:val="6"/>
                          <w:ind w:left="0"/>
                          <w:rPr>
                            <w:rFonts w:ascii="仿宋_GB2312" w:hAnsi="仿宋_GB2312" w:eastAsia="仿宋_GB2312" w:cs="仿宋_GB2312"/>
                            <w:sz w:val="19"/>
                            <w:rPrChange w:id="2282" w:author="婷^ _ ^" w:date="2026-06-25T16:12:02Z">
                              <w:rPr/>
                            </w:rPrChange>
                          </w:rPr>
                          <w:pPrChange w:id="2281"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83"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.阵列麦克风：内置高清阵列麦克风。</w:t>
                        </w:r>
                      </w:p>
                      <w:p w14:paraId="49E96378">
                        <w:pPr>
                          <w:pStyle w:val="6"/>
                          <w:rPr>
                            <w:rFonts w:ascii="仿宋_GB2312" w:hAnsi="仿宋_GB2312" w:eastAsia="仿宋_GB2312" w:cs="仿宋_GB2312"/>
                            <w:sz w:val="19"/>
                            <w:rPrChange w:id="2284" w:author="婷^ _ ^" w:date="2026-06-25T16:12:02Z">
                              <w:rPr/>
                            </w:rPrChange>
                          </w:rPr>
                        </w:pPr>
                        <w:r>
                          <w:rPr>
                            <w:rFonts w:ascii="仿宋_GB2312" w:hAnsi="仿宋_GB2312" w:eastAsia="仿宋_GB2312" w:cs="仿宋_GB2312"/>
                            <w:sz w:val="19"/>
                          </w:rPr>
                          <w:t>五、外设接口</w:t>
                        </w:r>
                      </w:p>
                      <w:p w14:paraId="1D1CFF6E">
                        <w:pPr>
                          <w:pStyle w:val="6"/>
                          <w:ind w:left="0"/>
                          <w:rPr>
                            <w:rFonts w:ascii="仿宋_GB2312" w:hAnsi="仿宋_GB2312" w:eastAsia="仿宋_GB2312" w:cs="仿宋_GB2312"/>
                            <w:sz w:val="19"/>
                            <w:rPrChange w:id="2286" w:author="婷^ _ ^" w:date="2026-06-25T16:12:02Z">
                              <w:rPr/>
                            </w:rPrChange>
                          </w:rPr>
                          <w:pPrChange w:id="2285"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87"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.设备标配HDMI高清接口、Type-C全功能接口、USB3.0高速接口、RJ45千兆网口。</w:t>
                        </w:r>
                      </w:p>
                      <w:p w14:paraId="7F4CDAE7">
                        <w:pPr>
                          <w:pStyle w:val="6"/>
                          <w:rPr>
                            <w:rFonts w:ascii="仿宋_GB2312" w:hAnsi="仿宋_GB2312" w:eastAsia="仿宋_GB2312" w:cs="仿宋_GB2312"/>
                            <w:sz w:val="19"/>
                            <w:rPrChange w:id="2288" w:author="婷^ _ ^" w:date="2026-06-25T16:12:02Z">
                              <w:rPr/>
                            </w:rPrChange>
                          </w:rPr>
                        </w:pPr>
                        <w:r>
                          <w:rPr>
                            <w:rFonts w:ascii="仿宋_GB2312" w:hAnsi="仿宋_GB2312" w:eastAsia="仿宋_GB2312" w:cs="仿宋_GB2312"/>
                            <w:sz w:val="19"/>
                          </w:rPr>
                          <w:t>六、核心功能</w:t>
                        </w:r>
                      </w:p>
                      <w:p w14:paraId="3D1C34E4">
                        <w:pPr>
                          <w:pStyle w:val="6"/>
                          <w:ind w:left="0"/>
                          <w:rPr>
                            <w:rFonts w:ascii="仿宋_GB2312" w:hAnsi="仿宋_GB2312" w:eastAsia="仿宋_GB2312" w:cs="仿宋_GB2312"/>
                            <w:sz w:val="19"/>
                            <w:rPrChange w:id="2290" w:author="婷^ _ ^" w:date="2026-06-25T16:12:02Z">
                              <w:rPr/>
                            </w:rPrChange>
                          </w:rPr>
                          <w:pPrChange w:id="2289" w:author="婷^ _ ^" w:date="2026-06-25T16:12:02Z">
                            <w:pPr>
                              <w:pStyle w:val="6"/>
                              <w:ind w:left="420"/>
                            </w:pPr>
                          </w:pPrChange>
                        </w:pPr>
                        <w:r>
                          <w:rPr>
                            <w:rFonts w:ascii="仿宋_GB2312" w:hAnsi="仿宋_GB2312" w:eastAsia="仿宋_GB2312" w:cs="仿宋_GB2312"/>
                            <w:sz w:val="19"/>
                          </w:rPr>
                          <w:t>16</w:t>
                        </w:r>
                        <w:r>
                          <w:rPr>
                            <w:rFonts w:hint="eastAsia" w:ascii="仿宋_GB2312" w:hAnsi="仿宋_GB2312" w:eastAsia="仿宋_GB2312" w:cs="仿宋_GB2312"/>
                            <w:sz w:val="19"/>
                            <w:lang w:val="en-US" w:eastAsia="zh-CN"/>
                            <w:rPrChange w:id="2291"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.支持无线投屏、多设备投屏、分屏显示，兼容手机、电脑、平板一键投屏；</w:t>
                        </w:r>
                      </w:p>
                      <w:p w14:paraId="303AC784">
                        <w:pPr>
                          <w:pStyle w:val="6"/>
                          <w:ind w:left="0"/>
                          <w:rPr>
                            <w:rFonts w:ascii="仿宋_GB2312" w:hAnsi="仿宋_GB2312" w:eastAsia="仿宋_GB2312" w:cs="仿宋_GB2312"/>
                            <w:sz w:val="19"/>
                            <w:rPrChange w:id="2293" w:author="婷^ _ ^" w:date="2026-06-25T16:12:02Z">
                              <w:rPr/>
                            </w:rPrChange>
                          </w:rPr>
                          <w:pPrChange w:id="2292"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94" w:author="婷^ _ ^" w:date="2026-06-25T16:12:02Z">
                              <w:rPr>
                                <w:rFonts w:hint="eastAsia" w:ascii="仿宋_GB2312" w:hAnsi="仿宋_GB2312" w:eastAsia="仿宋_GB2312" w:cs="仿宋_GB2312"/>
                                <w:sz w:val="19"/>
                                <w:lang w:val="en-US" w:eastAsia="zh-CN"/>
                              </w:rPr>
                            </w:rPrChange>
                          </w:rPr>
                          <w:t>66</w:t>
                        </w:r>
                        <w:r>
                          <w:rPr>
                            <w:rFonts w:ascii="仿宋_GB2312" w:hAnsi="仿宋_GB2312" w:eastAsia="仿宋_GB2312" w:cs="仿宋_GB2312"/>
                            <w:sz w:val="19"/>
                          </w:rPr>
                          <w:t>.自带智能白板书写、文稿批注、画面保存、扫码分享功能；</w:t>
                        </w:r>
                      </w:p>
                      <w:p w14:paraId="6735D9D6">
                        <w:pPr>
                          <w:pStyle w:val="6"/>
                          <w:ind w:left="0"/>
                          <w:rPr>
                            <w:rFonts w:ascii="仿宋_GB2312" w:hAnsi="仿宋_GB2312" w:eastAsia="仿宋_GB2312" w:cs="仿宋_GB2312"/>
                            <w:sz w:val="19"/>
                            <w:rPrChange w:id="2296" w:author="婷^ _ ^" w:date="2026-06-25T16:12:02Z">
                              <w:rPr/>
                            </w:rPrChange>
                          </w:rPr>
                          <w:pPrChange w:id="229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297" w:author="婷^ _ ^" w:date="2026-06-25T16:12:02Z">
                              <w:rPr>
                                <w:rFonts w:hint="eastAsia" w:ascii="仿宋_GB2312" w:hAnsi="仿宋_GB2312" w:eastAsia="仿宋_GB2312" w:cs="仿宋_GB2312"/>
                                <w:sz w:val="19"/>
                                <w:lang w:val="en-US" w:eastAsia="zh-CN"/>
                              </w:rPr>
                            </w:rPrChange>
                          </w:rPr>
                          <w:t>67</w:t>
                        </w:r>
                        <w:r>
                          <w:rPr>
                            <w:rFonts w:ascii="仿宋_GB2312" w:hAnsi="仿宋_GB2312" w:eastAsia="仿宋_GB2312" w:cs="仿宋_GB2312"/>
                            <w:sz w:val="19"/>
                          </w:rPr>
                          <w:t>.支持远程视频会议、文档演示、课件播放、会议录屏存档；。</w:t>
                        </w:r>
                      </w:p>
                    </w:tc>
                  </w:tr>
                  <w:tr w14:paraId="1F5C5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555DA0">
                        <w:pPr>
                          <w:pStyle w:val="6"/>
                        </w:pPr>
                        <w:r>
                          <w:rPr>
                            <w:rFonts w:ascii="仿宋_GB2312" w:hAnsi="仿宋_GB2312" w:eastAsia="仿宋_GB2312" w:cs="仿宋_GB2312"/>
                            <w:sz w:val="19"/>
                          </w:rPr>
                          <w:t>19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428F6B">
                        <w:pPr>
                          <w:pStyle w:val="6"/>
                        </w:pPr>
                        <w:r>
                          <w:rPr>
                            <w:rFonts w:ascii="仿宋_GB2312" w:hAnsi="仿宋_GB2312" w:eastAsia="仿宋_GB2312" w:cs="仿宋_GB2312"/>
                            <w:sz w:val="19"/>
                          </w:rPr>
                          <w:t>高清视频矩阵</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3F7B78">
                        <w:pPr>
                          <w:pStyle w:val="6"/>
                          <w:ind w:left="0"/>
                          <w:rPr>
                            <w:rFonts w:ascii="仿宋_GB2312" w:hAnsi="仿宋_GB2312" w:eastAsia="仿宋_GB2312" w:cs="仿宋_GB2312"/>
                            <w:sz w:val="19"/>
                            <w:rPrChange w:id="2299" w:author="婷^ _ ^" w:date="2026-06-25T16:12:02Z">
                              <w:rPr/>
                            </w:rPrChange>
                          </w:rPr>
                          <w:pPrChange w:id="229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00" w:author="婷^ _ ^" w:date="2026-06-25T16:12:02Z">
                              <w:rPr>
                                <w:rFonts w:hint="eastAsia" w:ascii="仿宋_GB2312" w:hAnsi="仿宋_GB2312" w:eastAsia="仿宋_GB2312" w:cs="仿宋_GB2312"/>
                                <w:sz w:val="19"/>
                                <w:lang w:val="en-US" w:eastAsia="zh-CN"/>
                              </w:rPr>
                            </w:rPrChange>
                          </w:rPr>
                          <w:t>68</w:t>
                        </w:r>
                        <w:r>
                          <w:rPr>
                            <w:rFonts w:ascii="仿宋_GB2312" w:hAnsi="仿宋_GB2312" w:eastAsia="仿宋_GB2312" w:cs="仿宋_GB2312"/>
                            <w:sz w:val="19"/>
                          </w:rPr>
                          <w:t>.支持≥4个HDMI输入接口，≥4个HDMI输出接口，HDMI 2.0 及以上.</w:t>
                        </w:r>
                      </w:p>
                      <w:p w14:paraId="17E3C127">
                        <w:pPr>
                          <w:pStyle w:val="6"/>
                          <w:ind w:left="0"/>
                          <w:rPr>
                            <w:rFonts w:ascii="仿宋_GB2312" w:hAnsi="仿宋_GB2312" w:eastAsia="仿宋_GB2312" w:cs="仿宋_GB2312"/>
                            <w:sz w:val="19"/>
                            <w:rPrChange w:id="2302" w:author="婷^ _ ^" w:date="2026-06-25T16:12:02Z">
                              <w:rPr/>
                            </w:rPrChange>
                          </w:rPr>
                          <w:pPrChange w:id="2301"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03" w:author="婷^ _ ^" w:date="2026-06-25T16:12:02Z">
                              <w:rPr>
                                <w:rFonts w:hint="eastAsia" w:ascii="仿宋_GB2312" w:hAnsi="仿宋_GB2312" w:eastAsia="仿宋_GB2312" w:cs="仿宋_GB2312"/>
                                <w:sz w:val="19"/>
                                <w:lang w:val="en-US" w:eastAsia="zh-CN"/>
                              </w:rPr>
                            </w:rPrChange>
                          </w:rPr>
                          <w:t>69</w:t>
                        </w:r>
                        <w:r>
                          <w:rPr>
                            <w:rFonts w:ascii="仿宋_GB2312" w:hAnsi="仿宋_GB2312" w:eastAsia="仿宋_GB2312" w:cs="仿宋_GB2312"/>
                            <w:sz w:val="19"/>
                          </w:rPr>
                          <w:t>.最大输入输出分辨率≥3840×2160P@60Hz,向下兼容 1080P/720P。</w:t>
                        </w:r>
                      </w:p>
                      <w:p w14:paraId="5EFB7686">
                        <w:pPr>
                          <w:pStyle w:val="6"/>
                          <w:ind w:left="0"/>
                          <w:rPr>
                            <w:rFonts w:ascii="仿宋_GB2312" w:hAnsi="仿宋_GB2312" w:eastAsia="仿宋_GB2312" w:cs="仿宋_GB2312"/>
                            <w:sz w:val="19"/>
                            <w:rPrChange w:id="2305" w:author="婷^ _ ^" w:date="2026-06-25T16:12:02Z">
                              <w:rPr/>
                            </w:rPrChange>
                          </w:rPr>
                          <w:pPrChange w:id="2304"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06"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.支持视频无缝切换、无闪屏、无黑屏。</w:t>
                        </w:r>
                      </w:p>
                      <w:p w14:paraId="375E6CB2">
                        <w:pPr>
                          <w:pStyle w:val="6"/>
                          <w:ind w:left="0"/>
                          <w:rPr>
                            <w:rFonts w:ascii="仿宋_GB2312" w:hAnsi="仿宋_GB2312" w:eastAsia="仿宋_GB2312" w:cs="仿宋_GB2312"/>
                            <w:sz w:val="19"/>
                            <w:rPrChange w:id="2308" w:author="婷^ _ ^" w:date="2026-06-25T16:12:02Z">
                              <w:rPr/>
                            </w:rPrChange>
                          </w:rPr>
                          <w:pPrChange w:id="2307"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09"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.控制接口：≥1×RS-232、≥1×RS-485、≥1×红外传感接收器、≥1×网口、≥1×UPDATE。</w:t>
                        </w:r>
                      </w:p>
                      <w:p w14:paraId="49EA7CC5">
                        <w:pPr>
                          <w:pStyle w:val="6"/>
                          <w:ind w:left="0"/>
                          <w:rPr>
                            <w:rFonts w:ascii="仿宋_GB2312" w:hAnsi="仿宋_GB2312" w:eastAsia="仿宋_GB2312" w:cs="仿宋_GB2312"/>
                            <w:sz w:val="19"/>
                            <w:rPrChange w:id="2311" w:author="婷^ _ ^" w:date="2026-06-25T16:12:02Z">
                              <w:rPr/>
                            </w:rPrChange>
                          </w:rPr>
                          <w:pPrChange w:id="2310"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12"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.面板按键：≥4×输入按键、≥4×输出按键、≥6×功能按键。</w:t>
                        </w:r>
                      </w:p>
                    </w:tc>
                  </w:tr>
                  <w:tr w14:paraId="430528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16974">
                        <w:pPr>
                          <w:pStyle w:val="6"/>
                        </w:pPr>
                        <w:r>
                          <w:rPr>
                            <w:rFonts w:ascii="仿宋_GB2312" w:hAnsi="仿宋_GB2312" w:eastAsia="仿宋_GB2312" w:cs="仿宋_GB2312"/>
                            <w:sz w:val="19"/>
                          </w:rPr>
                          <w:t>20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DDF030">
                        <w:pPr>
                          <w:pStyle w:val="6"/>
                        </w:pPr>
                        <w:r>
                          <w:rPr>
                            <w:rFonts w:ascii="仿宋_GB2312" w:hAnsi="仿宋_GB2312" w:eastAsia="仿宋_GB2312" w:cs="仿宋_GB2312"/>
                            <w:sz w:val="19"/>
                          </w:rPr>
                          <w:t>投影机</w:t>
                        </w:r>
                      </w:p>
                      <w:p w14:paraId="215AD744">
                        <w:pPr>
                          <w:pStyle w:val="6"/>
                        </w:pPr>
                        <w:r>
                          <w:rPr>
                            <w:rFonts w:ascii="仿宋_GB2312" w:hAnsi="仿宋_GB2312" w:eastAsia="仿宋_GB2312" w:cs="仿宋_GB2312"/>
                            <w:sz w:val="19"/>
                          </w:rPr>
                          <w:t>（带幕布）</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2264ED">
                        <w:pPr>
                          <w:pStyle w:val="6"/>
                          <w:rPr>
                            <w:rFonts w:ascii="仿宋_GB2312" w:hAnsi="仿宋_GB2312" w:eastAsia="仿宋_GB2312" w:cs="仿宋_GB2312"/>
                            <w:sz w:val="19"/>
                            <w:rPrChange w:id="2313" w:author="婷^ _ ^" w:date="2026-06-25T16:12:02Z">
                              <w:rPr/>
                            </w:rPrChange>
                          </w:rPr>
                        </w:pPr>
                        <w:r>
                          <w:rPr>
                            <w:rFonts w:ascii="仿宋_GB2312" w:hAnsi="仿宋_GB2312" w:eastAsia="仿宋_GB2312" w:cs="仿宋_GB2312"/>
                            <w:b w:val="0"/>
                            <w:sz w:val="19"/>
                            <w:rPrChange w:id="2314" w:author="婷^ _ ^" w:date="2026-06-25T16:12:02Z">
                              <w:rPr>
                                <w:rFonts w:ascii="仿宋_GB2312" w:hAnsi="仿宋_GB2312" w:eastAsia="仿宋_GB2312" w:cs="仿宋_GB2312"/>
                                <w:b/>
                                <w:sz w:val="19"/>
                              </w:rPr>
                            </w:rPrChange>
                          </w:rPr>
                          <w:t>（投影机）：</w:t>
                        </w:r>
                      </w:p>
                      <w:p w14:paraId="51AA2077">
                        <w:pPr>
                          <w:pStyle w:val="6"/>
                          <w:ind w:left="0"/>
                          <w:rPr>
                            <w:rFonts w:ascii="仿宋_GB2312" w:hAnsi="仿宋_GB2312" w:eastAsia="仿宋_GB2312" w:cs="仿宋_GB2312"/>
                            <w:sz w:val="19"/>
                            <w:rPrChange w:id="2316" w:author="婷^ _ ^" w:date="2026-06-25T16:12:02Z">
                              <w:rPr/>
                            </w:rPrChange>
                          </w:rPr>
                          <w:pPrChange w:id="2315"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17"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.采用纯激光光源，光源使用寿命≥20000 小时；</w:t>
                        </w:r>
                      </w:p>
                      <w:p w14:paraId="7D421700">
                        <w:pPr>
                          <w:pStyle w:val="6"/>
                          <w:ind w:left="0"/>
                          <w:rPr>
                            <w:rFonts w:ascii="仿宋_GB2312" w:hAnsi="仿宋_GB2312" w:eastAsia="仿宋_GB2312" w:cs="仿宋_GB2312"/>
                            <w:sz w:val="19"/>
                            <w:rPrChange w:id="2319" w:author="婷^ _ ^" w:date="2026-06-25T16:12:02Z">
                              <w:rPr/>
                            </w:rPrChange>
                          </w:rPr>
                          <w:pPrChange w:id="2318"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20"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.成像系统采用3LCD技术；</w:t>
                        </w:r>
                      </w:p>
                      <w:p w14:paraId="484A7009">
                        <w:pPr>
                          <w:pStyle w:val="6"/>
                          <w:ind w:left="0"/>
                          <w:rPr>
                            <w:rFonts w:ascii="仿宋_GB2312" w:hAnsi="仿宋_GB2312" w:eastAsia="仿宋_GB2312" w:cs="仿宋_GB2312"/>
                            <w:sz w:val="19"/>
                            <w:rPrChange w:id="2322" w:author="婷^ _ ^" w:date="2026-06-25T16:12:02Z">
                              <w:rPr/>
                            </w:rPrChange>
                          </w:rPr>
                          <w:pPrChange w:id="2321" w:author="婷^ _ ^" w:date="2026-06-25T16:12:02Z">
                            <w:pPr>
                              <w:pStyle w:val="6"/>
                              <w:ind w:left="420"/>
                            </w:pPr>
                          </w:pPrChange>
                        </w:pPr>
                        <w:r>
                          <w:rPr>
                            <w:rFonts w:ascii="仿宋_GB2312" w:hAnsi="仿宋_GB2312" w:eastAsia="仿宋_GB2312" w:cs="仿宋_GB2312"/>
                            <w:sz w:val="19"/>
                          </w:rPr>
                          <w:t>17</w:t>
                        </w:r>
                        <w:r>
                          <w:rPr>
                            <w:rFonts w:hint="eastAsia" w:ascii="仿宋_GB2312" w:hAnsi="仿宋_GB2312" w:eastAsia="仿宋_GB2312" w:cs="仿宋_GB2312"/>
                            <w:sz w:val="19"/>
                            <w:lang w:val="en-US" w:eastAsia="zh-CN"/>
                            <w:rPrChange w:id="2323"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.中心亮度：≥</w:t>
                        </w:r>
                        <w:r>
                          <w:rPr>
                            <w:rFonts w:hint="eastAsia" w:ascii="仿宋_GB2312" w:hAnsi="仿宋_GB2312" w:eastAsia="仿宋_GB2312" w:cs="仿宋_GB2312"/>
                            <w:sz w:val="19"/>
                            <w:lang w:val="en-US" w:eastAsia="zh-CN"/>
                            <w:rPrChange w:id="2324" w:author="婷^ _ ^" w:date="2026-06-25T16:12:02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000流明；</w:t>
                        </w:r>
                      </w:p>
                      <w:p w14:paraId="5DFE5D85">
                        <w:pPr>
                          <w:pStyle w:val="6"/>
                          <w:ind w:left="0"/>
                          <w:rPr>
                            <w:rFonts w:ascii="仿宋_GB2312" w:hAnsi="仿宋_GB2312" w:eastAsia="仿宋_GB2312" w:cs="仿宋_GB2312"/>
                            <w:sz w:val="19"/>
                            <w:rPrChange w:id="2326" w:author="婷^ _ ^" w:date="2026-06-25T16:12:02Z">
                              <w:rPr/>
                            </w:rPrChange>
                          </w:rPr>
                          <w:pPrChange w:id="232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27" w:author="婷^ _ ^" w:date="2026-06-25T16:12:02Z">
                              <w:rPr>
                                <w:rFonts w:hint="eastAsia" w:ascii="仿宋_GB2312" w:hAnsi="仿宋_GB2312" w:eastAsia="仿宋_GB2312" w:cs="仿宋_GB2312"/>
                                <w:sz w:val="19"/>
                                <w:lang w:val="en-US" w:eastAsia="zh-CN"/>
                              </w:rPr>
                            </w:rPrChange>
                          </w:rPr>
                          <w:t>76</w:t>
                        </w:r>
                        <w:r>
                          <w:rPr>
                            <w:rFonts w:ascii="仿宋_GB2312" w:hAnsi="仿宋_GB2312" w:eastAsia="仿宋_GB2312" w:cs="仿宋_GB2312"/>
                            <w:sz w:val="19"/>
                          </w:rPr>
                          <w:t>.标准分辨率≥1920*1200，支持4K/60P的超高清分辨率输入；</w:t>
                        </w:r>
                      </w:p>
                      <w:p w14:paraId="2628DCEC">
                        <w:pPr>
                          <w:pStyle w:val="6"/>
                          <w:ind w:left="0"/>
                          <w:rPr>
                            <w:rFonts w:ascii="仿宋_GB2312" w:hAnsi="仿宋_GB2312" w:eastAsia="仿宋_GB2312" w:cs="仿宋_GB2312"/>
                            <w:sz w:val="19"/>
                            <w:rPrChange w:id="2329" w:author="婷^ _ ^" w:date="2026-06-25T16:12:02Z">
                              <w:rPr/>
                            </w:rPrChange>
                          </w:rPr>
                          <w:pPrChange w:id="2328"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30" w:author="婷^ _ ^" w:date="2026-06-25T16:12:02Z">
                              <w:rPr>
                                <w:rFonts w:hint="eastAsia" w:ascii="仿宋_GB2312" w:hAnsi="仿宋_GB2312" w:eastAsia="仿宋_GB2312" w:cs="仿宋_GB2312"/>
                                <w:sz w:val="19"/>
                                <w:lang w:val="en-US" w:eastAsia="zh-CN"/>
                              </w:rPr>
                            </w:rPrChange>
                          </w:rPr>
                          <w:t>77</w:t>
                        </w:r>
                        <w:r>
                          <w:rPr>
                            <w:rFonts w:ascii="仿宋_GB2312" w:hAnsi="仿宋_GB2312" w:eastAsia="仿宋_GB2312" w:cs="仿宋_GB2312"/>
                            <w:sz w:val="19"/>
                          </w:rPr>
                          <w:t>.</w:t>
                        </w:r>
                        <w:r>
                          <w:rPr>
                            <w:rFonts w:hint="eastAsia" w:ascii="仿宋_GB2312" w:hAnsi="仿宋_GB2312" w:eastAsia="仿宋_GB2312" w:cs="仿宋_GB2312"/>
                            <w:sz w:val="19"/>
                            <w:lang w:val="en-US" w:eastAsia="zh-CN"/>
                            <w:rPrChange w:id="2331" w:author="婷^ _ ^" w:date="2026-06-25T16:12:02Z">
                              <w:rPr>
                                <w:rFonts w:hint="eastAsia" w:ascii="仿宋_GB2312" w:hAnsi="仿宋_GB2312" w:eastAsia="仿宋_GB2312" w:cs="仿宋_GB2312"/>
                                <w:sz w:val="19"/>
                                <w:lang w:val="en-US" w:eastAsia="zh-CN"/>
                              </w:rPr>
                            </w:rPrChange>
                          </w:rPr>
                          <w:t>动态</w:t>
                        </w:r>
                        <w:r>
                          <w:rPr>
                            <w:rFonts w:ascii="仿宋_GB2312" w:hAnsi="仿宋_GB2312" w:eastAsia="仿宋_GB2312" w:cs="仿宋_GB2312"/>
                            <w:sz w:val="19"/>
                          </w:rPr>
                          <w:t>对比度≥30000:1；</w:t>
                        </w:r>
                      </w:p>
                      <w:p w14:paraId="6EBF8A58">
                        <w:pPr>
                          <w:pStyle w:val="6"/>
                          <w:ind w:left="0"/>
                          <w:rPr>
                            <w:rFonts w:ascii="仿宋_GB2312" w:hAnsi="仿宋_GB2312" w:eastAsia="仿宋_GB2312" w:cs="仿宋_GB2312"/>
                            <w:sz w:val="19"/>
                            <w:rPrChange w:id="2333" w:author="婷^ _ ^" w:date="2026-06-25T16:12:02Z">
                              <w:rPr/>
                            </w:rPrChange>
                          </w:rPr>
                          <w:pPrChange w:id="2332"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34" w:author="婷^ _ ^" w:date="2026-06-25T16:12:02Z">
                              <w:rPr>
                                <w:rFonts w:hint="eastAsia" w:ascii="仿宋_GB2312" w:hAnsi="仿宋_GB2312" w:eastAsia="仿宋_GB2312" w:cs="仿宋_GB2312"/>
                                <w:sz w:val="19"/>
                                <w:lang w:val="en-US" w:eastAsia="zh-CN"/>
                              </w:rPr>
                            </w:rPrChange>
                          </w:rPr>
                          <w:t>78</w:t>
                        </w:r>
                        <w:r>
                          <w:rPr>
                            <w:rFonts w:ascii="仿宋_GB2312" w:hAnsi="仿宋_GB2312" w:eastAsia="仿宋_GB2312" w:cs="仿宋_GB2312"/>
                            <w:sz w:val="19"/>
                          </w:rPr>
                          <w:t>.镜头支持变焦、手动 / 电动聚焦调节；</w:t>
                        </w:r>
                      </w:p>
                      <w:p w14:paraId="2688C15F">
                        <w:pPr>
                          <w:pStyle w:val="6"/>
                          <w:ind w:left="0"/>
                          <w:rPr>
                            <w:rFonts w:ascii="仿宋_GB2312" w:hAnsi="仿宋_GB2312" w:eastAsia="仿宋_GB2312" w:cs="仿宋_GB2312"/>
                            <w:sz w:val="19"/>
                            <w:rPrChange w:id="2336" w:author="婷^ _ ^" w:date="2026-06-25T16:12:02Z">
                              <w:rPr/>
                            </w:rPrChange>
                          </w:rPr>
                          <w:pPrChange w:id="2335"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37" w:author="婷^ _ ^" w:date="2026-06-25T16:12:02Z">
                              <w:rPr>
                                <w:rFonts w:hint="eastAsia" w:ascii="仿宋_GB2312" w:hAnsi="仿宋_GB2312" w:eastAsia="仿宋_GB2312" w:cs="仿宋_GB2312"/>
                                <w:sz w:val="19"/>
                                <w:lang w:val="en-US" w:eastAsia="zh-CN"/>
                              </w:rPr>
                            </w:rPrChange>
                          </w:rPr>
                          <w:t>79</w:t>
                        </w:r>
                        <w:r>
                          <w:rPr>
                            <w:rFonts w:ascii="仿宋_GB2312" w:hAnsi="仿宋_GB2312" w:eastAsia="仿宋_GB2312" w:cs="仿宋_GB2312"/>
                            <w:sz w:val="19"/>
                          </w:rPr>
                          <w:t>.具备防尘结构。</w:t>
                        </w:r>
                      </w:p>
                      <w:p w14:paraId="4FA79B0F">
                        <w:pPr>
                          <w:pStyle w:val="6"/>
                          <w:ind w:left="0"/>
                          <w:rPr>
                            <w:rFonts w:ascii="仿宋_GB2312" w:hAnsi="仿宋_GB2312" w:eastAsia="仿宋_GB2312" w:cs="仿宋_GB2312"/>
                            <w:sz w:val="19"/>
                            <w:rPrChange w:id="2339" w:author="婷^ _ ^" w:date="2026-06-25T16:12:02Z">
                              <w:rPr/>
                            </w:rPrChange>
                          </w:rPr>
                          <w:pPrChange w:id="2338"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40"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.设备内置扬声器，可独立输出音频。</w:t>
                        </w:r>
                      </w:p>
                      <w:p w14:paraId="0B8C0D5D">
                        <w:pPr>
                          <w:pStyle w:val="6"/>
                          <w:rPr>
                            <w:rFonts w:ascii="仿宋_GB2312" w:hAnsi="仿宋_GB2312" w:eastAsia="仿宋_GB2312" w:cs="仿宋_GB2312"/>
                            <w:sz w:val="19"/>
                            <w:rPrChange w:id="2341" w:author="婷^ _ ^" w:date="2026-06-25T16:12:02Z">
                              <w:rPr/>
                            </w:rPrChange>
                          </w:rPr>
                        </w:pPr>
                        <w:r>
                          <w:rPr>
                            <w:rFonts w:ascii="仿宋_GB2312" w:hAnsi="仿宋_GB2312" w:eastAsia="仿宋_GB2312" w:cs="仿宋_GB2312"/>
                            <w:b w:val="0"/>
                            <w:sz w:val="19"/>
                            <w:rPrChange w:id="2342" w:author="婷^ _ ^" w:date="2026-06-25T16:12:02Z">
                              <w:rPr>
                                <w:rFonts w:ascii="仿宋_GB2312" w:hAnsi="仿宋_GB2312" w:eastAsia="仿宋_GB2312" w:cs="仿宋_GB2312"/>
                                <w:b/>
                                <w:sz w:val="19"/>
                              </w:rPr>
                            </w:rPrChange>
                          </w:rPr>
                          <w:t>（150寸幕布）：</w:t>
                        </w:r>
                      </w:p>
                      <w:p w14:paraId="00ECEB32">
                        <w:pPr>
                          <w:pStyle w:val="6"/>
                          <w:ind w:left="0"/>
                          <w:rPr>
                            <w:rFonts w:ascii="仿宋_GB2312" w:hAnsi="仿宋_GB2312" w:eastAsia="仿宋_GB2312" w:cs="仿宋_GB2312"/>
                            <w:sz w:val="19"/>
                            <w:rPrChange w:id="2344" w:author="婷^ _ ^" w:date="2026-06-25T16:12:02Z">
                              <w:rPr/>
                            </w:rPrChange>
                          </w:rPr>
                          <w:pPrChange w:id="2343"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45" w:author="婷^ _ ^" w:date="2026-06-25T16:12:0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.投影幕料：玻纤幕面</w:t>
                        </w:r>
                      </w:p>
                      <w:p w14:paraId="7C9FD7E6">
                        <w:pPr>
                          <w:pStyle w:val="6"/>
                          <w:ind w:left="0"/>
                          <w:rPr>
                            <w:rFonts w:ascii="仿宋_GB2312" w:hAnsi="仿宋_GB2312" w:eastAsia="仿宋_GB2312" w:cs="仿宋_GB2312"/>
                            <w:sz w:val="19"/>
                            <w:rPrChange w:id="2347" w:author="婷^ _ ^" w:date="2026-06-25T16:12:02Z">
                              <w:rPr/>
                            </w:rPrChange>
                          </w:rPr>
                          <w:pPrChange w:id="2346"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48" w:author="婷^ _ ^" w:date="2026-06-25T16:12:0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.动力系统：静音电机。</w:t>
                        </w:r>
                      </w:p>
                      <w:p w14:paraId="1CD73EA2">
                        <w:pPr>
                          <w:pStyle w:val="6"/>
                          <w:ind w:left="0"/>
                          <w:rPr>
                            <w:rFonts w:ascii="仿宋_GB2312" w:hAnsi="仿宋_GB2312" w:eastAsia="仿宋_GB2312" w:cs="仿宋_GB2312"/>
                            <w:sz w:val="19"/>
                            <w:rPrChange w:id="2350" w:author="婷^ _ ^" w:date="2026-06-25T16:12:02Z">
                              <w:rPr/>
                            </w:rPrChange>
                          </w:rPr>
                          <w:pPrChange w:id="2349"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51" w:author="婷^ _ ^" w:date="2026-06-25T16:12:0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.投影尺寸：150寸 ，比例 16:9拉绳幕。</w:t>
                        </w:r>
                      </w:p>
                      <w:p w14:paraId="64238DE0">
                        <w:pPr>
                          <w:pStyle w:val="6"/>
                          <w:ind w:left="0"/>
                          <w:rPr>
                            <w:rFonts w:ascii="仿宋_GB2312" w:hAnsi="仿宋_GB2312" w:eastAsia="仿宋_GB2312" w:cs="仿宋_GB2312"/>
                            <w:sz w:val="19"/>
                            <w:rPrChange w:id="2353" w:author="婷^ _ ^" w:date="2026-06-25T16:12:02Z">
                              <w:rPr/>
                            </w:rPrChange>
                          </w:rPr>
                          <w:pPrChange w:id="2352"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54" w:author="婷^ _ ^" w:date="2026-06-25T16:12:0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.可视角度：160度。</w:t>
                        </w:r>
                      </w:p>
                      <w:p w14:paraId="23C63D35">
                        <w:pPr>
                          <w:pStyle w:val="6"/>
                          <w:ind w:left="0"/>
                          <w:rPr>
                            <w:rFonts w:ascii="仿宋_GB2312" w:hAnsi="仿宋_GB2312" w:eastAsia="仿宋_GB2312" w:cs="仿宋_GB2312"/>
                            <w:sz w:val="19"/>
                            <w:rPrChange w:id="2356" w:author="婷^ _ ^" w:date="2026-06-25T16:12:02Z">
                              <w:rPr/>
                            </w:rPrChange>
                          </w:rPr>
                          <w:pPrChange w:id="2355" w:author="婷^ _ ^" w:date="2026-06-25T16:12:02Z">
                            <w:pPr>
                              <w:pStyle w:val="6"/>
                              <w:ind w:left="420"/>
                            </w:pPr>
                          </w:pPrChange>
                        </w:pPr>
                        <w:r>
                          <w:rPr>
                            <w:rFonts w:ascii="仿宋_GB2312" w:hAnsi="仿宋_GB2312" w:eastAsia="仿宋_GB2312" w:cs="仿宋_GB2312"/>
                            <w:sz w:val="19"/>
                          </w:rPr>
                          <w:t>18</w:t>
                        </w:r>
                        <w:r>
                          <w:rPr>
                            <w:rFonts w:hint="eastAsia" w:ascii="仿宋_GB2312" w:hAnsi="仿宋_GB2312" w:eastAsia="仿宋_GB2312" w:cs="仿宋_GB2312"/>
                            <w:sz w:val="19"/>
                            <w:lang w:val="en-US" w:eastAsia="zh-CN"/>
                            <w:rPrChange w:id="2357" w:author="婷^ _ ^" w:date="2026-06-25T16:12:0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.增益倍数：大于等于1.</w:t>
                        </w:r>
                        <w:r>
                          <w:rPr>
                            <w:rFonts w:hint="eastAsia" w:ascii="仿宋_GB2312" w:hAnsi="仿宋_GB2312" w:eastAsia="仿宋_GB2312" w:cs="仿宋_GB2312"/>
                            <w:sz w:val="19"/>
                            <w:lang w:val="en-US" w:eastAsia="zh-CN"/>
                            <w:rPrChange w:id="2358" w:author="婷^ _ ^" w:date="2026-06-25T16:12:0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倍。</w:t>
                        </w:r>
                      </w:p>
                      <w:p w14:paraId="570EC302">
                        <w:pPr>
                          <w:pStyle w:val="6"/>
                          <w:ind w:left="0"/>
                          <w:rPr>
                            <w:rFonts w:ascii="仿宋_GB2312" w:hAnsi="仿宋_GB2312" w:eastAsia="仿宋_GB2312" w:cs="仿宋_GB2312"/>
                            <w:sz w:val="19"/>
                            <w:rPrChange w:id="2360" w:author="婷^ _ ^" w:date="2026-06-25T16:12:02Z">
                              <w:rPr/>
                            </w:rPrChange>
                          </w:rPr>
                          <w:pPrChange w:id="2359" w:author="婷^ _ ^" w:date="2026-06-25T16:12:0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61" w:author="婷^ _ ^" w:date="2026-06-25T16:12:02Z">
                              <w:rPr>
                                <w:rFonts w:hint="eastAsia" w:ascii="仿宋_GB2312" w:hAnsi="仿宋_GB2312" w:eastAsia="仿宋_GB2312" w:cs="仿宋_GB2312"/>
                                <w:sz w:val="19"/>
                                <w:lang w:val="en-US" w:eastAsia="zh-CN"/>
                              </w:rPr>
                            </w:rPrChange>
                          </w:rPr>
                          <w:t>86</w:t>
                        </w:r>
                        <w:r>
                          <w:rPr>
                            <w:rFonts w:ascii="仿宋_GB2312" w:hAnsi="仿宋_GB2312" w:eastAsia="仿宋_GB2312" w:cs="仿宋_GB2312"/>
                            <w:sz w:val="19"/>
                          </w:rPr>
                          <w:t>.幕面可清洁、阻燃。</w:t>
                        </w:r>
                      </w:p>
                    </w:tc>
                  </w:tr>
                  <w:tr w14:paraId="32DDB5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60EE5F">
                        <w:pPr>
                          <w:pStyle w:val="6"/>
                        </w:pPr>
                        <w:r>
                          <w:rPr>
                            <w:rFonts w:ascii="仿宋_GB2312" w:hAnsi="仿宋_GB2312" w:eastAsia="仿宋_GB2312" w:cs="仿宋_GB2312"/>
                            <w:sz w:val="19"/>
                          </w:rPr>
                          <w:t>21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1E3624">
                        <w:pPr>
                          <w:pStyle w:val="6"/>
                        </w:pPr>
                        <w:r>
                          <w:rPr>
                            <w:rFonts w:ascii="仿宋_GB2312" w:hAnsi="仿宋_GB2312" w:eastAsia="仿宋_GB2312" w:cs="仿宋_GB2312"/>
                            <w:sz w:val="19"/>
                          </w:rPr>
                          <w:t>专业话筒（鹅颈）</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F44602">
                        <w:pPr>
                          <w:pStyle w:val="6"/>
                          <w:ind w:left="0"/>
                          <w:rPr>
                            <w:rFonts w:ascii="仿宋_GB2312" w:hAnsi="仿宋_GB2312" w:eastAsia="仿宋_GB2312" w:cs="仿宋_GB2312"/>
                            <w:sz w:val="19"/>
                          </w:rPr>
                          <w:pPrChange w:id="2362" w:author="婷^ _ ^" w:date="2026-06-25T16:12:1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63" w:author="婷^ _ ^" w:date="2026-06-25T16:12:12Z">
                              <w:rPr>
                                <w:rFonts w:hint="eastAsia" w:ascii="仿宋_GB2312" w:hAnsi="仿宋_GB2312" w:eastAsia="仿宋_GB2312" w:cs="仿宋_GB2312"/>
                                <w:sz w:val="19"/>
                                <w:lang w:val="en-US" w:eastAsia="zh-CN"/>
                              </w:rPr>
                            </w:rPrChange>
                          </w:rPr>
                          <w:t>87</w:t>
                        </w:r>
                        <w:r>
                          <w:rPr>
                            <w:rFonts w:ascii="仿宋_GB2312" w:hAnsi="仿宋_GB2312" w:eastAsia="仿宋_GB2312" w:cs="仿宋_GB2312"/>
                            <w:sz w:val="19"/>
                          </w:rPr>
                          <w:t>.音头：≥</w:t>
                        </w:r>
                        <w:r>
                          <w:rPr>
                            <w:rFonts w:hint="eastAsia" w:ascii="仿宋_GB2312" w:hAnsi="仿宋_GB2312" w:eastAsia="仿宋_GB2312" w:cs="仿宋_GB2312"/>
                            <w:sz w:val="19"/>
                            <w:lang w:val="en-US" w:eastAsia="zh-CN"/>
                            <w:rPrChange w:id="2364" w:author="婷^ _ ^" w:date="2026-06-25T16:12:12Z">
                              <w:rPr>
                                <w:rFonts w:hint="eastAsia" w:ascii="仿宋_GB2312" w:hAnsi="仿宋_GB2312" w:eastAsia="仿宋_GB2312" w:cs="仿宋_GB2312"/>
                                <w:sz w:val="19"/>
                                <w:lang w:val="en-US" w:eastAsia="zh-CN"/>
                              </w:rPr>
                            </w:rPrChange>
                          </w:rPr>
                          <w:t>9.7</w:t>
                        </w:r>
                        <w:r>
                          <w:rPr>
                            <w:rFonts w:ascii="仿宋_GB2312" w:hAnsi="仿宋_GB2312" w:eastAsia="仿宋_GB2312" w:cs="仿宋_GB2312"/>
                            <w:sz w:val="19"/>
                          </w:rPr>
                          <w:t>mm 镀金膜片电容</w:t>
                        </w:r>
                      </w:p>
                      <w:p w14:paraId="5B04EF7F">
                        <w:pPr>
                          <w:pStyle w:val="6"/>
                          <w:ind w:left="0"/>
                          <w:rPr>
                            <w:rFonts w:ascii="仿宋_GB2312" w:hAnsi="仿宋_GB2312" w:eastAsia="仿宋_GB2312" w:cs="仿宋_GB2312"/>
                            <w:sz w:val="19"/>
                            <w:rPrChange w:id="2366" w:author="婷^ _ ^" w:date="2026-06-25T16:12:12Z">
                              <w:rPr/>
                            </w:rPrChange>
                          </w:rPr>
                          <w:pPrChange w:id="2365" w:author="婷^ _ ^" w:date="2026-06-25T16:12:1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67" w:author="婷^ _ ^" w:date="2026-06-25T16:12:12Z">
                              <w:rPr>
                                <w:rFonts w:hint="eastAsia" w:ascii="仿宋_GB2312" w:hAnsi="仿宋_GB2312" w:eastAsia="仿宋_GB2312" w:cs="仿宋_GB2312"/>
                                <w:sz w:val="19"/>
                                <w:lang w:val="en-US" w:eastAsia="zh-CN"/>
                              </w:rPr>
                            </w:rPrChange>
                          </w:rPr>
                          <w:t>88</w:t>
                        </w:r>
                        <w:r>
                          <w:rPr>
                            <w:rFonts w:ascii="仿宋_GB2312" w:hAnsi="仿宋_GB2312" w:eastAsia="仿宋_GB2312" w:cs="仿宋_GB2312"/>
                            <w:sz w:val="19"/>
                          </w:rPr>
                          <w:t>.指向性：超心型，强抑制侧后噪声</w:t>
                        </w:r>
                      </w:p>
                      <w:p w14:paraId="49AB56C8">
                        <w:pPr>
                          <w:pStyle w:val="6"/>
                          <w:ind w:left="0"/>
                          <w:rPr>
                            <w:rFonts w:ascii="仿宋_GB2312" w:hAnsi="仿宋_GB2312" w:eastAsia="仿宋_GB2312" w:cs="仿宋_GB2312"/>
                            <w:sz w:val="19"/>
                            <w:rPrChange w:id="2369" w:author="婷^ _ ^" w:date="2026-06-25T16:12:12Z">
                              <w:rPr/>
                            </w:rPrChange>
                          </w:rPr>
                          <w:pPrChange w:id="2368" w:author="婷^ _ ^" w:date="2026-06-25T16:12:12Z">
                            <w:pPr>
                              <w:pStyle w:val="6"/>
                              <w:ind w:left="420"/>
                            </w:pPr>
                          </w:pPrChange>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Change w:id="2370" w:author="婷^ _ ^" w:date="2026-06-25T16:12:12Z">
                              <w:rPr>
                                <w:rFonts w:hint="eastAsia" w:ascii="仿宋_GB2312" w:hAnsi="仿宋_GB2312" w:eastAsia="仿宋_GB2312" w:cs="仿宋_GB2312"/>
                                <w:sz w:val="19"/>
                                <w:lang w:val="en-US" w:eastAsia="zh-CN"/>
                              </w:rPr>
                            </w:rPrChange>
                          </w:rPr>
                          <w:t>89</w:t>
                        </w:r>
                        <w:r>
                          <w:rPr>
                            <w:rFonts w:ascii="仿宋_GB2312" w:hAnsi="仿宋_GB2312" w:eastAsia="仿宋_GB2312" w:cs="仿宋_GB2312"/>
                            <w:sz w:val="19"/>
                          </w:rPr>
                          <w:t>.频率响应：20-20,000Hz</w:t>
                        </w:r>
                      </w:p>
                      <w:p w14:paraId="111BEFD7">
                        <w:pPr>
                          <w:pStyle w:val="6"/>
                          <w:ind w:left="0"/>
                          <w:rPr>
                            <w:rFonts w:ascii="仿宋_GB2312" w:hAnsi="仿宋_GB2312" w:eastAsia="仿宋_GB2312" w:cs="仿宋_GB2312"/>
                            <w:sz w:val="19"/>
                            <w:rPrChange w:id="2372" w:author="婷^ _ ^" w:date="2026-06-25T16:12:12Z">
                              <w:rPr/>
                            </w:rPrChange>
                          </w:rPr>
                          <w:pPrChange w:id="2371"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73" w:author="婷^ _ ^" w:date="2026-06-25T16:12:1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.灵敏度：-36dB±3dB（0dB=1V/Pa，1kHz）</w:t>
                        </w:r>
                      </w:p>
                      <w:p w14:paraId="18A1AE2F">
                        <w:pPr>
                          <w:pStyle w:val="6"/>
                          <w:ind w:left="0"/>
                          <w:rPr>
                            <w:rFonts w:ascii="仿宋_GB2312" w:hAnsi="仿宋_GB2312" w:eastAsia="仿宋_GB2312" w:cs="仿宋_GB2312"/>
                            <w:sz w:val="19"/>
                            <w:rPrChange w:id="2375" w:author="婷^ _ ^" w:date="2026-06-25T16:12:12Z">
                              <w:rPr/>
                            </w:rPrChange>
                          </w:rPr>
                          <w:pPrChange w:id="2374"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76" w:author="婷^ _ ^" w:date="2026-06-25T16:12:1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.输出阻抗：≤200Ω</w:t>
                        </w:r>
                      </w:p>
                      <w:p w14:paraId="2EDA917E">
                        <w:pPr>
                          <w:pStyle w:val="6"/>
                          <w:ind w:left="0"/>
                          <w:rPr>
                            <w:rFonts w:ascii="仿宋_GB2312" w:hAnsi="仿宋_GB2312" w:eastAsia="仿宋_GB2312" w:cs="仿宋_GB2312"/>
                            <w:sz w:val="19"/>
                            <w:rPrChange w:id="2378" w:author="婷^ _ ^" w:date="2026-06-25T16:12:12Z">
                              <w:rPr/>
                            </w:rPrChange>
                          </w:rPr>
                          <w:pPrChange w:id="2377"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79" w:author="婷^ _ ^" w:date="2026-06-25T16:12:1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.最大声压级：≥136dB（1% THD@1kHz）</w:t>
                        </w:r>
                      </w:p>
                      <w:p w14:paraId="342A7E85">
                        <w:pPr>
                          <w:pStyle w:val="6"/>
                          <w:ind w:left="0"/>
                          <w:rPr>
                            <w:rFonts w:ascii="仿宋_GB2312" w:hAnsi="仿宋_GB2312" w:eastAsia="仿宋_GB2312" w:cs="仿宋_GB2312"/>
                            <w:sz w:val="19"/>
                            <w:rPrChange w:id="2381" w:author="婷^ _ ^" w:date="2026-06-25T16:12:12Z">
                              <w:rPr/>
                            </w:rPrChange>
                          </w:rPr>
                          <w:pPrChange w:id="2380"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82" w:author="婷^ _ ^" w:date="2026-06-25T16:12:1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.等效噪声级：≤20dB（A 计权）</w:t>
                        </w:r>
                      </w:p>
                      <w:p w14:paraId="635ADFA0">
                        <w:pPr>
                          <w:pStyle w:val="6"/>
                          <w:ind w:left="0"/>
                          <w:rPr>
                            <w:rFonts w:ascii="仿宋_GB2312" w:hAnsi="仿宋_GB2312" w:eastAsia="仿宋_GB2312" w:cs="仿宋_GB2312"/>
                            <w:sz w:val="19"/>
                            <w:rPrChange w:id="2384" w:author="婷^ _ ^" w:date="2026-06-25T16:12:12Z">
                              <w:rPr/>
                            </w:rPrChange>
                          </w:rPr>
                          <w:pPrChange w:id="2383"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85" w:author="婷^ _ ^" w:date="2026-06-25T16:12:1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.信噪比：≥76dB（A 计权）</w:t>
                        </w:r>
                      </w:p>
                      <w:p w14:paraId="1623E209">
                        <w:pPr>
                          <w:pStyle w:val="6"/>
                          <w:ind w:left="0"/>
                          <w:rPr>
                            <w:rFonts w:ascii="仿宋_GB2312" w:hAnsi="仿宋_GB2312" w:eastAsia="仿宋_GB2312" w:cs="仿宋_GB2312"/>
                            <w:sz w:val="19"/>
                            <w:rPrChange w:id="2387" w:author="婷^ _ ^" w:date="2026-06-25T16:12:12Z">
                              <w:rPr/>
                            </w:rPrChange>
                          </w:rPr>
                          <w:pPrChange w:id="2386" w:author="婷^ _ ^" w:date="2026-06-25T16:12:12Z">
                            <w:pPr>
                              <w:pStyle w:val="6"/>
                              <w:ind w:left="420"/>
                            </w:pPr>
                          </w:pPrChange>
                        </w:pPr>
                        <w:r>
                          <w:rPr>
                            <w:rFonts w:ascii="仿宋_GB2312" w:hAnsi="仿宋_GB2312" w:eastAsia="仿宋_GB2312" w:cs="仿宋_GB2312"/>
                            <w:sz w:val="19"/>
                          </w:rPr>
                          <w:t>19</w:t>
                        </w:r>
                        <w:r>
                          <w:rPr>
                            <w:rFonts w:hint="eastAsia" w:ascii="仿宋_GB2312" w:hAnsi="仿宋_GB2312" w:eastAsia="仿宋_GB2312" w:cs="仿宋_GB2312"/>
                            <w:sz w:val="19"/>
                            <w:lang w:val="en-US" w:eastAsia="zh-CN"/>
                            <w:rPrChange w:id="2388" w:author="婷^ _ ^" w:date="2026-06-25T16:12:1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.供电：DC48V 幻象供电</w:t>
                        </w:r>
                      </w:p>
                      <w:p w14:paraId="753BC4EF">
                        <w:pPr>
                          <w:pStyle w:val="6"/>
                          <w:ind w:left="0"/>
                          <w:rPr>
                            <w:rFonts w:ascii="仿宋_GB2312" w:hAnsi="仿宋_GB2312" w:eastAsia="仿宋_GB2312" w:cs="仿宋_GB2312"/>
                            <w:sz w:val="19"/>
                            <w:rPrChange w:id="2390" w:author="婷^ _ ^" w:date="2026-06-25T16:12:12Z">
                              <w:rPr/>
                            </w:rPrChange>
                          </w:rPr>
                          <w:pPrChange w:id="2389" w:author="婷^ _ ^" w:date="2026-06-25T16:12:12Z">
                            <w:pPr>
                              <w:pStyle w:val="6"/>
                              <w:ind w:left="420"/>
                            </w:pPr>
                          </w:pPrChange>
                        </w:pPr>
                        <w:r>
                          <w:rPr>
                            <w:rFonts w:hint="eastAsia" w:ascii="仿宋_GB2312" w:hAnsi="仿宋_GB2312" w:eastAsia="仿宋_GB2312" w:cs="仿宋_GB2312"/>
                            <w:sz w:val="19"/>
                            <w:lang w:val="en-US" w:eastAsia="zh-CN"/>
                            <w:rPrChange w:id="2391" w:author="婷^ _ ^" w:date="2026-06-25T16:12:12Z">
                              <w:rPr>
                                <w:rFonts w:hint="eastAsia" w:ascii="仿宋_GB2312" w:hAnsi="仿宋_GB2312" w:eastAsia="仿宋_GB2312" w:cs="仿宋_GB2312"/>
                                <w:sz w:val="19"/>
                                <w:lang w:val="en-US" w:eastAsia="zh-CN"/>
                              </w:rPr>
                            </w:rPrChange>
                          </w:rPr>
                          <w:t>196</w:t>
                        </w:r>
                        <w:r>
                          <w:rPr>
                            <w:rFonts w:ascii="仿宋_GB2312" w:hAnsi="仿宋_GB2312" w:eastAsia="仿宋_GB2312" w:cs="仿宋_GB2312"/>
                            <w:sz w:val="19"/>
                          </w:rPr>
                          <w:t>.接头：三针镀金卡侬 XLR 接口</w:t>
                        </w:r>
                      </w:p>
                      <w:p w14:paraId="365E00B3">
                        <w:pPr>
                          <w:pStyle w:val="6"/>
                          <w:ind w:left="0"/>
                          <w:rPr>
                            <w:rFonts w:ascii="仿宋_GB2312" w:hAnsi="仿宋_GB2312" w:eastAsia="仿宋_GB2312" w:cs="仿宋_GB2312"/>
                            <w:sz w:val="19"/>
                            <w:rPrChange w:id="2393" w:author="婷^ _ ^" w:date="2026-06-25T16:12:12Z">
                              <w:rPr/>
                            </w:rPrChange>
                          </w:rPr>
                          <w:pPrChange w:id="2392" w:author="婷^ _ ^" w:date="2026-06-25T16:12:12Z">
                            <w:pPr>
                              <w:pStyle w:val="6"/>
                              <w:ind w:left="420"/>
                            </w:pPr>
                          </w:pPrChange>
                        </w:pPr>
                        <w:r>
                          <w:rPr>
                            <w:rFonts w:hint="eastAsia" w:ascii="仿宋_GB2312" w:hAnsi="仿宋_GB2312" w:eastAsia="仿宋_GB2312" w:cs="仿宋_GB2312"/>
                            <w:sz w:val="19"/>
                            <w:lang w:val="en-US" w:eastAsia="zh-CN"/>
                            <w:rPrChange w:id="2394" w:author="婷^ _ ^" w:date="2026-06-25T16:12:12Z">
                              <w:rPr>
                                <w:rFonts w:hint="eastAsia" w:ascii="仿宋_GB2312" w:hAnsi="仿宋_GB2312" w:eastAsia="仿宋_GB2312" w:cs="仿宋_GB2312"/>
                                <w:sz w:val="19"/>
                                <w:lang w:val="en-US" w:eastAsia="zh-CN"/>
                              </w:rPr>
                            </w:rPrChange>
                          </w:rPr>
                          <w:t>197</w:t>
                        </w:r>
                        <w:r>
                          <w:rPr>
                            <w:rFonts w:ascii="仿宋_GB2312" w:hAnsi="仿宋_GB2312" w:eastAsia="仿宋_GB2312" w:cs="仿宋_GB2312"/>
                            <w:sz w:val="19"/>
                          </w:rPr>
                          <w:t>.尺寸：可弯折定型鹅颈咪杆，长度≥400mm</w:t>
                        </w:r>
                      </w:p>
                    </w:tc>
                  </w:tr>
                  <w:tr w14:paraId="106D9A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042F4">
                        <w:pPr>
                          <w:pStyle w:val="6"/>
                        </w:pPr>
                        <w:r>
                          <w:rPr>
                            <w:rFonts w:ascii="仿宋_GB2312" w:hAnsi="仿宋_GB2312" w:eastAsia="仿宋_GB2312" w:cs="仿宋_GB2312"/>
                            <w:sz w:val="19"/>
                          </w:rPr>
                          <w:t>22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74F9A2">
                        <w:pPr>
                          <w:pStyle w:val="6"/>
                        </w:pPr>
                        <w:r>
                          <w:rPr>
                            <w:rFonts w:ascii="仿宋_GB2312" w:hAnsi="仿宋_GB2312" w:eastAsia="仿宋_GB2312" w:cs="仿宋_GB2312"/>
                            <w:sz w:val="19"/>
                          </w:rPr>
                          <w:t>专业音箱</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722E76">
                        <w:pPr>
                          <w:pStyle w:val="6"/>
                          <w:ind w:left="0"/>
                          <w:rPr>
                            <w:rFonts w:ascii="仿宋_GB2312" w:hAnsi="仿宋_GB2312" w:eastAsia="仿宋_GB2312" w:cs="仿宋_GB2312"/>
                            <w:sz w:val="19"/>
                            <w:rPrChange w:id="2396" w:author="婷^ _ ^" w:date="2026-06-25T16:12:12Z">
                              <w:rPr/>
                            </w:rPrChange>
                          </w:rPr>
                          <w:pPrChange w:id="2395" w:author="婷^ _ ^" w:date="2026-06-25T16:12:12Z">
                            <w:pPr>
                              <w:pStyle w:val="6"/>
                              <w:ind w:left="420"/>
                            </w:pPr>
                          </w:pPrChange>
                        </w:pPr>
                        <w:r>
                          <w:rPr>
                            <w:rFonts w:hint="eastAsia" w:ascii="仿宋_GB2312" w:hAnsi="仿宋_GB2312" w:eastAsia="仿宋_GB2312" w:cs="仿宋_GB2312"/>
                            <w:sz w:val="19"/>
                            <w:lang w:val="en-US" w:eastAsia="zh-CN"/>
                            <w:rPrChange w:id="2397" w:author="婷^ _ ^" w:date="2026-06-25T16:12:12Z">
                              <w:rPr>
                                <w:rFonts w:hint="eastAsia" w:ascii="仿宋_GB2312" w:hAnsi="仿宋_GB2312" w:eastAsia="仿宋_GB2312" w:cs="仿宋_GB2312"/>
                                <w:sz w:val="19"/>
                                <w:lang w:val="en-US" w:eastAsia="zh-CN"/>
                              </w:rPr>
                            </w:rPrChange>
                          </w:rPr>
                          <w:t>198</w:t>
                        </w:r>
                        <w:r>
                          <w:rPr>
                            <w:rFonts w:ascii="仿宋_GB2312" w:hAnsi="仿宋_GB2312" w:eastAsia="仿宋_GB2312" w:cs="仿宋_GB2312"/>
                            <w:sz w:val="19"/>
                          </w:rPr>
                          <w:t>.采用1只8英寸中低音喇叭单元和1只1.4英寸振膜压缩高音单元。</w:t>
                        </w:r>
                      </w:p>
                      <w:p w14:paraId="336D477E">
                        <w:pPr>
                          <w:pStyle w:val="6"/>
                          <w:ind w:left="0"/>
                          <w:rPr>
                            <w:rFonts w:ascii="仿宋_GB2312" w:hAnsi="仿宋_GB2312" w:eastAsia="仿宋_GB2312" w:cs="仿宋_GB2312"/>
                            <w:sz w:val="19"/>
                            <w:rPrChange w:id="2399" w:author="婷^ _ ^" w:date="2026-06-25T16:12:12Z">
                              <w:rPr/>
                            </w:rPrChange>
                          </w:rPr>
                          <w:pPrChange w:id="2398" w:author="婷^ _ ^" w:date="2026-06-25T16:12:12Z">
                            <w:pPr>
                              <w:pStyle w:val="6"/>
                              <w:ind w:left="420"/>
                            </w:pPr>
                          </w:pPrChange>
                        </w:pPr>
                        <w:r>
                          <w:rPr>
                            <w:rFonts w:hint="eastAsia" w:ascii="仿宋_GB2312" w:hAnsi="仿宋_GB2312" w:eastAsia="仿宋_GB2312" w:cs="仿宋_GB2312"/>
                            <w:sz w:val="19"/>
                            <w:lang w:val="en-US" w:eastAsia="zh-CN"/>
                            <w:rPrChange w:id="2400" w:author="婷^ _ ^" w:date="2026-06-25T16:12:12Z">
                              <w:rPr>
                                <w:rFonts w:hint="eastAsia" w:ascii="仿宋_GB2312" w:hAnsi="仿宋_GB2312" w:eastAsia="仿宋_GB2312" w:cs="仿宋_GB2312"/>
                                <w:sz w:val="19"/>
                                <w:lang w:val="en-US" w:eastAsia="zh-CN"/>
                              </w:rPr>
                            </w:rPrChange>
                          </w:rPr>
                          <w:t>199</w:t>
                        </w:r>
                        <w:r>
                          <w:rPr>
                            <w:rFonts w:ascii="仿宋_GB2312" w:hAnsi="仿宋_GB2312" w:eastAsia="仿宋_GB2312" w:cs="仿宋_GB2312"/>
                            <w:sz w:val="19"/>
                          </w:rPr>
                          <w:t>.箱体采用15mm夹板制作，耐磨喷漆处理，外贴防尘网棉。</w:t>
                        </w:r>
                      </w:p>
                      <w:p w14:paraId="1F27EEB3">
                        <w:pPr>
                          <w:pStyle w:val="6"/>
                          <w:ind w:left="0"/>
                          <w:rPr>
                            <w:rFonts w:ascii="仿宋_GB2312" w:hAnsi="仿宋_GB2312" w:eastAsia="仿宋_GB2312" w:cs="仿宋_GB2312"/>
                            <w:sz w:val="19"/>
                            <w:rPrChange w:id="2402" w:author="婷^ _ ^" w:date="2026-06-25T16:12:12Z">
                              <w:rPr/>
                            </w:rPrChange>
                          </w:rPr>
                          <w:pPrChange w:id="2401"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03" w:author="婷^ _ ^" w:date="2026-06-25T16:12:1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.分频器优化人声部分的中频。</w:t>
                        </w:r>
                      </w:p>
                      <w:p w14:paraId="691C77ED">
                        <w:pPr>
                          <w:pStyle w:val="6"/>
                          <w:rPr>
                            <w:rFonts w:ascii="仿宋_GB2312" w:hAnsi="仿宋_GB2312" w:eastAsia="仿宋_GB2312" w:cs="仿宋_GB2312"/>
                            <w:sz w:val="19"/>
                            <w:rPrChange w:id="2404" w:author="婷^ _ ^" w:date="2026-06-25T16:12:12Z">
                              <w:rPr/>
                            </w:rPrChange>
                          </w:rPr>
                        </w:pPr>
                        <w:r>
                          <w:rPr>
                            <w:rFonts w:ascii="仿宋_GB2312" w:hAnsi="仿宋_GB2312" w:eastAsia="仿宋_GB2312" w:cs="仿宋_GB2312"/>
                            <w:sz w:val="19"/>
                          </w:rPr>
                          <w:t>技术参数</w:t>
                        </w:r>
                      </w:p>
                      <w:p w14:paraId="45FC48DB">
                        <w:pPr>
                          <w:pStyle w:val="6"/>
                          <w:ind w:left="0"/>
                          <w:rPr>
                            <w:rFonts w:ascii="仿宋_GB2312" w:hAnsi="仿宋_GB2312" w:eastAsia="仿宋_GB2312" w:cs="仿宋_GB2312"/>
                            <w:sz w:val="19"/>
                            <w:rPrChange w:id="2406" w:author="婷^ _ ^" w:date="2026-06-25T16:12:12Z">
                              <w:rPr/>
                            </w:rPrChange>
                          </w:rPr>
                          <w:pPrChange w:id="2405"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07" w:author="婷^ _ ^" w:date="2026-06-25T16:12:1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.阻抗：8Ω</w:t>
                        </w:r>
                      </w:p>
                      <w:p w14:paraId="4A1FE6E8">
                        <w:pPr>
                          <w:pStyle w:val="6"/>
                          <w:ind w:left="0"/>
                          <w:rPr>
                            <w:rFonts w:ascii="仿宋_GB2312" w:hAnsi="仿宋_GB2312" w:eastAsia="仿宋_GB2312" w:cs="仿宋_GB2312"/>
                            <w:sz w:val="19"/>
                            <w:rPrChange w:id="2409" w:author="婷^ _ ^" w:date="2026-06-25T16:12:12Z">
                              <w:rPr/>
                            </w:rPrChange>
                          </w:rPr>
                          <w:pPrChange w:id="2408"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10" w:author="婷^ _ ^" w:date="2026-06-25T16:12:1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.频响：60Hz~20KHz</w:t>
                        </w:r>
                      </w:p>
                      <w:p w14:paraId="236D60D9">
                        <w:pPr>
                          <w:pStyle w:val="6"/>
                          <w:ind w:left="0"/>
                          <w:rPr>
                            <w:rFonts w:ascii="仿宋_GB2312" w:hAnsi="仿宋_GB2312" w:eastAsia="仿宋_GB2312" w:cs="仿宋_GB2312"/>
                            <w:sz w:val="19"/>
                            <w:rPrChange w:id="2412" w:author="婷^ _ ^" w:date="2026-06-25T16:12:12Z">
                              <w:rPr/>
                            </w:rPrChange>
                          </w:rPr>
                          <w:pPrChange w:id="2411"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13" w:author="婷^ _ ^" w:date="2026-06-25T16:12:1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.额定功率：≥200W</w:t>
                        </w:r>
                      </w:p>
                      <w:p w14:paraId="7847A72D">
                        <w:pPr>
                          <w:pStyle w:val="6"/>
                          <w:ind w:left="0"/>
                          <w:rPr>
                            <w:rFonts w:ascii="仿宋_GB2312" w:hAnsi="仿宋_GB2312" w:eastAsia="仿宋_GB2312" w:cs="仿宋_GB2312"/>
                            <w:sz w:val="19"/>
                            <w:rPrChange w:id="2415" w:author="婷^ _ ^" w:date="2026-06-25T16:12:12Z">
                              <w:rPr/>
                            </w:rPrChange>
                          </w:rPr>
                          <w:pPrChange w:id="2414"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16" w:author="婷^ _ ^" w:date="2026-06-25T16:12:1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.峰值功率：≥800W</w:t>
                        </w:r>
                      </w:p>
                      <w:p w14:paraId="7666435B">
                        <w:pPr>
                          <w:pStyle w:val="6"/>
                          <w:ind w:left="0"/>
                          <w:rPr>
                            <w:rFonts w:ascii="仿宋_GB2312" w:hAnsi="仿宋_GB2312" w:eastAsia="仿宋_GB2312" w:cs="仿宋_GB2312"/>
                            <w:sz w:val="19"/>
                            <w:rPrChange w:id="2418" w:author="婷^ _ ^" w:date="2026-06-25T16:12:12Z">
                              <w:rPr/>
                            </w:rPrChange>
                          </w:rPr>
                          <w:pPrChange w:id="2417" w:author="婷^ _ ^" w:date="2026-06-25T16:12:12Z">
                            <w:pPr>
                              <w:pStyle w:val="6"/>
                              <w:ind w:left="420"/>
                            </w:pPr>
                          </w:pPrChange>
                        </w:pPr>
                        <w:r>
                          <w:rPr>
                            <w:rFonts w:ascii="仿宋_GB2312" w:hAnsi="仿宋_GB2312" w:eastAsia="仿宋_GB2312" w:cs="仿宋_GB2312"/>
                            <w:sz w:val="19"/>
                          </w:rPr>
                          <w:t>20</w:t>
                        </w:r>
                        <w:r>
                          <w:rPr>
                            <w:rFonts w:hint="eastAsia" w:ascii="仿宋_GB2312" w:hAnsi="仿宋_GB2312" w:eastAsia="仿宋_GB2312" w:cs="仿宋_GB2312"/>
                            <w:sz w:val="19"/>
                            <w:lang w:val="en-US" w:eastAsia="zh-CN"/>
                            <w:rPrChange w:id="2419" w:author="婷^ _ ^" w:date="2026-06-25T16:12:1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.灵敏度：96dB/W/M</w:t>
                        </w:r>
                      </w:p>
                      <w:p w14:paraId="099263D0">
                        <w:pPr>
                          <w:pStyle w:val="6"/>
                          <w:ind w:left="0"/>
                          <w:rPr>
                            <w:rFonts w:ascii="仿宋_GB2312" w:hAnsi="仿宋_GB2312" w:eastAsia="仿宋_GB2312" w:cs="仿宋_GB2312"/>
                            <w:sz w:val="19"/>
                            <w:rPrChange w:id="2421" w:author="婷^ _ ^" w:date="2026-06-25T16:12:12Z">
                              <w:rPr/>
                            </w:rPrChange>
                          </w:rPr>
                          <w:pPrChange w:id="2420"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22" w:author="婷^ _ ^" w:date="2026-06-25T16:12:12Z">
                              <w:rPr>
                                <w:rFonts w:hint="eastAsia" w:ascii="仿宋_GB2312" w:hAnsi="仿宋_GB2312" w:eastAsia="仿宋_GB2312" w:cs="仿宋_GB2312"/>
                                <w:sz w:val="19"/>
                                <w:lang w:val="en-US" w:eastAsia="zh-CN"/>
                              </w:rPr>
                            </w:rPrChange>
                          </w:rPr>
                          <w:t>06</w:t>
                        </w:r>
                        <w:r>
                          <w:rPr>
                            <w:rFonts w:ascii="仿宋_GB2312" w:hAnsi="仿宋_GB2312" w:eastAsia="仿宋_GB2312" w:cs="仿宋_GB2312"/>
                            <w:sz w:val="19"/>
                          </w:rPr>
                          <w:t>.最大声压级（额定/峰值）：119dB/126dB</w:t>
                        </w:r>
                      </w:p>
                      <w:p w14:paraId="6C16F9E6">
                        <w:pPr>
                          <w:pStyle w:val="6"/>
                          <w:ind w:left="0"/>
                          <w:rPr>
                            <w:rFonts w:ascii="仿宋_GB2312" w:hAnsi="仿宋_GB2312" w:eastAsia="仿宋_GB2312" w:cs="仿宋_GB2312"/>
                            <w:sz w:val="19"/>
                            <w:rPrChange w:id="2424" w:author="婷^ _ ^" w:date="2026-06-25T16:12:12Z">
                              <w:rPr/>
                            </w:rPrChange>
                          </w:rPr>
                          <w:pPrChange w:id="2423"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25" w:author="婷^ _ ^" w:date="2026-06-25T16:12:12Z">
                              <w:rPr>
                                <w:rFonts w:hint="eastAsia" w:ascii="仿宋_GB2312" w:hAnsi="仿宋_GB2312" w:eastAsia="仿宋_GB2312" w:cs="仿宋_GB2312"/>
                                <w:sz w:val="19"/>
                                <w:lang w:val="en-US" w:eastAsia="zh-CN"/>
                              </w:rPr>
                            </w:rPrChange>
                          </w:rPr>
                          <w:t>07</w:t>
                        </w:r>
                        <w:r>
                          <w:rPr>
                            <w:rFonts w:ascii="仿宋_GB2312" w:hAnsi="仿宋_GB2312" w:eastAsia="仿宋_GB2312" w:cs="仿宋_GB2312"/>
                            <w:sz w:val="19"/>
                          </w:rPr>
                          <w:t>.覆盖角度：(H)80°(V)60°</w:t>
                        </w:r>
                      </w:p>
                      <w:p w14:paraId="1D56D0A1">
                        <w:pPr>
                          <w:pStyle w:val="6"/>
                          <w:ind w:left="0"/>
                          <w:rPr>
                            <w:rFonts w:ascii="仿宋_GB2312" w:hAnsi="仿宋_GB2312" w:eastAsia="仿宋_GB2312" w:cs="仿宋_GB2312"/>
                            <w:sz w:val="19"/>
                            <w:rPrChange w:id="2427" w:author="婷^ _ ^" w:date="2026-06-25T16:12:12Z">
                              <w:rPr/>
                            </w:rPrChange>
                          </w:rPr>
                          <w:pPrChange w:id="2426"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28" w:author="婷^ _ ^" w:date="2026-06-25T16:12:12Z">
                              <w:rPr>
                                <w:rFonts w:hint="eastAsia" w:ascii="仿宋_GB2312" w:hAnsi="仿宋_GB2312" w:eastAsia="仿宋_GB2312" w:cs="仿宋_GB2312"/>
                                <w:sz w:val="19"/>
                                <w:lang w:val="en-US" w:eastAsia="zh-CN"/>
                              </w:rPr>
                            </w:rPrChange>
                          </w:rPr>
                          <w:t>08</w:t>
                        </w:r>
                        <w:r>
                          <w:rPr>
                            <w:rFonts w:ascii="仿宋_GB2312" w:hAnsi="仿宋_GB2312" w:eastAsia="仿宋_GB2312" w:cs="仿宋_GB2312"/>
                            <w:sz w:val="19"/>
                          </w:rPr>
                          <w:t>.高音：1.4英寸压缩高音单元×1</w:t>
                        </w:r>
                      </w:p>
                      <w:p w14:paraId="7D6825FC">
                        <w:pPr>
                          <w:pStyle w:val="6"/>
                          <w:ind w:left="0"/>
                          <w:rPr>
                            <w:rFonts w:ascii="仿宋_GB2312" w:hAnsi="仿宋_GB2312" w:eastAsia="仿宋_GB2312" w:cs="仿宋_GB2312"/>
                            <w:sz w:val="19"/>
                            <w:rPrChange w:id="2430" w:author="婷^ _ ^" w:date="2026-06-25T16:12:12Z">
                              <w:rPr/>
                            </w:rPrChange>
                          </w:rPr>
                          <w:pPrChange w:id="2429"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31" w:author="婷^ _ ^" w:date="2026-06-25T16:12:12Z">
                              <w:rPr>
                                <w:rFonts w:hint="eastAsia" w:ascii="仿宋_GB2312" w:hAnsi="仿宋_GB2312" w:eastAsia="仿宋_GB2312" w:cs="仿宋_GB2312"/>
                                <w:sz w:val="19"/>
                                <w:lang w:val="en-US" w:eastAsia="zh-CN"/>
                              </w:rPr>
                            </w:rPrChange>
                          </w:rPr>
                          <w:t>09</w:t>
                        </w:r>
                        <w:r>
                          <w:rPr>
                            <w:rFonts w:ascii="仿宋_GB2312" w:hAnsi="仿宋_GB2312" w:eastAsia="仿宋_GB2312" w:cs="仿宋_GB2312"/>
                            <w:sz w:val="19"/>
                          </w:rPr>
                          <w:t>.低音：8英寸低音×1</w:t>
                        </w:r>
                      </w:p>
                      <w:p w14:paraId="46225FDE">
                        <w:pPr>
                          <w:pStyle w:val="6"/>
                          <w:ind w:left="0"/>
                          <w:rPr>
                            <w:rFonts w:ascii="仿宋_GB2312" w:hAnsi="仿宋_GB2312" w:eastAsia="仿宋_GB2312" w:cs="仿宋_GB2312"/>
                            <w:sz w:val="19"/>
                            <w:rPrChange w:id="2433" w:author="婷^ _ ^" w:date="2026-06-25T16:12:12Z">
                              <w:rPr/>
                            </w:rPrChange>
                          </w:rPr>
                          <w:pPrChange w:id="2432"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34" w:author="婷^ _ ^" w:date="2026-06-25T16:12:12Z">
                              <w:rPr>
                                <w:rFonts w:hint="eastAsia" w:ascii="仿宋_GB2312" w:hAnsi="仿宋_GB2312" w:eastAsia="仿宋_GB2312" w:cs="仿宋_GB2312"/>
                                <w:sz w:val="19"/>
                                <w:lang w:val="en-US" w:eastAsia="zh-CN"/>
                              </w:rPr>
                            </w:rPrChange>
                          </w:rPr>
                          <w:t>10</w:t>
                        </w:r>
                        <w:r>
                          <w:rPr>
                            <w:rFonts w:ascii="仿宋_GB2312" w:hAnsi="仿宋_GB2312" w:eastAsia="仿宋_GB2312" w:cs="仿宋_GB2312"/>
                            <w:sz w:val="19"/>
                          </w:rPr>
                          <w:t>.箱体配备标准吊装/壁挂点位，支持壁挂、吊装、支架摆放多种安装方式。</w:t>
                        </w:r>
                      </w:p>
                    </w:tc>
                  </w:tr>
                  <w:tr w14:paraId="36BD11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1D028">
                        <w:pPr>
                          <w:pStyle w:val="6"/>
                        </w:pPr>
                        <w:r>
                          <w:rPr>
                            <w:rFonts w:ascii="仿宋_GB2312" w:hAnsi="仿宋_GB2312" w:eastAsia="仿宋_GB2312" w:cs="仿宋_GB2312"/>
                            <w:sz w:val="19"/>
                          </w:rPr>
                          <w:t>23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2B5AAC">
                        <w:pPr>
                          <w:pStyle w:val="6"/>
                        </w:pPr>
                        <w:r>
                          <w:rPr>
                            <w:rFonts w:ascii="仿宋_GB2312" w:hAnsi="仿宋_GB2312" w:eastAsia="仿宋_GB2312" w:cs="仿宋_GB2312"/>
                            <w:sz w:val="19"/>
                          </w:rPr>
                          <w:t>电源时序器</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AE57AA">
                        <w:pPr>
                          <w:pStyle w:val="6"/>
                          <w:ind w:left="0"/>
                          <w:rPr>
                            <w:rFonts w:ascii="仿宋_GB2312" w:hAnsi="仿宋_GB2312" w:eastAsia="仿宋_GB2312" w:cs="仿宋_GB2312"/>
                            <w:sz w:val="19"/>
                            <w:rPrChange w:id="2436" w:author="婷^ _ ^" w:date="2026-06-25T16:12:12Z">
                              <w:rPr/>
                            </w:rPrChange>
                          </w:rPr>
                          <w:pPrChange w:id="2435" w:author="婷^ _ ^" w:date="2026-06-25T16:12:12Z">
                            <w:pPr>
                              <w:pStyle w:val="6"/>
                              <w:ind w:left="420"/>
                            </w:pPr>
                          </w:pPrChange>
                        </w:pPr>
                        <w:r>
                          <w:rPr>
                            <w:rFonts w:ascii="仿宋_GB2312" w:hAnsi="仿宋_GB2312" w:eastAsia="仿宋_GB2312" w:cs="仿宋_GB2312"/>
                            <w:sz w:val="19"/>
                          </w:rPr>
                          <w:t>21</w:t>
                        </w:r>
                        <w:r>
                          <w:rPr>
                            <w:rFonts w:hint="eastAsia" w:ascii="仿宋_GB2312" w:hAnsi="仿宋_GB2312" w:eastAsia="仿宋_GB2312" w:cs="仿宋_GB2312"/>
                            <w:sz w:val="19"/>
                            <w:lang w:val="en-US" w:eastAsia="zh-CN"/>
                            <w:rPrChange w:id="2437" w:author="婷^ _ ^" w:date="2026-06-25T16:12:1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.输入电源：AC 100~240V 50~60Hz</w:t>
                        </w:r>
                      </w:p>
                      <w:p w14:paraId="49E80DF1">
                        <w:pPr>
                          <w:pStyle w:val="6"/>
                          <w:ind w:left="0"/>
                          <w:rPr>
                            <w:rFonts w:ascii="仿宋_GB2312" w:hAnsi="仿宋_GB2312" w:eastAsia="仿宋_GB2312" w:cs="仿宋_GB2312"/>
                            <w:sz w:val="19"/>
                            <w:rPrChange w:id="2439" w:author="婷^ _ ^" w:date="2026-06-25T16:12:12Z">
                              <w:rPr/>
                            </w:rPrChange>
                          </w:rPr>
                          <w:pPrChange w:id="2438" w:author="婷^ _ ^" w:date="2026-06-25T16:12:12Z">
                            <w:pPr>
                              <w:pStyle w:val="6"/>
                              <w:ind w:left="420"/>
                            </w:pPr>
                          </w:pPrChange>
                        </w:pPr>
                        <w:r>
                          <w:rPr>
                            <w:rFonts w:ascii="仿宋_GB2312" w:hAnsi="仿宋_GB2312" w:eastAsia="仿宋_GB2312" w:cs="仿宋_GB2312"/>
                            <w:sz w:val="19"/>
                          </w:rPr>
                          <w:t>21</w:t>
                        </w:r>
                        <w:r>
                          <w:rPr>
                            <w:rFonts w:hint="eastAsia" w:ascii="仿宋_GB2312" w:hAnsi="仿宋_GB2312" w:eastAsia="仿宋_GB2312" w:cs="仿宋_GB2312"/>
                            <w:sz w:val="19"/>
                            <w:lang w:val="en-US" w:eastAsia="zh-CN"/>
                            <w:rPrChange w:id="2440" w:author="婷^ _ ^" w:date="2026-06-25T16:12:1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.单路额定输出电流：</w:t>
                        </w:r>
                        <w:r>
                          <w:rPr>
                            <w:rFonts w:hint="eastAsia" w:ascii="仿宋_GB2312" w:hAnsi="仿宋_GB2312" w:eastAsia="仿宋_GB2312" w:cs="仿宋_GB2312"/>
                            <w:sz w:val="19"/>
                            <w:lang w:val="en-US" w:eastAsia="zh-CN"/>
                            <w:rPrChange w:id="2441" w:author="婷^ _ ^" w:date="2026-06-25T16:12:1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0A</w:t>
                        </w:r>
                      </w:p>
                      <w:p w14:paraId="457788FB">
                        <w:pPr>
                          <w:pStyle w:val="6"/>
                          <w:ind w:left="0"/>
                          <w:rPr>
                            <w:rFonts w:ascii="仿宋_GB2312" w:hAnsi="仿宋_GB2312" w:eastAsia="仿宋_GB2312" w:cs="仿宋_GB2312"/>
                            <w:sz w:val="19"/>
                            <w:rPrChange w:id="2443" w:author="婷^ _ ^" w:date="2026-06-25T16:12:12Z">
                              <w:rPr/>
                            </w:rPrChange>
                          </w:rPr>
                          <w:pPrChange w:id="2442" w:author="婷^ _ ^" w:date="2026-06-25T16:12:12Z">
                            <w:pPr>
                              <w:pStyle w:val="6"/>
                              <w:ind w:left="420"/>
                            </w:pPr>
                          </w:pPrChange>
                        </w:pPr>
                        <w:r>
                          <w:rPr>
                            <w:rFonts w:ascii="仿宋_GB2312" w:hAnsi="仿宋_GB2312" w:eastAsia="仿宋_GB2312" w:cs="仿宋_GB2312"/>
                            <w:sz w:val="19"/>
                          </w:rPr>
                          <w:t>21</w:t>
                        </w:r>
                        <w:r>
                          <w:rPr>
                            <w:rFonts w:hint="eastAsia" w:ascii="仿宋_GB2312" w:hAnsi="仿宋_GB2312" w:eastAsia="仿宋_GB2312" w:cs="仿宋_GB2312"/>
                            <w:sz w:val="19"/>
                            <w:lang w:val="en-US" w:eastAsia="zh-CN"/>
                            <w:rPrChange w:id="2444" w:author="婷^ _ ^" w:date="2026-06-25T16:12:1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.额定输出总电流：</w:t>
                        </w:r>
                        <w:r>
                          <w:rPr>
                            <w:rFonts w:hint="eastAsia" w:ascii="仿宋_GB2312" w:hAnsi="仿宋_GB2312" w:eastAsia="仿宋_GB2312" w:cs="仿宋_GB2312"/>
                            <w:sz w:val="19"/>
                            <w:lang w:val="en-US" w:eastAsia="zh-CN"/>
                            <w:rPrChange w:id="2445" w:author="婷^ _ ^" w:date="2026-06-25T16:12:12Z">
                              <w:rPr>
                                <w:rFonts w:hint="eastAsia" w:ascii="仿宋_GB2312" w:hAnsi="仿宋_GB2312" w:eastAsia="仿宋_GB2312" w:cs="仿宋_GB2312"/>
                                <w:sz w:val="19"/>
                                <w:lang w:val="en-US" w:eastAsia="zh-CN"/>
                              </w:rPr>
                            </w:rPrChange>
                          </w:rPr>
                          <w:t>≥63</w:t>
                        </w:r>
                        <w:r>
                          <w:rPr>
                            <w:rFonts w:ascii="仿宋_GB2312" w:hAnsi="仿宋_GB2312" w:eastAsia="仿宋_GB2312" w:cs="仿宋_GB2312"/>
                            <w:sz w:val="19"/>
                          </w:rPr>
                          <w:t>A</w:t>
                        </w:r>
                      </w:p>
                      <w:p w14:paraId="07976F76">
                        <w:pPr>
                          <w:pStyle w:val="6"/>
                          <w:ind w:left="0"/>
                          <w:rPr>
                            <w:rFonts w:ascii="仿宋_GB2312" w:hAnsi="仿宋_GB2312" w:eastAsia="仿宋_GB2312" w:cs="仿宋_GB2312"/>
                            <w:sz w:val="19"/>
                            <w:rPrChange w:id="2447" w:author="婷^ _ ^" w:date="2026-06-25T16:12:12Z">
                              <w:rPr/>
                            </w:rPrChange>
                          </w:rPr>
                          <w:pPrChange w:id="2446" w:author="婷^ _ ^" w:date="2026-06-25T16:12:12Z">
                            <w:pPr>
                              <w:pStyle w:val="6"/>
                              <w:ind w:left="420"/>
                            </w:pPr>
                          </w:pPrChange>
                        </w:pPr>
                        <w:r>
                          <w:rPr>
                            <w:rFonts w:ascii="仿宋_GB2312" w:hAnsi="仿宋_GB2312" w:eastAsia="仿宋_GB2312" w:cs="仿宋_GB2312"/>
                            <w:sz w:val="19"/>
                          </w:rPr>
                          <w:t>21</w:t>
                        </w:r>
                        <w:r>
                          <w:rPr>
                            <w:rFonts w:hint="eastAsia" w:ascii="仿宋_GB2312" w:hAnsi="仿宋_GB2312" w:eastAsia="仿宋_GB2312" w:cs="仿宋_GB2312"/>
                            <w:sz w:val="19"/>
                            <w:lang w:val="en-US" w:eastAsia="zh-CN"/>
                            <w:rPrChange w:id="2448" w:author="婷^ _ ^" w:date="2026-06-25T16:12:1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.时序控制每步时间音隔：0.1~999s</w:t>
                        </w:r>
                      </w:p>
                      <w:p w14:paraId="593FE0F2">
                        <w:pPr>
                          <w:pStyle w:val="6"/>
                          <w:ind w:left="0"/>
                          <w:rPr>
                            <w:rFonts w:ascii="仿宋_GB2312" w:hAnsi="仿宋_GB2312" w:eastAsia="仿宋_GB2312" w:cs="仿宋_GB2312"/>
                            <w:sz w:val="19"/>
                            <w:rPrChange w:id="2450" w:author="婷^ _ ^" w:date="2026-06-25T16:12:12Z">
                              <w:rPr/>
                            </w:rPrChange>
                          </w:rPr>
                          <w:pPrChange w:id="2449" w:author="婷^ _ ^" w:date="2026-06-25T16:12:12Z">
                            <w:pPr>
                              <w:pStyle w:val="6"/>
                              <w:ind w:left="420"/>
                            </w:pPr>
                          </w:pPrChange>
                        </w:pPr>
                        <w:r>
                          <w:rPr>
                            <w:rFonts w:ascii="仿宋_GB2312" w:hAnsi="仿宋_GB2312" w:eastAsia="仿宋_GB2312" w:cs="仿宋_GB2312"/>
                            <w:sz w:val="19"/>
                          </w:rPr>
                          <w:t>21</w:t>
                        </w:r>
                        <w:r>
                          <w:rPr>
                            <w:rFonts w:hint="eastAsia" w:ascii="仿宋_GB2312" w:hAnsi="仿宋_GB2312" w:eastAsia="仿宋_GB2312" w:cs="仿宋_GB2312"/>
                            <w:sz w:val="19"/>
                            <w:lang w:val="en-US" w:eastAsia="zh-CN"/>
                            <w:rPrChange w:id="2451" w:author="婷^ _ ^" w:date="2026-06-25T16:12:1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.USB接口：DC 5V/1A</w:t>
                        </w:r>
                      </w:p>
                      <w:p w14:paraId="51005B10">
                        <w:pPr>
                          <w:pStyle w:val="6"/>
                          <w:ind w:left="0"/>
                          <w:rPr>
                            <w:rFonts w:ascii="仿宋_GB2312" w:hAnsi="仿宋_GB2312" w:eastAsia="仿宋_GB2312" w:cs="仿宋_GB2312"/>
                            <w:sz w:val="19"/>
                            <w:rPrChange w:id="2453" w:author="婷^ _ ^" w:date="2026-06-25T16:12:12Z">
                              <w:rPr/>
                            </w:rPrChange>
                          </w:rPr>
                          <w:pPrChange w:id="2452"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54" w:author="婷^ _ ^" w:date="2026-06-25T16:12:12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.电源输出接口：16路智能控制,1路直通输出.</w:t>
                        </w:r>
                      </w:p>
                    </w:tc>
                  </w:tr>
                  <w:tr w14:paraId="2C2E10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81828">
                        <w:pPr>
                          <w:pStyle w:val="6"/>
                        </w:pPr>
                        <w:r>
                          <w:rPr>
                            <w:rFonts w:ascii="仿宋_GB2312" w:hAnsi="仿宋_GB2312" w:eastAsia="仿宋_GB2312" w:cs="仿宋_GB2312"/>
                            <w:sz w:val="19"/>
                          </w:rPr>
                          <w:t>24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8AB11A">
                        <w:pPr>
                          <w:pStyle w:val="6"/>
                        </w:pPr>
                        <w:r>
                          <w:rPr>
                            <w:rFonts w:ascii="仿宋_GB2312" w:hAnsi="仿宋_GB2312" w:eastAsia="仿宋_GB2312" w:cs="仿宋_GB2312"/>
                            <w:sz w:val="19"/>
                          </w:rPr>
                          <w:t>手拉手会议系统主机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7E84384">
                        <w:pPr>
                          <w:pStyle w:val="6"/>
                          <w:ind w:left="0"/>
                          <w:rPr>
                            <w:rFonts w:ascii="仿宋_GB2312" w:hAnsi="仿宋_GB2312" w:eastAsia="仿宋_GB2312" w:cs="仿宋_GB2312"/>
                            <w:sz w:val="19"/>
                            <w:rPrChange w:id="2456" w:author="婷^ _ ^" w:date="2026-06-25T16:12:12Z">
                              <w:rPr/>
                            </w:rPrChange>
                          </w:rPr>
                          <w:pPrChange w:id="2455"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57" w:author="婷^ _ ^" w:date="2026-06-25T16:12:12Z">
                              <w:rPr>
                                <w:rFonts w:hint="eastAsia" w:ascii="仿宋_GB2312" w:hAnsi="仿宋_GB2312" w:eastAsia="仿宋_GB2312" w:cs="仿宋_GB2312"/>
                                <w:sz w:val="19"/>
                                <w:lang w:val="en-US" w:eastAsia="zh-CN"/>
                              </w:rPr>
                            </w:rPrChange>
                          </w:rPr>
                          <w:t>17</w:t>
                        </w:r>
                        <w:r>
                          <w:rPr>
                            <w:rFonts w:ascii="仿宋_GB2312" w:hAnsi="仿宋_GB2312" w:eastAsia="仿宋_GB2312" w:cs="仿宋_GB2312"/>
                            <w:sz w:val="19"/>
                          </w:rPr>
                          <w:t>.系统接入容量：支持≥4096台有线会议单元、≥300台无线会议单元同时接入管理；支持≥4096台会议单元同步开展签到、表决、服务呼叫、发言控制等会议议程功能。</w:t>
                        </w:r>
                      </w:p>
                      <w:p w14:paraId="0045B72C">
                        <w:pPr>
                          <w:pStyle w:val="6"/>
                          <w:ind w:left="0"/>
                          <w:rPr>
                            <w:rFonts w:ascii="仿宋_GB2312" w:hAnsi="仿宋_GB2312" w:eastAsia="仿宋_GB2312" w:cs="仿宋_GB2312"/>
                            <w:sz w:val="19"/>
                            <w:rPrChange w:id="2459" w:author="婷^ _ ^" w:date="2026-06-25T16:12:12Z">
                              <w:rPr/>
                            </w:rPrChange>
                          </w:rPr>
                          <w:pPrChange w:id="2458"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60" w:author="婷^ _ ^" w:date="2026-06-25T16:12:12Z">
                              <w:rPr>
                                <w:rFonts w:hint="eastAsia" w:ascii="仿宋_GB2312" w:hAnsi="仿宋_GB2312" w:eastAsia="仿宋_GB2312" w:cs="仿宋_GB2312"/>
                                <w:sz w:val="19"/>
                                <w:lang w:val="en-US" w:eastAsia="zh-CN"/>
                              </w:rPr>
                            </w:rPrChange>
                          </w:rPr>
                          <w:t>18</w:t>
                        </w:r>
                        <w:r>
                          <w:rPr>
                            <w:rFonts w:ascii="仿宋_GB2312" w:hAnsi="仿宋_GB2312" w:eastAsia="仿宋_GB2312" w:cs="仿宋_GB2312"/>
                            <w:sz w:val="19"/>
                          </w:rPr>
                          <w:t>.混合兼容能力：主机支持有线、无线会议单元同时在线并行使用，采用音频同步技术，实现有线与无线音频无缝混音输出，无断层、无不同步现象。</w:t>
                        </w:r>
                      </w:p>
                      <w:p w14:paraId="79DA81EC">
                        <w:pPr>
                          <w:pStyle w:val="6"/>
                          <w:ind w:left="0"/>
                          <w:rPr>
                            <w:rFonts w:ascii="仿宋_GB2312" w:hAnsi="仿宋_GB2312" w:eastAsia="仿宋_GB2312" w:cs="仿宋_GB2312"/>
                            <w:sz w:val="19"/>
                            <w:rPrChange w:id="2462" w:author="婷^ _ ^" w:date="2026-06-25T16:12:12Z">
                              <w:rPr/>
                            </w:rPrChange>
                          </w:rPr>
                          <w:pPrChange w:id="2461"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63" w:author="婷^ _ ^" w:date="2026-06-25T16:12:12Z">
                              <w:rPr>
                                <w:rFonts w:hint="eastAsia" w:ascii="仿宋_GB2312" w:hAnsi="仿宋_GB2312" w:eastAsia="仿宋_GB2312" w:cs="仿宋_GB2312"/>
                                <w:sz w:val="19"/>
                                <w:lang w:val="en-US" w:eastAsia="zh-CN"/>
                              </w:rPr>
                            </w:rPrChange>
                          </w:rPr>
                          <w:t>19</w:t>
                        </w:r>
                        <w:r>
                          <w:rPr>
                            <w:rFonts w:ascii="仿宋_GB2312" w:hAnsi="仿宋_GB2312" w:eastAsia="仿宋_GB2312" w:cs="仿宋_GB2312"/>
                            <w:sz w:val="19"/>
                          </w:rPr>
                          <w:t>.▲ 超低延时性能：采用分段压缩混音处理、时钟同步传输技术，会议单元拾音至主机输出整体延时≤5ms。</w:t>
                        </w:r>
                      </w:p>
                      <w:p w14:paraId="7B7A0F4D">
                        <w:pPr>
                          <w:pStyle w:val="6"/>
                          <w:ind w:left="0"/>
                          <w:rPr>
                            <w:rFonts w:ascii="仿宋_GB2312" w:hAnsi="仿宋_GB2312" w:eastAsia="仿宋_GB2312" w:cs="仿宋_GB2312"/>
                            <w:sz w:val="19"/>
                            <w:rPrChange w:id="2465" w:author="婷^ _ ^" w:date="2026-06-25T16:12:12Z">
                              <w:rPr/>
                            </w:rPrChange>
                          </w:rPr>
                          <w:pPrChange w:id="2464"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66" w:author="婷^ _ ^" w:date="2026-06-25T16:12:1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.面板指示灯：前面板配备≥5个状态指示灯，包含≥4个有线通讯指示灯、≥1个无线通讯指示灯，可实时判别设备链路通断及工作状态。</w:t>
                        </w:r>
                      </w:p>
                      <w:p w14:paraId="10949DB6">
                        <w:pPr>
                          <w:pStyle w:val="6"/>
                          <w:ind w:left="0"/>
                          <w:rPr>
                            <w:rFonts w:ascii="仿宋_GB2312" w:hAnsi="仿宋_GB2312" w:eastAsia="仿宋_GB2312" w:cs="仿宋_GB2312"/>
                            <w:sz w:val="19"/>
                            <w:rPrChange w:id="2468" w:author="婷^ _ ^" w:date="2026-06-25T16:12:12Z">
                              <w:rPr/>
                            </w:rPrChange>
                          </w:rPr>
                          <w:pPrChange w:id="2467"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69" w:author="婷^ _ ^" w:date="2026-06-25T16:12:1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设备接口配置：配备≥1个USB接口；后置≥2路RS-232、≥1路RS-485、≥4路RJ45通讯接口；音频输入包含≥1路RCA、≥1路卡侬、≥2路凤凰端子；音频输出包含≥1路RCA、≥1路卡侬、≥16路凤凰端子；配备≥1个拨码开关、≥1个接地柱，接口齐全适配各类拓展对接。</w:t>
                        </w:r>
                      </w:p>
                      <w:p w14:paraId="2526DC57">
                        <w:pPr>
                          <w:pStyle w:val="6"/>
                          <w:ind w:left="0"/>
                          <w:rPr>
                            <w:rFonts w:ascii="仿宋_GB2312" w:hAnsi="仿宋_GB2312" w:eastAsia="仿宋_GB2312" w:cs="仿宋_GB2312"/>
                            <w:sz w:val="19"/>
                            <w:rPrChange w:id="2471" w:author="婷^ _ ^" w:date="2026-06-25T16:12:12Z">
                              <w:rPr/>
                            </w:rPrChange>
                          </w:rPr>
                          <w:pPrChange w:id="2470"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72" w:author="婷^ _ ^" w:date="2026-06-25T16:12:1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.音频输出通道：内置≥16路独立音频输出通道，可扩展至≥272路音频输出；支持有线角色分离、无线角色分离、同传多种输出模式，每通道支持≥30级音量、≥10段均衡、≥100级延时精细调节。</w:t>
                        </w:r>
                      </w:p>
                      <w:p w14:paraId="4F0ACA8A">
                        <w:pPr>
                          <w:pStyle w:val="6"/>
                          <w:ind w:left="0"/>
                          <w:rPr>
                            <w:rFonts w:ascii="仿宋_GB2312" w:hAnsi="仿宋_GB2312" w:eastAsia="仿宋_GB2312" w:cs="仿宋_GB2312"/>
                            <w:sz w:val="19"/>
                            <w:rPrChange w:id="2474" w:author="婷^ _ ^" w:date="2026-06-25T16:12:12Z">
                              <w:rPr/>
                            </w:rPrChange>
                          </w:rPr>
                          <w:pPrChange w:id="2473"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75" w:author="婷^ _ ^" w:date="2026-06-25T16:12:1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.会议分区功能：具备≥16通道音频分组输出，采用会议分区相控技术，可自由拆分为≥16套独立会议系统，或合并为一套大型会议系统，支持会议室灵活合并、拆分使用。</w:t>
                        </w:r>
                      </w:p>
                      <w:p w14:paraId="7494BAEC">
                        <w:pPr>
                          <w:pStyle w:val="6"/>
                          <w:ind w:left="0"/>
                          <w:rPr>
                            <w:rFonts w:ascii="仿宋_GB2312" w:hAnsi="仿宋_GB2312" w:eastAsia="仿宋_GB2312" w:cs="仿宋_GB2312"/>
                            <w:sz w:val="19"/>
                            <w:rPrChange w:id="2477" w:author="婷^ _ ^" w:date="2026-06-25T16:12:12Z">
                              <w:rPr/>
                            </w:rPrChange>
                          </w:rPr>
                          <w:pPrChange w:id="2476"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78" w:author="婷^ _ ^" w:date="2026-06-25T16:12:1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.录音功能：支持主机本地U盘录音、客户端软件录音双模式，可实现单单元独立录音、全场混音录音，满足会议存档需求。</w:t>
                        </w:r>
                      </w:p>
                      <w:p w14:paraId="058B2A76">
                        <w:pPr>
                          <w:pStyle w:val="6"/>
                          <w:ind w:left="0"/>
                          <w:rPr>
                            <w:rFonts w:ascii="仿宋_GB2312" w:hAnsi="仿宋_GB2312" w:eastAsia="仿宋_GB2312" w:cs="仿宋_GB2312"/>
                            <w:sz w:val="19"/>
                            <w:rPrChange w:id="2480" w:author="婷^ _ ^" w:date="2026-06-25T16:12:12Z">
                              <w:rPr/>
                            </w:rPrChange>
                          </w:rPr>
                          <w:pPrChange w:id="2479" w:author="婷^ _ ^" w:date="2026-06-25T16:12:12Z">
                            <w:pPr>
                              <w:pStyle w:val="6"/>
                              <w:ind w:left="420"/>
                            </w:pPr>
                          </w:pPrChange>
                        </w:pPr>
                        <w:r>
                          <w:rPr>
                            <w:rFonts w:ascii="仿宋_GB2312" w:hAnsi="仿宋_GB2312" w:eastAsia="仿宋_GB2312" w:cs="仿宋_GB2312"/>
                            <w:sz w:val="19"/>
                          </w:rPr>
                          <w:t>22</w:t>
                        </w:r>
                        <w:r>
                          <w:rPr>
                            <w:rFonts w:hint="eastAsia" w:ascii="仿宋_GB2312" w:hAnsi="仿宋_GB2312" w:eastAsia="仿宋_GB2312" w:cs="仿宋_GB2312"/>
                            <w:sz w:val="19"/>
                            <w:lang w:val="en-US" w:eastAsia="zh-CN"/>
                            <w:rPrChange w:id="2481" w:author="婷^ _ ^" w:date="2026-06-25T16:12:1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.同时发言容量：系统支持≥24台单元同时发言，包含≥16台有线单元、≥8台无线单元；支持自定义发言数量，有线1–16台、无线1–8台任意可调。</w:t>
                        </w:r>
                      </w:p>
                      <w:p w14:paraId="37391447">
                        <w:pPr>
                          <w:pStyle w:val="6"/>
                          <w:ind w:left="0"/>
                          <w:rPr>
                            <w:rFonts w:ascii="仿宋_GB2312" w:hAnsi="仿宋_GB2312" w:eastAsia="仿宋_GB2312" w:cs="仿宋_GB2312"/>
                            <w:sz w:val="19"/>
                            <w:rPrChange w:id="2483" w:author="婷^ _ ^" w:date="2026-06-25T16:12:12Z">
                              <w:rPr/>
                            </w:rPrChange>
                          </w:rPr>
                          <w:pPrChange w:id="2482"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84" w:author="婷^ _ ^" w:date="2026-06-25T16:12:12Z">
                              <w:rPr>
                                <w:rFonts w:hint="eastAsia" w:ascii="仿宋_GB2312" w:hAnsi="仿宋_GB2312" w:eastAsia="仿宋_GB2312" w:cs="仿宋_GB2312"/>
                                <w:sz w:val="19"/>
                                <w:lang w:val="en-US" w:eastAsia="zh-CN"/>
                              </w:rPr>
                            </w:rPrChange>
                          </w:rPr>
                          <w:t>26</w:t>
                        </w:r>
                        <w:r>
                          <w:rPr>
                            <w:rFonts w:ascii="仿宋_GB2312" w:hAnsi="仿宋_GB2312" w:eastAsia="仿宋_GB2312" w:cs="仿宋_GB2312"/>
                            <w:sz w:val="19"/>
                          </w:rPr>
                          <w:t>.▲ 多重冗余备份：具备≥3种备份机制，支持双机热备自动切换、环形双链路备份、T型链路备份，单链路/单单元故障不影响整体会议运行。</w:t>
                        </w:r>
                      </w:p>
                      <w:p w14:paraId="22931259">
                        <w:pPr>
                          <w:pStyle w:val="6"/>
                          <w:ind w:left="0"/>
                          <w:rPr>
                            <w:rFonts w:ascii="仿宋_GB2312" w:hAnsi="仿宋_GB2312" w:eastAsia="仿宋_GB2312" w:cs="仿宋_GB2312"/>
                            <w:sz w:val="19"/>
                            <w:rPrChange w:id="2486" w:author="婷^ _ ^" w:date="2026-06-25T16:12:12Z">
                              <w:rPr/>
                            </w:rPrChange>
                          </w:rPr>
                          <w:pPrChange w:id="2485"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87" w:author="婷^ _ ^" w:date="2026-06-25T16:12:12Z">
                              <w:rPr>
                                <w:rFonts w:hint="eastAsia" w:ascii="仿宋_GB2312" w:hAnsi="仿宋_GB2312" w:eastAsia="仿宋_GB2312" w:cs="仿宋_GB2312"/>
                                <w:sz w:val="19"/>
                                <w:lang w:val="en-US" w:eastAsia="zh-CN"/>
                              </w:rPr>
                            </w:rPrChange>
                          </w:rPr>
                          <w:t>27</w:t>
                        </w:r>
                        <w:r>
                          <w:rPr>
                            <w:rFonts w:ascii="仿宋_GB2312" w:hAnsi="仿宋_GB2312" w:eastAsia="仿宋_GB2312" w:cs="仿宋_GB2312"/>
                            <w:sz w:val="19"/>
                          </w:rPr>
                          <w:t>.▲ 环路自愈技术：采用多环路检测及网络补给技术，手拉手链路故障快速恢复，环路恢复时间≤5ms。</w:t>
                        </w:r>
                      </w:p>
                      <w:p w14:paraId="3C058EAC">
                        <w:pPr>
                          <w:pStyle w:val="6"/>
                          <w:ind w:left="0"/>
                          <w:rPr>
                            <w:rFonts w:ascii="仿宋_GB2312" w:hAnsi="仿宋_GB2312" w:eastAsia="仿宋_GB2312" w:cs="仿宋_GB2312"/>
                            <w:sz w:val="19"/>
                            <w:rPrChange w:id="2489" w:author="婷^ _ ^" w:date="2026-06-25T16:12:12Z">
                              <w:rPr/>
                            </w:rPrChange>
                          </w:rPr>
                          <w:pPrChange w:id="2488" w:author="婷^ _ ^" w:date="2026-06-25T16:12:12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90" w:author="婷^ _ ^" w:date="2026-06-25T16:12:12Z">
                              <w:rPr>
                                <w:rFonts w:hint="eastAsia" w:ascii="仿宋_GB2312" w:hAnsi="仿宋_GB2312" w:eastAsia="仿宋_GB2312" w:cs="仿宋_GB2312"/>
                                <w:sz w:val="19"/>
                                <w:lang w:val="en-US" w:eastAsia="zh-CN"/>
                              </w:rPr>
                            </w:rPrChange>
                          </w:rPr>
                          <w:t>28</w:t>
                        </w:r>
                        <w:r>
                          <w:rPr>
                            <w:rFonts w:ascii="仿宋_GB2312" w:hAnsi="仿宋_GB2312" w:eastAsia="仿宋_GB2312" w:cs="仿宋_GB2312"/>
                            <w:sz w:val="19"/>
                          </w:rPr>
                          <w:t>.音频联动处理：可搭配会议话筒处理器网线对接传输，同步传输16路有线、8路无线发言音频，内置反馈抑制、智能混音、自动增益调节功能，自动优化会场音质、杜绝啸叫杂音。</w:t>
                        </w:r>
                      </w:p>
                    </w:tc>
                  </w:tr>
                  <w:tr w14:paraId="721C9A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1025D">
                        <w:pPr>
                          <w:pStyle w:val="6"/>
                        </w:pPr>
                        <w:r>
                          <w:rPr>
                            <w:rFonts w:ascii="仿宋_GB2312" w:hAnsi="仿宋_GB2312" w:eastAsia="仿宋_GB2312" w:cs="仿宋_GB2312"/>
                            <w:sz w:val="19"/>
                          </w:rPr>
                          <w:t>25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5EFE96">
                        <w:pPr>
                          <w:pStyle w:val="6"/>
                        </w:pPr>
                        <w:r>
                          <w:rPr>
                            <w:rFonts w:ascii="仿宋_GB2312" w:hAnsi="仿宋_GB2312" w:eastAsia="仿宋_GB2312" w:cs="仿宋_GB2312"/>
                            <w:sz w:val="19"/>
                          </w:rPr>
                          <w:t>有线手拉手会议话筒</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366A57">
                        <w:pPr>
                          <w:pStyle w:val="6"/>
                          <w:ind w:left="0"/>
                          <w:rPr>
                            <w:rFonts w:ascii="仿宋_GB2312" w:hAnsi="仿宋_GB2312" w:eastAsia="仿宋_GB2312" w:cs="仿宋_GB2312"/>
                            <w:sz w:val="19"/>
                            <w:rPrChange w:id="2492" w:author="婷^ _ ^" w:date="2026-06-25T16:12:30Z">
                              <w:rPr/>
                            </w:rPrChange>
                          </w:rPr>
                          <w:pPrChange w:id="2491"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493" w:author="婷^ _ ^" w:date="2026-06-25T16:12:30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.拾音头：≥</w:t>
                        </w:r>
                        <w:r>
                          <w:rPr>
                            <w:rFonts w:hint="eastAsia" w:ascii="仿宋_GB2312" w:hAnsi="仿宋_GB2312" w:eastAsia="仿宋_GB2312" w:cs="仿宋_GB2312"/>
                            <w:sz w:val="19"/>
                            <w:lang w:val="en-US" w:eastAsia="zh-CN"/>
                            <w:rPrChange w:id="2494" w:author="婷^ _ ^" w:date="2026-06-25T16:12:30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mm镀金电容式</w:t>
                        </w:r>
                      </w:p>
                      <w:p w14:paraId="5A665769">
                        <w:pPr>
                          <w:pStyle w:val="6"/>
                          <w:ind w:left="0"/>
                          <w:rPr>
                            <w:rFonts w:ascii="仿宋_GB2312" w:hAnsi="仿宋_GB2312" w:eastAsia="仿宋_GB2312" w:cs="仿宋_GB2312"/>
                            <w:sz w:val="19"/>
                            <w:rPrChange w:id="2496" w:author="婷^ _ ^" w:date="2026-06-25T16:12:30Z">
                              <w:rPr/>
                            </w:rPrChange>
                          </w:rPr>
                          <w:pPrChange w:id="2495"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497"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.指向性：超心型</w:t>
                        </w:r>
                      </w:p>
                      <w:p w14:paraId="323AC050">
                        <w:pPr>
                          <w:pStyle w:val="6"/>
                          <w:ind w:left="0"/>
                          <w:rPr>
                            <w:rFonts w:ascii="仿宋_GB2312" w:hAnsi="仿宋_GB2312" w:eastAsia="仿宋_GB2312" w:cs="仿宋_GB2312"/>
                            <w:sz w:val="19"/>
                            <w:rPrChange w:id="2499" w:author="婷^ _ ^" w:date="2026-06-25T16:12:30Z">
                              <w:rPr/>
                            </w:rPrChange>
                          </w:rPr>
                          <w:pPrChange w:id="2498"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500"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.灵敏度：≥-36db</w:t>
                        </w:r>
                      </w:p>
                      <w:p w14:paraId="4564312D">
                        <w:pPr>
                          <w:pStyle w:val="6"/>
                          <w:ind w:left="0"/>
                          <w:rPr>
                            <w:rFonts w:ascii="仿宋_GB2312" w:hAnsi="仿宋_GB2312" w:eastAsia="仿宋_GB2312" w:cs="仿宋_GB2312"/>
                            <w:sz w:val="19"/>
                            <w:rPrChange w:id="2502" w:author="婷^ _ ^" w:date="2026-06-25T16:12:30Z">
                              <w:rPr/>
                            </w:rPrChange>
                          </w:rPr>
                          <w:pPrChange w:id="2501"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503"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.频率响应：20-20,000Hz</w:t>
                        </w:r>
                      </w:p>
                      <w:p w14:paraId="49FEB3F2">
                        <w:pPr>
                          <w:pStyle w:val="6"/>
                          <w:ind w:left="0"/>
                          <w:rPr>
                            <w:rFonts w:ascii="仿宋_GB2312" w:hAnsi="仿宋_GB2312" w:eastAsia="仿宋_GB2312" w:cs="仿宋_GB2312"/>
                            <w:sz w:val="19"/>
                            <w:rPrChange w:id="2505" w:author="婷^ _ ^" w:date="2026-06-25T16:12:30Z">
                              <w:rPr/>
                            </w:rPrChange>
                          </w:rPr>
                          <w:pPrChange w:id="2504"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506"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.频响波动≤±3dB</w:t>
                        </w:r>
                      </w:p>
                      <w:p w14:paraId="5ACDEAFF">
                        <w:pPr>
                          <w:pStyle w:val="6"/>
                          <w:ind w:left="0"/>
                          <w:rPr>
                            <w:rFonts w:ascii="仿宋_GB2312" w:hAnsi="仿宋_GB2312" w:eastAsia="仿宋_GB2312" w:cs="仿宋_GB2312"/>
                            <w:sz w:val="19"/>
                            <w:rPrChange w:id="2508" w:author="婷^ _ ^" w:date="2026-06-25T16:12:30Z">
                              <w:rPr/>
                            </w:rPrChange>
                          </w:rPr>
                          <w:pPrChange w:id="2507"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509"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.最大声压级：≥130dB</w:t>
                        </w:r>
                      </w:p>
                      <w:p w14:paraId="7DADEC22">
                        <w:pPr>
                          <w:pStyle w:val="6"/>
                          <w:ind w:left="0"/>
                          <w:rPr>
                            <w:rFonts w:ascii="仿宋_GB2312" w:hAnsi="仿宋_GB2312" w:eastAsia="仿宋_GB2312" w:cs="仿宋_GB2312"/>
                            <w:sz w:val="19"/>
                            <w:rPrChange w:id="2511" w:author="婷^ _ ^" w:date="2026-06-25T16:12:30Z">
                              <w:rPr/>
                            </w:rPrChange>
                          </w:rPr>
                          <w:pPrChange w:id="2510" w:author="婷^ _ ^" w:date="2026-06-25T16:12:30Z">
                            <w:pPr>
                              <w:pStyle w:val="6"/>
                              <w:ind w:left="420"/>
                            </w:pPr>
                          </w:pPrChange>
                        </w:pPr>
                        <w:r>
                          <w:rPr>
                            <w:rFonts w:ascii="仿宋_GB2312" w:hAnsi="仿宋_GB2312" w:eastAsia="仿宋_GB2312" w:cs="仿宋_GB2312"/>
                            <w:sz w:val="19"/>
                          </w:rPr>
                          <w:t>23</w:t>
                        </w:r>
                        <w:r>
                          <w:rPr>
                            <w:rFonts w:hint="eastAsia" w:ascii="仿宋_GB2312" w:hAnsi="仿宋_GB2312" w:eastAsia="仿宋_GB2312" w:cs="仿宋_GB2312"/>
                            <w:sz w:val="19"/>
                            <w:lang w:val="en-US" w:eastAsia="zh-CN"/>
                            <w:rPrChange w:id="2512"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.动态范围：≥120dB</w:t>
                        </w:r>
                      </w:p>
                      <w:p w14:paraId="29BCF27F">
                        <w:pPr>
                          <w:pStyle w:val="6"/>
                          <w:ind w:left="0"/>
                          <w:rPr>
                            <w:rFonts w:ascii="仿宋_GB2312" w:hAnsi="仿宋_GB2312" w:eastAsia="仿宋_GB2312" w:cs="仿宋_GB2312"/>
                            <w:sz w:val="19"/>
                            <w:rPrChange w:id="2514" w:author="婷^ _ ^" w:date="2026-06-25T16:12:30Z">
                              <w:rPr/>
                            </w:rPrChange>
                          </w:rPr>
                          <w:pPrChange w:id="2513"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15" w:author="婷^ _ ^" w:date="2026-06-25T16:12:30Z">
                              <w:rPr>
                                <w:rFonts w:hint="eastAsia" w:ascii="仿宋_GB2312" w:hAnsi="仿宋_GB2312" w:eastAsia="仿宋_GB2312" w:cs="仿宋_GB2312"/>
                                <w:sz w:val="19"/>
                                <w:lang w:val="en-US" w:eastAsia="zh-CN"/>
                              </w:rPr>
                            </w:rPrChange>
                          </w:rPr>
                          <w:t>36</w:t>
                        </w:r>
                        <w:r>
                          <w:rPr>
                            <w:rFonts w:ascii="仿宋_GB2312" w:hAnsi="仿宋_GB2312" w:eastAsia="仿宋_GB2312" w:cs="仿宋_GB2312"/>
                            <w:sz w:val="19"/>
                          </w:rPr>
                          <w:t>.等效噪声级：≤15dBA</w:t>
                        </w:r>
                      </w:p>
                      <w:p w14:paraId="3AF3174D">
                        <w:pPr>
                          <w:pStyle w:val="6"/>
                          <w:ind w:left="0"/>
                          <w:rPr>
                            <w:rFonts w:ascii="仿宋_GB2312" w:hAnsi="仿宋_GB2312" w:eastAsia="仿宋_GB2312" w:cs="仿宋_GB2312"/>
                            <w:sz w:val="19"/>
                            <w:rPrChange w:id="2517" w:author="婷^ _ ^" w:date="2026-06-25T16:12:30Z">
                              <w:rPr/>
                            </w:rPrChange>
                          </w:rPr>
                          <w:pPrChange w:id="2516"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18" w:author="婷^ _ ^" w:date="2026-06-25T16:12:30Z">
                              <w:rPr>
                                <w:rFonts w:hint="eastAsia" w:ascii="仿宋_GB2312" w:hAnsi="仿宋_GB2312" w:eastAsia="仿宋_GB2312" w:cs="仿宋_GB2312"/>
                                <w:sz w:val="19"/>
                                <w:lang w:val="en-US" w:eastAsia="zh-CN"/>
                              </w:rPr>
                            </w:rPrChange>
                          </w:rPr>
                          <w:t>37</w:t>
                        </w:r>
                        <w:r>
                          <w:rPr>
                            <w:rFonts w:ascii="仿宋_GB2312" w:hAnsi="仿宋_GB2312" w:eastAsia="仿宋_GB2312" w:cs="仿宋_GB2312"/>
                            <w:sz w:val="19"/>
                          </w:rPr>
                          <w:t>.信噪比：≥75dBA</w:t>
                        </w:r>
                      </w:p>
                      <w:p w14:paraId="0D56DCB0">
                        <w:pPr>
                          <w:pStyle w:val="6"/>
                          <w:ind w:left="0"/>
                          <w:rPr>
                            <w:rFonts w:ascii="仿宋_GB2312" w:hAnsi="仿宋_GB2312" w:eastAsia="仿宋_GB2312" w:cs="仿宋_GB2312"/>
                            <w:sz w:val="19"/>
                            <w:rPrChange w:id="2520" w:author="婷^ _ ^" w:date="2026-06-25T16:12:30Z">
                              <w:rPr/>
                            </w:rPrChange>
                          </w:rPr>
                          <w:pPrChange w:id="2519"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21" w:author="婷^ _ ^" w:date="2026-06-25T16:12:30Z">
                              <w:rPr>
                                <w:rFonts w:hint="eastAsia" w:ascii="仿宋_GB2312" w:hAnsi="仿宋_GB2312" w:eastAsia="仿宋_GB2312" w:cs="仿宋_GB2312"/>
                                <w:sz w:val="19"/>
                                <w:lang w:val="en-US" w:eastAsia="zh-CN"/>
                              </w:rPr>
                            </w:rPrChange>
                          </w:rPr>
                          <w:t>38</w:t>
                        </w:r>
                        <w:r>
                          <w:rPr>
                            <w:rFonts w:ascii="仿宋_GB2312" w:hAnsi="仿宋_GB2312" w:eastAsia="仿宋_GB2312" w:cs="仿宋_GB2312"/>
                            <w:sz w:val="19"/>
                          </w:rPr>
                          <w:t>.传声器长度：≥220mm</w:t>
                        </w:r>
                      </w:p>
                      <w:p w14:paraId="02A78BA7">
                        <w:pPr>
                          <w:pStyle w:val="6"/>
                          <w:ind w:left="0"/>
                          <w:rPr>
                            <w:rFonts w:ascii="仿宋_GB2312" w:hAnsi="仿宋_GB2312" w:eastAsia="仿宋_GB2312" w:cs="仿宋_GB2312"/>
                            <w:sz w:val="19"/>
                            <w:rPrChange w:id="2523" w:author="婷^ _ ^" w:date="2026-06-25T16:12:30Z">
                              <w:rPr/>
                            </w:rPrChange>
                          </w:rPr>
                          <w:pPrChange w:id="2522"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24" w:author="婷^ _ ^" w:date="2026-06-25T16:12:30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.须包含2只主席单元</w:t>
                        </w:r>
                      </w:p>
                    </w:tc>
                  </w:tr>
                  <w:tr w14:paraId="57AC4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B262C">
                        <w:pPr>
                          <w:pStyle w:val="6"/>
                        </w:pPr>
                        <w:r>
                          <w:rPr>
                            <w:rFonts w:ascii="仿宋_GB2312" w:hAnsi="仿宋_GB2312" w:eastAsia="仿宋_GB2312" w:cs="仿宋_GB2312"/>
                            <w:sz w:val="19"/>
                          </w:rPr>
                          <w:t>26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A8B774">
                        <w:pPr>
                          <w:pStyle w:val="6"/>
                        </w:pPr>
                        <w:r>
                          <w:rPr>
                            <w:rFonts w:ascii="仿宋_GB2312" w:hAnsi="仿宋_GB2312" w:eastAsia="仿宋_GB2312" w:cs="仿宋_GB2312"/>
                            <w:sz w:val="19"/>
                          </w:rPr>
                          <w:t>智能一体化功放</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FD168E">
                        <w:pPr>
                          <w:pStyle w:val="6"/>
                          <w:ind w:left="0"/>
                          <w:rPr>
                            <w:rFonts w:ascii="仿宋_GB2312" w:hAnsi="仿宋_GB2312" w:eastAsia="仿宋_GB2312" w:cs="仿宋_GB2312"/>
                            <w:sz w:val="19"/>
                            <w:rPrChange w:id="2526" w:author="婷^ _ ^" w:date="2026-06-25T16:12:30Z">
                              <w:rPr/>
                            </w:rPrChange>
                          </w:rPr>
                          <w:pPrChange w:id="2525"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27"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.采用高性能 A/D、D/A 转换电路及浮点 DSP 数字信号处理芯片。</w:t>
                        </w:r>
                      </w:p>
                      <w:p w14:paraId="5275D225">
                        <w:pPr>
                          <w:pStyle w:val="6"/>
                          <w:ind w:left="0"/>
                          <w:rPr>
                            <w:rFonts w:ascii="仿宋_GB2312" w:hAnsi="仿宋_GB2312" w:eastAsia="仿宋_GB2312" w:cs="仿宋_GB2312"/>
                            <w:sz w:val="19"/>
                            <w:rPrChange w:id="2529" w:author="婷^ _ ^" w:date="2026-06-25T16:12:30Z">
                              <w:rPr/>
                            </w:rPrChange>
                          </w:rPr>
                          <w:pPrChange w:id="2528"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30"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.集成蓝牙无线播放、U 盘本地播放功能。</w:t>
                        </w:r>
                      </w:p>
                      <w:p w14:paraId="06674744">
                        <w:pPr>
                          <w:pStyle w:val="6"/>
                          <w:ind w:left="0"/>
                          <w:rPr>
                            <w:rFonts w:ascii="仿宋_GB2312" w:hAnsi="仿宋_GB2312" w:eastAsia="仿宋_GB2312" w:cs="仿宋_GB2312"/>
                            <w:sz w:val="19"/>
                            <w:rPrChange w:id="2532" w:author="婷^ _ ^" w:date="2026-06-25T16:12:30Z">
                              <w:rPr/>
                            </w:rPrChange>
                          </w:rPr>
                          <w:pPrChange w:id="2531"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33"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.音频接口：话筒输入 / 输出接口≥4 路，配备立体声输入、输出接口。</w:t>
                        </w:r>
                      </w:p>
                      <w:p w14:paraId="3B56089C">
                        <w:pPr>
                          <w:pStyle w:val="6"/>
                          <w:ind w:left="0"/>
                          <w:rPr>
                            <w:rFonts w:ascii="仿宋_GB2312" w:hAnsi="仿宋_GB2312" w:eastAsia="仿宋_GB2312" w:cs="仿宋_GB2312"/>
                            <w:sz w:val="19"/>
                            <w:rPrChange w:id="2535" w:author="婷^ _ ^" w:date="2026-06-25T16:12:30Z">
                              <w:rPr/>
                            </w:rPrChange>
                          </w:rPr>
                          <w:pPrChange w:id="2534"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36"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.功率输出：内置功率放大模块，标准模式 4×300W；可扩展为 8×300W，额定负载 8Ω。</w:t>
                        </w:r>
                      </w:p>
                      <w:p w14:paraId="5FB5D710">
                        <w:pPr>
                          <w:pStyle w:val="6"/>
                          <w:ind w:left="0"/>
                          <w:rPr>
                            <w:rFonts w:ascii="仿宋_GB2312" w:hAnsi="仿宋_GB2312" w:eastAsia="仿宋_GB2312" w:cs="仿宋_GB2312"/>
                            <w:sz w:val="19"/>
                            <w:rPrChange w:id="2538" w:author="婷^ _ ^" w:date="2026-06-25T16:12:30Z">
                              <w:rPr/>
                            </w:rPrChange>
                          </w:rPr>
                          <w:pPrChange w:id="2537"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39"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.控制接口：配备 RS232 通信接口，支持与第三方中控系统对接联动。</w:t>
                        </w:r>
                      </w:p>
                      <w:p w14:paraId="5873563A">
                        <w:pPr>
                          <w:pStyle w:val="6"/>
                          <w:ind w:left="0"/>
                          <w:rPr>
                            <w:rFonts w:ascii="仿宋_GB2312" w:hAnsi="仿宋_GB2312" w:eastAsia="仿宋_GB2312" w:cs="仿宋_GB2312"/>
                            <w:sz w:val="19"/>
                            <w:rPrChange w:id="2541" w:author="婷^ _ ^" w:date="2026-06-25T16:12:30Z">
                              <w:rPr/>
                            </w:rPrChange>
                          </w:rPr>
                          <w:pPrChange w:id="2540" w:author="婷^ _ ^" w:date="2026-06-25T16:12:30Z">
                            <w:pPr>
                              <w:pStyle w:val="6"/>
                              <w:ind w:left="420"/>
                            </w:pPr>
                          </w:pPrChange>
                        </w:pPr>
                        <w:r>
                          <w:rPr>
                            <w:rFonts w:ascii="仿宋_GB2312" w:hAnsi="仿宋_GB2312" w:eastAsia="仿宋_GB2312" w:cs="仿宋_GB2312"/>
                            <w:sz w:val="19"/>
                          </w:rPr>
                          <w:t>24</w:t>
                        </w:r>
                        <w:r>
                          <w:rPr>
                            <w:rFonts w:hint="eastAsia" w:ascii="仿宋_GB2312" w:hAnsi="仿宋_GB2312" w:eastAsia="仿宋_GB2312" w:cs="仿宋_GB2312"/>
                            <w:sz w:val="19"/>
                            <w:lang w:val="en-US" w:eastAsia="zh-CN"/>
                            <w:rPrChange w:id="2542"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.配备48V幻象供电器，为话筒供电。</w:t>
                        </w:r>
                      </w:p>
                    </w:tc>
                  </w:tr>
                  <w:tr w14:paraId="33B6ED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266E2">
                        <w:pPr>
                          <w:pStyle w:val="6"/>
                        </w:pPr>
                        <w:r>
                          <w:rPr>
                            <w:rFonts w:ascii="仿宋_GB2312" w:hAnsi="仿宋_GB2312" w:eastAsia="仿宋_GB2312" w:cs="仿宋_GB2312"/>
                            <w:sz w:val="19"/>
                          </w:rPr>
                          <w:t>27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5576A3">
                        <w:pPr>
                          <w:pStyle w:val="6"/>
                        </w:pPr>
                        <w:r>
                          <w:rPr>
                            <w:rFonts w:ascii="仿宋_GB2312" w:hAnsi="仿宋_GB2312" w:eastAsia="仿宋_GB2312" w:cs="仿宋_GB2312"/>
                            <w:sz w:val="19"/>
                          </w:rPr>
                          <w:t>调音台</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E158E2">
                        <w:pPr>
                          <w:pStyle w:val="6"/>
                          <w:ind w:left="0"/>
                          <w:rPr>
                            <w:rFonts w:ascii="仿宋_GB2312" w:hAnsi="仿宋_GB2312" w:eastAsia="仿宋_GB2312" w:cs="仿宋_GB2312"/>
                            <w:sz w:val="19"/>
                            <w:rPrChange w:id="2544" w:author="婷^ _ ^" w:date="2026-06-25T16:12:30Z">
                              <w:rPr/>
                            </w:rPrChange>
                          </w:rPr>
                          <w:pPrChange w:id="2543"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45" w:author="婷^ _ ^" w:date="2026-06-25T16:12:30Z">
                              <w:rPr>
                                <w:rFonts w:hint="eastAsia" w:ascii="仿宋_GB2312" w:hAnsi="仿宋_GB2312" w:eastAsia="仿宋_GB2312" w:cs="仿宋_GB2312"/>
                                <w:sz w:val="19"/>
                                <w:lang w:val="en-US" w:eastAsia="zh-CN"/>
                              </w:rPr>
                            </w:rPrChange>
                          </w:rPr>
                          <w:t>46</w:t>
                        </w:r>
                        <w:r>
                          <w:rPr>
                            <w:rFonts w:ascii="仿宋_GB2312" w:hAnsi="仿宋_GB2312" w:eastAsia="仿宋_GB2312" w:cs="仿宋_GB2312"/>
                            <w:sz w:val="19"/>
                          </w:rPr>
                          <w:t>.8路调音台</w:t>
                        </w:r>
                      </w:p>
                      <w:p w14:paraId="4928EF2E">
                        <w:pPr>
                          <w:pStyle w:val="6"/>
                          <w:ind w:left="0"/>
                          <w:rPr>
                            <w:rFonts w:ascii="仿宋_GB2312" w:hAnsi="仿宋_GB2312" w:eastAsia="仿宋_GB2312" w:cs="仿宋_GB2312"/>
                            <w:sz w:val="19"/>
                            <w:rPrChange w:id="2547" w:author="婷^ _ ^" w:date="2026-06-25T16:12:30Z">
                              <w:rPr/>
                            </w:rPrChange>
                          </w:rPr>
                          <w:pPrChange w:id="2546"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48" w:author="婷^ _ ^" w:date="2026-06-25T16:12:30Z">
                              <w:rPr>
                                <w:rFonts w:hint="eastAsia" w:ascii="仿宋_GB2312" w:hAnsi="仿宋_GB2312" w:eastAsia="仿宋_GB2312" w:cs="仿宋_GB2312"/>
                                <w:sz w:val="19"/>
                                <w:lang w:val="en-US" w:eastAsia="zh-CN"/>
                              </w:rPr>
                            </w:rPrChange>
                          </w:rPr>
                          <w:t>47</w:t>
                        </w:r>
                        <w:r>
                          <w:rPr>
                            <w:rFonts w:ascii="仿宋_GB2312" w:hAnsi="仿宋_GB2312" w:eastAsia="仿宋_GB2312" w:cs="仿宋_GB2312"/>
                            <w:sz w:val="19"/>
                          </w:rPr>
                          <w:t>.具有USB 录音 / 重放功能</w:t>
                        </w:r>
                      </w:p>
                      <w:p w14:paraId="4677A459">
                        <w:pPr>
                          <w:pStyle w:val="6"/>
                          <w:ind w:left="0"/>
                          <w:rPr>
                            <w:rFonts w:ascii="仿宋_GB2312" w:hAnsi="仿宋_GB2312" w:eastAsia="仿宋_GB2312" w:cs="仿宋_GB2312"/>
                            <w:sz w:val="19"/>
                            <w:rPrChange w:id="2550" w:author="婷^ _ ^" w:date="2026-06-25T16:12:30Z">
                              <w:rPr/>
                            </w:rPrChange>
                          </w:rPr>
                          <w:pPrChange w:id="2549"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51" w:author="婷^ _ ^" w:date="2026-06-25T16:12:30Z">
                              <w:rPr>
                                <w:rFonts w:hint="eastAsia" w:ascii="仿宋_GB2312" w:hAnsi="仿宋_GB2312" w:eastAsia="仿宋_GB2312" w:cs="仿宋_GB2312"/>
                                <w:sz w:val="19"/>
                                <w:lang w:val="en-US" w:eastAsia="zh-CN"/>
                              </w:rPr>
                            </w:rPrChange>
                          </w:rPr>
                          <w:t>48</w:t>
                        </w:r>
                        <w:r>
                          <w:rPr>
                            <w:rFonts w:ascii="仿宋_GB2312" w:hAnsi="仿宋_GB2312" w:eastAsia="仿宋_GB2312" w:cs="仿宋_GB2312"/>
                            <w:sz w:val="19"/>
                          </w:rPr>
                          <w:t>.≥4 立体声副编组、≥两个独特的立体声返送</w:t>
                        </w:r>
                      </w:p>
                      <w:p w14:paraId="5DEABD8C">
                        <w:pPr>
                          <w:pStyle w:val="6"/>
                          <w:ind w:left="0"/>
                          <w:rPr>
                            <w:rFonts w:ascii="仿宋_GB2312" w:hAnsi="仿宋_GB2312" w:eastAsia="仿宋_GB2312" w:cs="仿宋_GB2312"/>
                            <w:sz w:val="19"/>
                            <w:rPrChange w:id="2553" w:author="婷^ _ ^" w:date="2026-06-25T16:12:30Z">
                              <w:rPr/>
                            </w:rPrChange>
                          </w:rPr>
                          <w:pPrChange w:id="2552"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54" w:author="婷^ _ ^" w:date="2026-06-25T16:12:30Z">
                              <w:rPr>
                                <w:rFonts w:hint="eastAsia" w:ascii="仿宋_GB2312" w:hAnsi="仿宋_GB2312" w:eastAsia="仿宋_GB2312" w:cs="仿宋_GB2312"/>
                                <w:sz w:val="19"/>
                                <w:lang w:val="en-US" w:eastAsia="zh-CN"/>
                              </w:rPr>
                            </w:rPrChange>
                          </w:rPr>
                          <w:t>49</w:t>
                        </w:r>
                        <w:r>
                          <w:rPr>
                            <w:rFonts w:ascii="仿宋_GB2312" w:hAnsi="仿宋_GB2312" w:eastAsia="仿宋_GB2312" w:cs="仿宋_GB2312"/>
                            <w:sz w:val="19"/>
                          </w:rPr>
                          <w:t>.双 DSP 效果（器）驱动 8 个高品质程序</w:t>
                        </w:r>
                      </w:p>
                      <w:p w14:paraId="2F377DE4">
                        <w:pPr>
                          <w:pStyle w:val="6"/>
                          <w:ind w:left="0"/>
                          <w:rPr>
                            <w:rFonts w:ascii="仿宋_GB2312" w:hAnsi="仿宋_GB2312" w:eastAsia="仿宋_GB2312" w:cs="仿宋_GB2312"/>
                            <w:sz w:val="19"/>
                            <w:rPrChange w:id="2556" w:author="婷^ _ ^" w:date="2026-06-25T16:12:30Z">
                              <w:rPr/>
                            </w:rPrChange>
                          </w:rPr>
                          <w:pPrChange w:id="2555"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57"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.话筒 输入≥8 路</w:t>
                        </w:r>
                      </w:p>
                      <w:p w14:paraId="4BDA8BB9">
                        <w:pPr>
                          <w:pStyle w:val="6"/>
                          <w:ind w:left="0"/>
                          <w:rPr>
                            <w:rFonts w:ascii="仿宋_GB2312" w:hAnsi="仿宋_GB2312" w:eastAsia="仿宋_GB2312" w:cs="仿宋_GB2312"/>
                            <w:sz w:val="19"/>
                            <w:rPrChange w:id="2559" w:author="婷^ _ ^" w:date="2026-06-25T16:12:30Z">
                              <w:rPr/>
                            </w:rPrChange>
                          </w:rPr>
                          <w:pPrChange w:id="2558"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60"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 xml:space="preserve">.立体声 输入≥4  </w:t>
                        </w:r>
                      </w:p>
                      <w:p w14:paraId="31D8C9A2">
                        <w:pPr>
                          <w:pStyle w:val="6"/>
                          <w:ind w:left="0"/>
                          <w:rPr>
                            <w:rFonts w:ascii="仿宋_GB2312" w:hAnsi="仿宋_GB2312" w:eastAsia="仿宋_GB2312" w:cs="仿宋_GB2312"/>
                            <w:sz w:val="19"/>
                            <w:rPrChange w:id="2562" w:author="婷^ _ ^" w:date="2026-06-25T16:12:30Z">
                              <w:rPr/>
                            </w:rPrChange>
                          </w:rPr>
                          <w:pPrChange w:id="2561"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63"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.增益  Min - Max</w:t>
                        </w:r>
                      </w:p>
                      <w:p w14:paraId="5ABEDFDA">
                        <w:pPr>
                          <w:pStyle w:val="6"/>
                          <w:ind w:left="0"/>
                          <w:rPr>
                            <w:rFonts w:ascii="仿宋_GB2312" w:hAnsi="仿宋_GB2312" w:eastAsia="仿宋_GB2312" w:cs="仿宋_GB2312"/>
                            <w:sz w:val="19"/>
                            <w:rPrChange w:id="2565" w:author="婷^ _ ^" w:date="2026-06-25T16:12:30Z">
                              <w:rPr/>
                            </w:rPrChange>
                          </w:rPr>
                          <w:pPrChange w:id="2564"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66"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 xml:space="preserve">.话筒 15dB - 60dB    </w:t>
                        </w:r>
                      </w:p>
                      <w:p w14:paraId="2C7164D7">
                        <w:pPr>
                          <w:pStyle w:val="6"/>
                          <w:ind w:left="0"/>
                          <w:rPr>
                            <w:rFonts w:ascii="仿宋_GB2312" w:hAnsi="仿宋_GB2312" w:eastAsia="仿宋_GB2312" w:cs="仿宋_GB2312"/>
                            <w:sz w:val="19"/>
                            <w:rPrChange w:id="2568" w:author="婷^ _ ^" w:date="2026-06-25T16:12:30Z">
                              <w:rPr/>
                            </w:rPrChange>
                          </w:rPr>
                          <w:pPrChange w:id="2567"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69"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 xml:space="preserve">.话筒通道 (+1/-3dB)  20Hz - 20kHz  </w:t>
                        </w:r>
                      </w:p>
                      <w:p w14:paraId="22A628F1">
                        <w:pPr>
                          <w:pStyle w:val="6"/>
                          <w:ind w:left="0"/>
                          <w:rPr>
                            <w:rFonts w:ascii="仿宋_GB2312" w:hAnsi="仿宋_GB2312" w:eastAsia="仿宋_GB2312" w:cs="仿宋_GB2312"/>
                            <w:sz w:val="19"/>
                            <w:rPrChange w:id="2571" w:author="婷^ _ ^" w:date="2026-06-25T16:12:30Z">
                              <w:rPr/>
                            </w:rPrChange>
                          </w:rPr>
                          <w:pPrChange w:id="2570" w:author="婷^ _ ^" w:date="2026-06-25T16:12:30Z">
                            <w:pPr>
                              <w:pStyle w:val="6"/>
                              <w:ind w:left="420"/>
                            </w:pPr>
                          </w:pPrChange>
                        </w:pPr>
                        <w:r>
                          <w:rPr>
                            <w:rFonts w:ascii="仿宋_GB2312" w:hAnsi="仿宋_GB2312" w:eastAsia="仿宋_GB2312" w:cs="仿宋_GB2312"/>
                            <w:sz w:val="19"/>
                          </w:rPr>
                          <w:t>25</w:t>
                        </w:r>
                        <w:r>
                          <w:rPr>
                            <w:rFonts w:hint="eastAsia" w:ascii="仿宋_GB2312" w:hAnsi="仿宋_GB2312" w:eastAsia="仿宋_GB2312" w:cs="仿宋_GB2312"/>
                            <w:sz w:val="19"/>
                            <w:lang w:val="en-US" w:eastAsia="zh-CN"/>
                            <w:rPrChange w:id="2572"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.通道均衡：</w:t>
                        </w:r>
                      </w:p>
                      <w:p w14:paraId="2234EEE1">
                        <w:pPr>
                          <w:pStyle w:val="6"/>
                          <w:rPr>
                            <w:rFonts w:ascii="仿宋_GB2312" w:hAnsi="仿宋_GB2312" w:eastAsia="仿宋_GB2312" w:cs="仿宋_GB2312"/>
                            <w:sz w:val="19"/>
                            <w:rPrChange w:id="2573" w:author="婷^ _ ^" w:date="2026-06-25T16:12:30Z">
                              <w:rPr/>
                            </w:rPrChange>
                          </w:rPr>
                        </w:pPr>
                        <w:r>
                          <w:rPr>
                            <w:rFonts w:ascii="仿宋_GB2312" w:hAnsi="仿宋_GB2312" w:eastAsia="仿宋_GB2312" w:cs="仿宋_GB2312"/>
                            <w:sz w:val="19"/>
                          </w:rPr>
                          <w:t>高频 12kHz</w:t>
                        </w:r>
                      </w:p>
                      <w:p w14:paraId="0E975534">
                        <w:pPr>
                          <w:pStyle w:val="6"/>
                          <w:rPr>
                            <w:rFonts w:ascii="仿宋_GB2312" w:hAnsi="仿宋_GB2312" w:eastAsia="仿宋_GB2312" w:cs="仿宋_GB2312"/>
                            <w:sz w:val="19"/>
                            <w:rPrChange w:id="2574" w:author="婷^ _ ^" w:date="2026-06-25T16:12:30Z">
                              <w:rPr/>
                            </w:rPrChange>
                          </w:rPr>
                        </w:pPr>
                        <w:r>
                          <w:rPr>
                            <w:rFonts w:ascii="仿宋_GB2312" w:hAnsi="仿宋_GB2312" w:eastAsia="仿宋_GB2312" w:cs="仿宋_GB2312"/>
                            <w:sz w:val="19"/>
                          </w:rPr>
                          <w:t>高中频 400Hz-8kHz</w:t>
                        </w:r>
                      </w:p>
                      <w:p w14:paraId="634E2058">
                        <w:pPr>
                          <w:pStyle w:val="6"/>
                          <w:rPr>
                            <w:rFonts w:ascii="仿宋_GB2312" w:hAnsi="仿宋_GB2312" w:eastAsia="仿宋_GB2312" w:cs="仿宋_GB2312"/>
                            <w:sz w:val="19"/>
                            <w:rPrChange w:id="2575" w:author="婷^ _ ^" w:date="2026-06-25T16:12:30Z">
                              <w:rPr/>
                            </w:rPrChange>
                          </w:rPr>
                        </w:pPr>
                        <w:r>
                          <w:rPr>
                            <w:rFonts w:ascii="仿宋_GB2312" w:hAnsi="仿宋_GB2312" w:eastAsia="仿宋_GB2312" w:cs="仿宋_GB2312"/>
                            <w:sz w:val="19"/>
                          </w:rPr>
                          <w:t>中低频 1kHz</w:t>
                        </w:r>
                      </w:p>
                      <w:p w14:paraId="426F0E45">
                        <w:pPr>
                          <w:pStyle w:val="6"/>
                          <w:rPr>
                            <w:rFonts w:ascii="仿宋_GB2312" w:hAnsi="仿宋_GB2312" w:eastAsia="仿宋_GB2312" w:cs="仿宋_GB2312"/>
                            <w:sz w:val="19"/>
                            <w:rPrChange w:id="2576" w:author="婷^ _ ^" w:date="2026-06-25T16:12:30Z">
                              <w:rPr/>
                            </w:rPrChange>
                          </w:rPr>
                        </w:pPr>
                        <w:r>
                          <w:rPr>
                            <w:rFonts w:ascii="仿宋_GB2312" w:hAnsi="仿宋_GB2312" w:eastAsia="仿宋_GB2312" w:cs="仿宋_GB2312"/>
                            <w:sz w:val="19"/>
                          </w:rPr>
                          <w:t>低频 80Hz</w:t>
                        </w:r>
                      </w:p>
                      <w:p w14:paraId="7366E628">
                        <w:pPr>
                          <w:pStyle w:val="6"/>
                          <w:ind w:left="0"/>
                          <w:rPr>
                            <w:rFonts w:ascii="仿宋_GB2312" w:hAnsi="仿宋_GB2312" w:eastAsia="仿宋_GB2312" w:cs="仿宋_GB2312"/>
                            <w:sz w:val="19"/>
                            <w:rPrChange w:id="2578" w:author="婷^ _ ^" w:date="2026-06-25T16:12:30Z">
                              <w:rPr/>
                            </w:rPrChange>
                          </w:rPr>
                          <w:pPrChange w:id="2577"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79" w:author="婷^ _ ^" w:date="2026-06-25T16:12:30Z">
                              <w:rPr>
                                <w:rFonts w:hint="eastAsia" w:ascii="仿宋_GB2312" w:hAnsi="仿宋_GB2312" w:eastAsia="仿宋_GB2312" w:cs="仿宋_GB2312"/>
                                <w:sz w:val="19"/>
                                <w:lang w:val="en-US" w:eastAsia="zh-CN"/>
                              </w:rPr>
                            </w:rPrChange>
                          </w:rPr>
                          <w:t>56</w:t>
                        </w:r>
                        <w:r>
                          <w:rPr>
                            <w:rFonts w:ascii="仿宋_GB2312" w:hAnsi="仿宋_GB2312" w:eastAsia="仿宋_GB2312" w:cs="仿宋_GB2312"/>
                            <w:sz w:val="19"/>
                          </w:rPr>
                          <w:t>.高通滤波：每路话筒通道内置 100Hz 低切功能</w:t>
                        </w:r>
                      </w:p>
                    </w:tc>
                  </w:tr>
                  <w:tr w14:paraId="7A8F38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E6BB8">
                        <w:pPr>
                          <w:pStyle w:val="6"/>
                        </w:pPr>
                        <w:r>
                          <w:rPr>
                            <w:rFonts w:ascii="仿宋_GB2312" w:hAnsi="仿宋_GB2312" w:eastAsia="仿宋_GB2312" w:cs="仿宋_GB2312"/>
                            <w:sz w:val="19"/>
                          </w:rPr>
                          <w:t>28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63DD54">
                        <w:pPr>
                          <w:pStyle w:val="6"/>
                        </w:pPr>
                        <w:r>
                          <w:rPr>
                            <w:rFonts w:ascii="仿宋_GB2312" w:hAnsi="仿宋_GB2312" w:eastAsia="仿宋_GB2312" w:cs="仿宋_GB2312"/>
                            <w:sz w:val="19"/>
                          </w:rPr>
                          <w:t>调音台（16路）</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9A9A6F">
                        <w:pPr>
                          <w:pStyle w:val="6"/>
                          <w:ind w:left="0"/>
                          <w:rPr>
                            <w:rFonts w:ascii="仿宋_GB2312" w:hAnsi="仿宋_GB2312" w:eastAsia="仿宋_GB2312" w:cs="仿宋_GB2312"/>
                            <w:sz w:val="19"/>
                            <w:rPrChange w:id="2581" w:author="婷^ _ ^" w:date="2026-06-25T16:12:30Z">
                              <w:rPr/>
                            </w:rPrChange>
                          </w:rPr>
                          <w:pPrChange w:id="2580"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82" w:author="婷^ _ ^" w:date="2026-06-25T16:12:30Z">
                              <w:rPr>
                                <w:rFonts w:hint="eastAsia" w:ascii="仿宋_GB2312" w:hAnsi="仿宋_GB2312" w:eastAsia="仿宋_GB2312" w:cs="仿宋_GB2312"/>
                                <w:sz w:val="19"/>
                                <w:lang w:val="en-US" w:eastAsia="zh-CN"/>
                              </w:rPr>
                            </w:rPrChange>
                          </w:rPr>
                          <w:t>57</w:t>
                        </w:r>
                        <w:r>
                          <w:rPr>
                            <w:rFonts w:ascii="仿宋_GB2312" w:hAnsi="仿宋_GB2312" w:eastAsia="仿宋_GB2312" w:cs="仿宋_GB2312"/>
                            <w:sz w:val="19"/>
                          </w:rPr>
                          <w:t>.16路调音台，与序号（27）调音台为同一品牌。</w:t>
                        </w:r>
                      </w:p>
                      <w:p w14:paraId="424D3F92">
                        <w:pPr>
                          <w:pStyle w:val="6"/>
                          <w:ind w:left="0"/>
                          <w:rPr>
                            <w:rFonts w:ascii="仿宋_GB2312" w:hAnsi="仿宋_GB2312" w:eastAsia="仿宋_GB2312" w:cs="仿宋_GB2312"/>
                            <w:sz w:val="19"/>
                            <w:rPrChange w:id="2584" w:author="婷^ _ ^" w:date="2026-06-25T16:12:30Z">
                              <w:rPr/>
                            </w:rPrChange>
                          </w:rPr>
                          <w:pPrChange w:id="2583"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85" w:author="婷^ _ ^" w:date="2026-06-25T16:12:30Z">
                              <w:rPr>
                                <w:rFonts w:hint="eastAsia" w:ascii="仿宋_GB2312" w:hAnsi="仿宋_GB2312" w:eastAsia="仿宋_GB2312" w:cs="仿宋_GB2312"/>
                                <w:sz w:val="19"/>
                                <w:lang w:val="en-US" w:eastAsia="zh-CN"/>
                              </w:rPr>
                            </w:rPrChange>
                          </w:rPr>
                          <w:t>58</w:t>
                        </w:r>
                        <w:r>
                          <w:rPr>
                            <w:rFonts w:ascii="仿宋_GB2312" w:hAnsi="仿宋_GB2312" w:eastAsia="仿宋_GB2312" w:cs="仿宋_GB2312"/>
                            <w:sz w:val="19"/>
                          </w:rPr>
                          <w:t>.具有： USB 录音 / 重放功能</w:t>
                        </w:r>
                      </w:p>
                      <w:p w14:paraId="0A3CAD44">
                        <w:pPr>
                          <w:pStyle w:val="6"/>
                          <w:ind w:left="0"/>
                          <w:rPr>
                            <w:rFonts w:ascii="仿宋_GB2312" w:hAnsi="仿宋_GB2312" w:eastAsia="仿宋_GB2312" w:cs="仿宋_GB2312"/>
                            <w:sz w:val="19"/>
                            <w:rPrChange w:id="2587" w:author="婷^ _ ^" w:date="2026-06-25T16:12:30Z">
                              <w:rPr/>
                            </w:rPrChange>
                          </w:rPr>
                          <w:pPrChange w:id="2586"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588" w:author="婷^ _ ^" w:date="2026-06-25T16:12:30Z">
                              <w:rPr>
                                <w:rFonts w:hint="eastAsia" w:ascii="仿宋_GB2312" w:hAnsi="仿宋_GB2312" w:eastAsia="仿宋_GB2312" w:cs="仿宋_GB2312"/>
                                <w:sz w:val="19"/>
                                <w:lang w:val="en-US" w:eastAsia="zh-CN"/>
                              </w:rPr>
                            </w:rPrChange>
                          </w:rPr>
                          <w:t>59</w:t>
                        </w:r>
                        <w:r>
                          <w:rPr>
                            <w:rFonts w:ascii="仿宋_GB2312" w:hAnsi="仿宋_GB2312" w:eastAsia="仿宋_GB2312" w:cs="仿宋_GB2312"/>
                            <w:sz w:val="19"/>
                          </w:rPr>
                          <w:t>.≥4 立体声副编组、≥两个独特的立体声返送</w:t>
                        </w:r>
                      </w:p>
                      <w:p w14:paraId="11E09E3C">
                        <w:pPr>
                          <w:pStyle w:val="6"/>
                          <w:ind w:left="0"/>
                          <w:rPr>
                            <w:rFonts w:ascii="仿宋_GB2312" w:hAnsi="仿宋_GB2312" w:eastAsia="仿宋_GB2312" w:cs="仿宋_GB2312"/>
                            <w:sz w:val="19"/>
                            <w:rPrChange w:id="2590" w:author="婷^ _ ^" w:date="2026-06-25T16:12:30Z">
                              <w:rPr/>
                            </w:rPrChange>
                          </w:rPr>
                          <w:pPrChange w:id="2589"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59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.双 DSP 效果（器）驱动 8 个高品质程序</w:t>
                        </w:r>
                      </w:p>
                      <w:p w14:paraId="012BC7AC">
                        <w:pPr>
                          <w:pStyle w:val="6"/>
                          <w:ind w:left="0"/>
                          <w:rPr>
                            <w:rFonts w:ascii="仿宋_GB2312" w:hAnsi="仿宋_GB2312" w:eastAsia="仿宋_GB2312" w:cs="仿宋_GB2312"/>
                            <w:sz w:val="19"/>
                            <w:rPrChange w:id="2593" w:author="婷^ _ ^" w:date="2026-06-25T16:12:30Z">
                              <w:rPr/>
                            </w:rPrChange>
                          </w:rPr>
                          <w:pPrChange w:id="2592"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59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.话筒 输入≥16 路</w:t>
                        </w:r>
                      </w:p>
                      <w:p w14:paraId="54282A34">
                        <w:pPr>
                          <w:pStyle w:val="6"/>
                          <w:ind w:left="0"/>
                          <w:rPr>
                            <w:rFonts w:ascii="仿宋_GB2312" w:hAnsi="仿宋_GB2312" w:eastAsia="仿宋_GB2312" w:cs="仿宋_GB2312"/>
                            <w:sz w:val="19"/>
                            <w:rPrChange w:id="2596" w:author="婷^ _ ^" w:date="2026-06-25T16:12:30Z">
                              <w:rPr/>
                            </w:rPrChange>
                          </w:rPr>
                          <w:pPrChange w:id="2595"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59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 xml:space="preserve">.立体声 输入≥4  </w:t>
                        </w:r>
                      </w:p>
                      <w:p w14:paraId="218DCDB7">
                        <w:pPr>
                          <w:pStyle w:val="6"/>
                          <w:ind w:left="0"/>
                          <w:rPr>
                            <w:rFonts w:ascii="仿宋_GB2312" w:hAnsi="仿宋_GB2312" w:eastAsia="仿宋_GB2312" w:cs="仿宋_GB2312"/>
                            <w:sz w:val="19"/>
                            <w:rPrChange w:id="2599" w:author="婷^ _ ^" w:date="2026-06-25T16:12:30Z">
                              <w:rPr/>
                            </w:rPrChange>
                          </w:rPr>
                          <w:pPrChange w:id="2598"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60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.增益  Min - Max</w:t>
                        </w:r>
                      </w:p>
                      <w:p w14:paraId="3A987CE0">
                        <w:pPr>
                          <w:pStyle w:val="6"/>
                          <w:ind w:left="0"/>
                          <w:rPr>
                            <w:rFonts w:ascii="仿宋_GB2312" w:hAnsi="仿宋_GB2312" w:eastAsia="仿宋_GB2312" w:cs="仿宋_GB2312"/>
                            <w:sz w:val="19"/>
                            <w:rPrChange w:id="2602" w:author="婷^ _ ^" w:date="2026-06-25T16:12:30Z">
                              <w:rPr/>
                            </w:rPrChange>
                          </w:rPr>
                          <w:pPrChange w:id="2601"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60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 xml:space="preserve">.话筒 15dB - 60dB    </w:t>
                        </w:r>
                      </w:p>
                      <w:p w14:paraId="263B6309">
                        <w:pPr>
                          <w:pStyle w:val="6"/>
                          <w:ind w:left="0"/>
                          <w:rPr>
                            <w:rFonts w:ascii="仿宋_GB2312" w:hAnsi="仿宋_GB2312" w:eastAsia="仿宋_GB2312" w:cs="仿宋_GB2312"/>
                            <w:sz w:val="19"/>
                            <w:rPrChange w:id="2605" w:author="婷^ _ ^" w:date="2026-06-25T16:12:30Z">
                              <w:rPr/>
                            </w:rPrChange>
                          </w:rPr>
                          <w:pPrChange w:id="2604" w:author="婷^ _ ^" w:date="2026-06-25T16:12:30Z">
                            <w:pPr>
                              <w:pStyle w:val="6"/>
                              <w:ind w:left="420"/>
                            </w:pPr>
                          </w:pPrChange>
                        </w:pPr>
                        <w:r>
                          <w:rPr>
                            <w:rFonts w:ascii="仿宋_GB2312" w:hAnsi="仿宋_GB2312" w:eastAsia="仿宋_GB2312" w:cs="仿宋_GB2312"/>
                            <w:sz w:val="19"/>
                          </w:rPr>
                          <w:t>26</w:t>
                        </w:r>
                        <w:r>
                          <w:rPr>
                            <w:rFonts w:hint="eastAsia" w:ascii="仿宋_GB2312" w:hAnsi="仿宋_GB2312" w:eastAsia="仿宋_GB2312" w:cs="仿宋_GB2312"/>
                            <w:sz w:val="19"/>
                            <w:lang w:val="en-US" w:eastAsia="zh-CN"/>
                            <w:rPrChange w:id="260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 xml:space="preserve">.话筒通道 (+1/-3dB)  20Hz - 20kHz  </w:t>
                        </w:r>
                      </w:p>
                      <w:p w14:paraId="61A9245B">
                        <w:pPr>
                          <w:pStyle w:val="6"/>
                          <w:ind w:left="0"/>
                          <w:rPr>
                            <w:rFonts w:ascii="仿宋_GB2312" w:hAnsi="仿宋_GB2312" w:eastAsia="仿宋_GB2312" w:cs="仿宋_GB2312"/>
                            <w:sz w:val="19"/>
                            <w:rPrChange w:id="2608" w:author="婷^ _ ^" w:date="2026-06-25T16:12:30Z">
                              <w:rPr/>
                            </w:rPrChange>
                          </w:rPr>
                          <w:pPrChange w:id="2607"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09" w:author="婷^ _ ^" w:date="2026-06-25T16:12:30Z">
                              <w:rPr>
                                <w:rFonts w:hint="eastAsia" w:ascii="仿宋_GB2312" w:hAnsi="仿宋_GB2312" w:eastAsia="仿宋_GB2312" w:cs="仿宋_GB2312"/>
                                <w:sz w:val="19"/>
                                <w:lang w:val="en-US" w:eastAsia="zh-CN"/>
                              </w:rPr>
                            </w:rPrChange>
                          </w:rPr>
                          <w:t>66</w:t>
                        </w:r>
                        <w:r>
                          <w:rPr>
                            <w:rFonts w:ascii="仿宋_GB2312" w:hAnsi="仿宋_GB2312" w:eastAsia="仿宋_GB2312" w:cs="仿宋_GB2312"/>
                            <w:sz w:val="19"/>
                          </w:rPr>
                          <w:t>.通道均衡：</w:t>
                        </w:r>
                      </w:p>
                      <w:p w14:paraId="3546AAF5">
                        <w:pPr>
                          <w:pStyle w:val="6"/>
                          <w:rPr>
                            <w:rFonts w:ascii="仿宋_GB2312" w:hAnsi="仿宋_GB2312" w:eastAsia="仿宋_GB2312" w:cs="仿宋_GB2312"/>
                            <w:sz w:val="19"/>
                            <w:rPrChange w:id="2610" w:author="婷^ _ ^" w:date="2026-06-25T16:12:30Z">
                              <w:rPr/>
                            </w:rPrChange>
                          </w:rPr>
                        </w:pPr>
                        <w:r>
                          <w:rPr>
                            <w:rFonts w:ascii="仿宋_GB2312" w:hAnsi="仿宋_GB2312" w:eastAsia="仿宋_GB2312" w:cs="仿宋_GB2312"/>
                            <w:sz w:val="19"/>
                          </w:rPr>
                          <w:t>高频 12kHz</w:t>
                        </w:r>
                      </w:p>
                      <w:p w14:paraId="0608F4C2">
                        <w:pPr>
                          <w:pStyle w:val="6"/>
                          <w:rPr>
                            <w:rFonts w:ascii="仿宋_GB2312" w:hAnsi="仿宋_GB2312" w:eastAsia="仿宋_GB2312" w:cs="仿宋_GB2312"/>
                            <w:sz w:val="19"/>
                            <w:rPrChange w:id="2611" w:author="婷^ _ ^" w:date="2026-06-25T16:12:30Z">
                              <w:rPr/>
                            </w:rPrChange>
                          </w:rPr>
                        </w:pPr>
                        <w:r>
                          <w:rPr>
                            <w:rFonts w:ascii="仿宋_GB2312" w:hAnsi="仿宋_GB2312" w:eastAsia="仿宋_GB2312" w:cs="仿宋_GB2312"/>
                            <w:sz w:val="19"/>
                          </w:rPr>
                          <w:t>高中频 400Hz-8kHz</w:t>
                        </w:r>
                      </w:p>
                      <w:p w14:paraId="672F4883">
                        <w:pPr>
                          <w:pStyle w:val="6"/>
                          <w:rPr>
                            <w:rFonts w:ascii="仿宋_GB2312" w:hAnsi="仿宋_GB2312" w:eastAsia="仿宋_GB2312" w:cs="仿宋_GB2312"/>
                            <w:sz w:val="19"/>
                            <w:rPrChange w:id="2612" w:author="婷^ _ ^" w:date="2026-06-25T16:12:30Z">
                              <w:rPr/>
                            </w:rPrChange>
                          </w:rPr>
                        </w:pPr>
                        <w:r>
                          <w:rPr>
                            <w:rFonts w:ascii="仿宋_GB2312" w:hAnsi="仿宋_GB2312" w:eastAsia="仿宋_GB2312" w:cs="仿宋_GB2312"/>
                            <w:sz w:val="19"/>
                          </w:rPr>
                          <w:t>中低频 1kHz</w:t>
                        </w:r>
                      </w:p>
                      <w:p w14:paraId="64FA3D0E">
                        <w:pPr>
                          <w:pStyle w:val="6"/>
                          <w:rPr>
                            <w:rFonts w:ascii="仿宋_GB2312" w:hAnsi="仿宋_GB2312" w:eastAsia="仿宋_GB2312" w:cs="仿宋_GB2312"/>
                            <w:sz w:val="19"/>
                            <w:rPrChange w:id="2613" w:author="婷^ _ ^" w:date="2026-06-25T16:12:30Z">
                              <w:rPr/>
                            </w:rPrChange>
                          </w:rPr>
                        </w:pPr>
                        <w:r>
                          <w:rPr>
                            <w:rFonts w:ascii="仿宋_GB2312" w:hAnsi="仿宋_GB2312" w:eastAsia="仿宋_GB2312" w:cs="仿宋_GB2312"/>
                            <w:sz w:val="19"/>
                          </w:rPr>
                          <w:t>低频 80Hz</w:t>
                        </w:r>
                      </w:p>
                      <w:p w14:paraId="7609F076">
                        <w:pPr>
                          <w:pStyle w:val="6"/>
                          <w:ind w:left="0"/>
                          <w:rPr>
                            <w:rFonts w:ascii="仿宋_GB2312" w:hAnsi="仿宋_GB2312" w:eastAsia="仿宋_GB2312" w:cs="仿宋_GB2312"/>
                            <w:sz w:val="19"/>
                            <w:rPrChange w:id="2615" w:author="婷^ _ ^" w:date="2026-06-25T16:12:30Z">
                              <w:rPr/>
                            </w:rPrChange>
                          </w:rPr>
                          <w:pPrChange w:id="2614"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16" w:author="婷^ _ ^" w:date="2026-06-25T16:12:30Z">
                              <w:rPr>
                                <w:rFonts w:hint="eastAsia" w:ascii="仿宋_GB2312" w:hAnsi="仿宋_GB2312" w:eastAsia="仿宋_GB2312" w:cs="仿宋_GB2312"/>
                                <w:sz w:val="19"/>
                                <w:lang w:val="en-US" w:eastAsia="zh-CN"/>
                              </w:rPr>
                            </w:rPrChange>
                          </w:rPr>
                          <w:t>67</w:t>
                        </w:r>
                        <w:r>
                          <w:rPr>
                            <w:rFonts w:ascii="仿宋_GB2312" w:hAnsi="仿宋_GB2312" w:eastAsia="仿宋_GB2312" w:cs="仿宋_GB2312"/>
                            <w:sz w:val="19"/>
                          </w:rPr>
                          <w:t>.高通滤波：每路话筒通道内置 100Hz 低切功能</w:t>
                        </w:r>
                      </w:p>
                    </w:tc>
                  </w:tr>
                  <w:tr w14:paraId="3E1B9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6D0D78">
                        <w:pPr>
                          <w:pStyle w:val="6"/>
                        </w:pPr>
                        <w:r>
                          <w:rPr>
                            <w:rFonts w:ascii="仿宋_GB2312" w:hAnsi="仿宋_GB2312" w:eastAsia="仿宋_GB2312" w:cs="仿宋_GB2312"/>
                            <w:sz w:val="19"/>
                          </w:rPr>
                          <w:t>29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2F5AA4">
                        <w:pPr>
                          <w:pStyle w:val="6"/>
                        </w:pPr>
                        <w:r>
                          <w:rPr>
                            <w:rFonts w:ascii="仿宋_GB2312" w:hAnsi="仿宋_GB2312" w:eastAsia="仿宋_GB2312" w:cs="仿宋_GB2312"/>
                            <w:sz w:val="19"/>
                          </w:rPr>
                          <w:t>高端有线手拉手会议话筒</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022CCB">
                        <w:pPr>
                          <w:pStyle w:val="6"/>
                          <w:rPr>
                            <w:rFonts w:ascii="仿宋_GB2312" w:hAnsi="仿宋_GB2312" w:eastAsia="仿宋_GB2312" w:cs="仿宋_GB2312"/>
                            <w:sz w:val="19"/>
                            <w:rPrChange w:id="2617" w:author="婷^ _ ^" w:date="2026-06-25T16:12:30Z">
                              <w:rPr/>
                            </w:rPrChange>
                          </w:rPr>
                        </w:pPr>
                        <w:r>
                          <w:rPr>
                            <w:rFonts w:ascii="仿宋_GB2312" w:hAnsi="仿宋_GB2312" w:eastAsia="仿宋_GB2312" w:cs="仿宋_GB2312"/>
                            <w:sz w:val="19"/>
                          </w:rPr>
                          <w:t>一、基本参数</w:t>
                        </w:r>
                      </w:p>
                      <w:p w14:paraId="5EF67A51">
                        <w:pPr>
                          <w:pStyle w:val="6"/>
                          <w:ind w:left="0"/>
                          <w:rPr>
                            <w:rFonts w:ascii="仿宋_GB2312" w:hAnsi="仿宋_GB2312" w:eastAsia="仿宋_GB2312" w:cs="仿宋_GB2312"/>
                            <w:sz w:val="19"/>
                            <w:rPrChange w:id="2619" w:author="婷^ _ ^" w:date="2026-06-25T16:12:30Z">
                              <w:rPr/>
                            </w:rPrChange>
                          </w:rPr>
                          <w:pPrChange w:id="2618"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20" w:author="婷^ _ ^" w:date="2026-06-25T16:12:30Z">
                              <w:rPr>
                                <w:rFonts w:hint="eastAsia" w:ascii="仿宋_GB2312" w:hAnsi="仿宋_GB2312" w:eastAsia="仿宋_GB2312" w:cs="仿宋_GB2312"/>
                                <w:sz w:val="19"/>
                                <w:lang w:val="en-US" w:eastAsia="zh-CN"/>
                              </w:rPr>
                            </w:rPrChange>
                          </w:rPr>
                          <w:t>68</w:t>
                        </w:r>
                        <w:r>
                          <w:rPr>
                            <w:rFonts w:ascii="仿宋_GB2312" w:hAnsi="仿宋_GB2312" w:eastAsia="仿宋_GB2312" w:cs="仿宋_GB2312"/>
                            <w:sz w:val="19"/>
                          </w:rPr>
                          <w:t>.拾音头：≥16mm镀金电容式</w:t>
                        </w:r>
                      </w:p>
                      <w:p w14:paraId="4DECC517">
                        <w:pPr>
                          <w:pStyle w:val="6"/>
                          <w:ind w:left="0"/>
                          <w:rPr>
                            <w:rFonts w:ascii="仿宋_GB2312" w:hAnsi="仿宋_GB2312" w:eastAsia="仿宋_GB2312" w:cs="仿宋_GB2312"/>
                            <w:sz w:val="19"/>
                            <w:rPrChange w:id="2622" w:author="婷^ _ ^" w:date="2026-06-25T16:12:30Z">
                              <w:rPr/>
                            </w:rPrChange>
                          </w:rPr>
                          <w:pPrChange w:id="2621"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23" w:author="婷^ _ ^" w:date="2026-06-25T16:12:30Z">
                              <w:rPr>
                                <w:rFonts w:hint="eastAsia" w:ascii="仿宋_GB2312" w:hAnsi="仿宋_GB2312" w:eastAsia="仿宋_GB2312" w:cs="仿宋_GB2312"/>
                                <w:sz w:val="19"/>
                                <w:lang w:val="en-US" w:eastAsia="zh-CN"/>
                              </w:rPr>
                            </w:rPrChange>
                          </w:rPr>
                          <w:t>69</w:t>
                        </w:r>
                        <w:r>
                          <w:rPr>
                            <w:rFonts w:ascii="仿宋_GB2312" w:hAnsi="仿宋_GB2312" w:eastAsia="仿宋_GB2312" w:cs="仿宋_GB2312"/>
                            <w:sz w:val="19"/>
                          </w:rPr>
                          <w:t>.指向性：超心型</w:t>
                        </w:r>
                      </w:p>
                      <w:p w14:paraId="32229555">
                        <w:pPr>
                          <w:pStyle w:val="6"/>
                          <w:ind w:left="0"/>
                          <w:rPr>
                            <w:rFonts w:ascii="仿宋_GB2312" w:hAnsi="仿宋_GB2312" w:eastAsia="仿宋_GB2312" w:cs="仿宋_GB2312"/>
                            <w:sz w:val="19"/>
                            <w:rPrChange w:id="2625" w:author="婷^ _ ^" w:date="2026-06-25T16:12:30Z">
                              <w:rPr/>
                            </w:rPrChange>
                          </w:rPr>
                          <w:pPrChange w:id="2624"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26"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.灵敏度：≥-31dB（±1dB）28.2mV/Pa(0dB=1V/Pa@1kHz)</w:t>
                        </w:r>
                      </w:p>
                      <w:p w14:paraId="3D522981">
                        <w:pPr>
                          <w:pStyle w:val="6"/>
                          <w:ind w:left="0"/>
                          <w:rPr>
                            <w:rFonts w:ascii="仿宋_GB2312" w:hAnsi="仿宋_GB2312" w:eastAsia="仿宋_GB2312" w:cs="仿宋_GB2312"/>
                            <w:sz w:val="19"/>
                            <w:rPrChange w:id="2628" w:author="婷^ _ ^" w:date="2026-06-25T16:12:30Z">
                              <w:rPr/>
                            </w:rPrChange>
                          </w:rPr>
                          <w:pPrChange w:id="2627"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29"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.频率响应：20Hz~20kHz</w:t>
                        </w:r>
                      </w:p>
                      <w:p w14:paraId="6D6831A3">
                        <w:pPr>
                          <w:pStyle w:val="6"/>
                          <w:ind w:left="0"/>
                          <w:rPr>
                            <w:rFonts w:ascii="仿宋_GB2312" w:hAnsi="仿宋_GB2312" w:eastAsia="仿宋_GB2312" w:cs="仿宋_GB2312"/>
                            <w:sz w:val="19"/>
                            <w:rPrChange w:id="2631" w:author="婷^ _ ^" w:date="2026-06-25T16:12:30Z">
                              <w:rPr/>
                            </w:rPrChange>
                          </w:rPr>
                          <w:pPrChange w:id="2630"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32"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.频响波动≤±3dB</w:t>
                        </w:r>
                      </w:p>
                      <w:p w14:paraId="17095DED">
                        <w:pPr>
                          <w:pStyle w:val="6"/>
                          <w:ind w:left="0"/>
                          <w:rPr>
                            <w:rFonts w:ascii="仿宋_GB2312" w:hAnsi="仿宋_GB2312" w:eastAsia="仿宋_GB2312" w:cs="仿宋_GB2312"/>
                            <w:sz w:val="19"/>
                            <w:rPrChange w:id="2634" w:author="婷^ _ ^" w:date="2026-06-25T16:12:30Z">
                              <w:rPr/>
                            </w:rPrChange>
                          </w:rPr>
                          <w:pPrChange w:id="2633"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35"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.最大声压级：≥135dB</w:t>
                        </w:r>
                      </w:p>
                      <w:p w14:paraId="7A4E141A">
                        <w:pPr>
                          <w:pStyle w:val="6"/>
                          <w:ind w:left="0"/>
                          <w:rPr>
                            <w:rFonts w:ascii="仿宋_GB2312" w:hAnsi="仿宋_GB2312" w:eastAsia="仿宋_GB2312" w:cs="仿宋_GB2312"/>
                            <w:sz w:val="19"/>
                            <w:rPrChange w:id="2637" w:author="婷^ _ ^" w:date="2026-06-25T16:12:30Z">
                              <w:rPr/>
                            </w:rPrChange>
                          </w:rPr>
                          <w:pPrChange w:id="2636"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38"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.动态范围：≥120dB</w:t>
                        </w:r>
                      </w:p>
                      <w:p w14:paraId="3CC5EBEF">
                        <w:pPr>
                          <w:pStyle w:val="6"/>
                          <w:ind w:left="0"/>
                          <w:rPr>
                            <w:rFonts w:ascii="仿宋_GB2312" w:hAnsi="仿宋_GB2312" w:eastAsia="仿宋_GB2312" w:cs="仿宋_GB2312"/>
                            <w:sz w:val="19"/>
                            <w:rPrChange w:id="2640" w:author="婷^ _ ^" w:date="2026-06-25T16:12:30Z">
                              <w:rPr/>
                            </w:rPrChange>
                          </w:rPr>
                          <w:pPrChange w:id="2639" w:author="婷^ _ ^" w:date="2026-06-25T16:12:30Z">
                            <w:pPr>
                              <w:pStyle w:val="6"/>
                              <w:ind w:left="420"/>
                            </w:pPr>
                          </w:pPrChange>
                        </w:pPr>
                        <w:r>
                          <w:rPr>
                            <w:rFonts w:ascii="仿宋_GB2312" w:hAnsi="仿宋_GB2312" w:eastAsia="仿宋_GB2312" w:cs="仿宋_GB2312"/>
                            <w:sz w:val="19"/>
                          </w:rPr>
                          <w:t>27</w:t>
                        </w:r>
                        <w:r>
                          <w:rPr>
                            <w:rFonts w:hint="eastAsia" w:ascii="仿宋_GB2312" w:hAnsi="仿宋_GB2312" w:eastAsia="仿宋_GB2312" w:cs="仿宋_GB2312"/>
                            <w:sz w:val="19"/>
                            <w:lang w:val="en-US" w:eastAsia="zh-CN"/>
                            <w:rPrChange w:id="2641"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.等效噪声级：≤15dBA</w:t>
                        </w:r>
                      </w:p>
                      <w:p w14:paraId="7A0A193A">
                        <w:pPr>
                          <w:pStyle w:val="6"/>
                          <w:ind w:left="0"/>
                          <w:rPr>
                            <w:rFonts w:ascii="仿宋_GB2312" w:hAnsi="仿宋_GB2312" w:eastAsia="仿宋_GB2312" w:cs="仿宋_GB2312"/>
                            <w:sz w:val="19"/>
                            <w:rPrChange w:id="2643" w:author="婷^ _ ^" w:date="2026-06-25T16:12:30Z">
                              <w:rPr/>
                            </w:rPrChange>
                          </w:rPr>
                          <w:pPrChange w:id="2642"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44" w:author="婷^ _ ^" w:date="2026-06-25T16:12:30Z">
                              <w:rPr>
                                <w:rFonts w:hint="eastAsia" w:ascii="仿宋_GB2312" w:hAnsi="仿宋_GB2312" w:eastAsia="仿宋_GB2312" w:cs="仿宋_GB2312"/>
                                <w:sz w:val="19"/>
                                <w:lang w:val="en-US" w:eastAsia="zh-CN"/>
                              </w:rPr>
                            </w:rPrChange>
                          </w:rPr>
                          <w:t>76</w:t>
                        </w:r>
                        <w:r>
                          <w:rPr>
                            <w:rFonts w:ascii="仿宋_GB2312" w:hAnsi="仿宋_GB2312" w:eastAsia="仿宋_GB2312" w:cs="仿宋_GB2312"/>
                            <w:sz w:val="19"/>
                          </w:rPr>
                          <w:t>.信噪比：≥79dBA</w:t>
                        </w:r>
                      </w:p>
                      <w:p w14:paraId="467E9AD6">
                        <w:pPr>
                          <w:pStyle w:val="6"/>
                          <w:ind w:left="0"/>
                          <w:rPr>
                            <w:rFonts w:ascii="仿宋_GB2312" w:hAnsi="仿宋_GB2312" w:eastAsia="仿宋_GB2312" w:cs="仿宋_GB2312"/>
                            <w:sz w:val="19"/>
                            <w:rPrChange w:id="2646" w:author="婷^ _ ^" w:date="2026-06-25T16:12:30Z">
                              <w:rPr/>
                            </w:rPrChange>
                          </w:rPr>
                          <w:pPrChange w:id="2645"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47" w:author="婷^ _ ^" w:date="2026-06-25T16:12:30Z">
                              <w:rPr>
                                <w:rFonts w:hint="eastAsia" w:ascii="仿宋_GB2312" w:hAnsi="仿宋_GB2312" w:eastAsia="仿宋_GB2312" w:cs="仿宋_GB2312"/>
                                <w:sz w:val="19"/>
                                <w:lang w:val="en-US" w:eastAsia="zh-CN"/>
                              </w:rPr>
                            </w:rPrChange>
                          </w:rPr>
                          <w:t>77</w:t>
                        </w:r>
                        <w:r>
                          <w:rPr>
                            <w:rFonts w:ascii="仿宋_GB2312" w:hAnsi="仿宋_GB2312" w:eastAsia="仿宋_GB2312" w:cs="仿宋_GB2312"/>
                            <w:sz w:val="19"/>
                          </w:rPr>
                          <w:t>.传声器长度≥220mm</w:t>
                        </w:r>
                      </w:p>
                      <w:p w14:paraId="2D3AFCEE">
                        <w:pPr>
                          <w:pStyle w:val="6"/>
                          <w:rPr>
                            <w:rFonts w:ascii="仿宋_GB2312" w:hAnsi="仿宋_GB2312" w:eastAsia="仿宋_GB2312" w:cs="仿宋_GB2312"/>
                            <w:sz w:val="19"/>
                            <w:rPrChange w:id="2648" w:author="婷^ _ ^" w:date="2026-06-25T16:12:30Z">
                              <w:rPr/>
                            </w:rPrChange>
                          </w:rPr>
                        </w:pPr>
                        <w:r>
                          <w:rPr>
                            <w:rFonts w:ascii="仿宋_GB2312" w:hAnsi="仿宋_GB2312" w:eastAsia="仿宋_GB2312" w:cs="仿宋_GB2312"/>
                            <w:sz w:val="19"/>
                          </w:rPr>
                          <w:t>二、抗干扰能力</w:t>
                        </w:r>
                      </w:p>
                      <w:p w14:paraId="0456A5AA">
                        <w:pPr>
                          <w:pStyle w:val="6"/>
                          <w:ind w:left="0"/>
                          <w:rPr>
                            <w:rFonts w:ascii="仿宋_GB2312" w:hAnsi="仿宋_GB2312" w:eastAsia="仿宋_GB2312" w:cs="仿宋_GB2312"/>
                            <w:sz w:val="19"/>
                            <w:rPrChange w:id="2650" w:author="婷^ _ ^" w:date="2026-06-25T16:12:30Z">
                              <w:rPr/>
                            </w:rPrChange>
                          </w:rPr>
                          <w:pPrChange w:id="2649"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51" w:author="婷^ _ ^" w:date="2026-06-25T16:12:30Z">
                              <w:rPr>
                                <w:rFonts w:hint="eastAsia" w:ascii="仿宋_GB2312" w:hAnsi="仿宋_GB2312" w:eastAsia="仿宋_GB2312" w:cs="仿宋_GB2312"/>
                                <w:sz w:val="19"/>
                                <w:lang w:val="en-US" w:eastAsia="zh-CN"/>
                              </w:rPr>
                            </w:rPrChange>
                          </w:rPr>
                          <w:t>78</w:t>
                        </w:r>
                        <w:r>
                          <w:rPr>
                            <w:rFonts w:ascii="仿宋_GB2312" w:hAnsi="仿宋_GB2312" w:eastAsia="仿宋_GB2312" w:cs="仿宋_GB2312"/>
                            <w:sz w:val="19"/>
                          </w:rPr>
                          <w:t>.防干扰电路设计：需支持抗手机/蓝牙信号干扰。</w:t>
                        </w:r>
                      </w:p>
                      <w:p w14:paraId="756EBCC7">
                        <w:pPr>
                          <w:pStyle w:val="6"/>
                          <w:ind w:left="0"/>
                          <w:rPr>
                            <w:rFonts w:ascii="仿宋_GB2312" w:hAnsi="仿宋_GB2312" w:eastAsia="仿宋_GB2312" w:cs="仿宋_GB2312"/>
                            <w:sz w:val="19"/>
                            <w:rPrChange w:id="2653" w:author="婷^ _ ^" w:date="2026-06-25T16:12:30Z">
                              <w:rPr/>
                            </w:rPrChange>
                          </w:rPr>
                          <w:pPrChange w:id="2652"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54" w:author="婷^ _ ^" w:date="2026-06-25T16:12:30Z">
                              <w:rPr>
                                <w:rFonts w:hint="eastAsia" w:ascii="仿宋_GB2312" w:hAnsi="仿宋_GB2312" w:eastAsia="仿宋_GB2312" w:cs="仿宋_GB2312"/>
                                <w:sz w:val="19"/>
                                <w:lang w:val="en-US" w:eastAsia="zh-CN"/>
                              </w:rPr>
                            </w:rPrChange>
                          </w:rPr>
                          <w:t>79</w:t>
                        </w:r>
                        <w:r>
                          <w:rPr>
                            <w:rFonts w:ascii="仿宋_GB2312" w:hAnsi="仿宋_GB2312" w:eastAsia="仿宋_GB2312" w:cs="仿宋_GB2312"/>
                            <w:sz w:val="19"/>
                          </w:rPr>
                          <w:t>.数字强抗干扰传输：支持100M网络传输或超六类屏蔽线连接，避免长距离信号衰减。</w:t>
                        </w:r>
                      </w:p>
                      <w:p w14:paraId="1530F083">
                        <w:pPr>
                          <w:pStyle w:val="6"/>
                          <w:rPr>
                            <w:rFonts w:ascii="仿宋_GB2312" w:hAnsi="仿宋_GB2312" w:eastAsia="仿宋_GB2312" w:cs="仿宋_GB2312"/>
                            <w:sz w:val="19"/>
                            <w:rPrChange w:id="2655" w:author="婷^ _ ^" w:date="2026-06-25T16:12:30Z">
                              <w:rPr/>
                            </w:rPrChange>
                          </w:rPr>
                        </w:pPr>
                        <w:r>
                          <w:rPr>
                            <w:rFonts w:ascii="仿宋_GB2312" w:hAnsi="仿宋_GB2312" w:eastAsia="仿宋_GB2312" w:cs="仿宋_GB2312"/>
                            <w:sz w:val="19"/>
                          </w:rPr>
                          <w:t>三、系统功能配置</w:t>
                        </w:r>
                      </w:p>
                      <w:p w14:paraId="26F84394">
                        <w:pPr>
                          <w:pStyle w:val="6"/>
                          <w:ind w:left="0"/>
                          <w:rPr>
                            <w:rFonts w:ascii="仿宋_GB2312" w:hAnsi="仿宋_GB2312" w:eastAsia="仿宋_GB2312" w:cs="仿宋_GB2312"/>
                            <w:sz w:val="19"/>
                            <w:rPrChange w:id="2657" w:author="婷^ _ ^" w:date="2026-06-25T16:12:30Z">
                              <w:rPr/>
                            </w:rPrChange>
                          </w:rPr>
                          <w:pPrChange w:id="2656"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58"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.多模式切换：需包含自动模式、先进先出、声控模式。</w:t>
                        </w:r>
                      </w:p>
                      <w:p w14:paraId="6454366B">
                        <w:pPr>
                          <w:pStyle w:val="6"/>
                          <w:ind w:left="0"/>
                          <w:rPr>
                            <w:rFonts w:ascii="仿宋_GB2312" w:hAnsi="仿宋_GB2312" w:eastAsia="仿宋_GB2312" w:cs="仿宋_GB2312"/>
                            <w:sz w:val="19"/>
                            <w:rPrChange w:id="2660" w:author="婷^ _ ^" w:date="2026-06-25T16:12:30Z">
                              <w:rPr/>
                            </w:rPrChange>
                          </w:rPr>
                          <w:pPrChange w:id="2659"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61"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.冗余备份设计：双麦克风信号独立输出；系统具有自动修复功能，支持热插拔和环形回路备份，单点故障切换时间≤100ms。</w:t>
                        </w:r>
                      </w:p>
                      <w:p w14:paraId="05FA1B66">
                        <w:pPr>
                          <w:pStyle w:val="6"/>
                          <w:rPr>
                            <w:rFonts w:ascii="仿宋_GB2312" w:hAnsi="仿宋_GB2312" w:eastAsia="仿宋_GB2312" w:cs="仿宋_GB2312"/>
                            <w:sz w:val="19"/>
                            <w:rPrChange w:id="2662" w:author="婷^ _ ^" w:date="2026-06-25T16:12:30Z">
                              <w:rPr/>
                            </w:rPrChange>
                          </w:rPr>
                        </w:pPr>
                        <w:r>
                          <w:rPr>
                            <w:rFonts w:ascii="仿宋_GB2312" w:hAnsi="仿宋_GB2312" w:eastAsia="仿宋_GB2312" w:cs="仿宋_GB2312"/>
                            <w:sz w:val="19"/>
                          </w:rPr>
                          <w:t>四、硬件设计标准</w:t>
                        </w:r>
                      </w:p>
                      <w:p w14:paraId="0066AC39">
                        <w:pPr>
                          <w:pStyle w:val="6"/>
                          <w:ind w:left="0"/>
                          <w:rPr>
                            <w:rFonts w:ascii="仿宋_GB2312" w:hAnsi="仿宋_GB2312" w:eastAsia="仿宋_GB2312" w:cs="仿宋_GB2312"/>
                            <w:sz w:val="19"/>
                            <w:rPrChange w:id="2664" w:author="婷^ _ ^" w:date="2026-06-25T16:12:30Z">
                              <w:rPr/>
                            </w:rPrChange>
                          </w:rPr>
                          <w:pPrChange w:id="2663"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65"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.材质：金属机身；优质镀金电容音头。</w:t>
                        </w:r>
                      </w:p>
                      <w:p w14:paraId="51C2FEA5">
                        <w:pPr>
                          <w:pStyle w:val="6"/>
                          <w:ind w:left="0"/>
                          <w:rPr>
                            <w:rFonts w:ascii="仿宋_GB2312" w:hAnsi="仿宋_GB2312" w:eastAsia="仿宋_GB2312" w:cs="仿宋_GB2312"/>
                            <w:sz w:val="19"/>
                            <w:rPrChange w:id="2667" w:author="婷^ _ ^" w:date="2026-06-25T16:12:30Z">
                              <w:rPr/>
                            </w:rPrChange>
                          </w:rPr>
                          <w:pPrChange w:id="2666"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68"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.接口：航空插头或T型6芯接口或接线盒。</w:t>
                        </w:r>
                      </w:p>
                      <w:p w14:paraId="055005C2">
                        <w:pPr>
                          <w:pStyle w:val="6"/>
                          <w:ind w:left="0"/>
                          <w:rPr>
                            <w:rFonts w:ascii="仿宋_GB2312" w:hAnsi="仿宋_GB2312" w:eastAsia="仿宋_GB2312" w:cs="仿宋_GB2312"/>
                            <w:sz w:val="19"/>
                            <w:rPrChange w:id="2670" w:author="婷^ _ ^" w:date="2026-06-25T16:12:30Z">
                              <w:rPr/>
                            </w:rPrChange>
                          </w:rPr>
                          <w:pPrChange w:id="2669"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71"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.连接方式：手拉手有线连接</w:t>
                        </w:r>
                      </w:p>
                      <w:p w14:paraId="58C17CC1">
                        <w:pPr>
                          <w:pStyle w:val="6"/>
                          <w:ind w:left="0"/>
                          <w:rPr>
                            <w:rFonts w:ascii="仿宋_GB2312" w:hAnsi="仿宋_GB2312" w:eastAsia="仿宋_GB2312" w:cs="仿宋_GB2312"/>
                            <w:sz w:val="19"/>
                            <w:rPrChange w:id="2673" w:author="婷^ _ ^" w:date="2026-06-25T16:12:30Z">
                              <w:rPr/>
                            </w:rPrChange>
                          </w:rPr>
                          <w:pPrChange w:id="2672" w:author="婷^ _ ^" w:date="2026-06-25T16:12:30Z">
                            <w:pPr>
                              <w:pStyle w:val="6"/>
                              <w:ind w:left="420"/>
                            </w:pPr>
                          </w:pPrChange>
                        </w:pPr>
                        <w:r>
                          <w:rPr>
                            <w:rFonts w:ascii="仿宋_GB2312" w:hAnsi="仿宋_GB2312" w:eastAsia="仿宋_GB2312" w:cs="仿宋_GB2312"/>
                            <w:sz w:val="19"/>
                          </w:rPr>
                          <w:t>28</w:t>
                        </w:r>
                        <w:r>
                          <w:rPr>
                            <w:rFonts w:hint="eastAsia" w:ascii="仿宋_GB2312" w:hAnsi="仿宋_GB2312" w:eastAsia="仿宋_GB2312" w:cs="仿宋_GB2312"/>
                            <w:sz w:val="19"/>
                            <w:lang w:val="en-US" w:eastAsia="zh-CN"/>
                            <w:rPrChange w:id="2674"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.▲和现有系统兼容并接入（提供承诺函）。</w:t>
                        </w:r>
                      </w:p>
                    </w:tc>
                  </w:tr>
                  <w:tr w14:paraId="306199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921DE">
                        <w:pPr>
                          <w:pStyle w:val="6"/>
                        </w:pPr>
                        <w:r>
                          <w:rPr>
                            <w:rFonts w:ascii="仿宋_GB2312" w:hAnsi="仿宋_GB2312" w:eastAsia="仿宋_GB2312" w:cs="仿宋_GB2312"/>
                            <w:sz w:val="19"/>
                          </w:rPr>
                          <w:t>30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7B7CD6">
                        <w:pPr>
                          <w:pStyle w:val="6"/>
                        </w:pPr>
                        <w:r>
                          <w:rPr>
                            <w:rFonts w:ascii="仿宋_GB2312" w:hAnsi="仿宋_GB2312" w:eastAsia="仿宋_GB2312" w:cs="仿宋_GB2312"/>
                            <w:sz w:val="19"/>
                          </w:rPr>
                          <w:t>高端有线话筒</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A6213B">
                        <w:pPr>
                          <w:pStyle w:val="6"/>
                          <w:ind w:left="0"/>
                          <w:rPr>
                            <w:rFonts w:ascii="仿宋_GB2312" w:hAnsi="仿宋_GB2312" w:eastAsia="仿宋_GB2312" w:cs="仿宋_GB2312"/>
                            <w:sz w:val="19"/>
                            <w:rPrChange w:id="2676" w:author="婷^ _ ^" w:date="2026-06-25T16:12:30Z">
                              <w:rPr/>
                            </w:rPrChange>
                          </w:rPr>
                          <w:pPrChange w:id="2675"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77" w:author="婷^ _ ^" w:date="2026-06-25T16:12:30Z">
                              <w:rPr>
                                <w:rFonts w:hint="eastAsia" w:ascii="仿宋_GB2312" w:hAnsi="仿宋_GB2312" w:eastAsia="仿宋_GB2312" w:cs="仿宋_GB2312"/>
                                <w:sz w:val="19"/>
                                <w:lang w:val="en-US" w:eastAsia="zh-CN"/>
                              </w:rPr>
                            </w:rPrChange>
                          </w:rPr>
                          <w:t>86</w:t>
                        </w:r>
                        <w:r>
                          <w:rPr>
                            <w:rFonts w:ascii="仿宋_GB2312" w:hAnsi="仿宋_GB2312" w:eastAsia="仿宋_GB2312" w:cs="仿宋_GB2312"/>
                            <w:sz w:val="19"/>
                          </w:rPr>
                          <w:t>.音头：</w:t>
                        </w:r>
                        <w:r>
                          <w:rPr>
                            <w:rFonts w:hint="eastAsia" w:ascii="仿宋_GB2312" w:hAnsi="仿宋_GB2312" w:eastAsia="仿宋_GB2312" w:cs="仿宋_GB2312"/>
                            <w:sz w:val="19"/>
                            <w:lang w:val="en-US" w:eastAsia="zh-CN"/>
                            <w:rPrChange w:id="2678" w:author="婷^ _ ^" w:date="2026-06-25T16:12:30Z">
                              <w:rPr>
                                <w:rFonts w:hint="eastAsia" w:ascii="仿宋_GB2312" w:hAnsi="仿宋_GB2312" w:eastAsia="仿宋_GB2312" w:cs="仿宋_GB2312"/>
                                <w:sz w:val="19"/>
                                <w:lang w:val="en-US" w:eastAsia="zh-CN"/>
                              </w:rPr>
                            </w:rPrChange>
                          </w:rPr>
                          <w:t>≥9.7</w:t>
                        </w:r>
                        <w:r>
                          <w:rPr>
                            <w:rFonts w:ascii="仿宋_GB2312" w:hAnsi="仿宋_GB2312" w:eastAsia="仿宋_GB2312" w:cs="仿宋_GB2312"/>
                            <w:sz w:val="19"/>
                          </w:rPr>
                          <w:t>mm 镀金小膜片电容</w:t>
                        </w:r>
                      </w:p>
                      <w:p w14:paraId="7D533714">
                        <w:pPr>
                          <w:pStyle w:val="6"/>
                          <w:ind w:left="0"/>
                          <w:rPr>
                            <w:rFonts w:ascii="仿宋_GB2312" w:hAnsi="仿宋_GB2312" w:eastAsia="仿宋_GB2312" w:cs="仿宋_GB2312"/>
                            <w:sz w:val="19"/>
                            <w:rPrChange w:id="2680" w:author="婷^ _ ^" w:date="2026-06-25T16:12:30Z">
                              <w:rPr/>
                            </w:rPrChange>
                          </w:rPr>
                          <w:pPrChange w:id="2679"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81" w:author="婷^ _ ^" w:date="2026-06-25T16:12:30Z">
                              <w:rPr>
                                <w:rFonts w:hint="eastAsia" w:ascii="仿宋_GB2312" w:hAnsi="仿宋_GB2312" w:eastAsia="仿宋_GB2312" w:cs="仿宋_GB2312"/>
                                <w:sz w:val="19"/>
                                <w:lang w:val="en-US" w:eastAsia="zh-CN"/>
                              </w:rPr>
                            </w:rPrChange>
                          </w:rPr>
                          <w:t>87</w:t>
                        </w:r>
                        <w:r>
                          <w:rPr>
                            <w:rFonts w:ascii="仿宋_GB2312" w:hAnsi="仿宋_GB2312" w:eastAsia="仿宋_GB2312" w:cs="仿宋_GB2312"/>
                            <w:sz w:val="19"/>
                          </w:rPr>
                          <w:t>.指向性：超心型（强抑制侧后噪声）</w:t>
                        </w:r>
                      </w:p>
                      <w:p w14:paraId="23311301">
                        <w:pPr>
                          <w:pStyle w:val="6"/>
                          <w:ind w:left="0"/>
                          <w:rPr>
                            <w:rFonts w:ascii="仿宋_GB2312" w:hAnsi="仿宋_GB2312" w:eastAsia="仿宋_GB2312" w:cs="仿宋_GB2312"/>
                            <w:sz w:val="19"/>
                            <w:rPrChange w:id="2683" w:author="婷^ _ ^" w:date="2026-06-25T16:12:30Z">
                              <w:rPr/>
                            </w:rPrChange>
                          </w:rPr>
                          <w:pPrChange w:id="2682"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84" w:author="婷^ _ ^" w:date="2026-06-25T16:12:30Z">
                              <w:rPr>
                                <w:rFonts w:hint="eastAsia" w:ascii="仿宋_GB2312" w:hAnsi="仿宋_GB2312" w:eastAsia="仿宋_GB2312" w:cs="仿宋_GB2312"/>
                                <w:sz w:val="19"/>
                                <w:lang w:val="en-US" w:eastAsia="zh-CN"/>
                              </w:rPr>
                            </w:rPrChange>
                          </w:rPr>
                          <w:t>88</w:t>
                        </w:r>
                        <w:r>
                          <w:rPr>
                            <w:rFonts w:ascii="仿宋_GB2312" w:hAnsi="仿宋_GB2312" w:eastAsia="仿宋_GB2312" w:cs="仿宋_GB2312"/>
                            <w:sz w:val="19"/>
                          </w:rPr>
                          <w:t>.频率响应：20Hz～20kHz</w:t>
                        </w:r>
                      </w:p>
                      <w:p w14:paraId="7559DE99">
                        <w:pPr>
                          <w:pStyle w:val="6"/>
                          <w:ind w:left="0"/>
                          <w:rPr>
                            <w:rFonts w:ascii="仿宋_GB2312" w:hAnsi="仿宋_GB2312" w:eastAsia="仿宋_GB2312" w:cs="仿宋_GB2312"/>
                            <w:sz w:val="19"/>
                            <w:rPrChange w:id="2686" w:author="婷^ _ ^" w:date="2026-06-25T16:12:30Z">
                              <w:rPr/>
                            </w:rPrChange>
                          </w:rPr>
                          <w:pPrChange w:id="2685" w:author="婷^ _ ^" w:date="2026-06-25T16:12:30Z">
                            <w:pPr>
                              <w:pStyle w:val="6"/>
                              <w:ind w:left="420"/>
                            </w:pPr>
                          </w:pPrChange>
                        </w:pPr>
                        <w:r>
                          <w:rPr>
                            <w:rFonts w:ascii="仿宋_GB2312" w:hAnsi="仿宋_GB2312" w:eastAsia="仿宋_GB2312" w:cs="仿宋_GB2312"/>
                            <w:sz w:val="19"/>
                          </w:rPr>
                          <w:t>2</w:t>
                        </w:r>
                        <w:r>
                          <w:rPr>
                            <w:rFonts w:hint="eastAsia" w:ascii="仿宋_GB2312" w:hAnsi="仿宋_GB2312" w:eastAsia="仿宋_GB2312" w:cs="仿宋_GB2312"/>
                            <w:sz w:val="19"/>
                            <w:lang w:val="en-US" w:eastAsia="zh-CN"/>
                            <w:rPrChange w:id="2687" w:author="婷^ _ ^" w:date="2026-06-25T16:12:30Z">
                              <w:rPr>
                                <w:rFonts w:hint="eastAsia" w:ascii="仿宋_GB2312" w:hAnsi="仿宋_GB2312" w:eastAsia="仿宋_GB2312" w:cs="仿宋_GB2312"/>
                                <w:sz w:val="19"/>
                                <w:lang w:val="en-US" w:eastAsia="zh-CN"/>
                              </w:rPr>
                            </w:rPrChange>
                          </w:rPr>
                          <w:t>89</w:t>
                        </w:r>
                        <w:r>
                          <w:rPr>
                            <w:rFonts w:ascii="仿宋_GB2312" w:hAnsi="仿宋_GB2312" w:eastAsia="仿宋_GB2312" w:cs="仿宋_GB2312"/>
                            <w:sz w:val="19"/>
                          </w:rPr>
                          <w:t>.灵敏度：-32dB（25.1mV/Pa，@1kHz）</w:t>
                        </w:r>
                      </w:p>
                      <w:p w14:paraId="62DA0389">
                        <w:pPr>
                          <w:pStyle w:val="6"/>
                          <w:ind w:left="0"/>
                          <w:rPr>
                            <w:rFonts w:ascii="仿宋_GB2312" w:hAnsi="仿宋_GB2312" w:eastAsia="仿宋_GB2312" w:cs="仿宋_GB2312"/>
                            <w:sz w:val="19"/>
                            <w:rPrChange w:id="2689" w:author="婷^ _ ^" w:date="2026-06-25T16:12:30Z">
                              <w:rPr/>
                            </w:rPrChange>
                          </w:rPr>
                          <w:pPrChange w:id="2688"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690"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.输出阻抗：≤200Ω</w:t>
                        </w:r>
                      </w:p>
                      <w:p w14:paraId="60F32932">
                        <w:pPr>
                          <w:pStyle w:val="6"/>
                          <w:ind w:left="0"/>
                          <w:rPr>
                            <w:rFonts w:ascii="仿宋_GB2312" w:hAnsi="仿宋_GB2312" w:eastAsia="仿宋_GB2312" w:cs="仿宋_GB2312"/>
                            <w:sz w:val="19"/>
                            <w:rPrChange w:id="2692" w:author="婷^ _ ^" w:date="2026-06-25T16:12:30Z">
                              <w:rPr/>
                            </w:rPrChange>
                          </w:rPr>
                          <w:pPrChange w:id="2691"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693"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.最大声压级：136dB（1%THD@1kHz）</w:t>
                        </w:r>
                      </w:p>
                      <w:p w14:paraId="188B1BD3">
                        <w:pPr>
                          <w:pStyle w:val="6"/>
                          <w:ind w:left="0"/>
                          <w:rPr>
                            <w:rFonts w:ascii="仿宋_GB2312" w:hAnsi="仿宋_GB2312" w:eastAsia="仿宋_GB2312" w:cs="仿宋_GB2312"/>
                            <w:sz w:val="19"/>
                            <w:rPrChange w:id="2695" w:author="婷^ _ ^" w:date="2026-06-25T16:12:30Z">
                              <w:rPr/>
                            </w:rPrChange>
                          </w:rPr>
                          <w:pPrChange w:id="2694"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696"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.等效噪声级：≤20dB（A 计权）</w:t>
                        </w:r>
                      </w:p>
                      <w:p w14:paraId="477347EF">
                        <w:pPr>
                          <w:pStyle w:val="6"/>
                          <w:ind w:left="0"/>
                          <w:rPr>
                            <w:rFonts w:ascii="仿宋_GB2312" w:hAnsi="仿宋_GB2312" w:eastAsia="仿宋_GB2312" w:cs="仿宋_GB2312"/>
                            <w:sz w:val="19"/>
                            <w:rPrChange w:id="2698" w:author="婷^ _ ^" w:date="2026-06-25T16:12:30Z">
                              <w:rPr/>
                            </w:rPrChange>
                          </w:rPr>
                          <w:pPrChange w:id="2697"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699"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.信噪比：≥76dB（A 计权）</w:t>
                        </w:r>
                      </w:p>
                      <w:p w14:paraId="537A2F3B">
                        <w:pPr>
                          <w:pStyle w:val="6"/>
                          <w:ind w:left="0"/>
                          <w:rPr>
                            <w:rFonts w:ascii="仿宋_GB2312" w:hAnsi="仿宋_GB2312" w:eastAsia="仿宋_GB2312" w:cs="仿宋_GB2312"/>
                            <w:sz w:val="19"/>
                            <w:rPrChange w:id="2701" w:author="婷^ _ ^" w:date="2026-06-25T16:12:30Z">
                              <w:rPr/>
                            </w:rPrChange>
                          </w:rPr>
                          <w:pPrChange w:id="2700"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702"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.供电：48V 幻象供电（DC）</w:t>
                        </w:r>
                      </w:p>
                      <w:p w14:paraId="20EF9360">
                        <w:pPr>
                          <w:pStyle w:val="6"/>
                          <w:ind w:left="0"/>
                          <w:rPr>
                            <w:rFonts w:ascii="仿宋_GB2312" w:hAnsi="仿宋_GB2312" w:eastAsia="仿宋_GB2312" w:cs="仿宋_GB2312"/>
                            <w:sz w:val="19"/>
                            <w:rPrChange w:id="2704" w:author="婷^ _ ^" w:date="2026-06-25T16:12:30Z">
                              <w:rPr/>
                            </w:rPrChange>
                          </w:rPr>
                          <w:pPrChange w:id="2703" w:author="婷^ _ ^" w:date="2026-06-25T16:12:30Z">
                            <w:pPr>
                              <w:pStyle w:val="6"/>
                              <w:ind w:left="420"/>
                            </w:pPr>
                          </w:pPrChange>
                        </w:pPr>
                        <w:r>
                          <w:rPr>
                            <w:rFonts w:ascii="仿宋_GB2312" w:hAnsi="仿宋_GB2312" w:eastAsia="仿宋_GB2312" w:cs="仿宋_GB2312"/>
                            <w:sz w:val="19"/>
                          </w:rPr>
                          <w:t>29</w:t>
                        </w:r>
                        <w:r>
                          <w:rPr>
                            <w:rFonts w:hint="eastAsia" w:ascii="仿宋_GB2312" w:hAnsi="仿宋_GB2312" w:eastAsia="仿宋_GB2312" w:cs="仿宋_GB2312"/>
                            <w:sz w:val="19"/>
                            <w:lang w:val="en-US" w:eastAsia="zh-CN"/>
                            <w:rPrChange w:id="2705"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.接头：三针镀金卡侬（XLR）</w:t>
                        </w:r>
                      </w:p>
                      <w:p w14:paraId="4B4E0FF4">
                        <w:pPr>
                          <w:pStyle w:val="6"/>
                          <w:ind w:left="0"/>
                          <w:rPr>
                            <w:rFonts w:ascii="仿宋_GB2312" w:hAnsi="仿宋_GB2312" w:eastAsia="仿宋_GB2312" w:cs="仿宋_GB2312"/>
                            <w:sz w:val="19"/>
                            <w:rPrChange w:id="2707" w:author="婷^ _ ^" w:date="2026-06-25T16:12:30Z">
                              <w:rPr/>
                            </w:rPrChange>
                          </w:rPr>
                          <w:pPrChange w:id="2706" w:author="婷^ _ ^" w:date="2026-06-25T16:12:30Z">
                            <w:pPr>
                              <w:pStyle w:val="6"/>
                              <w:ind w:left="420"/>
                            </w:pPr>
                          </w:pPrChange>
                        </w:pPr>
                        <w:r>
                          <w:rPr>
                            <w:rFonts w:hint="eastAsia" w:ascii="仿宋_GB2312" w:hAnsi="仿宋_GB2312" w:eastAsia="仿宋_GB2312" w:cs="仿宋_GB2312"/>
                            <w:sz w:val="19"/>
                            <w:lang w:val="en-US" w:eastAsia="zh-CN"/>
                            <w:rPrChange w:id="2708" w:author="婷^ _ ^" w:date="2026-06-25T16:12:30Z">
                              <w:rPr>
                                <w:rFonts w:hint="eastAsia" w:ascii="仿宋_GB2312" w:hAnsi="仿宋_GB2312" w:eastAsia="仿宋_GB2312" w:cs="仿宋_GB2312"/>
                                <w:sz w:val="19"/>
                                <w:lang w:val="en-US" w:eastAsia="zh-CN"/>
                              </w:rPr>
                            </w:rPrChange>
                          </w:rPr>
                          <w:t>296</w:t>
                        </w:r>
                        <w:r>
                          <w:rPr>
                            <w:rFonts w:ascii="仿宋_GB2312" w:hAnsi="仿宋_GB2312" w:eastAsia="仿宋_GB2312" w:cs="仿宋_GB2312"/>
                            <w:sz w:val="19"/>
                          </w:rPr>
                          <w:t>.杆长</w:t>
                        </w:r>
                        <w:r>
                          <w:rPr>
                            <w:rFonts w:hint="eastAsia" w:ascii="仿宋_GB2312" w:hAnsi="仿宋_GB2312" w:eastAsia="仿宋_GB2312" w:cs="仿宋_GB2312"/>
                            <w:sz w:val="19"/>
                            <w:lang w:val="en-US" w:eastAsia="zh-CN"/>
                            <w:rPrChange w:id="2709" w:author="婷^ _ ^" w:date="2026-06-25T16:12:30Z">
                              <w:rPr>
                                <w:rFonts w:hint="eastAsia" w:ascii="仿宋_GB2312" w:hAnsi="仿宋_GB2312" w:eastAsia="仿宋_GB2312" w:cs="仿宋_GB2312"/>
                                <w:sz w:val="19"/>
                                <w:lang w:val="en-US" w:eastAsia="zh-CN"/>
                              </w:rPr>
                            </w:rPrChange>
                          </w:rPr>
                          <w:t>≥</w:t>
                        </w:r>
                        <w:r>
                          <w:rPr>
                            <w:rFonts w:ascii="仿宋_GB2312" w:hAnsi="仿宋_GB2312" w:eastAsia="仿宋_GB2312" w:cs="仿宋_GB2312"/>
                            <w:sz w:val="19"/>
                          </w:rPr>
                          <w:t>260mm</w:t>
                        </w:r>
                      </w:p>
                      <w:p w14:paraId="5C3C5A93">
                        <w:pPr>
                          <w:pStyle w:val="6"/>
                          <w:ind w:left="0"/>
                          <w:rPr>
                            <w:rFonts w:ascii="仿宋_GB2312" w:hAnsi="仿宋_GB2312" w:eastAsia="仿宋_GB2312" w:cs="仿宋_GB2312"/>
                            <w:sz w:val="19"/>
                            <w:rPrChange w:id="2711" w:author="婷^ _ ^" w:date="2026-06-25T16:12:30Z">
                              <w:rPr/>
                            </w:rPrChange>
                          </w:rPr>
                          <w:pPrChange w:id="2710" w:author="婷^ _ ^" w:date="2026-06-25T16:12:30Z">
                            <w:pPr>
                              <w:pStyle w:val="6"/>
                              <w:ind w:left="420"/>
                            </w:pPr>
                          </w:pPrChange>
                        </w:pPr>
                        <w:r>
                          <w:rPr>
                            <w:rFonts w:hint="eastAsia" w:ascii="仿宋_GB2312" w:hAnsi="仿宋_GB2312" w:eastAsia="仿宋_GB2312" w:cs="仿宋_GB2312"/>
                            <w:sz w:val="19"/>
                            <w:lang w:val="en-US" w:eastAsia="zh-CN"/>
                            <w:rPrChange w:id="2712" w:author="婷^ _ ^" w:date="2026-06-25T16:12:30Z">
                              <w:rPr>
                                <w:rFonts w:hint="eastAsia" w:ascii="仿宋_GB2312" w:hAnsi="仿宋_GB2312" w:eastAsia="仿宋_GB2312" w:cs="仿宋_GB2312"/>
                                <w:sz w:val="19"/>
                                <w:lang w:val="en-US" w:eastAsia="zh-CN"/>
                              </w:rPr>
                            </w:rPrChange>
                          </w:rPr>
                          <w:t>297</w:t>
                        </w:r>
                        <w:r>
                          <w:rPr>
                            <w:rFonts w:ascii="仿宋_GB2312" w:hAnsi="仿宋_GB2312" w:eastAsia="仿宋_GB2312" w:cs="仿宋_GB2312"/>
                            <w:sz w:val="19"/>
                          </w:rPr>
                          <w:t>.▲要求与大礼堂现有在用的话筒兼容（提供承诺函）。</w:t>
                        </w:r>
                      </w:p>
                    </w:tc>
                  </w:tr>
                  <w:tr w14:paraId="502A31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CDDA6">
                        <w:pPr>
                          <w:pStyle w:val="6"/>
                        </w:pPr>
                        <w:r>
                          <w:rPr>
                            <w:rFonts w:ascii="仿宋_GB2312" w:hAnsi="仿宋_GB2312" w:eastAsia="仿宋_GB2312" w:cs="仿宋_GB2312"/>
                            <w:sz w:val="19"/>
                          </w:rPr>
                          <w:t>31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773D91">
                        <w:pPr>
                          <w:pStyle w:val="6"/>
                        </w:pPr>
                        <w:r>
                          <w:rPr>
                            <w:rFonts w:ascii="仿宋_GB2312" w:hAnsi="仿宋_GB2312" w:eastAsia="仿宋_GB2312" w:cs="仿宋_GB2312"/>
                            <w:sz w:val="19"/>
                          </w:rPr>
                          <w:t>1拖2无线手持话筒</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9D2622">
                        <w:pPr>
                          <w:pStyle w:val="6"/>
                          <w:ind w:left="0"/>
                          <w:rPr>
                            <w:rFonts w:ascii="仿宋_GB2312" w:hAnsi="仿宋_GB2312" w:eastAsia="仿宋_GB2312" w:cs="仿宋_GB2312"/>
                            <w:sz w:val="19"/>
                            <w:rPrChange w:id="2714" w:author="婷^ _ ^" w:date="2026-06-25T16:12:30Z">
                              <w:rPr/>
                            </w:rPrChange>
                          </w:rPr>
                          <w:pPrChange w:id="2713" w:author="婷^ _ ^" w:date="2026-06-25T16:12:30Z">
                            <w:pPr>
                              <w:pStyle w:val="6"/>
                              <w:ind w:left="420"/>
                            </w:pPr>
                          </w:pPrChange>
                        </w:pPr>
                        <w:r>
                          <w:rPr>
                            <w:rFonts w:hint="eastAsia" w:ascii="仿宋_GB2312" w:hAnsi="仿宋_GB2312" w:eastAsia="仿宋_GB2312" w:cs="仿宋_GB2312"/>
                            <w:sz w:val="19"/>
                            <w:lang w:val="en-US" w:eastAsia="zh-CN"/>
                            <w:rPrChange w:id="2715" w:author="婷^ _ ^" w:date="2026-06-25T16:12:30Z">
                              <w:rPr>
                                <w:rFonts w:hint="eastAsia" w:ascii="仿宋_GB2312" w:hAnsi="仿宋_GB2312" w:eastAsia="仿宋_GB2312" w:cs="仿宋_GB2312"/>
                                <w:sz w:val="19"/>
                                <w:lang w:val="en-US" w:eastAsia="zh-CN"/>
                              </w:rPr>
                            </w:rPrChange>
                          </w:rPr>
                          <w:t>298</w:t>
                        </w:r>
                        <w:r>
                          <w:rPr>
                            <w:rFonts w:ascii="仿宋_GB2312" w:hAnsi="仿宋_GB2312" w:eastAsia="仿宋_GB2312" w:cs="仿宋_GB2312"/>
                            <w:sz w:val="19"/>
                          </w:rPr>
                          <w:t>.无线传输距离：≥80米。</w:t>
                        </w:r>
                      </w:p>
                      <w:p w14:paraId="225A3059">
                        <w:pPr>
                          <w:pStyle w:val="6"/>
                          <w:ind w:left="0"/>
                          <w:rPr>
                            <w:rFonts w:ascii="仿宋_GB2312" w:hAnsi="仿宋_GB2312" w:eastAsia="仿宋_GB2312" w:cs="仿宋_GB2312"/>
                            <w:sz w:val="19"/>
                            <w:rPrChange w:id="2717" w:author="婷^ _ ^" w:date="2026-06-25T16:12:30Z">
                              <w:rPr/>
                            </w:rPrChange>
                          </w:rPr>
                          <w:pPrChange w:id="2716" w:author="婷^ _ ^" w:date="2026-06-25T16:12:30Z">
                            <w:pPr>
                              <w:pStyle w:val="6"/>
                              <w:ind w:left="420"/>
                            </w:pPr>
                          </w:pPrChange>
                        </w:pPr>
                        <w:r>
                          <w:rPr>
                            <w:rFonts w:hint="eastAsia" w:ascii="仿宋_GB2312" w:hAnsi="仿宋_GB2312" w:eastAsia="仿宋_GB2312" w:cs="仿宋_GB2312"/>
                            <w:sz w:val="19"/>
                            <w:lang w:val="en-US" w:eastAsia="zh-CN"/>
                            <w:rPrChange w:id="2718" w:author="婷^ _ ^" w:date="2026-06-25T16:12:30Z">
                              <w:rPr>
                                <w:rFonts w:hint="eastAsia" w:ascii="仿宋_GB2312" w:hAnsi="仿宋_GB2312" w:eastAsia="仿宋_GB2312" w:cs="仿宋_GB2312"/>
                                <w:sz w:val="19"/>
                                <w:lang w:val="en-US" w:eastAsia="zh-CN"/>
                              </w:rPr>
                            </w:rPrChange>
                          </w:rPr>
                          <w:t>299</w:t>
                        </w:r>
                        <w:r>
                          <w:rPr>
                            <w:rFonts w:ascii="仿宋_GB2312" w:hAnsi="仿宋_GB2312" w:eastAsia="仿宋_GB2312" w:cs="仿宋_GB2312"/>
                            <w:sz w:val="19"/>
                          </w:rPr>
                          <w:t>.音频功能：设备内置混响、均衡、智能静音、音频加密、功率调节等多功能。</w:t>
                        </w:r>
                      </w:p>
                      <w:p w14:paraId="67010859">
                        <w:pPr>
                          <w:pStyle w:val="6"/>
                          <w:ind w:left="0"/>
                          <w:rPr>
                            <w:rFonts w:ascii="仿宋_GB2312" w:hAnsi="仿宋_GB2312" w:eastAsia="仿宋_GB2312" w:cs="仿宋_GB2312"/>
                            <w:sz w:val="19"/>
                            <w:rPrChange w:id="2720" w:author="婷^ _ ^" w:date="2026-06-25T16:12:30Z">
                              <w:rPr/>
                            </w:rPrChange>
                          </w:rPr>
                          <w:pPrChange w:id="2719"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2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.输出接口：接收机配备≥2路平衡输出、≥1路非平衡混音输出。</w:t>
                        </w:r>
                      </w:p>
                      <w:p w14:paraId="186D2584">
                        <w:pPr>
                          <w:pStyle w:val="6"/>
                          <w:ind w:left="0"/>
                          <w:rPr>
                            <w:rFonts w:ascii="仿宋_GB2312" w:hAnsi="仿宋_GB2312" w:eastAsia="仿宋_GB2312" w:cs="仿宋_GB2312"/>
                            <w:sz w:val="19"/>
                            <w:rPrChange w:id="2723" w:author="婷^ _ ^" w:date="2026-06-25T16:12:30Z">
                              <w:rPr/>
                            </w:rPrChange>
                          </w:rPr>
                          <w:pPrChange w:id="2722"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2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.设备配置：系统包含≥1台接收主机、≥2只手持发射机，满足一拖二同步使用。</w:t>
                        </w:r>
                      </w:p>
                      <w:p w14:paraId="1A488816">
                        <w:pPr>
                          <w:pStyle w:val="6"/>
                          <w:ind w:left="0"/>
                          <w:rPr>
                            <w:rFonts w:ascii="仿宋_GB2312" w:hAnsi="仿宋_GB2312" w:eastAsia="仿宋_GB2312" w:cs="仿宋_GB2312"/>
                            <w:sz w:val="19"/>
                            <w:rPrChange w:id="2726" w:author="婷^ _ ^" w:date="2026-06-25T16:12:30Z">
                              <w:rPr/>
                            </w:rPrChange>
                          </w:rPr>
                          <w:pPrChange w:id="2725"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2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.频率范围：支持多频段兼容，等同或优于470MHz-510MHz、540MHz-590MHz、640MHz-690MHz、807MHz-830MHz四大频段，频率资源丰富，抗干扰能力强。</w:t>
                        </w:r>
                      </w:p>
                      <w:p w14:paraId="55F7F2BA">
                        <w:pPr>
                          <w:pStyle w:val="6"/>
                          <w:ind w:left="0"/>
                          <w:rPr>
                            <w:rFonts w:ascii="仿宋_GB2312" w:hAnsi="仿宋_GB2312" w:eastAsia="仿宋_GB2312" w:cs="仿宋_GB2312"/>
                            <w:sz w:val="19"/>
                            <w:rPrChange w:id="2729" w:author="婷^ _ ^" w:date="2026-06-25T16:12:30Z">
                              <w:rPr/>
                            </w:rPrChange>
                          </w:rPr>
                          <w:pPrChange w:id="2728"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3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接收主机面板配置：前面板配备≥2个显示屏、≥2个编码旋钮、≥2个频率扫描实体按键、≥2个红外对频实体按键、≥1个电源开关按键、≥1个红外发射与对频二合一指示灯；后面板配备≥1个LINE-OUT接口、≥2个XLR-OUT平衡接口、≥2个BNC天线接口、≥1个DC供电接口。</w:t>
                        </w:r>
                      </w:p>
                      <w:p w14:paraId="72921D01">
                        <w:pPr>
                          <w:pStyle w:val="6"/>
                          <w:ind w:left="0"/>
                          <w:rPr>
                            <w:rFonts w:ascii="仿宋_GB2312" w:hAnsi="仿宋_GB2312" w:eastAsia="仿宋_GB2312" w:cs="仿宋_GB2312"/>
                            <w:sz w:val="19"/>
                            <w:rPrChange w:id="2732" w:author="婷^ _ ^" w:date="2026-06-25T16:12:30Z">
                              <w:rPr/>
                            </w:rPrChange>
                          </w:rPr>
                          <w:pPrChange w:id="2731"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3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.发射机配置：手持发射机搭载≥1个OLED显示屏、≥1个开关机/静音按键、≥2个工作状态指示灯。</w:t>
                        </w:r>
                      </w:p>
                      <w:p w14:paraId="5B17FBAF">
                        <w:pPr>
                          <w:pStyle w:val="6"/>
                          <w:ind w:left="0"/>
                          <w:rPr>
                            <w:rFonts w:ascii="仿宋_GB2312" w:hAnsi="仿宋_GB2312" w:eastAsia="仿宋_GB2312" w:cs="仿宋_GB2312"/>
                            <w:sz w:val="19"/>
                            <w:rPrChange w:id="2735" w:author="婷^ _ ^" w:date="2026-06-25T16:12:30Z">
                              <w:rPr/>
                            </w:rPrChange>
                          </w:rPr>
                          <w:pPrChange w:id="2734" w:author="婷^ _ ^" w:date="2026-06-25T16:12:30Z">
                            <w:pPr>
                              <w:pStyle w:val="6"/>
                              <w:ind w:left="420"/>
                            </w:pPr>
                          </w:pPrChange>
                        </w:pPr>
                        <w:r>
                          <w:rPr>
                            <w:rFonts w:ascii="仿宋_GB2312" w:hAnsi="仿宋_GB2312" w:eastAsia="仿宋_GB2312" w:cs="仿宋_GB2312"/>
                            <w:sz w:val="19"/>
                          </w:rPr>
                          <w:t>30</w:t>
                        </w:r>
                        <w:r>
                          <w:rPr>
                            <w:rFonts w:hint="eastAsia" w:ascii="仿宋_GB2312" w:hAnsi="仿宋_GB2312" w:eastAsia="仿宋_GB2312" w:cs="仿宋_GB2312"/>
                            <w:sz w:val="19"/>
                            <w:lang w:val="en-US" w:eastAsia="zh-CN"/>
                            <w:rPrChange w:id="273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.续航能力：手持发射机持续工作续航时长≥10小时。</w:t>
                        </w:r>
                      </w:p>
                    </w:tc>
                  </w:tr>
                  <w:tr w14:paraId="68AD2B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F4D190">
                        <w:pPr>
                          <w:pStyle w:val="6"/>
                        </w:pPr>
                        <w:r>
                          <w:rPr>
                            <w:rFonts w:ascii="仿宋_GB2312" w:hAnsi="仿宋_GB2312" w:eastAsia="仿宋_GB2312" w:cs="仿宋_GB2312"/>
                            <w:sz w:val="19"/>
                          </w:rPr>
                          <w:t>32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E35270">
                        <w:pPr>
                          <w:pStyle w:val="6"/>
                        </w:pPr>
                        <w:r>
                          <w:rPr>
                            <w:rFonts w:ascii="仿宋_GB2312" w:hAnsi="仿宋_GB2312" w:eastAsia="仿宋_GB2312" w:cs="仿宋_GB2312"/>
                            <w:sz w:val="19"/>
                          </w:rPr>
                          <w:t>音柱</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B562A4">
                        <w:pPr>
                          <w:pStyle w:val="6"/>
                          <w:ind w:left="0"/>
                          <w:rPr>
                            <w:rFonts w:ascii="仿宋_GB2312" w:hAnsi="仿宋_GB2312" w:eastAsia="仿宋_GB2312" w:cs="仿宋_GB2312"/>
                            <w:sz w:val="19"/>
                            <w:rPrChange w:id="2738" w:author="婷^ _ ^" w:date="2026-06-25T16:12:30Z">
                              <w:rPr/>
                            </w:rPrChange>
                          </w:rPr>
                          <w:pPrChange w:id="273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39" w:author="婷^ _ ^" w:date="2026-06-25T16:12:30Z">
                              <w:rPr>
                                <w:rFonts w:hint="eastAsia" w:ascii="仿宋_GB2312" w:hAnsi="仿宋_GB2312" w:eastAsia="仿宋_GB2312" w:cs="仿宋_GB2312"/>
                                <w:sz w:val="19"/>
                                <w:lang w:val="en-US" w:eastAsia="zh-CN"/>
                              </w:rPr>
                            </w:rPrChange>
                          </w:rPr>
                          <w:t>06</w:t>
                        </w:r>
                        <w:r>
                          <w:rPr>
                            <w:rFonts w:ascii="仿宋_GB2312" w:hAnsi="仿宋_GB2312" w:eastAsia="仿宋_GB2312" w:cs="仿宋_GB2312"/>
                            <w:sz w:val="19"/>
                          </w:rPr>
                          <w:t>.标称阻抗：8Ω（公差 ±20%）</w:t>
                        </w:r>
                      </w:p>
                      <w:p w14:paraId="007061BA">
                        <w:pPr>
                          <w:pStyle w:val="6"/>
                          <w:ind w:left="0"/>
                          <w:rPr>
                            <w:rFonts w:ascii="仿宋_GB2312" w:hAnsi="仿宋_GB2312" w:eastAsia="仿宋_GB2312" w:cs="仿宋_GB2312"/>
                            <w:sz w:val="19"/>
                            <w:rPrChange w:id="2741" w:author="婷^ _ ^" w:date="2026-06-25T16:12:30Z">
                              <w:rPr/>
                            </w:rPrChange>
                          </w:rPr>
                          <w:pPrChange w:id="274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42" w:author="婷^ _ ^" w:date="2026-06-25T16:12:30Z">
                              <w:rPr>
                                <w:rFonts w:hint="eastAsia" w:ascii="仿宋_GB2312" w:hAnsi="仿宋_GB2312" w:eastAsia="仿宋_GB2312" w:cs="仿宋_GB2312"/>
                                <w:sz w:val="19"/>
                                <w:lang w:val="en-US" w:eastAsia="zh-CN"/>
                              </w:rPr>
                            </w:rPrChange>
                          </w:rPr>
                          <w:t>07</w:t>
                        </w:r>
                        <w:r>
                          <w:rPr>
                            <w:rFonts w:ascii="仿宋_GB2312" w:hAnsi="仿宋_GB2312" w:eastAsia="仿宋_GB2312" w:cs="仿宋_GB2312"/>
                            <w:sz w:val="19"/>
                          </w:rPr>
                          <w:t>.频率响应：50Hz～20kHz（-10dB，测试电压 2.83V，测试距离 1m）</w:t>
                        </w:r>
                      </w:p>
                      <w:p w14:paraId="7B6E269D">
                        <w:pPr>
                          <w:pStyle w:val="6"/>
                          <w:ind w:left="0"/>
                          <w:rPr>
                            <w:rFonts w:ascii="仿宋_GB2312" w:hAnsi="仿宋_GB2312" w:eastAsia="仿宋_GB2312" w:cs="仿宋_GB2312"/>
                            <w:sz w:val="19"/>
                            <w:rPrChange w:id="2744" w:author="婷^ _ ^" w:date="2026-06-25T16:12:30Z">
                              <w:rPr/>
                            </w:rPrChange>
                          </w:rPr>
                          <w:pPrChange w:id="274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45" w:author="婷^ _ ^" w:date="2026-06-25T16:12:30Z">
                              <w:rPr>
                                <w:rFonts w:hint="eastAsia" w:ascii="仿宋_GB2312" w:hAnsi="仿宋_GB2312" w:eastAsia="仿宋_GB2312" w:cs="仿宋_GB2312"/>
                                <w:sz w:val="19"/>
                                <w:lang w:val="en-US" w:eastAsia="zh-CN"/>
                              </w:rPr>
                            </w:rPrChange>
                          </w:rPr>
                          <w:t>08</w:t>
                        </w:r>
                        <w:r>
                          <w:rPr>
                            <w:rFonts w:ascii="仿宋_GB2312" w:hAnsi="仿宋_GB2312" w:eastAsia="仿宋_GB2312" w:cs="仿宋_GB2312"/>
                            <w:sz w:val="19"/>
                          </w:rPr>
                          <w:t>.额定功率：≥100W</w:t>
                        </w:r>
                      </w:p>
                      <w:p w14:paraId="5D053529">
                        <w:pPr>
                          <w:pStyle w:val="6"/>
                          <w:ind w:left="0"/>
                          <w:rPr>
                            <w:rFonts w:ascii="仿宋_GB2312" w:hAnsi="仿宋_GB2312" w:eastAsia="仿宋_GB2312" w:cs="仿宋_GB2312"/>
                            <w:sz w:val="19"/>
                            <w:rPrChange w:id="2747" w:author="婷^ _ ^" w:date="2026-06-25T16:12:30Z">
                              <w:rPr/>
                            </w:rPrChange>
                          </w:rPr>
                          <w:pPrChange w:id="274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48" w:author="婷^ _ ^" w:date="2026-06-25T16:12:30Z">
                              <w:rPr>
                                <w:rFonts w:hint="eastAsia" w:ascii="仿宋_GB2312" w:hAnsi="仿宋_GB2312" w:eastAsia="仿宋_GB2312" w:cs="仿宋_GB2312"/>
                                <w:sz w:val="19"/>
                                <w:lang w:val="en-US" w:eastAsia="zh-CN"/>
                              </w:rPr>
                            </w:rPrChange>
                          </w:rPr>
                          <w:t>09</w:t>
                        </w:r>
                        <w:r>
                          <w:rPr>
                            <w:rFonts w:ascii="仿宋_GB2312" w:hAnsi="仿宋_GB2312" w:eastAsia="仿宋_GB2312" w:cs="仿宋_GB2312"/>
                            <w:sz w:val="19"/>
                          </w:rPr>
                          <w:t>.峰值功率：≥400W</w:t>
                        </w:r>
                      </w:p>
                      <w:p w14:paraId="40AA6C41">
                        <w:pPr>
                          <w:pStyle w:val="6"/>
                          <w:ind w:left="0"/>
                          <w:rPr>
                            <w:rFonts w:ascii="仿宋_GB2312" w:hAnsi="仿宋_GB2312" w:eastAsia="仿宋_GB2312" w:cs="仿宋_GB2312"/>
                            <w:sz w:val="19"/>
                            <w:rPrChange w:id="2750" w:author="婷^ _ ^" w:date="2026-06-25T16:12:30Z">
                              <w:rPr/>
                            </w:rPrChange>
                          </w:rPr>
                          <w:pPrChange w:id="2749"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5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.频带声压级：120dB (±2dB)</w:t>
                        </w:r>
                      </w:p>
                      <w:p w14:paraId="58C96095">
                        <w:pPr>
                          <w:pStyle w:val="6"/>
                          <w:ind w:left="0"/>
                          <w:rPr>
                            <w:rFonts w:ascii="仿宋_GB2312" w:hAnsi="仿宋_GB2312" w:eastAsia="仿宋_GB2312" w:cs="仿宋_GB2312"/>
                            <w:sz w:val="19"/>
                            <w:rPrChange w:id="2753" w:author="婷^ _ ^" w:date="2026-06-25T16:12:30Z">
                              <w:rPr/>
                            </w:rPrChange>
                          </w:rPr>
                          <w:pPrChange w:id="2752"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5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.最大声压级：额定 123dB，峰值 129dB</w:t>
                        </w:r>
                      </w:p>
                      <w:p w14:paraId="4EECE01B">
                        <w:pPr>
                          <w:pStyle w:val="6"/>
                          <w:ind w:left="0"/>
                          <w:rPr>
                            <w:rFonts w:ascii="仿宋_GB2312" w:hAnsi="仿宋_GB2312" w:eastAsia="仿宋_GB2312" w:cs="仿宋_GB2312"/>
                            <w:sz w:val="19"/>
                            <w:rPrChange w:id="2756" w:author="婷^ _ ^" w:date="2026-06-25T16:12:30Z">
                              <w:rPr/>
                            </w:rPrChange>
                          </w:rPr>
                          <w:pPrChange w:id="2755"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5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.指向覆盖角度：水平 80°，垂直 60°</w:t>
                        </w:r>
                      </w:p>
                      <w:p w14:paraId="784ECBEC">
                        <w:pPr>
                          <w:pStyle w:val="6"/>
                          <w:ind w:left="0"/>
                          <w:rPr>
                            <w:rFonts w:ascii="仿宋_GB2312" w:hAnsi="仿宋_GB2312" w:eastAsia="仿宋_GB2312" w:cs="仿宋_GB2312"/>
                            <w:sz w:val="19"/>
                            <w:rPrChange w:id="2759" w:author="婷^ _ ^" w:date="2026-06-25T16:12:30Z">
                              <w:rPr/>
                            </w:rPrChange>
                          </w:rPr>
                          <w:pPrChange w:id="2758"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6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.高音单元：1.4 英寸压缩高音单元 ×1</w:t>
                        </w:r>
                      </w:p>
                      <w:p w14:paraId="7DE488EC">
                        <w:pPr>
                          <w:pStyle w:val="6"/>
                          <w:ind w:left="0"/>
                          <w:rPr>
                            <w:rFonts w:ascii="仿宋_GB2312" w:hAnsi="仿宋_GB2312" w:eastAsia="仿宋_GB2312" w:cs="仿宋_GB2312"/>
                            <w:sz w:val="19"/>
                            <w:rPrChange w:id="2762" w:author="婷^ _ ^" w:date="2026-06-25T16:12:30Z">
                              <w:rPr/>
                            </w:rPrChange>
                          </w:rPr>
                          <w:pPrChange w:id="2761"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6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.低音单元：10 英寸低音单元 ×1</w:t>
                        </w:r>
                      </w:p>
                    </w:tc>
                  </w:tr>
                  <w:tr w14:paraId="1BA80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DDEC1">
                        <w:pPr>
                          <w:pStyle w:val="6"/>
                        </w:pPr>
                        <w:r>
                          <w:rPr>
                            <w:rFonts w:ascii="仿宋_GB2312" w:hAnsi="仿宋_GB2312" w:eastAsia="仿宋_GB2312" w:cs="仿宋_GB2312"/>
                            <w:sz w:val="19"/>
                          </w:rPr>
                          <w:t>33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616907">
                        <w:pPr>
                          <w:pStyle w:val="6"/>
                        </w:pPr>
                        <w:r>
                          <w:rPr>
                            <w:rFonts w:ascii="仿宋_GB2312" w:hAnsi="仿宋_GB2312" w:eastAsia="仿宋_GB2312" w:cs="仿宋_GB2312"/>
                            <w:sz w:val="19"/>
                          </w:rPr>
                          <w:t>专业功放</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E696C4">
                        <w:pPr>
                          <w:pStyle w:val="6"/>
                          <w:ind w:left="0"/>
                          <w:rPr>
                            <w:rFonts w:ascii="仿宋_GB2312" w:hAnsi="仿宋_GB2312" w:eastAsia="仿宋_GB2312" w:cs="仿宋_GB2312"/>
                            <w:sz w:val="19"/>
                            <w:rPrChange w:id="2765" w:author="婷^ _ ^" w:date="2026-06-25T16:12:30Z">
                              <w:rPr/>
                            </w:rPrChange>
                          </w:rPr>
                          <w:pPrChange w:id="2764" w:author="婷^ _ ^" w:date="2026-06-25T16:12:30Z">
                            <w:pPr>
                              <w:pStyle w:val="6"/>
                              <w:ind w:left="420"/>
                            </w:pPr>
                          </w:pPrChange>
                        </w:pPr>
                        <w:r>
                          <w:rPr>
                            <w:rFonts w:ascii="仿宋_GB2312" w:hAnsi="仿宋_GB2312" w:eastAsia="仿宋_GB2312" w:cs="仿宋_GB2312"/>
                            <w:sz w:val="19"/>
                          </w:rPr>
                          <w:t>31</w:t>
                        </w:r>
                        <w:r>
                          <w:rPr>
                            <w:rFonts w:hint="eastAsia" w:ascii="仿宋_GB2312" w:hAnsi="仿宋_GB2312" w:eastAsia="仿宋_GB2312" w:cs="仿宋_GB2312"/>
                            <w:sz w:val="19"/>
                            <w:lang w:val="en-US" w:eastAsia="zh-CN"/>
                            <w:rPrChange w:id="276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.输出功率：立体声8Ω：≥350W×2；立体声4Ω：≥600W×2；桥接16Ω：≥700W；桥接8Ω：≥1200W，支持多种输出模式，适配不同负载工况。</w:t>
                        </w:r>
                      </w:p>
                      <w:p w14:paraId="35ED7A25">
                        <w:pPr>
                          <w:pStyle w:val="6"/>
                          <w:ind w:left="0"/>
                          <w:rPr>
                            <w:rFonts w:ascii="仿宋_GB2312" w:hAnsi="仿宋_GB2312" w:eastAsia="仿宋_GB2312" w:cs="仿宋_GB2312"/>
                            <w:sz w:val="19"/>
                            <w:rPrChange w:id="2768" w:author="婷^ _ ^" w:date="2026-06-25T16:12:30Z">
                              <w:rPr/>
                            </w:rPrChange>
                          </w:rPr>
                          <w:pPrChange w:id="276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69" w:author="婷^ _ ^" w:date="2026-06-25T16:12:30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.输入灵敏度：2.2dBu(1V)/8.2dBu(2V)。</w:t>
                        </w:r>
                      </w:p>
                      <w:p w14:paraId="2E5DD8F7">
                        <w:pPr>
                          <w:pStyle w:val="6"/>
                          <w:ind w:left="0"/>
                          <w:rPr>
                            <w:rFonts w:ascii="仿宋_GB2312" w:hAnsi="仿宋_GB2312" w:eastAsia="仿宋_GB2312" w:cs="仿宋_GB2312"/>
                            <w:sz w:val="19"/>
                            <w:rPrChange w:id="2771" w:author="婷^ _ ^" w:date="2026-06-25T16:12:30Z">
                              <w:rPr/>
                            </w:rPrChange>
                          </w:rPr>
                          <w:pPrChange w:id="277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72" w:author="婷^ _ ^" w:date="2026-06-25T16:12:30Z">
                              <w:rPr>
                                <w:rFonts w:hint="eastAsia" w:ascii="仿宋_GB2312" w:hAnsi="仿宋_GB2312" w:eastAsia="仿宋_GB2312" w:cs="仿宋_GB2312"/>
                                <w:sz w:val="19"/>
                                <w:lang w:val="en-US" w:eastAsia="zh-CN"/>
                              </w:rPr>
                            </w:rPrChange>
                          </w:rPr>
                          <w:t>17</w:t>
                        </w:r>
                        <w:r>
                          <w:rPr>
                            <w:rFonts w:ascii="仿宋_GB2312" w:hAnsi="仿宋_GB2312" w:eastAsia="仿宋_GB2312" w:cs="仿宋_GB2312"/>
                            <w:sz w:val="19"/>
                          </w:rPr>
                          <w:t>.输入阻抗：10kΩ。</w:t>
                        </w:r>
                      </w:p>
                      <w:p w14:paraId="7A111111">
                        <w:pPr>
                          <w:pStyle w:val="6"/>
                          <w:ind w:left="0"/>
                          <w:rPr>
                            <w:rFonts w:ascii="仿宋_GB2312" w:hAnsi="仿宋_GB2312" w:eastAsia="仿宋_GB2312" w:cs="仿宋_GB2312"/>
                            <w:sz w:val="19"/>
                            <w:rPrChange w:id="2774" w:author="婷^ _ ^" w:date="2026-06-25T16:12:30Z">
                              <w:rPr/>
                            </w:rPrChange>
                          </w:rPr>
                          <w:pPrChange w:id="277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75" w:author="婷^ _ ^" w:date="2026-06-25T16:12:30Z">
                              <w:rPr>
                                <w:rFonts w:hint="eastAsia" w:ascii="仿宋_GB2312" w:hAnsi="仿宋_GB2312" w:eastAsia="仿宋_GB2312" w:cs="仿宋_GB2312"/>
                                <w:sz w:val="19"/>
                                <w:lang w:val="en-US" w:eastAsia="zh-CN"/>
                              </w:rPr>
                            </w:rPrChange>
                          </w:rPr>
                          <w:t>18</w:t>
                        </w:r>
                        <w:r>
                          <w:rPr>
                            <w:rFonts w:ascii="仿宋_GB2312" w:hAnsi="仿宋_GB2312" w:eastAsia="仿宋_GB2312" w:cs="仿宋_GB2312"/>
                            <w:sz w:val="19"/>
                          </w:rPr>
                          <w:t>.频率响应：20Hz～20kHz（±1dB，1W、8Ω负载）。</w:t>
                        </w:r>
                      </w:p>
                      <w:p w14:paraId="2A0C4ABF">
                        <w:pPr>
                          <w:pStyle w:val="6"/>
                          <w:ind w:left="0"/>
                          <w:rPr>
                            <w:rFonts w:ascii="仿宋_GB2312" w:hAnsi="仿宋_GB2312" w:eastAsia="仿宋_GB2312" w:cs="仿宋_GB2312"/>
                            <w:sz w:val="19"/>
                            <w:rPrChange w:id="2777" w:author="婷^ _ ^" w:date="2026-06-25T16:12:30Z">
                              <w:rPr/>
                            </w:rPrChange>
                          </w:rPr>
                          <w:pPrChange w:id="277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78" w:author="婷^ _ ^" w:date="2026-06-25T16:12:30Z">
                              <w:rPr>
                                <w:rFonts w:hint="eastAsia" w:ascii="仿宋_GB2312" w:hAnsi="仿宋_GB2312" w:eastAsia="仿宋_GB2312" w:cs="仿宋_GB2312"/>
                                <w:sz w:val="19"/>
                                <w:lang w:val="en-US" w:eastAsia="zh-CN"/>
                              </w:rPr>
                            </w:rPrChange>
                          </w:rPr>
                          <w:t>19</w:t>
                        </w:r>
                        <w:r>
                          <w:rPr>
                            <w:rFonts w:ascii="仿宋_GB2312" w:hAnsi="仿宋_GB2312" w:eastAsia="仿宋_GB2312" w:cs="仿宋_GB2312"/>
                            <w:sz w:val="19"/>
                          </w:rPr>
                          <w:t>.总谐波失真+噪声：THD+N ≤0.01%（1/8额定功率）。</w:t>
                        </w:r>
                      </w:p>
                      <w:p w14:paraId="44E42D30">
                        <w:pPr>
                          <w:pStyle w:val="6"/>
                          <w:ind w:left="0"/>
                          <w:rPr>
                            <w:rFonts w:ascii="仿宋_GB2312" w:hAnsi="仿宋_GB2312" w:eastAsia="仿宋_GB2312" w:cs="仿宋_GB2312"/>
                            <w:sz w:val="19"/>
                            <w:rPrChange w:id="2780" w:author="婷^ _ ^" w:date="2026-06-25T16:12:30Z">
                              <w:rPr/>
                            </w:rPrChange>
                          </w:rPr>
                          <w:pPrChange w:id="2779"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8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.声道分离度：≥80dB（1kHz）。</w:t>
                        </w:r>
                      </w:p>
                      <w:p w14:paraId="623922D8">
                        <w:pPr>
                          <w:pStyle w:val="6"/>
                          <w:ind w:left="0"/>
                          <w:rPr>
                            <w:rFonts w:ascii="仿宋_GB2312" w:hAnsi="仿宋_GB2312" w:eastAsia="仿宋_GB2312" w:cs="仿宋_GB2312"/>
                            <w:sz w:val="19"/>
                            <w:rPrChange w:id="2783" w:author="婷^ _ ^" w:date="2026-06-25T16:12:30Z">
                              <w:rPr/>
                            </w:rPrChange>
                          </w:rPr>
                          <w:pPrChange w:id="2782"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8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.阻尼系数：≥200（1kHz、8Ω负载）。</w:t>
                        </w:r>
                      </w:p>
                      <w:p w14:paraId="1A74BC4E">
                        <w:pPr>
                          <w:pStyle w:val="6"/>
                          <w:ind w:left="0"/>
                          <w:rPr>
                            <w:rFonts w:ascii="仿宋_GB2312" w:hAnsi="仿宋_GB2312" w:eastAsia="仿宋_GB2312" w:cs="仿宋_GB2312"/>
                            <w:sz w:val="19"/>
                            <w:rPrChange w:id="2786" w:author="婷^ _ ^" w:date="2026-06-25T16:12:30Z">
                              <w:rPr/>
                            </w:rPrChange>
                          </w:rPr>
                          <w:pPrChange w:id="2785"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8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.信噪比：≥105dB（A计权）。</w:t>
                        </w:r>
                      </w:p>
                      <w:p w14:paraId="43B28AAE">
                        <w:pPr>
                          <w:pStyle w:val="6"/>
                          <w:ind w:left="0"/>
                          <w:rPr>
                            <w:rFonts w:ascii="仿宋_GB2312" w:hAnsi="仿宋_GB2312" w:eastAsia="仿宋_GB2312" w:cs="仿宋_GB2312"/>
                            <w:sz w:val="19"/>
                            <w:rPrChange w:id="2789" w:author="婷^ _ ^" w:date="2026-06-25T16:12:30Z">
                              <w:rPr/>
                            </w:rPrChange>
                          </w:rPr>
                          <w:pPrChange w:id="2788"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9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.工作电压：AC 220V/50Hz。</w:t>
                        </w:r>
                      </w:p>
                      <w:p w14:paraId="611AB777">
                        <w:pPr>
                          <w:pStyle w:val="6"/>
                          <w:ind w:left="0"/>
                          <w:rPr>
                            <w:rFonts w:ascii="仿宋_GB2312" w:hAnsi="仿宋_GB2312" w:eastAsia="仿宋_GB2312" w:cs="仿宋_GB2312"/>
                            <w:sz w:val="19"/>
                            <w:rPrChange w:id="2792" w:author="婷^ _ ^" w:date="2026-06-25T16:12:30Z">
                              <w:rPr/>
                            </w:rPrChange>
                          </w:rPr>
                          <w:pPrChange w:id="2791"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9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.整机功耗：≥200W。</w:t>
                        </w:r>
                      </w:p>
                    </w:tc>
                  </w:tr>
                  <w:tr w14:paraId="42147A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9DC721">
                        <w:pPr>
                          <w:pStyle w:val="6"/>
                        </w:pPr>
                        <w:r>
                          <w:rPr>
                            <w:rFonts w:ascii="仿宋_GB2312" w:hAnsi="仿宋_GB2312" w:eastAsia="仿宋_GB2312" w:cs="仿宋_GB2312"/>
                            <w:sz w:val="19"/>
                          </w:rPr>
                          <w:t>34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F0B7C5">
                        <w:pPr>
                          <w:pStyle w:val="6"/>
                        </w:pPr>
                        <w:r>
                          <w:rPr>
                            <w:rFonts w:ascii="仿宋_GB2312" w:hAnsi="仿宋_GB2312" w:eastAsia="仿宋_GB2312" w:cs="仿宋_GB2312"/>
                            <w:sz w:val="19"/>
                          </w:rPr>
                          <w:t>音频处理器</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444AF3">
                        <w:pPr>
                          <w:pStyle w:val="6"/>
                          <w:ind w:left="0"/>
                          <w:rPr>
                            <w:rFonts w:ascii="仿宋_GB2312" w:hAnsi="仿宋_GB2312" w:eastAsia="仿宋_GB2312" w:cs="仿宋_GB2312"/>
                            <w:sz w:val="19"/>
                            <w:rPrChange w:id="2795" w:author="婷^ _ ^" w:date="2026-06-25T16:12:30Z">
                              <w:rPr/>
                            </w:rPrChange>
                          </w:rPr>
                          <w:pPrChange w:id="2794" w:author="婷^ _ ^" w:date="2026-06-25T16:12:30Z">
                            <w:pPr>
                              <w:pStyle w:val="6"/>
                              <w:ind w:left="420"/>
                            </w:pPr>
                          </w:pPrChange>
                        </w:pPr>
                        <w:r>
                          <w:rPr>
                            <w:rFonts w:ascii="仿宋_GB2312" w:hAnsi="仿宋_GB2312" w:eastAsia="仿宋_GB2312" w:cs="仿宋_GB2312"/>
                            <w:sz w:val="19"/>
                          </w:rPr>
                          <w:t>32</w:t>
                        </w:r>
                        <w:r>
                          <w:rPr>
                            <w:rFonts w:hint="eastAsia" w:ascii="仿宋_GB2312" w:hAnsi="仿宋_GB2312" w:eastAsia="仿宋_GB2312" w:cs="仿宋_GB2312"/>
                            <w:sz w:val="19"/>
                            <w:lang w:val="en-US" w:eastAsia="zh-CN"/>
                            <w:rPrChange w:id="279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硬件接口配置：后置配备≥4路凤凰端子平衡音频输入（支持48V幻象供电）、≥4路凤凰端子平衡音频输出、≥1个RJ45网络接口、≥1路RS232接口、≥1路RS485接口、≥8路可编程GPIO控制接口、≥1个拨码开关、≥1个接地柱；前置配备≥2.0英寸IPS真彩显示屏、≥1个功能编码旋钮、≥1个USB存储接口。</w:t>
                        </w:r>
                      </w:p>
                      <w:p w14:paraId="65485F88">
                        <w:pPr>
                          <w:pStyle w:val="6"/>
                          <w:ind w:left="0"/>
                          <w:rPr>
                            <w:rFonts w:ascii="仿宋_GB2312" w:hAnsi="仿宋_GB2312" w:eastAsia="仿宋_GB2312" w:cs="仿宋_GB2312"/>
                            <w:sz w:val="19"/>
                            <w:rPrChange w:id="2798" w:author="婷^ _ ^" w:date="2026-06-25T16:12:30Z">
                              <w:rPr/>
                            </w:rPrChange>
                          </w:rPr>
                          <w:pPrChange w:id="279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799" w:author="婷^ _ ^" w:date="2026-06-25T16:12:30Z">
                              <w:rPr>
                                <w:rFonts w:hint="eastAsia" w:ascii="仿宋_GB2312" w:hAnsi="仿宋_GB2312" w:eastAsia="仿宋_GB2312" w:cs="仿宋_GB2312"/>
                                <w:sz w:val="19"/>
                                <w:lang w:val="en-US" w:eastAsia="zh-CN"/>
                              </w:rPr>
                            </w:rPrChange>
                          </w:rPr>
                          <w:t>26</w:t>
                        </w:r>
                        <w:r>
                          <w:rPr>
                            <w:rFonts w:ascii="仿宋_GB2312" w:hAnsi="仿宋_GB2312" w:eastAsia="仿宋_GB2312" w:cs="仿宋_GB2312"/>
                            <w:sz w:val="19"/>
                          </w:rPr>
                          <w:t>.核心音频算法功能：输入通道支持前级放大、信号发生器、扩展器、压缩器、参量/图示均衡、闪避器、AGC自动增益、AM自动混音、AFC自适应反馈抑制、AEC回声消除、ANC噪声消除、音频矩阵功能；输出通道支持多段均衡、延时、分频、高低通滤波、限幅功能。支持动态/静态陷波自由分配、自动/手动模式切换。</w:t>
                        </w:r>
                      </w:p>
                      <w:p w14:paraId="4CE76ECE">
                        <w:pPr>
                          <w:pStyle w:val="6"/>
                          <w:ind w:left="0"/>
                          <w:rPr>
                            <w:rFonts w:ascii="仿宋_GB2312" w:hAnsi="仿宋_GB2312" w:eastAsia="仿宋_GB2312" w:cs="仿宋_GB2312"/>
                            <w:sz w:val="19"/>
                            <w:rPrChange w:id="2801" w:author="婷^ _ ^" w:date="2026-06-25T16:12:30Z">
                              <w:rPr/>
                            </w:rPrChange>
                          </w:rPr>
                          <w:pPrChange w:id="280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02" w:author="婷^ _ ^" w:date="2026-06-25T16:12:30Z">
                              <w:rPr>
                                <w:rFonts w:hint="eastAsia" w:ascii="仿宋_GB2312" w:hAnsi="仿宋_GB2312" w:eastAsia="仿宋_GB2312" w:cs="仿宋_GB2312"/>
                                <w:sz w:val="19"/>
                                <w:lang w:val="en-US" w:eastAsia="zh-CN"/>
                              </w:rPr>
                            </w:rPrChange>
                          </w:rPr>
                          <w:t>27</w:t>
                        </w:r>
                        <w:r>
                          <w:rPr>
                            <w:rFonts w:ascii="仿宋_GB2312" w:hAnsi="仿宋_GB2312" w:eastAsia="仿宋_GB2312" w:cs="仿宋_GB2312"/>
                            <w:sz w:val="19"/>
                          </w:rPr>
                          <w:t>.矩阵增益调节：各输入通道混音增益独立可调，增益调节范围优于-72dB～12dB。</w:t>
                        </w:r>
                      </w:p>
                    </w:tc>
                  </w:tr>
                  <w:tr w14:paraId="76F44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3DA04">
                        <w:pPr>
                          <w:pStyle w:val="6"/>
                        </w:pPr>
                        <w:r>
                          <w:rPr>
                            <w:rFonts w:ascii="仿宋_GB2312" w:hAnsi="仿宋_GB2312" w:eastAsia="仿宋_GB2312" w:cs="仿宋_GB2312"/>
                            <w:sz w:val="19"/>
                          </w:rPr>
                          <w:t>35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DF2F61">
                        <w:pPr>
                          <w:pStyle w:val="6"/>
                        </w:pPr>
                        <w:r>
                          <w:rPr>
                            <w:rFonts w:ascii="仿宋_GB2312" w:hAnsi="仿宋_GB2312" w:eastAsia="仿宋_GB2312" w:cs="仿宋_GB2312"/>
                            <w:sz w:val="19"/>
                          </w:rPr>
                          <w:t>巡课摄像机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211F94">
                        <w:pPr>
                          <w:pStyle w:val="6"/>
                          <w:ind w:left="0"/>
                          <w:rPr>
                            <w:rFonts w:ascii="仿宋_GB2312" w:hAnsi="仿宋_GB2312" w:eastAsia="仿宋_GB2312" w:cs="仿宋_GB2312"/>
                            <w:sz w:val="19"/>
                            <w:rPrChange w:id="2804" w:author="婷^ _ ^" w:date="2026-06-25T16:12:30Z">
                              <w:rPr/>
                            </w:rPrChange>
                          </w:rPr>
                          <w:pPrChange w:id="280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05" w:author="婷^ _ ^" w:date="2026-06-25T16:12:30Z">
                              <w:rPr>
                                <w:rFonts w:hint="eastAsia" w:ascii="仿宋_GB2312" w:hAnsi="仿宋_GB2312" w:eastAsia="仿宋_GB2312" w:cs="仿宋_GB2312"/>
                                <w:sz w:val="19"/>
                                <w:lang w:val="en-US" w:eastAsia="zh-CN"/>
                              </w:rPr>
                            </w:rPrChange>
                          </w:rPr>
                          <w:t>28</w:t>
                        </w:r>
                        <w:r>
                          <w:rPr>
                            <w:rFonts w:ascii="仿宋_GB2312" w:hAnsi="仿宋_GB2312" w:eastAsia="仿宋_GB2312" w:cs="仿宋_GB2312"/>
                            <w:sz w:val="19"/>
                          </w:rPr>
                          <w:t>.≥1/2.8英寸传感器, 有效像素≥1000万。</w:t>
                        </w:r>
                      </w:p>
                      <w:p w14:paraId="2502EBE5">
                        <w:pPr>
                          <w:pStyle w:val="6"/>
                          <w:ind w:left="0"/>
                          <w:rPr>
                            <w:rFonts w:ascii="仿宋_GB2312" w:hAnsi="仿宋_GB2312" w:eastAsia="仿宋_GB2312" w:cs="仿宋_GB2312"/>
                            <w:sz w:val="19"/>
                            <w:rPrChange w:id="2807" w:author="婷^ _ ^" w:date="2026-06-25T16:12:30Z">
                              <w:rPr/>
                            </w:rPrChange>
                          </w:rPr>
                          <w:pPrChange w:id="280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08" w:author="婷^ _ ^" w:date="2026-06-25T16:12:30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.信噪比≥ 55dB，支持2D / 3D 数字降噪。</w:t>
                        </w:r>
                      </w:p>
                      <w:p w14:paraId="46389694">
                        <w:pPr>
                          <w:pStyle w:val="6"/>
                          <w:ind w:left="0"/>
                          <w:rPr>
                            <w:rFonts w:ascii="仿宋_GB2312" w:hAnsi="仿宋_GB2312" w:eastAsia="仿宋_GB2312" w:cs="仿宋_GB2312"/>
                            <w:sz w:val="19"/>
                            <w:rPrChange w:id="2810" w:author="婷^ _ ^" w:date="2026-06-25T16:12:30Z">
                              <w:rPr/>
                            </w:rPrChange>
                          </w:rPr>
                          <w:pPrChange w:id="2809"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1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.AF镜头， 焦距f≤8.2mm, 水平视场角≥95°，支持自动对焦，同时支持EPTZ。</w:t>
                        </w:r>
                      </w:p>
                      <w:p w14:paraId="277C433E">
                        <w:pPr>
                          <w:pStyle w:val="6"/>
                          <w:ind w:left="0"/>
                          <w:rPr>
                            <w:rFonts w:ascii="仿宋_GB2312" w:hAnsi="仿宋_GB2312" w:eastAsia="仿宋_GB2312" w:cs="仿宋_GB2312"/>
                            <w:sz w:val="19"/>
                            <w:rPrChange w:id="2813" w:author="婷^ _ ^" w:date="2026-06-25T16:12:30Z">
                              <w:rPr/>
                            </w:rPrChange>
                          </w:rPr>
                          <w:pPrChange w:id="2812"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1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.支持POC/POE一线通功能。</w:t>
                        </w:r>
                      </w:p>
                      <w:p w14:paraId="125E5E98">
                        <w:pPr>
                          <w:pStyle w:val="6"/>
                          <w:ind w:left="0"/>
                          <w:rPr>
                            <w:rFonts w:ascii="仿宋_GB2312" w:hAnsi="仿宋_GB2312" w:eastAsia="仿宋_GB2312" w:cs="仿宋_GB2312"/>
                            <w:sz w:val="19"/>
                            <w:rPrChange w:id="2816" w:author="婷^ _ ^" w:date="2026-06-25T16:12:30Z">
                              <w:rPr/>
                            </w:rPrChange>
                          </w:rPr>
                          <w:pPrChange w:id="2815"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1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.支持≥12倍数字变焦。</w:t>
                        </w:r>
                      </w:p>
                      <w:p w14:paraId="37113F11">
                        <w:pPr>
                          <w:pStyle w:val="6"/>
                          <w:ind w:left="0"/>
                          <w:rPr>
                            <w:rFonts w:ascii="仿宋_GB2312" w:hAnsi="仿宋_GB2312" w:eastAsia="仿宋_GB2312" w:cs="仿宋_GB2312"/>
                            <w:sz w:val="19"/>
                            <w:rPrChange w:id="2819" w:author="婷^ _ ^" w:date="2026-06-25T16:12:30Z">
                              <w:rPr/>
                            </w:rPrChange>
                          </w:rPr>
                          <w:pPrChange w:id="2818"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2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.输出帧率≥25 帧/秒。</w:t>
                        </w:r>
                      </w:p>
                      <w:p w14:paraId="170AAF6C">
                        <w:pPr>
                          <w:pStyle w:val="6"/>
                          <w:ind w:left="0"/>
                          <w:rPr>
                            <w:rFonts w:ascii="仿宋_GB2312" w:hAnsi="仿宋_GB2312" w:eastAsia="仿宋_GB2312" w:cs="仿宋_GB2312"/>
                            <w:sz w:val="19"/>
                            <w:rPrChange w:id="2822" w:author="婷^ _ ^" w:date="2026-06-25T16:12:30Z">
                              <w:rPr/>
                            </w:rPrChange>
                          </w:rPr>
                          <w:pPrChange w:id="2821"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2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.提供1路RS485控制接口，2芯凤凰口，最大传输距离1200米，支持VISCA/Pelco-D/Pelco-P协议。</w:t>
                        </w:r>
                      </w:p>
                      <w:p w14:paraId="5C80ED03">
                        <w:pPr>
                          <w:pStyle w:val="6"/>
                          <w:ind w:left="0"/>
                          <w:rPr>
                            <w:rFonts w:ascii="仿宋_GB2312" w:hAnsi="仿宋_GB2312" w:eastAsia="仿宋_GB2312" w:cs="仿宋_GB2312"/>
                            <w:sz w:val="19"/>
                            <w:rPrChange w:id="2825" w:author="婷^ _ ^" w:date="2026-06-25T16:12:30Z">
                              <w:rPr/>
                            </w:rPrChange>
                          </w:rPr>
                          <w:pPrChange w:id="2824" w:author="婷^ _ ^" w:date="2026-06-25T16:12:30Z">
                            <w:pPr>
                              <w:pStyle w:val="6"/>
                              <w:ind w:left="420"/>
                            </w:pPr>
                          </w:pPrChange>
                        </w:pPr>
                        <w:r>
                          <w:rPr>
                            <w:rFonts w:ascii="仿宋_GB2312" w:hAnsi="仿宋_GB2312" w:eastAsia="仿宋_GB2312" w:cs="仿宋_GB2312"/>
                            <w:sz w:val="19"/>
                          </w:rPr>
                          <w:t>33</w:t>
                        </w:r>
                        <w:r>
                          <w:rPr>
                            <w:rFonts w:hint="eastAsia" w:ascii="仿宋_GB2312" w:hAnsi="仿宋_GB2312" w:eastAsia="仿宋_GB2312" w:cs="仿宋_GB2312"/>
                            <w:sz w:val="19"/>
                            <w:lang w:val="en-US" w:eastAsia="zh-CN"/>
                            <w:rPrChange w:id="282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.双接口输出，支持3G-SDI接口，有效传输距离最高长达150米（1080p25）。SDI.网络两路可同时输出。</w:t>
                        </w:r>
                      </w:p>
                      <w:p w14:paraId="45C8C0AA">
                        <w:pPr>
                          <w:pStyle w:val="6"/>
                          <w:ind w:left="0"/>
                          <w:rPr>
                            <w:rFonts w:ascii="仿宋_GB2312" w:hAnsi="仿宋_GB2312" w:eastAsia="仿宋_GB2312" w:cs="仿宋_GB2312"/>
                            <w:sz w:val="19"/>
                            <w:rPrChange w:id="2828" w:author="婷^ _ ^" w:date="2026-06-25T16:12:30Z">
                              <w:rPr/>
                            </w:rPrChange>
                          </w:rPr>
                          <w:pPrChange w:id="282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29" w:author="婷^ _ ^" w:date="2026-06-25T16:12:30Z">
                              <w:rPr>
                                <w:rFonts w:hint="eastAsia" w:ascii="仿宋_GB2312" w:hAnsi="仿宋_GB2312" w:eastAsia="仿宋_GB2312" w:cs="仿宋_GB2312"/>
                                <w:sz w:val="19"/>
                                <w:lang w:val="en-US" w:eastAsia="zh-CN"/>
                              </w:rPr>
                            </w:rPrChange>
                          </w:rPr>
                          <w:t>36</w:t>
                        </w:r>
                        <w:r>
                          <w:rPr>
                            <w:rFonts w:ascii="仿宋_GB2312" w:hAnsi="仿宋_GB2312" w:eastAsia="仿宋_GB2312" w:cs="仿宋_GB2312"/>
                            <w:sz w:val="19"/>
                          </w:rPr>
                          <w:t>.可实现单摄像头单SDI接口同时输出全景和特写信号。</w:t>
                        </w:r>
                      </w:p>
                    </w:tc>
                  </w:tr>
                  <w:tr w14:paraId="591F12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FC537">
                        <w:pPr>
                          <w:pStyle w:val="6"/>
                        </w:pPr>
                        <w:r>
                          <w:rPr>
                            <w:rFonts w:ascii="仿宋_GB2312" w:hAnsi="仿宋_GB2312" w:eastAsia="仿宋_GB2312" w:cs="仿宋_GB2312"/>
                            <w:sz w:val="19"/>
                          </w:rPr>
                          <w:t>36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660B1F">
                        <w:pPr>
                          <w:pStyle w:val="6"/>
                        </w:pPr>
                        <w:r>
                          <w:rPr>
                            <w:rFonts w:ascii="仿宋_GB2312" w:hAnsi="仿宋_GB2312" w:eastAsia="仿宋_GB2312" w:cs="仿宋_GB2312"/>
                            <w:sz w:val="19"/>
                          </w:rPr>
                          <w:t>控制面板</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A1A407">
                        <w:pPr>
                          <w:pStyle w:val="6"/>
                          <w:ind w:left="0"/>
                          <w:rPr>
                            <w:rFonts w:ascii="仿宋_GB2312" w:hAnsi="仿宋_GB2312" w:eastAsia="仿宋_GB2312" w:cs="仿宋_GB2312"/>
                            <w:sz w:val="19"/>
                            <w:rPrChange w:id="2831" w:author="婷^ _ ^" w:date="2026-06-25T16:12:30Z">
                              <w:rPr/>
                            </w:rPrChange>
                          </w:rPr>
                          <w:pPrChange w:id="283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32" w:author="婷^ _ ^" w:date="2026-06-25T16:12:30Z">
                              <w:rPr>
                                <w:rFonts w:hint="eastAsia" w:ascii="仿宋_GB2312" w:hAnsi="仿宋_GB2312" w:eastAsia="仿宋_GB2312" w:cs="仿宋_GB2312"/>
                                <w:sz w:val="19"/>
                                <w:lang w:val="en-US" w:eastAsia="zh-CN"/>
                              </w:rPr>
                            </w:rPrChange>
                          </w:rPr>
                          <w:t>37</w:t>
                        </w:r>
                        <w:r>
                          <w:rPr>
                            <w:rFonts w:ascii="仿宋_GB2312" w:hAnsi="仿宋_GB2312" w:eastAsia="仿宋_GB2312" w:cs="仿宋_GB2312"/>
                            <w:sz w:val="19"/>
                          </w:rPr>
                          <w:t>.屏类型：LED 液晶屏</w:t>
                        </w:r>
                      </w:p>
                      <w:p w14:paraId="5AC92FA9">
                        <w:pPr>
                          <w:pStyle w:val="6"/>
                          <w:ind w:left="0"/>
                          <w:rPr>
                            <w:rFonts w:ascii="仿宋_GB2312" w:hAnsi="仿宋_GB2312" w:eastAsia="仿宋_GB2312" w:cs="仿宋_GB2312"/>
                            <w:sz w:val="19"/>
                            <w:rPrChange w:id="2834" w:author="婷^ _ ^" w:date="2026-06-25T16:12:30Z">
                              <w:rPr/>
                            </w:rPrChange>
                          </w:rPr>
                          <w:pPrChange w:id="283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35" w:author="婷^ _ ^" w:date="2026-06-25T16:12:30Z">
                              <w:rPr>
                                <w:rFonts w:hint="eastAsia" w:ascii="仿宋_GB2312" w:hAnsi="仿宋_GB2312" w:eastAsia="仿宋_GB2312" w:cs="仿宋_GB2312"/>
                                <w:sz w:val="19"/>
                                <w:lang w:val="en-US" w:eastAsia="zh-CN"/>
                              </w:rPr>
                            </w:rPrChange>
                          </w:rPr>
                          <w:t>38</w:t>
                        </w:r>
                        <w:r>
                          <w:rPr>
                            <w:rFonts w:ascii="仿宋_GB2312" w:hAnsi="仿宋_GB2312" w:eastAsia="仿宋_GB2312" w:cs="仿宋_GB2312"/>
                            <w:sz w:val="19"/>
                          </w:rPr>
                          <w:t>.显示尺寸：≥7 英寸</w:t>
                        </w:r>
                      </w:p>
                      <w:p w14:paraId="10C610FC">
                        <w:pPr>
                          <w:pStyle w:val="6"/>
                          <w:ind w:left="0"/>
                          <w:rPr>
                            <w:rFonts w:ascii="仿宋_GB2312" w:hAnsi="仿宋_GB2312" w:eastAsia="仿宋_GB2312" w:cs="仿宋_GB2312"/>
                            <w:sz w:val="19"/>
                            <w:rPrChange w:id="2837" w:author="婷^ _ ^" w:date="2026-06-25T16:12:30Z">
                              <w:rPr/>
                            </w:rPrChange>
                          </w:rPr>
                          <w:pPrChange w:id="283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38" w:author="婷^ _ ^" w:date="2026-06-25T16:12:30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.显示区域：≥173.22mm (W)* 108.64(H) mm</w:t>
                        </w:r>
                      </w:p>
                      <w:p w14:paraId="4DBF4A51">
                        <w:pPr>
                          <w:pStyle w:val="6"/>
                          <w:ind w:left="0"/>
                          <w:rPr>
                            <w:rFonts w:ascii="仿宋_GB2312" w:hAnsi="仿宋_GB2312" w:eastAsia="仿宋_GB2312" w:cs="仿宋_GB2312"/>
                            <w:sz w:val="19"/>
                            <w:rPrChange w:id="2840" w:author="婷^ _ ^" w:date="2026-06-25T16:12:30Z">
                              <w:rPr/>
                            </w:rPrChange>
                          </w:rPr>
                          <w:pPrChange w:id="2839"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4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.分辨率：≥1280*720</w:t>
                        </w:r>
                      </w:p>
                      <w:p w14:paraId="76F90BB9">
                        <w:pPr>
                          <w:pStyle w:val="6"/>
                          <w:ind w:left="0"/>
                          <w:rPr>
                            <w:rFonts w:ascii="仿宋_GB2312" w:hAnsi="仿宋_GB2312" w:eastAsia="仿宋_GB2312" w:cs="仿宋_GB2312"/>
                            <w:sz w:val="19"/>
                            <w:rPrChange w:id="2843" w:author="婷^ _ ^" w:date="2026-06-25T16:12:30Z">
                              <w:rPr/>
                            </w:rPrChange>
                          </w:rPr>
                          <w:pPrChange w:id="2842"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4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.清晰度：≥720P</w:t>
                        </w:r>
                      </w:p>
                      <w:p w14:paraId="5C9C5DF4">
                        <w:pPr>
                          <w:pStyle w:val="6"/>
                          <w:ind w:left="0"/>
                          <w:rPr>
                            <w:rFonts w:ascii="仿宋_GB2312" w:hAnsi="仿宋_GB2312" w:eastAsia="仿宋_GB2312" w:cs="仿宋_GB2312"/>
                            <w:sz w:val="19"/>
                            <w:rPrChange w:id="2846" w:author="婷^ _ ^" w:date="2026-06-25T16:12:30Z">
                              <w:rPr/>
                            </w:rPrChange>
                          </w:rPr>
                          <w:pPrChange w:id="2845"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4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.亮度≥250cd/㎡ 对比度≥ 800：1</w:t>
                        </w:r>
                      </w:p>
                      <w:p w14:paraId="3EAB1DD3">
                        <w:pPr>
                          <w:pStyle w:val="6"/>
                          <w:ind w:left="0"/>
                          <w:rPr>
                            <w:rFonts w:ascii="仿宋_GB2312" w:hAnsi="仿宋_GB2312" w:eastAsia="仿宋_GB2312" w:cs="仿宋_GB2312"/>
                            <w:sz w:val="19"/>
                            <w:rPrChange w:id="2849" w:author="婷^ _ ^" w:date="2026-06-25T16:12:30Z">
                              <w:rPr/>
                            </w:rPrChange>
                          </w:rPr>
                          <w:pPrChange w:id="2848"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5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.内置高灵敏度全向麦克风，拾音半径不小于1米。</w:t>
                        </w:r>
                      </w:p>
                      <w:p w14:paraId="263D8C45">
                        <w:pPr>
                          <w:pStyle w:val="6"/>
                          <w:ind w:left="0"/>
                          <w:rPr>
                            <w:rFonts w:ascii="仿宋_GB2312" w:hAnsi="仿宋_GB2312" w:eastAsia="仿宋_GB2312" w:cs="仿宋_GB2312"/>
                            <w:sz w:val="19"/>
                            <w:rPrChange w:id="2852" w:author="婷^ _ ^" w:date="2026-06-25T16:12:30Z">
                              <w:rPr/>
                            </w:rPrChange>
                          </w:rPr>
                          <w:pPrChange w:id="2851"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5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.内置双喇叭设计，功率≥1W*2。</w:t>
                        </w:r>
                      </w:p>
                      <w:p w14:paraId="180779DD">
                        <w:pPr>
                          <w:pStyle w:val="6"/>
                          <w:ind w:left="0"/>
                          <w:rPr>
                            <w:rFonts w:ascii="仿宋_GB2312" w:hAnsi="仿宋_GB2312" w:eastAsia="仿宋_GB2312" w:cs="仿宋_GB2312"/>
                            <w:sz w:val="19"/>
                            <w:rPrChange w:id="2855" w:author="婷^ _ ^" w:date="2026-06-25T16:12:30Z">
                              <w:rPr/>
                            </w:rPrChange>
                          </w:rPr>
                          <w:pPrChange w:id="2854" w:author="婷^ _ ^" w:date="2026-06-25T16:12:30Z">
                            <w:pPr>
                              <w:pStyle w:val="6"/>
                              <w:ind w:left="420"/>
                            </w:pPr>
                          </w:pPrChange>
                        </w:pPr>
                        <w:r>
                          <w:rPr>
                            <w:rFonts w:ascii="仿宋_GB2312" w:hAnsi="仿宋_GB2312" w:eastAsia="仿宋_GB2312" w:cs="仿宋_GB2312"/>
                            <w:sz w:val="19"/>
                          </w:rPr>
                          <w:t>34</w:t>
                        </w:r>
                        <w:r>
                          <w:rPr>
                            <w:rFonts w:hint="eastAsia" w:ascii="仿宋_GB2312" w:hAnsi="仿宋_GB2312" w:eastAsia="仿宋_GB2312" w:cs="仿宋_GB2312"/>
                            <w:sz w:val="19"/>
                            <w:lang w:val="en-US" w:eastAsia="zh-CN"/>
                            <w:rPrChange w:id="285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.整机接口：RS232≥2,DC2.0≥1,RJ45(带POE功能)≥1。</w:t>
                        </w:r>
                      </w:p>
                      <w:p w14:paraId="6A3BAEEC">
                        <w:pPr>
                          <w:pStyle w:val="6"/>
                          <w:ind w:left="0"/>
                          <w:rPr>
                            <w:rFonts w:ascii="仿宋_GB2312" w:hAnsi="仿宋_GB2312" w:eastAsia="仿宋_GB2312" w:cs="仿宋_GB2312"/>
                            <w:sz w:val="19"/>
                            <w:rPrChange w:id="2858" w:author="婷^ _ ^" w:date="2026-06-25T16:12:30Z">
                              <w:rPr/>
                            </w:rPrChange>
                          </w:rPr>
                          <w:pPrChange w:id="285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59" w:author="婷^ _ ^" w:date="2026-06-25T16:12:30Z">
                              <w:rPr>
                                <w:rFonts w:hint="eastAsia" w:ascii="仿宋_GB2312" w:hAnsi="仿宋_GB2312" w:eastAsia="仿宋_GB2312" w:cs="仿宋_GB2312"/>
                                <w:sz w:val="19"/>
                                <w:lang w:val="en-US" w:eastAsia="zh-CN"/>
                              </w:rPr>
                            </w:rPrChange>
                          </w:rPr>
                          <w:t>46</w:t>
                        </w:r>
                        <w:r>
                          <w:rPr>
                            <w:rFonts w:ascii="仿宋_GB2312" w:hAnsi="仿宋_GB2312" w:eastAsia="仿宋_GB2312" w:cs="仿宋_GB2312"/>
                            <w:sz w:val="19"/>
                          </w:rPr>
                          <w:t>.支持≥2种供电方式，支持适配器供电或中控主机POE接口供电。</w:t>
                        </w:r>
                      </w:p>
                      <w:p w14:paraId="19A1872D">
                        <w:pPr>
                          <w:pStyle w:val="6"/>
                          <w:ind w:left="0"/>
                          <w:rPr>
                            <w:rFonts w:ascii="仿宋_GB2312" w:hAnsi="仿宋_GB2312" w:eastAsia="仿宋_GB2312" w:cs="仿宋_GB2312"/>
                            <w:sz w:val="19"/>
                            <w:rPrChange w:id="2861" w:author="婷^ _ ^" w:date="2026-06-25T16:12:30Z">
                              <w:rPr/>
                            </w:rPrChange>
                          </w:rPr>
                          <w:pPrChange w:id="286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62" w:author="婷^ _ ^" w:date="2026-06-25T16:12:30Z">
                              <w:rPr>
                                <w:rFonts w:hint="eastAsia" w:ascii="仿宋_GB2312" w:hAnsi="仿宋_GB2312" w:eastAsia="仿宋_GB2312" w:cs="仿宋_GB2312"/>
                                <w:sz w:val="19"/>
                                <w:lang w:val="en-US" w:eastAsia="zh-CN"/>
                              </w:rPr>
                            </w:rPrChange>
                          </w:rPr>
                          <w:t>47</w:t>
                        </w:r>
                        <w:r>
                          <w:rPr>
                            <w:rFonts w:ascii="仿宋_GB2312" w:hAnsi="仿宋_GB2312" w:eastAsia="仿宋_GB2312" w:cs="仿宋_GB2312"/>
                            <w:sz w:val="19"/>
                          </w:rPr>
                          <w:t>.可配置需要开启或关闭与中控系统连接的设备，可配置≥4种上课情景模式，≥1种下课情景模式，实现不同授课模式的快捷上下课操作。</w:t>
                        </w:r>
                      </w:p>
                      <w:p w14:paraId="02560FC6">
                        <w:pPr>
                          <w:pStyle w:val="6"/>
                          <w:ind w:left="0"/>
                          <w:rPr>
                            <w:rFonts w:ascii="仿宋_GB2312" w:hAnsi="仿宋_GB2312" w:eastAsia="仿宋_GB2312" w:cs="仿宋_GB2312"/>
                            <w:sz w:val="19"/>
                            <w:rPrChange w:id="2864" w:author="婷^ _ ^" w:date="2026-06-25T16:12:30Z">
                              <w:rPr/>
                            </w:rPrChange>
                          </w:rPr>
                          <w:pPrChange w:id="286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65" w:author="婷^ _ ^" w:date="2026-06-25T16:12:30Z">
                              <w:rPr>
                                <w:rFonts w:hint="eastAsia" w:ascii="仿宋_GB2312" w:hAnsi="仿宋_GB2312" w:eastAsia="仿宋_GB2312" w:cs="仿宋_GB2312"/>
                                <w:sz w:val="19"/>
                                <w:lang w:val="en-US" w:eastAsia="zh-CN"/>
                              </w:rPr>
                            </w:rPrChange>
                          </w:rPr>
                          <w:t>48</w:t>
                        </w:r>
                        <w:r>
                          <w:rPr>
                            <w:rFonts w:ascii="仿宋_GB2312" w:hAnsi="仿宋_GB2312" w:eastAsia="仿宋_GB2312" w:cs="仿宋_GB2312"/>
                            <w:sz w:val="19"/>
                          </w:rPr>
                          <w:t>.支持自定义功能按钮设置，自定义配置已连接的设备开关等操控功能。</w:t>
                        </w:r>
                      </w:p>
                      <w:p w14:paraId="34F61C13">
                        <w:pPr>
                          <w:pStyle w:val="6"/>
                          <w:ind w:left="0"/>
                          <w:rPr>
                            <w:rFonts w:ascii="仿宋_GB2312" w:hAnsi="仿宋_GB2312" w:eastAsia="仿宋_GB2312" w:cs="仿宋_GB2312"/>
                            <w:sz w:val="19"/>
                            <w:rPrChange w:id="2867" w:author="婷^ _ ^" w:date="2026-06-25T16:12:30Z">
                              <w:rPr/>
                            </w:rPrChange>
                          </w:rPr>
                          <w:pPrChange w:id="286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68" w:author="婷^ _ ^" w:date="2026-06-25T16:12:30Z">
                              <w:rPr>
                                <w:rFonts w:hint="eastAsia" w:ascii="仿宋_GB2312" w:hAnsi="仿宋_GB2312" w:eastAsia="仿宋_GB2312" w:cs="仿宋_GB2312"/>
                                <w:sz w:val="19"/>
                                <w:lang w:val="en-US" w:eastAsia="zh-CN"/>
                              </w:rPr>
                            </w:rPrChange>
                          </w:rPr>
                          <w:t>49</w:t>
                        </w:r>
                        <w:r>
                          <w:rPr>
                            <w:rFonts w:ascii="仿宋_GB2312" w:hAnsi="仿宋_GB2312" w:eastAsia="仿宋_GB2312" w:cs="仿宋_GB2312"/>
                            <w:sz w:val="19"/>
                          </w:rPr>
                          <w:t>.支持通过网络方式控制录播设备，一键启停录制、启停直播。</w:t>
                        </w:r>
                      </w:p>
                      <w:p w14:paraId="7A1E0082">
                        <w:pPr>
                          <w:pStyle w:val="6"/>
                          <w:ind w:left="0"/>
                          <w:rPr>
                            <w:rFonts w:ascii="仿宋_GB2312" w:hAnsi="仿宋_GB2312" w:eastAsia="仿宋_GB2312" w:cs="仿宋_GB2312"/>
                            <w:sz w:val="19"/>
                            <w:rPrChange w:id="2870" w:author="婷^ _ ^" w:date="2026-06-25T16:12:30Z">
                              <w:rPr/>
                            </w:rPrChange>
                          </w:rPr>
                          <w:pPrChange w:id="2869"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7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.支持无触控操作后自动息屏，支持配置1至120秒的自动息屏时间。</w:t>
                        </w:r>
                      </w:p>
                      <w:p w14:paraId="5779AEAA">
                        <w:pPr>
                          <w:pStyle w:val="6"/>
                          <w:ind w:left="0"/>
                          <w:rPr>
                            <w:rFonts w:ascii="仿宋_GB2312" w:hAnsi="仿宋_GB2312" w:eastAsia="仿宋_GB2312" w:cs="仿宋_GB2312"/>
                            <w:sz w:val="19"/>
                            <w:rPrChange w:id="2873" w:author="婷^ _ ^" w:date="2026-06-25T16:12:30Z">
                              <w:rPr/>
                            </w:rPrChange>
                          </w:rPr>
                          <w:pPrChange w:id="2872"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7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.支持脱网运行，离线状态不影响本地教学及控制。</w:t>
                        </w:r>
                      </w:p>
                      <w:p w14:paraId="357D102A">
                        <w:pPr>
                          <w:pStyle w:val="6"/>
                          <w:ind w:left="0"/>
                          <w:rPr>
                            <w:rFonts w:ascii="仿宋_GB2312" w:hAnsi="仿宋_GB2312" w:eastAsia="仿宋_GB2312" w:cs="仿宋_GB2312"/>
                            <w:sz w:val="19"/>
                            <w:rPrChange w:id="2876" w:author="婷^ _ ^" w:date="2026-06-25T16:12:30Z">
                              <w:rPr/>
                            </w:rPrChange>
                          </w:rPr>
                          <w:pPrChange w:id="2875"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7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.系统支持IP对讲功能，通过终端可以呼叫后台人员，实现IP语音电话功能。支持远程推送中控固件及UI更新</w:t>
                        </w:r>
                      </w:p>
                    </w:tc>
                  </w:tr>
                  <w:tr w14:paraId="59AD1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B649C">
                        <w:pPr>
                          <w:pStyle w:val="6"/>
                        </w:pPr>
                        <w:r>
                          <w:rPr>
                            <w:rFonts w:ascii="仿宋_GB2312" w:hAnsi="仿宋_GB2312" w:eastAsia="仿宋_GB2312" w:cs="仿宋_GB2312"/>
                            <w:sz w:val="19"/>
                          </w:rPr>
                          <w:t>37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19F59F">
                        <w:pPr>
                          <w:pStyle w:val="6"/>
                        </w:pPr>
                        <w:r>
                          <w:rPr>
                            <w:rFonts w:ascii="仿宋_GB2312" w:hAnsi="仿宋_GB2312" w:eastAsia="仿宋_GB2312" w:cs="仿宋_GB2312"/>
                            <w:sz w:val="19"/>
                          </w:rPr>
                          <w:t>融合中控主机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1C3898">
                        <w:pPr>
                          <w:pStyle w:val="6"/>
                          <w:ind w:left="0"/>
                          <w:rPr>
                            <w:rFonts w:ascii="仿宋_GB2312" w:hAnsi="仿宋_GB2312" w:eastAsia="仿宋_GB2312" w:cs="仿宋_GB2312"/>
                            <w:sz w:val="19"/>
                            <w:rPrChange w:id="2879" w:author="婷^ _ ^" w:date="2026-06-25T16:12:30Z">
                              <w:rPr/>
                            </w:rPrChange>
                          </w:rPr>
                          <w:pPrChange w:id="2878"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8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.ARM内核，32位处理器，内存≥256M，完全可编程，开放式的接口；</w:t>
                        </w:r>
                      </w:p>
                      <w:p w14:paraId="4289F295">
                        <w:pPr>
                          <w:pStyle w:val="6"/>
                          <w:ind w:left="0"/>
                          <w:rPr>
                            <w:rFonts w:ascii="仿宋_GB2312" w:hAnsi="仿宋_GB2312" w:eastAsia="仿宋_GB2312" w:cs="仿宋_GB2312"/>
                            <w:sz w:val="19"/>
                            <w:rPrChange w:id="2882" w:author="婷^ _ ^" w:date="2026-06-25T16:12:30Z">
                              <w:rPr/>
                            </w:rPrChange>
                          </w:rPr>
                          <w:pPrChange w:id="2881"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8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.4路独立可编程RS-232/422/485 控制接口；</w:t>
                        </w:r>
                      </w:p>
                      <w:p w14:paraId="120017E9">
                        <w:pPr>
                          <w:pStyle w:val="6"/>
                          <w:ind w:left="0"/>
                          <w:rPr>
                            <w:rFonts w:ascii="仿宋_GB2312" w:hAnsi="仿宋_GB2312" w:eastAsia="仿宋_GB2312" w:cs="仿宋_GB2312"/>
                            <w:sz w:val="19"/>
                            <w:rPrChange w:id="2885" w:author="婷^ _ ^" w:date="2026-06-25T16:12:30Z">
                              <w:rPr/>
                            </w:rPrChange>
                          </w:rPr>
                          <w:pPrChange w:id="2884" w:author="婷^ _ ^" w:date="2026-06-25T16:12:30Z">
                            <w:pPr>
                              <w:pStyle w:val="6"/>
                              <w:ind w:left="420"/>
                            </w:pPr>
                          </w:pPrChange>
                        </w:pPr>
                        <w:r>
                          <w:rPr>
                            <w:rFonts w:ascii="仿宋_GB2312" w:hAnsi="仿宋_GB2312" w:eastAsia="仿宋_GB2312" w:cs="仿宋_GB2312"/>
                            <w:sz w:val="19"/>
                          </w:rPr>
                          <w:t>35</w:t>
                        </w:r>
                        <w:r>
                          <w:rPr>
                            <w:rFonts w:hint="eastAsia" w:ascii="仿宋_GB2312" w:hAnsi="仿宋_GB2312" w:eastAsia="仿宋_GB2312" w:cs="仿宋_GB2312"/>
                            <w:sz w:val="19"/>
                            <w:lang w:val="en-US" w:eastAsia="zh-CN"/>
                            <w:rPrChange w:id="2886" w:author="婷^ _ ^" w:date="2026-06-25T16:12:3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.8路弱电继电器接口；</w:t>
                        </w:r>
                      </w:p>
                      <w:p w14:paraId="6EA8B50E">
                        <w:pPr>
                          <w:pStyle w:val="6"/>
                          <w:ind w:left="0"/>
                          <w:rPr>
                            <w:rFonts w:ascii="仿宋_GB2312" w:hAnsi="仿宋_GB2312" w:eastAsia="仿宋_GB2312" w:cs="仿宋_GB2312"/>
                            <w:sz w:val="19"/>
                            <w:rPrChange w:id="2888" w:author="婷^ _ ^" w:date="2026-06-25T16:12:30Z">
                              <w:rPr/>
                            </w:rPrChange>
                          </w:rPr>
                          <w:pPrChange w:id="2887"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89" w:author="婷^ _ ^" w:date="2026-06-25T16:12:30Z">
                              <w:rPr>
                                <w:rFonts w:hint="eastAsia" w:ascii="仿宋_GB2312" w:hAnsi="仿宋_GB2312" w:eastAsia="仿宋_GB2312" w:cs="仿宋_GB2312"/>
                                <w:sz w:val="19"/>
                                <w:lang w:val="en-US" w:eastAsia="zh-CN"/>
                              </w:rPr>
                            </w:rPrChange>
                          </w:rPr>
                          <w:t>56</w:t>
                        </w:r>
                        <w:r>
                          <w:rPr>
                            <w:rFonts w:ascii="仿宋_GB2312" w:hAnsi="仿宋_GB2312" w:eastAsia="仿宋_GB2312" w:cs="仿宋_GB2312"/>
                            <w:sz w:val="19"/>
                          </w:rPr>
                          <w:t>.8路数字输入/输出IO 接口；</w:t>
                        </w:r>
                      </w:p>
                      <w:p w14:paraId="614C18D9">
                        <w:pPr>
                          <w:pStyle w:val="6"/>
                          <w:ind w:left="0"/>
                          <w:rPr>
                            <w:rFonts w:ascii="仿宋_GB2312" w:hAnsi="仿宋_GB2312" w:eastAsia="仿宋_GB2312" w:cs="仿宋_GB2312"/>
                            <w:sz w:val="19"/>
                            <w:rPrChange w:id="2891" w:author="婷^ _ ^" w:date="2026-06-25T16:12:30Z">
                              <w:rPr/>
                            </w:rPrChange>
                          </w:rPr>
                          <w:pPrChange w:id="2890"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92" w:author="婷^ _ ^" w:date="2026-06-25T16:12:30Z">
                              <w:rPr>
                                <w:rFonts w:hint="eastAsia" w:ascii="仿宋_GB2312" w:hAnsi="仿宋_GB2312" w:eastAsia="仿宋_GB2312" w:cs="仿宋_GB2312"/>
                                <w:sz w:val="19"/>
                                <w:lang w:val="en-US" w:eastAsia="zh-CN"/>
                              </w:rPr>
                            </w:rPrChange>
                          </w:rPr>
                          <w:t>57</w:t>
                        </w:r>
                        <w:r>
                          <w:rPr>
                            <w:rFonts w:ascii="仿宋_GB2312" w:hAnsi="仿宋_GB2312" w:eastAsia="仿宋_GB2312" w:cs="仿宋_GB2312"/>
                            <w:sz w:val="19"/>
                          </w:rPr>
                          <w:t>.8路红外可编程控制接口；</w:t>
                        </w:r>
                      </w:p>
                      <w:p w14:paraId="3227961E">
                        <w:pPr>
                          <w:pStyle w:val="6"/>
                          <w:ind w:left="0"/>
                          <w:rPr>
                            <w:rFonts w:ascii="仿宋_GB2312" w:hAnsi="仿宋_GB2312" w:eastAsia="仿宋_GB2312" w:cs="仿宋_GB2312"/>
                            <w:sz w:val="19"/>
                            <w:rPrChange w:id="2894" w:author="婷^ _ ^" w:date="2026-06-25T16:12:30Z">
                              <w:rPr/>
                            </w:rPrChange>
                          </w:rPr>
                          <w:pPrChange w:id="289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95" w:author="婷^ _ ^" w:date="2026-06-25T16:12:30Z">
                              <w:rPr>
                                <w:rFonts w:hint="eastAsia" w:ascii="仿宋_GB2312" w:hAnsi="仿宋_GB2312" w:eastAsia="仿宋_GB2312" w:cs="仿宋_GB2312"/>
                                <w:sz w:val="19"/>
                                <w:lang w:val="en-US" w:eastAsia="zh-CN"/>
                              </w:rPr>
                            </w:rPrChange>
                          </w:rPr>
                          <w:t>58</w:t>
                        </w:r>
                        <w:r>
                          <w:rPr>
                            <w:rFonts w:ascii="仿宋_GB2312" w:hAnsi="仿宋_GB2312" w:eastAsia="仿宋_GB2312" w:cs="仿宋_GB2312"/>
                            <w:sz w:val="19"/>
                          </w:rPr>
                          <w:t>.内置红外学习器，可以支持对周边所有红外设备（如：DVD/TV）的控制，且单个红外接口可以同时连接控制多个不同设备；</w:t>
                        </w:r>
                      </w:p>
                      <w:p w14:paraId="50D85F19">
                        <w:pPr>
                          <w:pStyle w:val="6"/>
                          <w:ind w:left="0"/>
                          <w:rPr>
                            <w:rFonts w:ascii="仿宋_GB2312" w:hAnsi="仿宋_GB2312" w:eastAsia="仿宋_GB2312" w:cs="仿宋_GB2312"/>
                            <w:sz w:val="19"/>
                            <w:rPrChange w:id="2897" w:author="婷^ _ ^" w:date="2026-06-25T16:12:30Z">
                              <w:rPr/>
                            </w:rPrChange>
                          </w:rPr>
                          <w:pPrChange w:id="289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898" w:author="婷^ _ ^" w:date="2026-06-25T16:12:30Z">
                              <w:rPr>
                                <w:rFonts w:hint="eastAsia" w:ascii="仿宋_GB2312" w:hAnsi="仿宋_GB2312" w:eastAsia="仿宋_GB2312" w:cs="仿宋_GB2312"/>
                                <w:sz w:val="19"/>
                                <w:lang w:val="en-US" w:eastAsia="zh-CN"/>
                              </w:rPr>
                            </w:rPrChange>
                          </w:rPr>
                          <w:t>59</w:t>
                        </w:r>
                        <w:r>
                          <w:rPr>
                            <w:rFonts w:ascii="仿宋_GB2312" w:hAnsi="仿宋_GB2312" w:eastAsia="仿宋_GB2312" w:cs="仿宋_GB2312"/>
                            <w:sz w:val="19"/>
                          </w:rPr>
                          <w:t>.支持NET，RS232，TCP/IP三种通讯方式；</w:t>
                        </w:r>
                      </w:p>
                      <w:p w14:paraId="3F70D4B0">
                        <w:pPr>
                          <w:pStyle w:val="6"/>
                          <w:ind w:left="0"/>
                          <w:rPr>
                            <w:rFonts w:ascii="仿宋_GB2312" w:hAnsi="仿宋_GB2312" w:eastAsia="仿宋_GB2312" w:cs="仿宋_GB2312"/>
                            <w:sz w:val="19"/>
                            <w:rPrChange w:id="2900" w:author="婷^ _ ^" w:date="2026-06-25T16:12:30Z">
                              <w:rPr/>
                            </w:rPrChange>
                          </w:rPr>
                          <w:pPrChange w:id="2899" w:author="婷^ _ ^" w:date="2026-06-25T16:12:30Z">
                            <w:pPr>
                              <w:pStyle w:val="6"/>
                              <w:ind w:left="420"/>
                            </w:pPr>
                          </w:pPrChange>
                        </w:pPr>
                        <w:r>
                          <w:rPr>
                            <w:rFonts w:ascii="仿宋_GB2312" w:hAnsi="仿宋_GB2312" w:eastAsia="仿宋_GB2312" w:cs="仿宋_GB2312"/>
                            <w:sz w:val="19"/>
                          </w:rPr>
                          <w:t>36</w:t>
                        </w:r>
                        <w:r>
                          <w:rPr>
                            <w:rFonts w:hint="eastAsia" w:ascii="仿宋_GB2312" w:hAnsi="仿宋_GB2312" w:eastAsia="仿宋_GB2312" w:cs="仿宋_GB2312"/>
                            <w:sz w:val="19"/>
                            <w:lang w:val="en-US" w:eastAsia="zh-CN"/>
                            <w:rPrChange w:id="2901"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.全面支持第三方设备及控制协议，支持用户自定义编程设置任何控制协议或者控制代码。</w:t>
                        </w:r>
                      </w:p>
                      <w:p w14:paraId="1CD869D3">
                        <w:pPr>
                          <w:pStyle w:val="6"/>
                          <w:ind w:left="0"/>
                          <w:rPr>
                            <w:rFonts w:ascii="仿宋_GB2312" w:hAnsi="仿宋_GB2312" w:eastAsia="仿宋_GB2312" w:cs="仿宋_GB2312"/>
                            <w:sz w:val="19"/>
                            <w:rPrChange w:id="2903" w:author="婷^ _ ^" w:date="2026-06-25T16:12:30Z">
                              <w:rPr/>
                            </w:rPrChange>
                          </w:rPr>
                          <w:pPrChange w:id="2902" w:author="婷^ _ ^" w:date="2026-06-25T16:12:30Z">
                            <w:pPr>
                              <w:pStyle w:val="6"/>
                              <w:ind w:left="420"/>
                            </w:pPr>
                          </w:pPrChange>
                        </w:pPr>
                        <w:r>
                          <w:rPr>
                            <w:rFonts w:ascii="仿宋_GB2312" w:hAnsi="仿宋_GB2312" w:eastAsia="仿宋_GB2312" w:cs="仿宋_GB2312"/>
                            <w:sz w:val="19"/>
                          </w:rPr>
                          <w:t>36</w:t>
                        </w:r>
                        <w:r>
                          <w:rPr>
                            <w:rFonts w:hint="eastAsia" w:ascii="仿宋_GB2312" w:hAnsi="仿宋_GB2312" w:eastAsia="仿宋_GB2312" w:cs="仿宋_GB2312"/>
                            <w:sz w:val="19"/>
                            <w:lang w:val="en-US" w:eastAsia="zh-CN"/>
                            <w:rPrChange w:id="2904"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.支持网口上传或下载程序；</w:t>
                        </w:r>
                      </w:p>
                    </w:tc>
                  </w:tr>
                  <w:tr w14:paraId="021EE4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EEA90A">
                        <w:pPr>
                          <w:pStyle w:val="6"/>
                        </w:pPr>
                        <w:r>
                          <w:rPr>
                            <w:rFonts w:ascii="仿宋_GB2312" w:hAnsi="仿宋_GB2312" w:eastAsia="仿宋_GB2312" w:cs="仿宋_GB2312"/>
                            <w:sz w:val="19"/>
                          </w:rPr>
                          <w:t>38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47265A">
                        <w:pPr>
                          <w:pStyle w:val="6"/>
                        </w:pPr>
                        <w:r>
                          <w:rPr>
                            <w:rFonts w:ascii="仿宋_GB2312" w:hAnsi="仿宋_GB2312" w:eastAsia="仿宋_GB2312" w:cs="仿宋_GB2312"/>
                            <w:sz w:val="19"/>
                          </w:rPr>
                          <w:t>交换机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B16F51">
                        <w:pPr>
                          <w:pStyle w:val="6"/>
                          <w:ind w:left="0"/>
                          <w:rPr>
                            <w:rFonts w:ascii="仿宋_GB2312" w:hAnsi="仿宋_GB2312" w:eastAsia="仿宋_GB2312" w:cs="仿宋_GB2312"/>
                            <w:sz w:val="19"/>
                            <w:rPrChange w:id="2906" w:author="婷^ _ ^" w:date="2026-06-25T16:12:30Z">
                              <w:rPr/>
                            </w:rPrChange>
                          </w:rPr>
                          <w:pPrChange w:id="2905" w:author="婷^ _ ^" w:date="2026-06-25T16:12:30Z">
                            <w:pPr>
                              <w:pStyle w:val="6"/>
                              <w:ind w:left="420"/>
                            </w:pPr>
                          </w:pPrChange>
                        </w:pPr>
                        <w:r>
                          <w:rPr>
                            <w:rFonts w:ascii="仿宋_GB2312" w:hAnsi="仿宋_GB2312" w:eastAsia="仿宋_GB2312" w:cs="仿宋_GB2312"/>
                            <w:sz w:val="19"/>
                          </w:rPr>
                          <w:t>36</w:t>
                        </w:r>
                        <w:r>
                          <w:rPr>
                            <w:rFonts w:hint="eastAsia" w:ascii="仿宋_GB2312" w:hAnsi="仿宋_GB2312" w:eastAsia="仿宋_GB2312" w:cs="仿宋_GB2312"/>
                            <w:sz w:val="19"/>
                            <w:lang w:val="en-US" w:eastAsia="zh-CN"/>
                            <w:rPrChange w:id="2907"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.交换容量：≥336Gbps/3.36Tbps</w:t>
                        </w:r>
                      </w:p>
                      <w:p w14:paraId="483BEA70">
                        <w:pPr>
                          <w:pStyle w:val="6"/>
                          <w:ind w:left="0"/>
                          <w:rPr>
                            <w:rFonts w:ascii="仿宋_GB2312" w:hAnsi="仿宋_GB2312" w:eastAsia="仿宋_GB2312" w:cs="仿宋_GB2312"/>
                            <w:sz w:val="19"/>
                            <w:rPrChange w:id="2909" w:author="婷^ _ ^" w:date="2026-06-25T16:12:30Z">
                              <w:rPr/>
                            </w:rPrChange>
                          </w:rPr>
                          <w:pPrChange w:id="2908" w:author="婷^ _ ^" w:date="2026-06-25T16:12:30Z">
                            <w:pPr>
                              <w:pStyle w:val="6"/>
                              <w:ind w:left="420"/>
                            </w:pPr>
                          </w:pPrChange>
                        </w:pPr>
                        <w:r>
                          <w:rPr>
                            <w:rFonts w:ascii="仿宋_GB2312" w:hAnsi="仿宋_GB2312" w:eastAsia="仿宋_GB2312" w:cs="仿宋_GB2312"/>
                            <w:sz w:val="19"/>
                          </w:rPr>
                          <w:t>36</w:t>
                        </w:r>
                        <w:r>
                          <w:rPr>
                            <w:rFonts w:hint="eastAsia" w:ascii="仿宋_GB2312" w:hAnsi="仿宋_GB2312" w:eastAsia="仿宋_GB2312" w:cs="仿宋_GB2312"/>
                            <w:sz w:val="19"/>
                            <w:lang w:val="en-US" w:eastAsia="zh-CN"/>
                            <w:rPrChange w:id="2910"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.包转发率：≥108Mpps/126Mpps</w:t>
                        </w:r>
                      </w:p>
                      <w:p w14:paraId="7A4795CA">
                        <w:pPr>
                          <w:pStyle w:val="6"/>
                          <w:ind w:left="0"/>
                          <w:rPr>
                            <w:rFonts w:hint="eastAsia" w:ascii="仿宋_GB2312" w:hAnsi="仿宋_GB2312" w:eastAsia="仿宋_GB2312" w:cs="仿宋_GB2312"/>
                            <w:sz w:val="19"/>
                            <w:lang w:val="en-US" w:eastAsia="zh-CN"/>
                            <w:rPrChange w:id="2912" w:author="婷^ _ ^" w:date="2026-06-25T16:12:30Z">
                              <w:rPr>
                                <w:rFonts w:hint="eastAsia" w:eastAsia="仿宋_GB2312"/>
                                <w:lang w:val="en-US" w:eastAsia="zh-CN"/>
                              </w:rPr>
                            </w:rPrChange>
                          </w:rPr>
                          <w:pPrChange w:id="2911" w:author="婷^ _ ^" w:date="2026-06-25T16:12:30Z">
                            <w:pPr>
                              <w:pStyle w:val="6"/>
                              <w:ind w:left="420"/>
                            </w:pPr>
                          </w:pPrChange>
                        </w:pPr>
                        <w:r>
                          <w:rPr>
                            <w:rFonts w:ascii="仿宋_GB2312" w:hAnsi="仿宋_GB2312" w:eastAsia="仿宋_GB2312" w:cs="仿宋_GB2312"/>
                            <w:sz w:val="19"/>
                          </w:rPr>
                          <w:t>36</w:t>
                        </w:r>
                        <w:r>
                          <w:rPr>
                            <w:rFonts w:hint="eastAsia" w:ascii="仿宋_GB2312" w:hAnsi="仿宋_GB2312" w:eastAsia="仿宋_GB2312" w:cs="仿宋_GB2312"/>
                            <w:sz w:val="19"/>
                            <w:lang w:val="en-US" w:eastAsia="zh-CN"/>
                            <w:rPrChange w:id="2913"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w:t>
                        </w:r>
                        <w:r>
                          <w:rPr>
                            <w:rFonts w:hint="eastAsia" w:ascii="仿宋_GB2312" w:hAnsi="仿宋_GB2312" w:eastAsia="仿宋_GB2312" w:cs="仿宋_GB2312"/>
                            <w:sz w:val="19"/>
                            <w:lang w:val="en-US" w:eastAsia="zh-CN"/>
                            <w:rPrChange w:id="2914" w:author="婷^ _ ^" w:date="2026-06-25T16:12:30Z">
                              <w:rPr>
                                <w:rFonts w:hint="eastAsia" w:ascii="仿宋_GB2312" w:hAnsi="仿宋_GB2312" w:eastAsia="仿宋_GB2312" w:cs="仿宋_GB2312"/>
                                <w:sz w:val="19"/>
                                <w:lang w:val="en-US" w:eastAsia="zh-CN"/>
                              </w:rPr>
                            </w:rPrChange>
                          </w:rPr>
                          <w:t>≥24</w:t>
                        </w:r>
                        <w:r>
                          <w:rPr>
                            <w:rFonts w:ascii="仿宋_GB2312" w:hAnsi="仿宋_GB2312" w:eastAsia="仿宋_GB2312" w:cs="仿宋_GB2312"/>
                            <w:sz w:val="19"/>
                          </w:rPr>
                          <w:t>个10/100/1000BASE-T以太网端口，4个万兆SFP+</w:t>
                        </w:r>
                        <w:r>
                          <w:rPr>
                            <w:rFonts w:hint="eastAsia" w:ascii="仿宋_GB2312" w:hAnsi="仿宋_GB2312" w:eastAsia="仿宋_GB2312" w:cs="仿宋_GB2312"/>
                            <w:sz w:val="19"/>
                            <w:lang w:val="en-US" w:eastAsia="zh-CN"/>
                            <w:rPrChange w:id="2915" w:author="婷^ _ ^" w:date="2026-06-25T16:12:30Z">
                              <w:rPr>
                                <w:rFonts w:hint="eastAsia" w:ascii="仿宋_GB2312" w:hAnsi="仿宋_GB2312" w:eastAsia="仿宋_GB2312" w:cs="仿宋_GB2312"/>
                                <w:sz w:val="19"/>
                                <w:lang w:val="en-US" w:eastAsia="zh-CN"/>
                              </w:rPr>
                            </w:rPrChange>
                          </w:rPr>
                          <w:t>端口</w:t>
                        </w:r>
                      </w:p>
                    </w:tc>
                  </w:tr>
                  <w:tr w14:paraId="3D7716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223634">
                        <w:pPr>
                          <w:pStyle w:val="6"/>
                        </w:pPr>
                        <w:r>
                          <w:rPr>
                            <w:rFonts w:ascii="仿宋_GB2312" w:hAnsi="仿宋_GB2312" w:eastAsia="仿宋_GB2312" w:cs="仿宋_GB2312"/>
                            <w:sz w:val="19"/>
                          </w:rPr>
                          <w:t>39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DC358D">
                        <w:pPr>
                          <w:pStyle w:val="6"/>
                        </w:pPr>
                        <w:r>
                          <w:rPr>
                            <w:rFonts w:ascii="仿宋_GB2312" w:hAnsi="仿宋_GB2312" w:eastAsia="仿宋_GB2312" w:cs="仿宋_GB2312"/>
                            <w:sz w:val="19"/>
                          </w:rPr>
                          <w:t>无纸化会议服务器软件</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A765A2">
                        <w:pPr>
                          <w:pStyle w:val="6"/>
                          <w:ind w:left="0"/>
                          <w:rPr>
                            <w:rFonts w:ascii="仿宋_GB2312" w:hAnsi="仿宋_GB2312" w:eastAsia="仿宋_GB2312" w:cs="仿宋_GB2312"/>
                            <w:sz w:val="19"/>
                            <w:rPrChange w:id="2917" w:author="婷^ _ ^" w:date="2026-06-25T16:12:30Z">
                              <w:rPr/>
                            </w:rPrChange>
                          </w:rPr>
                          <w:pPrChange w:id="291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18" w:author="婷^ _ ^" w:date="2026-06-25T16:12:30Z">
                              <w:rPr>
                                <w:rFonts w:hint="eastAsia" w:ascii="仿宋_GB2312" w:hAnsi="仿宋_GB2312" w:eastAsia="仿宋_GB2312" w:cs="仿宋_GB2312"/>
                                <w:sz w:val="19"/>
                                <w:lang w:val="en-US" w:eastAsia="zh-CN"/>
                              </w:rPr>
                            </w:rPrChange>
                          </w:rPr>
                          <w:t>65</w:t>
                        </w:r>
                        <w:r>
                          <w:rPr>
                            <w:rFonts w:ascii="仿宋_GB2312" w:hAnsi="仿宋_GB2312" w:eastAsia="仿宋_GB2312" w:cs="仿宋_GB2312"/>
                            <w:sz w:val="19"/>
                          </w:rPr>
                          <w:t>.产品使用国家密码管理局制定的SM2、SM4国产加密算法，对数据文件进行加密处理，并在传输过程中保持加密状态。</w:t>
                        </w:r>
                      </w:p>
                      <w:p w14:paraId="5856057C">
                        <w:pPr>
                          <w:pStyle w:val="6"/>
                          <w:ind w:left="0"/>
                          <w:rPr>
                            <w:rFonts w:ascii="仿宋_GB2312" w:hAnsi="仿宋_GB2312" w:eastAsia="仿宋_GB2312" w:cs="仿宋_GB2312"/>
                            <w:sz w:val="19"/>
                            <w:rPrChange w:id="2920" w:author="婷^ _ ^" w:date="2026-06-25T16:12:30Z">
                              <w:rPr/>
                            </w:rPrChange>
                          </w:rPr>
                          <w:pPrChange w:id="2919"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21" w:author="婷^ _ ^" w:date="2026-06-25T16:12:30Z">
                              <w:rPr>
                                <w:rFonts w:hint="eastAsia" w:ascii="仿宋_GB2312" w:hAnsi="仿宋_GB2312" w:eastAsia="仿宋_GB2312" w:cs="仿宋_GB2312"/>
                                <w:sz w:val="19"/>
                                <w:lang w:val="en-US" w:eastAsia="zh-CN"/>
                              </w:rPr>
                            </w:rPrChange>
                          </w:rPr>
                          <w:t>66</w:t>
                        </w:r>
                        <w:r>
                          <w:rPr>
                            <w:rFonts w:ascii="仿宋_GB2312" w:hAnsi="仿宋_GB2312" w:eastAsia="仿宋_GB2312" w:cs="仿宋_GB2312"/>
                            <w:sz w:val="19"/>
                          </w:rPr>
                          <w:t>.具有自定义客户端界面模块功能，能够根据用户的个性化需求，设置欢迎界面、参会名单、查看批注、会议交流、会议笔记、网页浏览、读取U盘、电子白板、计算器、会议标语、集中控制、信号管理、屏幕广播、申请发言、手写批注、会议服务功能模块显示与隐藏，实现界面布局的精准定制；用户可选择将功能模块直接展示于首页，以供即时便捷访问；对于暂时无需频繁使用的功能，则可将其置于收纳弹窗内，确保界面整洁。</w:t>
                        </w:r>
                      </w:p>
                      <w:p w14:paraId="0F4C76AE">
                        <w:pPr>
                          <w:pStyle w:val="6"/>
                          <w:ind w:left="0"/>
                          <w:rPr>
                            <w:rFonts w:ascii="仿宋_GB2312" w:hAnsi="仿宋_GB2312" w:eastAsia="仿宋_GB2312" w:cs="仿宋_GB2312"/>
                            <w:sz w:val="19"/>
                            <w:rPrChange w:id="2923" w:author="婷^ _ ^" w:date="2026-06-25T16:12:30Z">
                              <w:rPr/>
                            </w:rPrChange>
                          </w:rPr>
                          <w:pPrChange w:id="2922"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24" w:author="婷^ _ ^" w:date="2026-06-25T16:12:30Z">
                              <w:rPr>
                                <w:rFonts w:hint="eastAsia" w:ascii="仿宋_GB2312" w:hAnsi="仿宋_GB2312" w:eastAsia="仿宋_GB2312" w:cs="仿宋_GB2312"/>
                                <w:sz w:val="19"/>
                                <w:lang w:val="en-US" w:eastAsia="zh-CN"/>
                              </w:rPr>
                            </w:rPrChange>
                          </w:rPr>
                          <w:t>67</w:t>
                        </w:r>
                        <w:r>
                          <w:rPr>
                            <w:rFonts w:ascii="仿宋_GB2312" w:hAnsi="仿宋_GB2312" w:eastAsia="仿宋_GB2312" w:cs="仿宋_GB2312"/>
                            <w:sz w:val="19"/>
                          </w:rPr>
                          <w:t>.支持自定义投票类型，支持限时投票；支持不低于3种投票界面样式选择；支持自定义投票结果展示，可更换背景、可选择显示内容、可选择倒计时、自定义文本、自定义字体，支持投票结果过程的实时查看和投大屏展示；支持自定义签到结果界面、自定义背景图、选择需要展示的内容、可自定义文本、自定义字体，签到结果过程实时查看和投大屏展示。</w:t>
                        </w:r>
                      </w:p>
                      <w:p w14:paraId="0946F785">
                        <w:pPr>
                          <w:pStyle w:val="6"/>
                          <w:ind w:left="0"/>
                          <w:rPr>
                            <w:rFonts w:ascii="仿宋_GB2312" w:hAnsi="仿宋_GB2312" w:eastAsia="仿宋_GB2312" w:cs="仿宋_GB2312"/>
                            <w:sz w:val="19"/>
                            <w:rPrChange w:id="2926" w:author="婷^ _ ^" w:date="2026-06-25T16:12:30Z">
                              <w:rPr/>
                            </w:rPrChange>
                          </w:rPr>
                          <w:pPrChange w:id="2925"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27" w:author="婷^ _ ^" w:date="2026-06-25T16:12:30Z">
                              <w:rPr>
                                <w:rFonts w:hint="eastAsia" w:ascii="仿宋_GB2312" w:hAnsi="仿宋_GB2312" w:eastAsia="仿宋_GB2312" w:cs="仿宋_GB2312"/>
                                <w:sz w:val="19"/>
                                <w:lang w:val="en-US" w:eastAsia="zh-CN"/>
                              </w:rPr>
                            </w:rPrChange>
                          </w:rPr>
                          <w:t>68</w:t>
                        </w:r>
                        <w:r>
                          <w:rPr>
                            <w:rFonts w:ascii="仿宋_GB2312" w:hAnsi="仿宋_GB2312" w:eastAsia="仿宋_GB2312" w:cs="仿宋_GB2312"/>
                            <w:sz w:val="19"/>
                          </w:rPr>
                          <w:t>.支持在每个议题下创建签到投票，支持不同议题时不同参会人进行签到和投票，满足同会议下多议题独立签到投票。</w:t>
                        </w:r>
                      </w:p>
                      <w:p w14:paraId="12C343BF">
                        <w:pPr>
                          <w:pStyle w:val="6"/>
                          <w:ind w:left="0"/>
                          <w:rPr>
                            <w:rFonts w:ascii="仿宋_GB2312" w:hAnsi="仿宋_GB2312" w:eastAsia="仿宋_GB2312" w:cs="仿宋_GB2312"/>
                            <w:sz w:val="19"/>
                            <w:rPrChange w:id="2929" w:author="婷^ _ ^" w:date="2026-06-25T16:12:30Z">
                              <w:rPr/>
                            </w:rPrChange>
                          </w:rPr>
                          <w:pPrChange w:id="2928"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30" w:author="婷^ _ ^" w:date="2026-06-25T16:12:30Z">
                              <w:rPr>
                                <w:rFonts w:hint="eastAsia" w:ascii="仿宋_GB2312" w:hAnsi="仿宋_GB2312" w:eastAsia="仿宋_GB2312" w:cs="仿宋_GB2312"/>
                                <w:sz w:val="19"/>
                                <w:lang w:val="en-US" w:eastAsia="zh-CN"/>
                              </w:rPr>
                            </w:rPrChange>
                          </w:rPr>
                          <w:t>69</w:t>
                        </w:r>
                        <w:r>
                          <w:rPr>
                            <w:rFonts w:ascii="仿宋_GB2312" w:hAnsi="仿宋_GB2312" w:eastAsia="仿宋_GB2312" w:cs="仿宋_GB2312"/>
                            <w:sz w:val="19"/>
                          </w:rPr>
                          <w:t>.具有设置保密会议属性功能，保密模式启用后可以实现防截屏，保障会议文件安全。</w:t>
                        </w:r>
                      </w:p>
                      <w:p w14:paraId="7CCAD540">
                        <w:pPr>
                          <w:pStyle w:val="6"/>
                          <w:ind w:left="0"/>
                          <w:rPr>
                            <w:rFonts w:ascii="仿宋_GB2312" w:hAnsi="仿宋_GB2312" w:eastAsia="仿宋_GB2312" w:cs="仿宋_GB2312"/>
                            <w:sz w:val="19"/>
                            <w:rPrChange w:id="2932" w:author="婷^ _ ^" w:date="2026-06-25T16:12:30Z">
                              <w:rPr/>
                            </w:rPrChange>
                          </w:rPr>
                          <w:pPrChange w:id="2931" w:author="婷^ _ ^" w:date="2026-06-25T16:12:30Z">
                            <w:pPr>
                              <w:pStyle w:val="6"/>
                              <w:ind w:left="420"/>
                            </w:pPr>
                          </w:pPrChange>
                        </w:pPr>
                        <w:r>
                          <w:rPr>
                            <w:rFonts w:ascii="仿宋_GB2312" w:hAnsi="仿宋_GB2312" w:eastAsia="仿宋_GB2312" w:cs="仿宋_GB2312"/>
                            <w:sz w:val="19"/>
                          </w:rPr>
                          <w:t>37</w:t>
                        </w:r>
                        <w:r>
                          <w:rPr>
                            <w:rFonts w:hint="eastAsia" w:ascii="仿宋_GB2312" w:hAnsi="仿宋_GB2312" w:eastAsia="仿宋_GB2312" w:cs="仿宋_GB2312"/>
                            <w:sz w:val="19"/>
                            <w:lang w:val="en-US" w:eastAsia="zh-CN"/>
                            <w:rPrChange w:id="2933"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具有三员管理功能；开启该功能后系统将分为系统管理员、安全管理员、安全审计员三种角色，不同角色功能不同；系统管理员负责系统管理，包含人员、服务器、会议室、升级、系统模块管理；安全管理员负责人员角色权限管理功能；安全审计员负责日志审计查看、追溯无纸化管理系统的人员操作记录。</w:t>
                        </w:r>
                      </w:p>
                      <w:p w14:paraId="373E0053">
                        <w:pPr>
                          <w:pStyle w:val="6"/>
                          <w:ind w:left="0"/>
                          <w:rPr>
                            <w:rFonts w:ascii="仿宋_GB2312" w:hAnsi="仿宋_GB2312" w:eastAsia="仿宋_GB2312" w:cs="仿宋_GB2312"/>
                            <w:sz w:val="19"/>
                            <w:rPrChange w:id="2935" w:author="婷^ _ ^" w:date="2026-06-25T16:12:30Z">
                              <w:rPr/>
                            </w:rPrChange>
                          </w:rPr>
                          <w:pPrChange w:id="2934" w:author="婷^ _ ^" w:date="2026-06-25T16:12:30Z">
                            <w:pPr>
                              <w:pStyle w:val="6"/>
                              <w:ind w:left="420"/>
                            </w:pPr>
                          </w:pPrChange>
                        </w:pPr>
                        <w:r>
                          <w:rPr>
                            <w:rFonts w:ascii="仿宋_GB2312" w:hAnsi="仿宋_GB2312" w:eastAsia="仿宋_GB2312" w:cs="仿宋_GB2312"/>
                            <w:sz w:val="19"/>
                          </w:rPr>
                          <w:t>37</w:t>
                        </w:r>
                        <w:r>
                          <w:rPr>
                            <w:rFonts w:hint="eastAsia" w:ascii="仿宋_GB2312" w:hAnsi="仿宋_GB2312" w:eastAsia="仿宋_GB2312" w:cs="仿宋_GB2312"/>
                            <w:sz w:val="19"/>
                            <w:lang w:val="en-US" w:eastAsia="zh-CN"/>
                            <w:rPrChange w:id="2936"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.具有会中暂停会议功能，管理员点击暂停会议，所有用户页面锁屏无法操作, 大屏内容也会被屏蔽，增强系统安全性。</w:t>
                        </w:r>
                      </w:p>
                      <w:p w14:paraId="3BDD7C2C">
                        <w:pPr>
                          <w:pStyle w:val="6"/>
                          <w:ind w:left="0"/>
                          <w:rPr>
                            <w:rFonts w:ascii="仿宋_GB2312" w:hAnsi="仿宋_GB2312" w:eastAsia="仿宋_GB2312" w:cs="仿宋_GB2312"/>
                            <w:sz w:val="19"/>
                            <w:rPrChange w:id="2938" w:author="婷^ _ ^" w:date="2026-06-25T16:12:30Z">
                              <w:rPr/>
                            </w:rPrChange>
                          </w:rPr>
                          <w:pPrChange w:id="2937" w:author="婷^ _ ^" w:date="2026-06-25T16:12:30Z">
                            <w:pPr>
                              <w:pStyle w:val="6"/>
                              <w:ind w:left="420"/>
                            </w:pPr>
                          </w:pPrChange>
                        </w:pPr>
                        <w:r>
                          <w:rPr>
                            <w:rFonts w:ascii="仿宋_GB2312" w:hAnsi="仿宋_GB2312" w:eastAsia="仿宋_GB2312" w:cs="仿宋_GB2312"/>
                            <w:sz w:val="19"/>
                          </w:rPr>
                          <w:t>37</w:t>
                        </w:r>
                        <w:r>
                          <w:rPr>
                            <w:rFonts w:hint="eastAsia" w:ascii="仿宋_GB2312" w:hAnsi="仿宋_GB2312" w:eastAsia="仿宋_GB2312" w:cs="仿宋_GB2312"/>
                            <w:sz w:val="19"/>
                            <w:lang w:val="en-US" w:eastAsia="zh-CN"/>
                            <w:rPrChange w:id="2939"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.支持个人中心H5网页展示，可会前、会中上传资料，查看资料，支持会后下载参加过的会议的资料及批注文件，保密会议会前会后需申请权限才能查看会议资料。</w:t>
                        </w:r>
                      </w:p>
                      <w:p w14:paraId="740BDEFF">
                        <w:pPr>
                          <w:pStyle w:val="6"/>
                          <w:ind w:left="0"/>
                          <w:rPr>
                            <w:rFonts w:ascii="仿宋_GB2312" w:hAnsi="仿宋_GB2312" w:eastAsia="仿宋_GB2312" w:cs="仿宋_GB2312"/>
                            <w:sz w:val="19"/>
                            <w:rPrChange w:id="2941" w:author="婷^ _ ^" w:date="2026-06-25T16:12:30Z">
                              <w:rPr/>
                            </w:rPrChange>
                          </w:rPr>
                          <w:pPrChange w:id="2940" w:author="婷^ _ ^" w:date="2026-06-25T16:12:30Z">
                            <w:pPr>
                              <w:pStyle w:val="6"/>
                              <w:ind w:left="420"/>
                            </w:pPr>
                          </w:pPrChange>
                        </w:pPr>
                        <w:r>
                          <w:rPr>
                            <w:rFonts w:ascii="仿宋_GB2312" w:hAnsi="仿宋_GB2312" w:eastAsia="仿宋_GB2312" w:cs="仿宋_GB2312"/>
                            <w:sz w:val="19"/>
                          </w:rPr>
                          <w:t>37</w:t>
                        </w:r>
                        <w:r>
                          <w:rPr>
                            <w:rFonts w:hint="eastAsia" w:ascii="仿宋_GB2312" w:hAnsi="仿宋_GB2312" w:eastAsia="仿宋_GB2312" w:cs="仿宋_GB2312"/>
                            <w:sz w:val="19"/>
                            <w:lang w:val="en-US" w:eastAsia="zh-CN"/>
                            <w:rPrChange w:id="2942"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.支持服务器系统资源监控，可查看服务器cpu使用率、内存使用率、磁盘空间、网络传输速率，可设置阈值警告。</w:t>
                        </w:r>
                      </w:p>
                      <w:p w14:paraId="199542CD">
                        <w:pPr>
                          <w:pStyle w:val="6"/>
                          <w:ind w:left="0"/>
                          <w:rPr>
                            <w:rFonts w:ascii="仿宋_GB2312" w:hAnsi="仿宋_GB2312" w:eastAsia="仿宋_GB2312" w:cs="仿宋_GB2312"/>
                            <w:sz w:val="19"/>
                            <w:rPrChange w:id="2944" w:author="婷^ _ ^" w:date="2026-06-25T16:12:30Z">
                              <w:rPr/>
                            </w:rPrChange>
                          </w:rPr>
                          <w:pPrChange w:id="2943" w:author="婷^ _ ^" w:date="2026-06-25T16:12:30Z">
                            <w:pPr>
                              <w:pStyle w:val="6"/>
                              <w:ind w:left="420"/>
                            </w:pPr>
                          </w:pPrChange>
                        </w:pPr>
                        <w:r>
                          <w:rPr>
                            <w:rFonts w:ascii="仿宋_GB2312" w:hAnsi="仿宋_GB2312" w:eastAsia="仿宋_GB2312" w:cs="仿宋_GB2312"/>
                            <w:sz w:val="19"/>
                          </w:rPr>
                          <w:t>37</w:t>
                        </w:r>
                        <w:r>
                          <w:rPr>
                            <w:rFonts w:hint="eastAsia" w:ascii="仿宋_GB2312" w:hAnsi="仿宋_GB2312" w:eastAsia="仿宋_GB2312" w:cs="仿宋_GB2312"/>
                            <w:sz w:val="19"/>
                            <w:lang w:val="en-US" w:eastAsia="zh-CN"/>
                            <w:rPrChange w:id="2945"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具有服务器列表显示功能，支持显示所有服务器编号、服务器名称、服务器类型、服务器在线/离线状态、服务器版本信息；具有服务器管理功能，无需搭配中控系统可通过后台软件对服务器进行管理，包括启用、停用、重启、升级、导出操作日志功能。</w:t>
                        </w:r>
                      </w:p>
                      <w:p w14:paraId="404843CA">
                        <w:pPr>
                          <w:pStyle w:val="6"/>
                          <w:ind w:left="0"/>
                          <w:rPr>
                            <w:rFonts w:ascii="仿宋_GB2312" w:hAnsi="仿宋_GB2312" w:eastAsia="仿宋_GB2312" w:cs="仿宋_GB2312"/>
                            <w:sz w:val="19"/>
                            <w:rPrChange w:id="2947" w:author="婷^ _ ^" w:date="2026-06-25T16:12:30Z">
                              <w:rPr/>
                            </w:rPrChange>
                          </w:rPr>
                          <w:pPrChange w:id="294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48" w:author="婷^ _ ^" w:date="2026-06-25T16:12:30Z">
                              <w:rPr>
                                <w:rFonts w:hint="eastAsia" w:ascii="仿宋_GB2312" w:hAnsi="仿宋_GB2312" w:eastAsia="仿宋_GB2312" w:cs="仿宋_GB2312"/>
                                <w:sz w:val="19"/>
                                <w:lang w:val="en-US" w:eastAsia="zh-CN"/>
                              </w:rPr>
                            </w:rPrChange>
                          </w:rPr>
                          <w:t>75</w:t>
                        </w:r>
                        <w:r>
                          <w:rPr>
                            <w:rFonts w:ascii="仿宋_GB2312" w:hAnsi="仿宋_GB2312" w:eastAsia="仿宋_GB2312" w:cs="仿宋_GB2312"/>
                            <w:sz w:val="19"/>
                          </w:rPr>
                          <w:t>.无纸化服务器支持双机热备功能，无需人工干预的实现自动启动，设备故障、操作系统故障、软件系统故障不可预期问题实现数据快速恢复。</w:t>
                        </w:r>
                      </w:p>
                      <w:p w14:paraId="16FCB38B">
                        <w:pPr>
                          <w:pStyle w:val="6"/>
                          <w:ind w:left="0"/>
                          <w:rPr>
                            <w:rFonts w:ascii="仿宋_GB2312" w:hAnsi="仿宋_GB2312" w:eastAsia="仿宋_GB2312" w:cs="仿宋_GB2312"/>
                            <w:sz w:val="19"/>
                            <w:rPrChange w:id="2950" w:author="婷^ _ ^" w:date="2026-06-25T16:12:30Z">
                              <w:rPr/>
                            </w:rPrChange>
                          </w:rPr>
                          <w:pPrChange w:id="2949"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51" w:author="婷^ _ ^" w:date="2026-06-25T16:12:30Z">
                              <w:rPr>
                                <w:rFonts w:hint="eastAsia" w:ascii="仿宋_GB2312" w:hAnsi="仿宋_GB2312" w:eastAsia="仿宋_GB2312" w:cs="仿宋_GB2312"/>
                                <w:sz w:val="19"/>
                                <w:lang w:val="en-US" w:eastAsia="zh-CN"/>
                              </w:rPr>
                            </w:rPrChange>
                          </w:rPr>
                          <w:t>76</w:t>
                        </w:r>
                        <w:r>
                          <w:rPr>
                            <w:rFonts w:ascii="仿宋_GB2312" w:hAnsi="仿宋_GB2312" w:eastAsia="仿宋_GB2312" w:cs="仿宋_GB2312"/>
                            <w:sz w:val="19"/>
                          </w:rPr>
                          <w:t>.具有人脸识别功能模块，接入人脸识别服务后，支持会议登陆、签到、投票评分认证时采用人脸生物动态识别认证。</w:t>
                        </w:r>
                      </w:p>
                      <w:p w14:paraId="52618D45">
                        <w:pPr>
                          <w:pStyle w:val="6"/>
                          <w:ind w:left="0"/>
                          <w:rPr>
                            <w:rFonts w:ascii="仿宋_GB2312" w:hAnsi="仿宋_GB2312" w:eastAsia="仿宋_GB2312" w:cs="仿宋_GB2312"/>
                            <w:sz w:val="19"/>
                            <w:rPrChange w:id="2953" w:author="婷^ _ ^" w:date="2026-06-25T16:12:30Z">
                              <w:rPr/>
                            </w:rPrChange>
                          </w:rPr>
                          <w:pPrChange w:id="2952"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54" w:author="婷^ _ ^" w:date="2026-06-25T16:12:30Z">
                              <w:rPr>
                                <w:rFonts w:hint="eastAsia" w:ascii="仿宋_GB2312" w:hAnsi="仿宋_GB2312" w:eastAsia="仿宋_GB2312" w:cs="仿宋_GB2312"/>
                                <w:sz w:val="19"/>
                                <w:lang w:val="en-US" w:eastAsia="zh-CN"/>
                              </w:rPr>
                            </w:rPrChange>
                          </w:rPr>
                          <w:t>77</w:t>
                        </w:r>
                        <w:r>
                          <w:rPr>
                            <w:rFonts w:ascii="仿宋_GB2312" w:hAnsi="仿宋_GB2312" w:eastAsia="仿宋_GB2312" w:cs="仿宋_GB2312"/>
                            <w:sz w:val="19"/>
                          </w:rPr>
                          <w:t>.支持个人微终端功能，参会人通过手机app查阅未开始、进行中和已结束的会议资料，包含会议信息、参会名单、会议议题、临时资料、会议纪要</w:t>
                        </w:r>
                      </w:p>
                      <w:p w14:paraId="46F9DFA5">
                        <w:pPr>
                          <w:pStyle w:val="6"/>
                          <w:ind w:left="0"/>
                          <w:rPr>
                            <w:rFonts w:ascii="仿宋_GB2312" w:hAnsi="仿宋_GB2312" w:eastAsia="仿宋_GB2312" w:cs="仿宋_GB2312"/>
                            <w:sz w:val="19"/>
                            <w:rPrChange w:id="2956" w:author="婷^ _ ^" w:date="2026-06-25T16:12:30Z">
                              <w:rPr/>
                            </w:rPrChange>
                          </w:rPr>
                          <w:pPrChange w:id="2955"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57" w:author="婷^ _ ^" w:date="2026-06-25T16:12:30Z">
                              <w:rPr>
                                <w:rFonts w:hint="eastAsia" w:ascii="仿宋_GB2312" w:hAnsi="仿宋_GB2312" w:eastAsia="仿宋_GB2312" w:cs="仿宋_GB2312"/>
                                <w:sz w:val="19"/>
                                <w:lang w:val="en-US" w:eastAsia="zh-CN"/>
                              </w:rPr>
                            </w:rPrChange>
                          </w:rPr>
                          <w:t>78</w:t>
                        </w:r>
                        <w:r>
                          <w:rPr>
                            <w:rFonts w:ascii="仿宋_GB2312" w:hAnsi="仿宋_GB2312" w:eastAsia="仿宋_GB2312" w:cs="仿宋_GB2312"/>
                            <w:sz w:val="19"/>
                          </w:rPr>
                          <w:t>.配备一套无纸化会议侯会系统，支持设置议题、显示议题实时进度，对当前议题和下一议题进行语音提醒，支持动态调整议题顺序，与侯会室和会议门牌同步显示。</w:t>
                        </w:r>
                      </w:p>
                    </w:tc>
                  </w:tr>
                  <w:tr w14:paraId="13D6F2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91F58C">
                        <w:pPr>
                          <w:pStyle w:val="6"/>
                        </w:pPr>
                        <w:r>
                          <w:rPr>
                            <w:rFonts w:ascii="仿宋_GB2312" w:hAnsi="仿宋_GB2312" w:eastAsia="仿宋_GB2312" w:cs="仿宋_GB2312"/>
                            <w:sz w:val="19"/>
                          </w:rPr>
                          <w:t>40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983B69">
                        <w:pPr>
                          <w:pStyle w:val="6"/>
                        </w:pPr>
                        <w:r>
                          <w:rPr>
                            <w:rFonts w:ascii="仿宋_GB2312" w:hAnsi="仿宋_GB2312" w:eastAsia="仿宋_GB2312" w:cs="仿宋_GB2312"/>
                            <w:sz w:val="19"/>
                          </w:rPr>
                          <w:t>无纸化会议主机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7F9B8B">
                        <w:pPr>
                          <w:pStyle w:val="6"/>
                          <w:ind w:left="0"/>
                          <w:rPr>
                            <w:rFonts w:ascii="仿宋_GB2312" w:hAnsi="仿宋_GB2312" w:eastAsia="仿宋_GB2312" w:cs="仿宋_GB2312"/>
                            <w:sz w:val="19"/>
                            <w:rPrChange w:id="2959" w:author="婷^ _ ^" w:date="2026-06-25T16:12:30Z">
                              <w:rPr/>
                            </w:rPrChange>
                          </w:rPr>
                          <w:pPrChange w:id="2958"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60" w:author="婷^ _ ^" w:date="2026-06-25T16:12:30Z">
                              <w:rPr>
                                <w:rFonts w:hint="eastAsia" w:ascii="仿宋_GB2312" w:hAnsi="仿宋_GB2312" w:eastAsia="仿宋_GB2312" w:cs="仿宋_GB2312"/>
                                <w:sz w:val="19"/>
                                <w:lang w:val="en-US" w:eastAsia="zh-CN"/>
                              </w:rPr>
                            </w:rPrChange>
                          </w:rPr>
                          <w:t>79</w:t>
                        </w:r>
                        <w:r>
                          <w:rPr>
                            <w:rFonts w:ascii="仿宋_GB2312" w:hAnsi="仿宋_GB2312" w:eastAsia="仿宋_GB2312" w:cs="仿宋_GB2312"/>
                            <w:sz w:val="19"/>
                          </w:rPr>
                          <w:t>.系统配置：搭载正版操作系统，可满足各类会议场景音视频信号处理、设备联动控制等常态化使用需求。</w:t>
                        </w:r>
                      </w:p>
                      <w:p w14:paraId="764A1047">
                        <w:pPr>
                          <w:pStyle w:val="6"/>
                          <w:ind w:left="0"/>
                          <w:rPr>
                            <w:rFonts w:ascii="仿宋_GB2312" w:hAnsi="仿宋_GB2312" w:eastAsia="仿宋_GB2312" w:cs="仿宋_GB2312"/>
                            <w:sz w:val="19"/>
                            <w:rPrChange w:id="2962" w:author="婷^ _ ^" w:date="2026-06-25T16:12:30Z">
                              <w:rPr/>
                            </w:rPrChange>
                          </w:rPr>
                          <w:pPrChange w:id="2961" w:author="婷^ _ ^" w:date="2026-06-25T16:12:30Z">
                            <w:pPr>
                              <w:pStyle w:val="6"/>
                              <w:ind w:left="420"/>
                            </w:pPr>
                          </w:pPrChange>
                        </w:pPr>
                        <w:r>
                          <w:rPr>
                            <w:rFonts w:ascii="仿宋_GB2312" w:hAnsi="仿宋_GB2312" w:eastAsia="仿宋_GB2312" w:cs="仿宋_GB2312"/>
                            <w:sz w:val="19"/>
                          </w:rPr>
                          <w:t>38</w:t>
                        </w:r>
                        <w:r>
                          <w:rPr>
                            <w:rFonts w:hint="eastAsia" w:ascii="仿宋_GB2312" w:hAnsi="仿宋_GB2312" w:eastAsia="仿宋_GB2312" w:cs="仿宋_GB2312"/>
                            <w:sz w:val="19"/>
                            <w:lang w:val="en-US" w:eastAsia="zh-CN"/>
                            <w:rPrChange w:id="2963"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.标准机柜式设计（2U），内嵌高清、标清视频信号处理模块，同步、异步处理视频信号输入、输出。</w:t>
                        </w:r>
                      </w:p>
                      <w:p w14:paraId="3F332CD5">
                        <w:pPr>
                          <w:pStyle w:val="6"/>
                          <w:ind w:left="0"/>
                          <w:rPr>
                            <w:rFonts w:ascii="仿宋_GB2312" w:hAnsi="仿宋_GB2312" w:eastAsia="仿宋_GB2312" w:cs="仿宋_GB2312"/>
                            <w:sz w:val="19"/>
                            <w:rPrChange w:id="2965" w:author="婷^ _ ^" w:date="2026-06-25T16:12:30Z">
                              <w:rPr/>
                            </w:rPrChange>
                          </w:rPr>
                          <w:pPrChange w:id="2964" w:author="婷^ _ ^" w:date="2026-06-25T16:12:30Z">
                            <w:pPr>
                              <w:pStyle w:val="6"/>
                              <w:ind w:left="420"/>
                            </w:pPr>
                          </w:pPrChange>
                        </w:pPr>
                        <w:r>
                          <w:rPr>
                            <w:rFonts w:ascii="仿宋_GB2312" w:hAnsi="仿宋_GB2312" w:eastAsia="仿宋_GB2312" w:cs="仿宋_GB2312"/>
                            <w:sz w:val="19"/>
                          </w:rPr>
                          <w:t>38</w:t>
                        </w:r>
                        <w:r>
                          <w:rPr>
                            <w:rFonts w:hint="eastAsia" w:ascii="仿宋_GB2312" w:hAnsi="仿宋_GB2312" w:eastAsia="仿宋_GB2312" w:cs="仿宋_GB2312"/>
                            <w:sz w:val="19"/>
                            <w:lang w:val="en-US" w:eastAsia="zh-CN"/>
                            <w:rPrChange w:id="2966"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.核心硬件：搭载八核高性能处理器，主频≥2.7GHz；运行内存≥16GB，配备≥256GB固态硬盘。</w:t>
                        </w:r>
                      </w:p>
                      <w:p w14:paraId="5C57C919">
                        <w:pPr>
                          <w:pStyle w:val="6"/>
                          <w:ind w:left="0"/>
                          <w:rPr>
                            <w:rFonts w:ascii="仿宋_GB2312" w:hAnsi="仿宋_GB2312" w:eastAsia="仿宋_GB2312" w:cs="仿宋_GB2312"/>
                            <w:sz w:val="19"/>
                            <w:rPrChange w:id="2968" w:author="婷^ _ ^" w:date="2026-06-25T16:12:30Z">
                              <w:rPr/>
                            </w:rPrChange>
                          </w:rPr>
                          <w:pPrChange w:id="2967" w:author="婷^ _ ^" w:date="2026-06-25T16:12:30Z">
                            <w:pPr>
                              <w:pStyle w:val="6"/>
                              <w:ind w:left="420"/>
                            </w:pPr>
                          </w:pPrChange>
                        </w:pPr>
                        <w:r>
                          <w:rPr>
                            <w:rFonts w:ascii="仿宋_GB2312" w:hAnsi="仿宋_GB2312" w:eastAsia="仿宋_GB2312" w:cs="仿宋_GB2312"/>
                            <w:sz w:val="19"/>
                          </w:rPr>
                          <w:t>38</w:t>
                        </w:r>
                        <w:r>
                          <w:rPr>
                            <w:rFonts w:hint="eastAsia" w:ascii="仿宋_GB2312" w:hAnsi="仿宋_GB2312" w:eastAsia="仿宋_GB2312" w:cs="仿宋_GB2312"/>
                            <w:sz w:val="19"/>
                            <w:lang w:val="en-US" w:eastAsia="zh-CN"/>
                            <w:rPrChange w:id="2969"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具备≥1路VGA视频输入接口，≥1路HDMI视频输入接口，≥1路VGA视频输出接口，≥1路HDMI视频输出接口，≥1×DP口，任何会议终端画面通过此接口输出至大屏幕或其他信号显示设备。≥2路3.5mm音频输入接口和≥1路3.5mm音频输出接口，实现音视频同步输入输出；具备音频接口≥1×Mic-in端口、≥1×Line-Out端口、≥1×Line-in端口，具备标准接口≥4×3.0 USB,≥1×COM口。</w:t>
                        </w:r>
                      </w:p>
                      <w:p w14:paraId="4E8CC0B5">
                        <w:pPr>
                          <w:pStyle w:val="6"/>
                          <w:ind w:left="0"/>
                          <w:rPr>
                            <w:rFonts w:ascii="仿宋_GB2312" w:hAnsi="仿宋_GB2312" w:eastAsia="仿宋_GB2312" w:cs="仿宋_GB2312"/>
                            <w:sz w:val="19"/>
                            <w:rPrChange w:id="2971" w:author="婷^ _ ^" w:date="2026-06-25T16:12:30Z">
                              <w:rPr/>
                            </w:rPrChange>
                          </w:rPr>
                          <w:pPrChange w:id="2970" w:author="婷^ _ ^" w:date="2026-06-25T16:12:30Z">
                            <w:pPr>
                              <w:pStyle w:val="6"/>
                              <w:ind w:left="420"/>
                            </w:pPr>
                          </w:pPrChange>
                        </w:pPr>
                        <w:r>
                          <w:rPr>
                            <w:rFonts w:ascii="仿宋_GB2312" w:hAnsi="仿宋_GB2312" w:eastAsia="仿宋_GB2312" w:cs="仿宋_GB2312"/>
                            <w:sz w:val="19"/>
                          </w:rPr>
                          <w:t>38</w:t>
                        </w:r>
                        <w:r>
                          <w:rPr>
                            <w:rFonts w:hint="eastAsia" w:ascii="仿宋_GB2312" w:hAnsi="仿宋_GB2312" w:eastAsia="仿宋_GB2312" w:cs="仿宋_GB2312"/>
                            <w:sz w:val="19"/>
                            <w:lang w:val="en-US" w:eastAsia="zh-CN"/>
                            <w:rPrChange w:id="2972"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.支持全高清1080P、高清720P高清分辨率输出。</w:t>
                        </w:r>
                      </w:p>
                    </w:tc>
                  </w:tr>
                  <w:tr w14:paraId="54607A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22DC5">
                        <w:pPr>
                          <w:pStyle w:val="6"/>
                        </w:pPr>
                        <w:r>
                          <w:rPr>
                            <w:rFonts w:ascii="仿宋_GB2312" w:hAnsi="仿宋_GB2312" w:eastAsia="仿宋_GB2312" w:cs="仿宋_GB2312"/>
                            <w:sz w:val="19"/>
                          </w:rPr>
                          <w:t>41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7E49A0">
                        <w:pPr>
                          <w:pStyle w:val="6"/>
                        </w:pPr>
                        <w:r>
                          <w:rPr>
                            <w:rFonts w:ascii="仿宋_GB2312" w:hAnsi="仿宋_GB2312" w:eastAsia="仿宋_GB2312" w:cs="仿宋_GB2312"/>
                            <w:sz w:val="19"/>
                          </w:rPr>
                          <w:t>无纸化会议平板</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B932AE">
                        <w:pPr>
                          <w:pStyle w:val="6"/>
                          <w:ind w:left="0"/>
                          <w:rPr>
                            <w:rFonts w:ascii="仿宋_GB2312" w:hAnsi="仿宋_GB2312" w:eastAsia="仿宋_GB2312" w:cs="仿宋_GB2312"/>
                            <w:sz w:val="19"/>
                            <w:rPrChange w:id="2974" w:author="婷^ _ ^" w:date="2026-06-25T16:12:30Z">
                              <w:rPr/>
                            </w:rPrChange>
                          </w:rPr>
                          <w:pPrChange w:id="2973" w:author="婷^ _ ^" w:date="2026-06-25T16:12:30Z">
                            <w:pPr>
                              <w:pStyle w:val="6"/>
                              <w:ind w:left="420"/>
                            </w:pPr>
                          </w:pPrChange>
                        </w:pPr>
                        <w:r>
                          <w:rPr>
                            <w:rFonts w:ascii="仿宋_GB2312" w:hAnsi="仿宋_GB2312" w:eastAsia="仿宋_GB2312" w:cs="仿宋_GB2312"/>
                            <w:sz w:val="19"/>
                          </w:rPr>
                          <w:t>38</w:t>
                        </w:r>
                        <w:r>
                          <w:rPr>
                            <w:rFonts w:hint="eastAsia" w:ascii="仿宋_GB2312" w:hAnsi="仿宋_GB2312" w:eastAsia="仿宋_GB2312" w:cs="仿宋_GB2312"/>
                            <w:sz w:val="19"/>
                            <w:lang w:val="en-US" w:eastAsia="zh-CN"/>
                            <w:rPrChange w:id="2975"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.安卓或鸿蒙操作系统，≥四核处理器，内存≥12GB，存储≥256GB。</w:t>
                        </w:r>
                      </w:p>
                      <w:p w14:paraId="5CF450ED">
                        <w:pPr>
                          <w:pStyle w:val="6"/>
                          <w:ind w:left="0"/>
                          <w:rPr>
                            <w:rFonts w:ascii="仿宋_GB2312" w:hAnsi="仿宋_GB2312" w:eastAsia="仿宋_GB2312" w:cs="仿宋_GB2312"/>
                            <w:sz w:val="19"/>
                            <w:rPrChange w:id="2977" w:author="婷^ _ ^" w:date="2026-06-25T16:12:30Z">
                              <w:rPr/>
                            </w:rPrChange>
                          </w:rPr>
                          <w:pPrChange w:id="297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78" w:author="婷^ _ ^" w:date="2026-06-25T16:12:30Z">
                              <w:rPr>
                                <w:rFonts w:hint="eastAsia" w:ascii="仿宋_GB2312" w:hAnsi="仿宋_GB2312" w:eastAsia="仿宋_GB2312" w:cs="仿宋_GB2312"/>
                                <w:sz w:val="19"/>
                                <w:lang w:val="en-US" w:eastAsia="zh-CN"/>
                              </w:rPr>
                            </w:rPrChange>
                          </w:rPr>
                          <w:t>85</w:t>
                        </w:r>
                        <w:r>
                          <w:rPr>
                            <w:rFonts w:ascii="仿宋_GB2312" w:hAnsi="仿宋_GB2312" w:eastAsia="仿宋_GB2312" w:cs="仿宋_GB2312"/>
                            <w:sz w:val="19"/>
                          </w:rPr>
                          <w:t>.需配备≥ 12 英寸IPS屏，分辨率≥ 2560×1600，支持多点触控。</w:t>
                        </w:r>
                      </w:p>
                      <w:p w14:paraId="21717C61">
                        <w:pPr>
                          <w:pStyle w:val="6"/>
                          <w:ind w:left="0"/>
                          <w:rPr>
                            <w:rFonts w:ascii="仿宋_GB2312" w:hAnsi="仿宋_GB2312" w:eastAsia="仿宋_GB2312" w:cs="仿宋_GB2312"/>
                            <w:sz w:val="19"/>
                            <w:rPrChange w:id="2980" w:author="婷^ _ ^" w:date="2026-06-25T16:12:30Z">
                              <w:rPr/>
                            </w:rPrChange>
                          </w:rPr>
                          <w:pPrChange w:id="2979"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81" w:author="婷^ _ ^" w:date="2026-06-25T16:12:30Z">
                              <w:rPr>
                                <w:rFonts w:hint="eastAsia" w:ascii="仿宋_GB2312" w:hAnsi="仿宋_GB2312" w:eastAsia="仿宋_GB2312" w:cs="仿宋_GB2312"/>
                                <w:sz w:val="19"/>
                                <w:lang w:val="en-US" w:eastAsia="zh-CN"/>
                              </w:rPr>
                            </w:rPrChange>
                          </w:rPr>
                          <w:t>86</w:t>
                        </w:r>
                        <w:r>
                          <w:rPr>
                            <w:rFonts w:ascii="仿宋_GB2312" w:hAnsi="仿宋_GB2312" w:eastAsia="仿宋_GB2312" w:cs="仿宋_GB2312"/>
                            <w:sz w:val="19"/>
                          </w:rPr>
                          <w:t>.支持WiFi、蓝牙</w:t>
                        </w:r>
                        <w:r>
                          <w:rPr>
                            <w:rFonts w:hint="eastAsia" w:ascii="仿宋_GB2312" w:hAnsi="仿宋_GB2312" w:eastAsia="仿宋_GB2312" w:cs="仿宋_GB2312"/>
                            <w:sz w:val="19"/>
                            <w:lang w:val="en-US" w:eastAsia="zh-CN"/>
                            <w:rPrChange w:id="2982" w:author="婷^ _ ^" w:date="2026-06-25T16:12:30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w:t>
                        </w:r>
                      </w:p>
                      <w:p w14:paraId="264067DC">
                        <w:pPr>
                          <w:pStyle w:val="6"/>
                          <w:ind w:left="0"/>
                          <w:rPr>
                            <w:rFonts w:ascii="仿宋_GB2312" w:hAnsi="仿宋_GB2312" w:eastAsia="仿宋_GB2312" w:cs="仿宋_GB2312"/>
                            <w:sz w:val="19"/>
                            <w:rPrChange w:id="2984" w:author="婷^ _ ^" w:date="2026-06-25T16:12:30Z">
                              <w:rPr/>
                            </w:rPrChange>
                          </w:rPr>
                          <w:pPrChange w:id="2983"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85" w:author="婷^ _ ^" w:date="2026-06-25T16:12:30Z">
                              <w:rPr>
                                <w:rFonts w:hint="eastAsia" w:ascii="仿宋_GB2312" w:hAnsi="仿宋_GB2312" w:eastAsia="仿宋_GB2312" w:cs="仿宋_GB2312"/>
                                <w:sz w:val="19"/>
                                <w:lang w:val="en-US" w:eastAsia="zh-CN"/>
                              </w:rPr>
                            </w:rPrChange>
                          </w:rPr>
                          <w:t>87</w:t>
                        </w:r>
                        <w:r>
                          <w:rPr>
                            <w:rFonts w:ascii="仿宋_GB2312" w:hAnsi="仿宋_GB2312" w:eastAsia="仿宋_GB2312" w:cs="仿宋_GB2312"/>
                            <w:sz w:val="19"/>
                          </w:rPr>
                          <w:t>.前置、后置摄像头像素均不低于 800 万像素。</w:t>
                        </w:r>
                      </w:p>
                      <w:p w14:paraId="6618D2DB">
                        <w:pPr>
                          <w:pStyle w:val="6"/>
                          <w:ind w:left="0"/>
                          <w:rPr>
                            <w:rFonts w:ascii="仿宋_GB2312" w:hAnsi="仿宋_GB2312" w:eastAsia="仿宋_GB2312" w:cs="仿宋_GB2312"/>
                            <w:sz w:val="19"/>
                            <w:rPrChange w:id="2987" w:author="婷^ _ ^" w:date="2026-06-25T16:12:30Z">
                              <w:rPr/>
                            </w:rPrChange>
                          </w:rPr>
                          <w:pPrChange w:id="2986"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88" w:author="婷^ _ ^" w:date="2026-06-25T16:12:30Z">
                              <w:rPr>
                                <w:rFonts w:hint="eastAsia" w:ascii="仿宋_GB2312" w:hAnsi="仿宋_GB2312" w:eastAsia="仿宋_GB2312" w:cs="仿宋_GB2312"/>
                                <w:sz w:val="19"/>
                                <w:lang w:val="en-US" w:eastAsia="zh-CN"/>
                              </w:rPr>
                            </w:rPrChange>
                          </w:rPr>
                          <w:t>88</w:t>
                        </w:r>
                        <w:r>
                          <w:rPr>
                            <w:rFonts w:ascii="仿宋_GB2312" w:hAnsi="仿宋_GB2312" w:eastAsia="仿宋_GB2312" w:cs="仿宋_GB2312"/>
                            <w:sz w:val="19"/>
                          </w:rPr>
                          <w:t>.要求电池容量≥8000mAh，支持 35W 快充及以上充电规格。</w:t>
                        </w:r>
                      </w:p>
                      <w:p w14:paraId="430528A7">
                        <w:pPr>
                          <w:pStyle w:val="6"/>
                          <w:ind w:left="0"/>
                          <w:rPr>
                            <w:rFonts w:ascii="仿宋_GB2312" w:hAnsi="仿宋_GB2312" w:eastAsia="仿宋_GB2312" w:cs="仿宋_GB2312"/>
                            <w:sz w:val="19"/>
                            <w:rPrChange w:id="2990" w:author="婷^ _ ^" w:date="2026-06-25T16:12:30Z">
                              <w:rPr/>
                            </w:rPrChange>
                          </w:rPr>
                          <w:pPrChange w:id="2989" w:author="婷^ _ ^" w:date="2026-06-25T16:12:30Z">
                            <w:pPr>
                              <w:pStyle w:val="6"/>
                              <w:ind w:left="420"/>
                            </w:pPr>
                          </w:pPrChange>
                        </w:pPr>
                        <w:r>
                          <w:rPr>
                            <w:rFonts w:ascii="仿宋_GB2312" w:hAnsi="仿宋_GB2312" w:eastAsia="仿宋_GB2312" w:cs="仿宋_GB2312"/>
                            <w:sz w:val="19"/>
                          </w:rPr>
                          <w:t>3</w:t>
                        </w:r>
                        <w:r>
                          <w:rPr>
                            <w:rFonts w:hint="eastAsia" w:ascii="仿宋_GB2312" w:hAnsi="仿宋_GB2312" w:eastAsia="仿宋_GB2312" w:cs="仿宋_GB2312"/>
                            <w:sz w:val="19"/>
                            <w:lang w:val="en-US" w:eastAsia="zh-CN"/>
                            <w:rPrChange w:id="2991" w:author="婷^ _ ^" w:date="2026-06-25T16:12:30Z">
                              <w:rPr>
                                <w:rFonts w:hint="eastAsia" w:ascii="仿宋_GB2312" w:hAnsi="仿宋_GB2312" w:eastAsia="仿宋_GB2312" w:cs="仿宋_GB2312"/>
                                <w:sz w:val="19"/>
                                <w:lang w:val="en-US" w:eastAsia="zh-CN"/>
                              </w:rPr>
                            </w:rPrChange>
                          </w:rPr>
                          <w:t>89</w:t>
                        </w:r>
                        <w:r>
                          <w:rPr>
                            <w:rFonts w:ascii="仿宋_GB2312" w:hAnsi="仿宋_GB2312" w:eastAsia="仿宋_GB2312" w:cs="仿宋_GB2312"/>
                            <w:sz w:val="19"/>
                          </w:rPr>
                          <w:t>.需配备扬声器、平板保护套、移动端无纸化会议软件。</w:t>
                        </w:r>
                      </w:p>
                    </w:tc>
                  </w:tr>
                  <w:tr w14:paraId="793B11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1A029">
                        <w:pPr>
                          <w:pStyle w:val="6"/>
                        </w:pPr>
                        <w:r>
                          <w:rPr>
                            <w:rFonts w:ascii="仿宋_GB2312" w:hAnsi="仿宋_GB2312" w:eastAsia="仿宋_GB2312" w:cs="仿宋_GB2312"/>
                            <w:sz w:val="19"/>
                          </w:rPr>
                          <w:t>42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27DD6D">
                        <w:pPr>
                          <w:pStyle w:val="6"/>
                        </w:pPr>
                        <w:r>
                          <w:rPr>
                            <w:rFonts w:ascii="仿宋_GB2312" w:hAnsi="仿宋_GB2312" w:eastAsia="仿宋_GB2312" w:cs="仿宋_GB2312"/>
                            <w:sz w:val="19"/>
                          </w:rPr>
                          <w:t>平板智能充电柜</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71C96B">
                        <w:pPr>
                          <w:pStyle w:val="6"/>
                          <w:ind w:left="0"/>
                          <w:rPr>
                            <w:rFonts w:ascii="仿宋_GB2312" w:hAnsi="仿宋_GB2312" w:eastAsia="仿宋_GB2312" w:cs="仿宋_GB2312"/>
                            <w:sz w:val="19"/>
                            <w:rPrChange w:id="2993" w:author="婷^ _ ^" w:date="2026-06-25T16:12:30Z">
                              <w:rPr/>
                            </w:rPrChange>
                          </w:rPr>
                          <w:pPrChange w:id="2992" w:author="婷^ _ ^" w:date="2026-06-25T16:12:30Z">
                            <w:pPr>
                              <w:pStyle w:val="6"/>
                              <w:ind w:left="420"/>
                            </w:pPr>
                          </w:pPrChange>
                        </w:pPr>
                        <w:r>
                          <w:rPr>
                            <w:rFonts w:ascii="仿宋_GB2312" w:hAnsi="仿宋_GB2312" w:eastAsia="仿宋_GB2312" w:cs="仿宋_GB2312"/>
                            <w:sz w:val="19"/>
                          </w:rPr>
                          <w:t>39</w:t>
                        </w:r>
                        <w:r>
                          <w:rPr>
                            <w:rFonts w:hint="eastAsia" w:ascii="仿宋_GB2312" w:hAnsi="仿宋_GB2312" w:eastAsia="仿宋_GB2312" w:cs="仿宋_GB2312"/>
                            <w:sz w:val="19"/>
                            <w:lang w:val="en-US" w:eastAsia="zh-CN"/>
                            <w:rPrChange w:id="2994"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.充电仓位：配备≥40位独立充电仓位。</w:t>
                        </w:r>
                      </w:p>
                      <w:p w14:paraId="20268FDF">
                        <w:pPr>
                          <w:pStyle w:val="6"/>
                          <w:ind w:left="0"/>
                          <w:rPr>
                            <w:rFonts w:ascii="仿宋_GB2312" w:hAnsi="仿宋_GB2312" w:eastAsia="仿宋_GB2312" w:cs="仿宋_GB2312"/>
                            <w:sz w:val="19"/>
                            <w:rPrChange w:id="2996" w:author="婷^ _ ^" w:date="2026-06-25T16:12:30Z">
                              <w:rPr/>
                            </w:rPrChange>
                          </w:rPr>
                          <w:pPrChange w:id="2995" w:author="婷^ _ ^" w:date="2026-06-25T16:12:30Z">
                            <w:pPr>
                              <w:pStyle w:val="6"/>
                              <w:ind w:left="420"/>
                            </w:pPr>
                          </w:pPrChange>
                        </w:pPr>
                        <w:r>
                          <w:rPr>
                            <w:rFonts w:ascii="仿宋_GB2312" w:hAnsi="仿宋_GB2312" w:eastAsia="仿宋_GB2312" w:cs="仿宋_GB2312"/>
                            <w:sz w:val="19"/>
                          </w:rPr>
                          <w:t>39</w:t>
                        </w:r>
                        <w:r>
                          <w:rPr>
                            <w:rFonts w:hint="eastAsia" w:ascii="仿宋_GB2312" w:hAnsi="仿宋_GB2312" w:eastAsia="仿宋_GB2312" w:cs="仿宋_GB2312"/>
                            <w:sz w:val="19"/>
                            <w:lang w:val="en-US" w:eastAsia="zh-CN"/>
                            <w:rPrChange w:id="2997"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.充电规格：单口输出≥5V/2.4A，支持多设备并行稳定快充，兼容市面主流安卓、鸿蒙、IOS平板设备，适配多种充电协议。</w:t>
                        </w:r>
                      </w:p>
                      <w:p w14:paraId="60355B98">
                        <w:pPr>
                          <w:pStyle w:val="6"/>
                          <w:ind w:left="0"/>
                          <w:rPr>
                            <w:rFonts w:ascii="仿宋_GB2312" w:hAnsi="仿宋_GB2312" w:eastAsia="仿宋_GB2312" w:cs="仿宋_GB2312"/>
                            <w:sz w:val="19"/>
                            <w:rPrChange w:id="2999" w:author="婷^ _ ^" w:date="2026-06-25T16:12:30Z">
                              <w:rPr/>
                            </w:rPrChange>
                          </w:rPr>
                          <w:pPrChange w:id="2998" w:author="婷^ _ ^" w:date="2026-06-25T16:12:30Z">
                            <w:pPr>
                              <w:pStyle w:val="6"/>
                              <w:ind w:left="420"/>
                            </w:pPr>
                          </w:pPrChange>
                        </w:pPr>
                        <w:r>
                          <w:rPr>
                            <w:rFonts w:ascii="仿宋_GB2312" w:hAnsi="仿宋_GB2312" w:eastAsia="仿宋_GB2312" w:cs="仿宋_GB2312"/>
                            <w:sz w:val="19"/>
                          </w:rPr>
                          <w:t>39</w:t>
                        </w:r>
                        <w:r>
                          <w:rPr>
                            <w:rFonts w:hint="eastAsia" w:ascii="仿宋_GB2312" w:hAnsi="仿宋_GB2312" w:eastAsia="仿宋_GB2312" w:cs="仿宋_GB2312"/>
                            <w:sz w:val="19"/>
                            <w:lang w:val="en-US" w:eastAsia="zh-CN"/>
                            <w:rPrChange w:id="3000"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.结构材质：柜体采用优质冷轧钢板，经防锈、静电喷塑工艺处理，耐磨耐腐蚀；独立分舱布局，分区规整，防止设备碰撞磨损，支持14寸及以下平板收纳充电。</w:t>
                        </w:r>
                      </w:p>
                      <w:p w14:paraId="6F551090">
                        <w:pPr>
                          <w:pStyle w:val="6"/>
                          <w:ind w:left="0"/>
                          <w:rPr>
                            <w:rFonts w:ascii="仿宋_GB2312" w:hAnsi="仿宋_GB2312" w:eastAsia="仿宋_GB2312" w:cs="仿宋_GB2312"/>
                            <w:sz w:val="19"/>
                            <w:rPrChange w:id="3002" w:author="婷^ _ ^" w:date="2026-06-25T16:12:30Z">
                              <w:rPr/>
                            </w:rPrChange>
                          </w:rPr>
                          <w:pPrChange w:id="3001" w:author="婷^ _ ^" w:date="2026-06-25T16:12:30Z">
                            <w:pPr>
                              <w:pStyle w:val="6"/>
                              <w:ind w:left="420"/>
                            </w:pPr>
                          </w:pPrChange>
                        </w:pPr>
                        <w:r>
                          <w:rPr>
                            <w:rFonts w:ascii="仿宋_GB2312" w:hAnsi="仿宋_GB2312" w:eastAsia="仿宋_GB2312" w:cs="仿宋_GB2312"/>
                            <w:sz w:val="19"/>
                          </w:rPr>
                          <w:t>39</w:t>
                        </w:r>
                        <w:r>
                          <w:rPr>
                            <w:rFonts w:hint="eastAsia" w:ascii="仿宋_GB2312" w:hAnsi="仿宋_GB2312" w:eastAsia="仿宋_GB2312" w:cs="仿宋_GB2312"/>
                            <w:sz w:val="19"/>
                            <w:lang w:val="en-US" w:eastAsia="zh-CN"/>
                            <w:rPrChange w:id="3003"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.状态指示：每个仓位配备独立充电指示灯，红灯充电、绿灯充满，可直观判断设备充电状态。</w:t>
                        </w:r>
                      </w:p>
                      <w:p w14:paraId="13F2DC61">
                        <w:pPr>
                          <w:pStyle w:val="6"/>
                          <w:ind w:left="0"/>
                          <w:rPr>
                            <w:rFonts w:ascii="仿宋_GB2312" w:hAnsi="仿宋_GB2312" w:eastAsia="仿宋_GB2312" w:cs="仿宋_GB2312"/>
                            <w:sz w:val="19"/>
                            <w:rPrChange w:id="3005" w:author="婷^ _ ^" w:date="2026-06-25T16:12:30Z">
                              <w:rPr/>
                            </w:rPrChange>
                          </w:rPr>
                          <w:pPrChange w:id="3004" w:author="婷^ _ ^" w:date="2026-06-25T16:12:30Z">
                            <w:pPr>
                              <w:pStyle w:val="6"/>
                              <w:ind w:left="420"/>
                            </w:pPr>
                          </w:pPrChange>
                        </w:pPr>
                        <w:r>
                          <w:rPr>
                            <w:rFonts w:ascii="仿宋_GB2312" w:hAnsi="仿宋_GB2312" w:eastAsia="仿宋_GB2312" w:cs="仿宋_GB2312"/>
                            <w:sz w:val="19"/>
                          </w:rPr>
                          <w:t>39</w:t>
                        </w:r>
                        <w:r>
                          <w:rPr>
                            <w:rFonts w:hint="eastAsia" w:ascii="仿宋_GB2312" w:hAnsi="仿宋_GB2312" w:eastAsia="仿宋_GB2312" w:cs="仿宋_GB2312"/>
                            <w:sz w:val="19"/>
                            <w:lang w:val="en-US" w:eastAsia="zh-CN"/>
                            <w:rPrChange w:id="3006"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.安全防护：具备过流、过压、过载、短路、过热多重智能保护。</w:t>
                        </w:r>
                      </w:p>
                      <w:p w14:paraId="36DA65F1">
                        <w:pPr>
                          <w:pStyle w:val="6"/>
                          <w:ind w:left="0"/>
                          <w:rPr>
                            <w:rFonts w:ascii="仿宋_GB2312" w:hAnsi="仿宋_GB2312" w:eastAsia="仿宋_GB2312" w:cs="仿宋_GB2312"/>
                            <w:sz w:val="19"/>
                            <w:rPrChange w:id="3008" w:author="婷^ _ ^" w:date="2026-06-25T16:12:30Z">
                              <w:rPr/>
                            </w:rPrChange>
                          </w:rPr>
                          <w:pPrChange w:id="3007" w:author="婷^ _ ^" w:date="2026-06-25T16:12:30Z">
                            <w:pPr>
                              <w:pStyle w:val="6"/>
                              <w:ind w:left="420"/>
                            </w:pPr>
                          </w:pPrChange>
                        </w:pPr>
                        <w:r>
                          <w:rPr>
                            <w:rFonts w:hint="eastAsia" w:ascii="仿宋_GB2312" w:hAnsi="仿宋_GB2312" w:eastAsia="仿宋_GB2312" w:cs="仿宋_GB2312"/>
                            <w:sz w:val="19"/>
                            <w:lang w:val="en-US" w:eastAsia="zh-CN"/>
                            <w:rPrChange w:id="3009" w:author="婷^ _ ^" w:date="2026-06-25T16:12:30Z">
                              <w:rPr>
                                <w:rFonts w:hint="eastAsia" w:ascii="仿宋_GB2312" w:hAnsi="仿宋_GB2312" w:eastAsia="仿宋_GB2312" w:cs="仿宋_GB2312"/>
                                <w:sz w:val="19"/>
                                <w:lang w:val="en-US" w:eastAsia="zh-CN"/>
                              </w:rPr>
                            </w:rPrChange>
                          </w:rPr>
                          <w:t>395</w:t>
                        </w:r>
                        <w:r>
                          <w:rPr>
                            <w:rFonts w:ascii="仿宋_GB2312" w:hAnsi="仿宋_GB2312" w:eastAsia="仿宋_GB2312" w:cs="仿宋_GB2312"/>
                            <w:sz w:val="19"/>
                          </w:rPr>
                          <w:t>.散热系统：配备静音对流散热结构，充电全程主动散热。</w:t>
                        </w:r>
                      </w:p>
                      <w:p w14:paraId="3E436E76">
                        <w:pPr>
                          <w:pStyle w:val="6"/>
                          <w:ind w:left="0"/>
                          <w:rPr>
                            <w:rFonts w:ascii="仿宋_GB2312" w:hAnsi="仿宋_GB2312" w:eastAsia="仿宋_GB2312" w:cs="仿宋_GB2312"/>
                            <w:sz w:val="19"/>
                            <w:rPrChange w:id="3011" w:author="婷^ _ ^" w:date="2026-06-25T16:12:30Z">
                              <w:rPr/>
                            </w:rPrChange>
                          </w:rPr>
                          <w:pPrChange w:id="3010" w:author="婷^ _ ^" w:date="2026-06-25T16:12:30Z">
                            <w:pPr>
                              <w:pStyle w:val="6"/>
                              <w:ind w:left="420"/>
                            </w:pPr>
                          </w:pPrChange>
                        </w:pPr>
                        <w:r>
                          <w:rPr>
                            <w:rFonts w:hint="eastAsia" w:ascii="仿宋_GB2312" w:hAnsi="仿宋_GB2312" w:eastAsia="仿宋_GB2312" w:cs="仿宋_GB2312"/>
                            <w:sz w:val="19"/>
                            <w:lang w:val="en-US" w:eastAsia="zh-CN"/>
                            <w:rPrChange w:id="3012" w:author="婷^ _ ^" w:date="2026-06-25T16:12:30Z">
                              <w:rPr>
                                <w:rFonts w:hint="eastAsia" w:ascii="仿宋_GB2312" w:hAnsi="仿宋_GB2312" w:eastAsia="仿宋_GB2312" w:cs="仿宋_GB2312"/>
                                <w:sz w:val="19"/>
                                <w:lang w:val="en-US" w:eastAsia="zh-CN"/>
                              </w:rPr>
                            </w:rPrChange>
                          </w:rPr>
                          <w:t>396</w:t>
                        </w:r>
                        <w:r>
                          <w:rPr>
                            <w:rFonts w:ascii="仿宋_GB2312" w:hAnsi="仿宋_GB2312" w:eastAsia="仿宋_GB2312" w:cs="仿宋_GB2312"/>
                            <w:sz w:val="19"/>
                          </w:rPr>
                          <w:t>.移动与固定：配备静音万向刹车滚轮，可自由移动、定点锁止。</w:t>
                        </w:r>
                      </w:p>
                      <w:p w14:paraId="55C3B131">
                        <w:pPr>
                          <w:pStyle w:val="6"/>
                          <w:ind w:left="0"/>
                          <w:rPr>
                            <w:rFonts w:ascii="仿宋_GB2312" w:hAnsi="仿宋_GB2312" w:eastAsia="仿宋_GB2312" w:cs="仿宋_GB2312"/>
                            <w:sz w:val="19"/>
                            <w:rPrChange w:id="3014" w:author="婷^ _ ^" w:date="2026-06-25T16:12:30Z">
                              <w:rPr/>
                            </w:rPrChange>
                          </w:rPr>
                          <w:pPrChange w:id="3013" w:author="婷^ _ ^" w:date="2026-06-25T16:12:30Z">
                            <w:pPr>
                              <w:pStyle w:val="6"/>
                              <w:ind w:left="420"/>
                            </w:pPr>
                          </w:pPrChange>
                        </w:pPr>
                        <w:r>
                          <w:rPr>
                            <w:rFonts w:hint="eastAsia" w:ascii="仿宋_GB2312" w:hAnsi="仿宋_GB2312" w:eastAsia="仿宋_GB2312" w:cs="仿宋_GB2312"/>
                            <w:sz w:val="19"/>
                            <w:lang w:val="en-US" w:eastAsia="zh-CN"/>
                            <w:rPrChange w:id="3015" w:author="婷^ _ ^" w:date="2026-06-25T16:12:30Z">
                              <w:rPr>
                                <w:rFonts w:hint="eastAsia" w:ascii="仿宋_GB2312" w:hAnsi="仿宋_GB2312" w:eastAsia="仿宋_GB2312" w:cs="仿宋_GB2312"/>
                                <w:sz w:val="19"/>
                                <w:lang w:val="en-US" w:eastAsia="zh-CN"/>
                              </w:rPr>
                            </w:rPrChange>
                          </w:rPr>
                          <w:t>397</w:t>
                        </w:r>
                        <w:r>
                          <w:rPr>
                            <w:rFonts w:ascii="仿宋_GB2312" w:hAnsi="仿宋_GB2312" w:eastAsia="仿宋_GB2312" w:cs="仿宋_GB2312"/>
                            <w:sz w:val="19"/>
                          </w:rPr>
                          <w:t>.防盗设计：配备专用安全门锁，封闭式柜体结构。</w:t>
                        </w:r>
                      </w:p>
                      <w:p w14:paraId="71C76DD6">
                        <w:pPr>
                          <w:pStyle w:val="6"/>
                          <w:ind w:left="0"/>
                          <w:rPr>
                            <w:rFonts w:ascii="仿宋_GB2312" w:hAnsi="仿宋_GB2312" w:eastAsia="仿宋_GB2312" w:cs="仿宋_GB2312"/>
                            <w:sz w:val="19"/>
                            <w:rPrChange w:id="3017" w:author="婷^ _ ^" w:date="2026-06-25T16:12:30Z">
                              <w:rPr/>
                            </w:rPrChange>
                          </w:rPr>
                          <w:pPrChange w:id="3016" w:author="婷^ _ ^" w:date="2026-06-25T16:12:30Z">
                            <w:pPr>
                              <w:pStyle w:val="6"/>
                              <w:ind w:left="420"/>
                            </w:pPr>
                          </w:pPrChange>
                        </w:pPr>
                        <w:r>
                          <w:rPr>
                            <w:rFonts w:hint="eastAsia" w:ascii="仿宋_GB2312" w:hAnsi="仿宋_GB2312" w:eastAsia="仿宋_GB2312" w:cs="仿宋_GB2312"/>
                            <w:sz w:val="19"/>
                            <w:lang w:val="en-US" w:eastAsia="zh-CN"/>
                            <w:rPrChange w:id="3018" w:author="婷^ _ ^" w:date="2026-06-25T16:12:30Z">
                              <w:rPr>
                                <w:rFonts w:hint="eastAsia" w:ascii="仿宋_GB2312" w:hAnsi="仿宋_GB2312" w:eastAsia="仿宋_GB2312" w:cs="仿宋_GB2312"/>
                                <w:sz w:val="19"/>
                                <w:lang w:val="en-US" w:eastAsia="zh-CN"/>
                              </w:rPr>
                            </w:rPrChange>
                          </w:rPr>
                          <w:t>398</w:t>
                        </w:r>
                        <w:r>
                          <w:rPr>
                            <w:rFonts w:ascii="仿宋_GB2312" w:hAnsi="仿宋_GB2312" w:eastAsia="仿宋_GB2312" w:cs="仿宋_GB2312"/>
                            <w:sz w:val="19"/>
                          </w:rPr>
                          <w:t>.合规标准：整机符合GB 4943.1-2022信息技术设备安全标准。</w:t>
                        </w:r>
                      </w:p>
                    </w:tc>
                  </w:tr>
                  <w:tr w14:paraId="2FF36C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FFE7C">
                        <w:pPr>
                          <w:pStyle w:val="6"/>
                        </w:pPr>
                        <w:r>
                          <w:rPr>
                            <w:rFonts w:ascii="仿宋_GB2312" w:hAnsi="仿宋_GB2312" w:eastAsia="仿宋_GB2312" w:cs="仿宋_GB2312"/>
                            <w:sz w:val="19"/>
                          </w:rPr>
                          <w:t>43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502FEC">
                        <w:pPr>
                          <w:pStyle w:val="6"/>
                        </w:pPr>
                        <w:r>
                          <w:rPr>
                            <w:rFonts w:ascii="仿宋_GB2312" w:hAnsi="仿宋_GB2312" w:eastAsia="仿宋_GB2312" w:cs="仿宋_GB2312"/>
                            <w:sz w:val="19"/>
                          </w:rPr>
                          <w:t>无纸化会议终端</w:t>
                        </w:r>
                      </w:p>
                      <w:p w14:paraId="053967D7">
                        <w:pPr>
                          <w:pStyle w:val="6"/>
                        </w:pPr>
                        <w:r>
                          <w:rPr>
                            <w:rFonts w:ascii="仿宋_GB2312" w:hAnsi="仿宋_GB2312" w:eastAsia="仿宋_GB2312" w:cs="仿宋_GB2312"/>
                            <w:sz w:val="19"/>
                          </w:rPr>
                          <w:t>（升降器+15.6英寸会议终端+终端软件）</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04960D">
                        <w:pPr>
                          <w:pStyle w:val="6"/>
                          <w:rPr>
                            <w:rFonts w:ascii="仿宋_GB2312" w:hAnsi="仿宋_GB2312" w:eastAsia="仿宋_GB2312" w:cs="仿宋_GB2312"/>
                            <w:sz w:val="19"/>
                            <w:rPrChange w:id="3019" w:author="婷^ _ ^" w:date="2026-06-25T16:12:30Z">
                              <w:rPr/>
                            </w:rPrChange>
                          </w:rPr>
                        </w:pPr>
                        <w:r>
                          <w:rPr>
                            <w:rFonts w:ascii="仿宋_GB2312" w:hAnsi="仿宋_GB2312" w:eastAsia="仿宋_GB2312" w:cs="仿宋_GB2312"/>
                            <w:sz w:val="19"/>
                          </w:rPr>
                          <w:t>终端 + 软件授权</w:t>
                        </w:r>
                      </w:p>
                      <w:p w14:paraId="34D889FF">
                        <w:pPr>
                          <w:pStyle w:val="6"/>
                          <w:rPr>
                            <w:rFonts w:ascii="仿宋_GB2312" w:hAnsi="仿宋_GB2312" w:eastAsia="仿宋_GB2312" w:cs="仿宋_GB2312"/>
                            <w:sz w:val="19"/>
                            <w:rPrChange w:id="3020" w:author="婷^ _ ^" w:date="2026-06-25T16:12:30Z">
                              <w:rPr/>
                            </w:rPrChange>
                          </w:rPr>
                        </w:pPr>
                        <w:r>
                          <w:rPr>
                            <w:rFonts w:ascii="仿宋_GB2312" w:hAnsi="仿宋_GB2312" w:eastAsia="仿宋_GB2312" w:cs="仿宋_GB2312"/>
                            <w:sz w:val="19"/>
                          </w:rPr>
                          <w:t>一、可升降会议终端</w:t>
                        </w:r>
                      </w:p>
                      <w:p w14:paraId="591B9573">
                        <w:pPr>
                          <w:pStyle w:val="6"/>
                          <w:ind w:left="0"/>
                          <w:rPr>
                            <w:rFonts w:ascii="仿宋_GB2312" w:hAnsi="仿宋_GB2312" w:eastAsia="仿宋_GB2312" w:cs="仿宋_GB2312"/>
                            <w:sz w:val="19"/>
                            <w:rPrChange w:id="3022" w:author="婷^ _ ^" w:date="2026-06-25T16:12:30Z">
                              <w:rPr/>
                            </w:rPrChange>
                          </w:rPr>
                          <w:pPrChange w:id="3021" w:author="婷^ _ ^" w:date="2026-06-25T16:12:30Z">
                            <w:pPr>
                              <w:pStyle w:val="6"/>
                              <w:ind w:left="420"/>
                            </w:pPr>
                          </w:pPrChange>
                        </w:pPr>
                        <w:r>
                          <w:rPr>
                            <w:rFonts w:hint="eastAsia" w:ascii="仿宋_GB2312" w:hAnsi="仿宋_GB2312" w:eastAsia="仿宋_GB2312" w:cs="仿宋_GB2312"/>
                            <w:sz w:val="19"/>
                            <w:lang w:val="en-US" w:eastAsia="zh-CN"/>
                            <w:rPrChange w:id="3023" w:author="婷^ _ ^" w:date="2026-06-25T16:12:30Z">
                              <w:rPr>
                                <w:rFonts w:hint="eastAsia" w:ascii="仿宋_GB2312" w:hAnsi="仿宋_GB2312" w:eastAsia="仿宋_GB2312" w:cs="仿宋_GB2312"/>
                                <w:sz w:val="19"/>
                                <w:lang w:val="en-US" w:eastAsia="zh-CN"/>
                              </w:rPr>
                            </w:rPrChange>
                          </w:rPr>
                          <w:t>399</w:t>
                        </w:r>
                        <w:r>
                          <w:rPr>
                            <w:rFonts w:ascii="仿宋_GB2312" w:hAnsi="仿宋_GB2312" w:eastAsia="仿宋_GB2312" w:cs="仿宋_GB2312"/>
                            <w:sz w:val="19"/>
                          </w:rPr>
                          <w:t>.采用≥15.6英寸全视角超薄触摸液晶屏设计，支持1920*1080分辨率，IPS高清防眩光屏。支持10点电容触控，触摸响应时间≤5ms，支持全屏触控，可滑屏、拖动、缩放查看会议资料；</w:t>
                        </w:r>
                      </w:p>
                      <w:p w14:paraId="16F6A856">
                        <w:pPr>
                          <w:pStyle w:val="6"/>
                          <w:ind w:left="0"/>
                          <w:rPr>
                            <w:rFonts w:ascii="仿宋_GB2312" w:hAnsi="仿宋_GB2312" w:eastAsia="仿宋_GB2312" w:cs="仿宋_GB2312"/>
                            <w:sz w:val="19"/>
                            <w:rPrChange w:id="3025" w:author="婷^ _ ^" w:date="2026-06-25T16:12:30Z">
                              <w:rPr/>
                            </w:rPrChange>
                          </w:rPr>
                          <w:pPrChange w:id="3024" w:author="婷^ _ ^" w:date="2026-06-25T16:12:30Z">
                            <w:pPr>
                              <w:pStyle w:val="6"/>
                              <w:ind w:left="420"/>
                            </w:pPr>
                          </w:pPrChange>
                        </w:pPr>
                        <w:r>
                          <w:rPr>
                            <w:rFonts w:ascii="仿宋_GB2312" w:hAnsi="仿宋_GB2312" w:eastAsia="仿宋_GB2312" w:cs="仿宋_GB2312"/>
                            <w:sz w:val="19"/>
                          </w:rPr>
                          <w:t>40</w:t>
                        </w:r>
                        <w:r>
                          <w:rPr>
                            <w:rFonts w:hint="eastAsia" w:ascii="仿宋_GB2312" w:hAnsi="仿宋_GB2312" w:eastAsia="仿宋_GB2312" w:cs="仿宋_GB2312"/>
                            <w:sz w:val="19"/>
                            <w:lang w:val="en-US" w:eastAsia="zh-CN"/>
                            <w:rPrChange w:id="3026"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.核心电机采用脉冲数控制超静音直流电机，具有缓起和缓停的功能，电动升降传动选用定制链条，可设置快速、中速、低速升降。</w:t>
                        </w:r>
                      </w:p>
                      <w:p w14:paraId="128A17B9">
                        <w:pPr>
                          <w:pStyle w:val="6"/>
                          <w:ind w:left="0"/>
                          <w:rPr>
                            <w:rFonts w:ascii="仿宋_GB2312" w:hAnsi="仿宋_GB2312" w:eastAsia="仿宋_GB2312" w:cs="仿宋_GB2312"/>
                            <w:sz w:val="19"/>
                            <w:rPrChange w:id="3028" w:author="婷^ _ ^" w:date="2026-06-25T16:12:30Z">
                              <w:rPr/>
                            </w:rPrChange>
                          </w:rPr>
                          <w:pPrChange w:id="3027" w:author="婷^ _ ^" w:date="2026-06-25T16:12:30Z">
                            <w:pPr>
                              <w:pStyle w:val="6"/>
                              <w:ind w:left="420"/>
                            </w:pPr>
                          </w:pPrChange>
                        </w:pPr>
                        <w:r>
                          <w:rPr>
                            <w:rFonts w:ascii="仿宋_GB2312" w:hAnsi="仿宋_GB2312" w:eastAsia="仿宋_GB2312" w:cs="仿宋_GB2312"/>
                            <w:sz w:val="19"/>
                          </w:rPr>
                          <w:t>40</w:t>
                        </w:r>
                        <w:r>
                          <w:rPr>
                            <w:rFonts w:hint="eastAsia" w:ascii="仿宋_GB2312" w:hAnsi="仿宋_GB2312" w:eastAsia="仿宋_GB2312" w:cs="仿宋_GB2312"/>
                            <w:sz w:val="19"/>
                            <w:lang w:val="en-US" w:eastAsia="zh-CN"/>
                            <w:rPrChange w:id="3029"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.面板集成多媒体会议终端主机开/关机按键、不少于2路USB接口。面板按钮具有上升、下降、停止按键和前仰、后仰调节功能。</w:t>
                        </w:r>
                      </w:p>
                      <w:p w14:paraId="51302633">
                        <w:pPr>
                          <w:pStyle w:val="6"/>
                          <w:ind w:left="0"/>
                          <w:rPr>
                            <w:rFonts w:ascii="仿宋_GB2312" w:hAnsi="仿宋_GB2312" w:eastAsia="仿宋_GB2312" w:cs="仿宋_GB2312"/>
                            <w:sz w:val="19"/>
                            <w:rPrChange w:id="3031" w:author="婷^ _ ^" w:date="2026-06-25T16:12:30Z">
                              <w:rPr/>
                            </w:rPrChange>
                          </w:rPr>
                          <w:pPrChange w:id="3030" w:author="婷^ _ ^" w:date="2026-06-25T16:12:30Z">
                            <w:pPr>
                              <w:pStyle w:val="6"/>
                              <w:ind w:left="420"/>
                            </w:pPr>
                          </w:pPrChange>
                        </w:pPr>
                        <w:r>
                          <w:rPr>
                            <w:rFonts w:ascii="仿宋_GB2312" w:hAnsi="仿宋_GB2312" w:eastAsia="仿宋_GB2312" w:cs="仿宋_GB2312"/>
                            <w:sz w:val="19"/>
                          </w:rPr>
                          <w:t>40</w:t>
                        </w:r>
                        <w:r>
                          <w:rPr>
                            <w:rFonts w:hint="eastAsia" w:ascii="仿宋_GB2312" w:hAnsi="仿宋_GB2312" w:eastAsia="仿宋_GB2312" w:cs="仿宋_GB2312"/>
                            <w:sz w:val="19"/>
                            <w:lang w:val="en-US" w:eastAsia="zh-CN"/>
                            <w:rPrChange w:id="3032" w:author="婷^ _ ^" w:date="2026-06-25T16:12:30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.带有VGA和HDMI两种接口，可以同时兼容并自动识别有效信号，独立连接输入的信号源，支持无信号输入时，屏幕自动进入省电模式。</w:t>
                        </w:r>
                      </w:p>
                      <w:p w14:paraId="10676396">
                        <w:pPr>
                          <w:pStyle w:val="6"/>
                          <w:ind w:left="0"/>
                          <w:rPr>
                            <w:rFonts w:ascii="仿宋_GB2312" w:hAnsi="仿宋_GB2312" w:eastAsia="仿宋_GB2312" w:cs="仿宋_GB2312"/>
                            <w:sz w:val="19"/>
                            <w:rPrChange w:id="3034" w:author="婷^ _ ^" w:date="2026-06-25T16:12:30Z">
                              <w:rPr/>
                            </w:rPrChange>
                          </w:rPr>
                          <w:pPrChange w:id="3033" w:author="婷^ _ ^" w:date="2026-06-25T16:12:30Z">
                            <w:pPr>
                              <w:pStyle w:val="6"/>
                              <w:ind w:left="420"/>
                            </w:pPr>
                          </w:pPrChange>
                        </w:pPr>
                        <w:r>
                          <w:rPr>
                            <w:rFonts w:ascii="仿宋_GB2312" w:hAnsi="仿宋_GB2312" w:eastAsia="仿宋_GB2312" w:cs="仿宋_GB2312"/>
                            <w:sz w:val="19"/>
                          </w:rPr>
                          <w:t>40</w:t>
                        </w:r>
                        <w:r>
                          <w:rPr>
                            <w:rFonts w:hint="eastAsia" w:ascii="仿宋_GB2312" w:hAnsi="仿宋_GB2312" w:eastAsia="仿宋_GB2312" w:cs="仿宋_GB2312"/>
                            <w:sz w:val="19"/>
                            <w:lang w:val="en-US" w:eastAsia="zh-CN"/>
                            <w:rPrChange w:id="3035" w:author="婷^ _ ^" w:date="2026-06-25T16:12:30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.采用光电感应技术，屏幕升降过程中遇到障碍物会自动停止；面板开合门支持防夹手功能。</w:t>
                        </w:r>
                      </w:p>
                      <w:p w14:paraId="72B5599A">
                        <w:pPr>
                          <w:pStyle w:val="6"/>
                          <w:ind w:left="0"/>
                          <w:rPr>
                            <w:rFonts w:ascii="仿宋_GB2312" w:hAnsi="仿宋_GB2312" w:eastAsia="仿宋_GB2312" w:cs="仿宋_GB2312"/>
                            <w:sz w:val="19"/>
                            <w:rPrChange w:id="3037" w:author="婷^ _ ^" w:date="2026-06-25T16:12:30Z">
                              <w:rPr/>
                            </w:rPrChange>
                          </w:rPr>
                          <w:pPrChange w:id="3036" w:author="婷^ _ ^" w:date="2026-06-25T16:12:30Z">
                            <w:pPr>
                              <w:pStyle w:val="6"/>
                              <w:ind w:left="420"/>
                            </w:pPr>
                          </w:pPrChange>
                        </w:pPr>
                        <w:r>
                          <w:rPr>
                            <w:rFonts w:ascii="仿宋_GB2312" w:hAnsi="仿宋_GB2312" w:eastAsia="仿宋_GB2312" w:cs="仿宋_GB2312"/>
                            <w:sz w:val="19"/>
                          </w:rPr>
                          <w:t>40</w:t>
                        </w:r>
                        <w:r>
                          <w:rPr>
                            <w:rFonts w:hint="eastAsia" w:ascii="仿宋_GB2312" w:hAnsi="仿宋_GB2312" w:eastAsia="仿宋_GB2312" w:cs="仿宋_GB2312"/>
                            <w:sz w:val="19"/>
                            <w:lang w:val="en-US" w:eastAsia="zh-CN"/>
                            <w:rPrChange w:id="3038" w:author="婷^ _ ^" w:date="2026-06-25T16:12:30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.集成式终端主机，终端主机参数（处理器≥8核，≥2.7GHz主频，内存≥8G，硬盘≥256G SSD。</w:t>
                        </w:r>
                      </w:p>
                      <w:p w14:paraId="67719841">
                        <w:pPr>
                          <w:pStyle w:val="6"/>
                          <w:rPr>
                            <w:rFonts w:ascii="仿宋_GB2312" w:hAnsi="仿宋_GB2312" w:eastAsia="仿宋_GB2312" w:cs="仿宋_GB2312"/>
                            <w:sz w:val="19"/>
                            <w:rPrChange w:id="3039" w:author="婷^ _ ^" w:date="2026-06-25T16:12:30Z">
                              <w:rPr/>
                            </w:rPrChange>
                          </w:rPr>
                        </w:pPr>
                        <w:r>
                          <w:rPr>
                            <w:rFonts w:ascii="仿宋_GB2312" w:hAnsi="仿宋_GB2312" w:eastAsia="仿宋_GB2312" w:cs="仿宋_GB2312"/>
                            <w:sz w:val="19"/>
                          </w:rPr>
                          <w:t>二、终端软件</w:t>
                        </w:r>
                      </w:p>
                      <w:p w14:paraId="415FB10C">
                        <w:pPr>
                          <w:pStyle w:val="6"/>
                          <w:ind w:left="0"/>
                          <w:rPr>
                            <w:rFonts w:ascii="仿宋_GB2312" w:hAnsi="仿宋_GB2312" w:eastAsia="仿宋_GB2312" w:cs="仿宋_GB2312"/>
                            <w:sz w:val="19"/>
                            <w:rPrChange w:id="3041" w:author="婷^ _ ^" w:date="2026-06-25T16:12:30Z">
                              <w:rPr/>
                            </w:rPrChange>
                          </w:rPr>
                          <w:pPrChange w:id="3040" w:author="婷^ _ ^" w:date="2026-06-25T16:12:30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42" w:author="婷^ _ ^" w:date="2026-06-25T16:12:30Z">
                              <w:rPr>
                                <w:rFonts w:hint="eastAsia" w:ascii="仿宋_GB2312" w:hAnsi="仿宋_GB2312" w:eastAsia="仿宋_GB2312" w:cs="仿宋_GB2312"/>
                                <w:sz w:val="19"/>
                                <w:lang w:val="en-US" w:eastAsia="zh-CN"/>
                              </w:rPr>
                            </w:rPrChange>
                          </w:rPr>
                          <w:t>05</w:t>
                        </w:r>
                        <w:r>
                          <w:rPr>
                            <w:rFonts w:ascii="仿宋_GB2312" w:hAnsi="仿宋_GB2312" w:eastAsia="仿宋_GB2312" w:cs="仿宋_GB2312"/>
                            <w:sz w:val="19"/>
                          </w:rPr>
                          <w:t>.会议终端主机搭配终端内嵌软件，负责处理会议过程的文件推送、文件分发、浏览阅读、文件批注、智能签到、投票表决、电子白板、电子铭牌、会议交流、会议服务、视频信号互联互通、会议管控、同屏广播等应用。</w:t>
                        </w:r>
                      </w:p>
                      <w:p w14:paraId="23A9B84D">
                        <w:pPr>
                          <w:pStyle w:val="6"/>
                          <w:ind w:left="0"/>
                          <w:rPr>
                            <w:rFonts w:ascii="仿宋_GB2312" w:hAnsi="仿宋_GB2312" w:eastAsia="仿宋_GB2312" w:cs="仿宋_GB2312"/>
                            <w:sz w:val="19"/>
                            <w:rPrChange w:id="3044" w:author="婷^ _ ^" w:date="2026-06-25T16:12:30Z">
                              <w:rPr/>
                            </w:rPrChange>
                          </w:rPr>
                          <w:pPrChange w:id="3043" w:author="婷^ _ ^" w:date="2026-06-25T16:12:30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45" w:author="婷^ _ ^" w:date="2026-06-25T16:12:30Z">
                              <w:rPr>
                                <w:rFonts w:hint="eastAsia" w:ascii="仿宋_GB2312" w:hAnsi="仿宋_GB2312" w:eastAsia="仿宋_GB2312" w:cs="仿宋_GB2312"/>
                                <w:sz w:val="19"/>
                                <w:lang w:val="en-US" w:eastAsia="zh-CN"/>
                              </w:rPr>
                            </w:rPrChange>
                          </w:rPr>
                          <w:t>06</w:t>
                        </w:r>
                        <w:r>
                          <w:rPr>
                            <w:rFonts w:ascii="仿宋_GB2312" w:hAnsi="仿宋_GB2312" w:eastAsia="仿宋_GB2312" w:cs="仿宋_GB2312"/>
                            <w:sz w:val="19"/>
                          </w:rPr>
                          <w:t>.要求满足各种高端会议场合，以及重要的政务、商务、企事业单位和大型活动会场。</w:t>
                        </w:r>
                      </w:p>
                      <w:p w14:paraId="57FD4EE6">
                        <w:pPr>
                          <w:pStyle w:val="6"/>
                          <w:ind w:left="0"/>
                          <w:rPr>
                            <w:rFonts w:ascii="仿宋_GB2312" w:hAnsi="仿宋_GB2312" w:eastAsia="仿宋_GB2312" w:cs="仿宋_GB2312"/>
                            <w:sz w:val="19"/>
                            <w:rPrChange w:id="3047" w:author="婷^ _ ^" w:date="2026-06-25T16:12:30Z">
                              <w:rPr/>
                            </w:rPrChange>
                          </w:rPr>
                          <w:pPrChange w:id="3046" w:author="婷^ _ ^" w:date="2026-06-25T16:12:30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48" w:author="婷^ _ ^" w:date="2026-06-25T16:12:30Z">
                              <w:rPr>
                                <w:rFonts w:hint="eastAsia" w:ascii="仿宋_GB2312" w:hAnsi="仿宋_GB2312" w:eastAsia="仿宋_GB2312" w:cs="仿宋_GB2312"/>
                                <w:sz w:val="19"/>
                                <w:lang w:val="en-US" w:eastAsia="zh-CN"/>
                              </w:rPr>
                            </w:rPrChange>
                          </w:rPr>
                          <w:t>07</w:t>
                        </w:r>
                        <w:r>
                          <w:rPr>
                            <w:rFonts w:ascii="仿宋_GB2312" w:hAnsi="仿宋_GB2312" w:eastAsia="仿宋_GB2312" w:cs="仿宋_GB2312"/>
                            <w:sz w:val="19"/>
                          </w:rPr>
                          <w:t>.具有正版已激活操作系统，可靠稳定。</w:t>
                        </w:r>
                      </w:p>
                      <w:p w14:paraId="330FB2D6">
                        <w:pPr>
                          <w:pStyle w:val="6"/>
                          <w:ind w:left="0"/>
                          <w:rPr>
                            <w:rFonts w:ascii="仿宋_GB2312" w:hAnsi="仿宋_GB2312" w:eastAsia="仿宋_GB2312" w:cs="仿宋_GB2312"/>
                            <w:sz w:val="19"/>
                            <w:rPrChange w:id="3050" w:author="婷^ _ ^" w:date="2026-06-25T16:12:30Z">
                              <w:rPr/>
                            </w:rPrChange>
                          </w:rPr>
                          <w:pPrChange w:id="3049" w:author="婷^ _ ^" w:date="2026-06-25T16:12:30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51" w:author="婷^ _ ^" w:date="2026-06-25T16:12:30Z">
                              <w:rPr>
                                <w:rFonts w:hint="eastAsia" w:ascii="仿宋_GB2312" w:hAnsi="仿宋_GB2312" w:eastAsia="仿宋_GB2312" w:cs="仿宋_GB2312"/>
                                <w:sz w:val="19"/>
                                <w:lang w:val="en-US" w:eastAsia="zh-CN"/>
                              </w:rPr>
                            </w:rPrChange>
                          </w:rPr>
                          <w:t>08</w:t>
                        </w:r>
                        <w:r>
                          <w:rPr>
                            <w:rFonts w:ascii="仿宋_GB2312" w:hAnsi="仿宋_GB2312" w:eastAsia="仿宋_GB2312" w:cs="仿宋_GB2312"/>
                            <w:sz w:val="19"/>
                          </w:rPr>
                          <w:t>.需支持无纸化会议模式和桌面模式，可任意切换。</w:t>
                        </w:r>
                      </w:p>
                      <w:p w14:paraId="04025A8C">
                        <w:pPr>
                          <w:pStyle w:val="6"/>
                          <w:ind w:left="0"/>
                          <w:rPr>
                            <w:rFonts w:ascii="仿宋_GB2312" w:hAnsi="仿宋_GB2312" w:eastAsia="仿宋_GB2312" w:cs="仿宋_GB2312"/>
                            <w:sz w:val="19"/>
                            <w:rPrChange w:id="3053" w:author="婷^ _ ^" w:date="2026-06-25T16:12:30Z">
                              <w:rPr/>
                            </w:rPrChange>
                          </w:rPr>
                          <w:pPrChange w:id="3052" w:author="婷^ _ ^" w:date="2026-06-25T16:12:30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54" w:author="婷^ _ ^" w:date="2026-06-25T16:12:30Z">
                              <w:rPr>
                                <w:rFonts w:hint="eastAsia" w:ascii="仿宋_GB2312" w:hAnsi="仿宋_GB2312" w:eastAsia="仿宋_GB2312" w:cs="仿宋_GB2312"/>
                                <w:sz w:val="19"/>
                                <w:lang w:val="en-US" w:eastAsia="zh-CN"/>
                              </w:rPr>
                            </w:rPrChange>
                          </w:rPr>
                          <w:t>09</w:t>
                        </w:r>
                        <w:r>
                          <w:rPr>
                            <w:rFonts w:ascii="仿宋_GB2312" w:hAnsi="仿宋_GB2312" w:eastAsia="仿宋_GB2312" w:cs="仿宋_GB2312"/>
                            <w:sz w:val="19"/>
                          </w:rPr>
                          <w:t>.可对多种文件格式进行阅览，包括常见格式doc/docx/xls/ xlsx /ppt /pptx/pdf /txt/jpg/png等，支持权限功能，参会人只可看到有权限的文件。</w:t>
                        </w:r>
                      </w:p>
                      <w:p w14:paraId="18B753C9">
                        <w:pPr>
                          <w:pStyle w:val="6"/>
                          <w:ind w:left="0"/>
                          <w:rPr>
                            <w:rFonts w:ascii="仿宋_GB2312" w:hAnsi="仿宋_GB2312" w:eastAsia="仿宋_GB2312" w:cs="仿宋_GB2312"/>
                            <w:sz w:val="19"/>
                            <w:rPrChange w:id="3056" w:author="婷^ _ ^" w:date="2026-06-25T16:12:30Z">
                              <w:rPr/>
                            </w:rPrChange>
                          </w:rPr>
                          <w:pPrChange w:id="3055" w:author="婷^ _ ^" w:date="2026-06-25T16:12:30Z">
                            <w:pPr>
                              <w:pStyle w:val="6"/>
                              <w:ind w:left="420"/>
                            </w:pPr>
                          </w:pPrChange>
                        </w:pPr>
                        <w:r>
                          <w:rPr>
                            <w:rFonts w:ascii="仿宋_GB2312" w:hAnsi="仿宋_GB2312" w:eastAsia="仿宋_GB2312" w:cs="仿宋_GB2312"/>
                            <w:sz w:val="19"/>
                          </w:rPr>
                          <w:t>41</w:t>
                        </w:r>
                        <w:r>
                          <w:rPr>
                            <w:rFonts w:hint="eastAsia" w:ascii="仿宋_GB2312" w:hAnsi="仿宋_GB2312" w:eastAsia="仿宋_GB2312" w:cs="仿宋_GB2312"/>
                            <w:sz w:val="19"/>
                            <w:lang w:val="en-US" w:eastAsia="zh-CN"/>
                            <w:rPrChange w:id="3057" w:author="婷^ _ ^" w:date="2026-06-25T16:12:30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.会议过程中可以随时进行会议笔记记录，需支持下载到本地。</w:t>
                        </w:r>
                      </w:p>
                      <w:p w14:paraId="7055F845">
                        <w:pPr>
                          <w:pStyle w:val="6"/>
                          <w:ind w:left="0"/>
                          <w:rPr>
                            <w:rFonts w:ascii="仿宋_GB2312" w:hAnsi="仿宋_GB2312" w:eastAsia="仿宋_GB2312" w:cs="仿宋_GB2312"/>
                            <w:sz w:val="19"/>
                            <w:rPrChange w:id="3059" w:author="婷^ _ ^" w:date="2026-06-25T16:12:30Z">
                              <w:rPr/>
                            </w:rPrChange>
                          </w:rPr>
                          <w:pPrChange w:id="3058" w:author="婷^ _ ^" w:date="2026-06-25T16:12:30Z">
                            <w:pPr>
                              <w:pStyle w:val="6"/>
                              <w:ind w:left="420"/>
                            </w:pPr>
                          </w:pPrChange>
                        </w:pPr>
                        <w:r>
                          <w:rPr>
                            <w:rFonts w:ascii="仿宋_GB2312" w:hAnsi="仿宋_GB2312" w:eastAsia="仿宋_GB2312" w:cs="仿宋_GB2312"/>
                            <w:sz w:val="19"/>
                          </w:rPr>
                          <w:t>41</w:t>
                        </w:r>
                        <w:r>
                          <w:rPr>
                            <w:rFonts w:hint="eastAsia" w:ascii="仿宋_GB2312" w:hAnsi="仿宋_GB2312" w:eastAsia="仿宋_GB2312" w:cs="仿宋_GB2312"/>
                            <w:sz w:val="19"/>
                            <w:lang w:val="en-US" w:eastAsia="zh-CN"/>
                            <w:rPrChange w:id="3060" w:author="婷^ _ ^" w:date="2026-06-25T16:12:30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.需支持屏幕同屏广播，参会人员可以在会议进行中将本地画面共享至其他参会人员，支持跨平台。</w:t>
                        </w:r>
                      </w:p>
                    </w:tc>
                  </w:tr>
                  <w:tr w14:paraId="063CA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00336">
                        <w:pPr>
                          <w:pStyle w:val="6"/>
                        </w:pPr>
                        <w:r>
                          <w:rPr>
                            <w:rFonts w:ascii="仿宋_GB2312" w:hAnsi="仿宋_GB2312" w:eastAsia="仿宋_GB2312" w:cs="仿宋_GB2312"/>
                            <w:sz w:val="19"/>
                          </w:rPr>
                          <w:t>44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CAE6DC">
                        <w:pPr>
                          <w:pStyle w:val="6"/>
                        </w:pPr>
                        <w:r>
                          <w:rPr>
                            <w:rFonts w:ascii="仿宋_GB2312" w:hAnsi="仿宋_GB2312" w:eastAsia="仿宋_GB2312" w:cs="仿宋_GB2312"/>
                            <w:sz w:val="19"/>
                          </w:rPr>
                          <w:t>升降式会议桌</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BD2CFC">
                        <w:pPr>
                          <w:pStyle w:val="6"/>
                          <w:ind w:left="0"/>
                          <w:rPr>
                            <w:rFonts w:ascii="仿宋_GB2312" w:hAnsi="仿宋_GB2312" w:eastAsia="仿宋_GB2312" w:cs="仿宋_GB2312"/>
                            <w:sz w:val="19"/>
                            <w:rPrChange w:id="3062" w:author="婷^ _ ^" w:date="2026-06-25T16:12:52Z">
                              <w:rPr/>
                            </w:rPrChange>
                          </w:rPr>
                          <w:pPrChange w:id="3061" w:author="婷^ _ ^" w:date="2026-06-25T16:12:52Z">
                            <w:pPr>
                              <w:pStyle w:val="6"/>
                              <w:ind w:left="420"/>
                            </w:pPr>
                          </w:pPrChange>
                        </w:pPr>
                        <w:r>
                          <w:rPr>
                            <w:rFonts w:ascii="仿宋_GB2312" w:hAnsi="仿宋_GB2312" w:eastAsia="仿宋_GB2312" w:cs="仿宋_GB2312"/>
                            <w:sz w:val="19"/>
                          </w:rPr>
                          <w:t>41</w:t>
                        </w:r>
                        <w:r>
                          <w:rPr>
                            <w:rFonts w:hint="eastAsia" w:ascii="仿宋_GB2312" w:hAnsi="仿宋_GB2312" w:eastAsia="仿宋_GB2312" w:cs="仿宋_GB2312"/>
                            <w:sz w:val="19"/>
                            <w:lang w:val="en-US" w:eastAsia="zh-CN"/>
                            <w:rPrChange w:id="3063"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.尺寸：满足24位座席椭圆形会议及安装升降式无纸化会议终端的要求，定制开孔，实际尺寸根据采购人需求微调。</w:t>
                        </w:r>
                      </w:p>
                      <w:p w14:paraId="56ED20A6">
                        <w:pPr>
                          <w:pStyle w:val="6"/>
                          <w:ind w:left="0"/>
                          <w:rPr>
                            <w:rFonts w:ascii="仿宋_GB2312" w:hAnsi="仿宋_GB2312" w:eastAsia="仿宋_GB2312" w:cs="仿宋_GB2312"/>
                            <w:sz w:val="19"/>
                            <w:rPrChange w:id="3065" w:author="婷^ _ ^" w:date="2026-06-25T16:12:52Z">
                              <w:rPr/>
                            </w:rPrChange>
                          </w:rPr>
                          <w:pPrChange w:id="3064" w:author="婷^ _ ^" w:date="2026-06-25T16:12:52Z">
                            <w:pPr>
                              <w:pStyle w:val="6"/>
                              <w:ind w:left="420"/>
                            </w:pPr>
                          </w:pPrChange>
                        </w:pPr>
                        <w:r>
                          <w:rPr>
                            <w:rFonts w:ascii="仿宋_GB2312" w:hAnsi="仿宋_GB2312" w:eastAsia="仿宋_GB2312" w:cs="仿宋_GB2312"/>
                            <w:sz w:val="19"/>
                          </w:rPr>
                          <w:t>41</w:t>
                        </w:r>
                        <w:r>
                          <w:rPr>
                            <w:rFonts w:hint="eastAsia" w:ascii="仿宋_GB2312" w:hAnsi="仿宋_GB2312" w:eastAsia="仿宋_GB2312" w:cs="仿宋_GB2312"/>
                            <w:sz w:val="19"/>
                            <w:lang w:val="en-US" w:eastAsia="zh-CN"/>
                            <w:rPrChange w:id="3066"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.材料：采用优质E1级优质高密度板，绿色环保产品。贴面材料采用实木贴皮, 厚度≥0.6mm，表面环保烤漆处理，纹理自然、耐磨防刮、防潮防腐蚀，符合E1环保标准。</w:t>
                        </w:r>
                      </w:p>
                      <w:p w14:paraId="4B0E49D0">
                        <w:pPr>
                          <w:pStyle w:val="6"/>
                          <w:ind w:left="0"/>
                          <w:rPr>
                            <w:rFonts w:ascii="仿宋_GB2312" w:hAnsi="仿宋_GB2312" w:eastAsia="仿宋_GB2312" w:cs="仿宋_GB2312"/>
                            <w:sz w:val="19"/>
                            <w:rPrChange w:id="3068" w:author="婷^ _ ^" w:date="2026-06-25T16:12:52Z">
                              <w:rPr/>
                            </w:rPrChange>
                          </w:rPr>
                          <w:pPrChange w:id="3067" w:author="婷^ _ ^" w:date="2026-06-25T16:12:52Z">
                            <w:pPr>
                              <w:pStyle w:val="6"/>
                              <w:ind w:left="420"/>
                            </w:pPr>
                          </w:pPrChange>
                        </w:pPr>
                        <w:r>
                          <w:rPr>
                            <w:rFonts w:ascii="仿宋_GB2312" w:hAnsi="仿宋_GB2312" w:eastAsia="仿宋_GB2312" w:cs="仿宋_GB2312"/>
                            <w:sz w:val="19"/>
                          </w:rPr>
                          <w:t>41</w:t>
                        </w:r>
                        <w:r>
                          <w:rPr>
                            <w:rFonts w:hint="eastAsia" w:ascii="仿宋_GB2312" w:hAnsi="仿宋_GB2312" w:eastAsia="仿宋_GB2312" w:cs="仿宋_GB2312"/>
                            <w:sz w:val="19"/>
                            <w:lang w:val="en-US" w:eastAsia="zh-CN"/>
                            <w:rPrChange w:id="3069" w:author="婷^ _ ^" w:date="2026-06-25T16:12:5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.会议桌与升降屏一体机终端匹配安装。</w:t>
                        </w:r>
                      </w:p>
                      <w:p w14:paraId="2B6F3376">
                        <w:pPr>
                          <w:pStyle w:val="6"/>
                          <w:ind w:left="0"/>
                          <w:rPr>
                            <w:rFonts w:ascii="仿宋_GB2312" w:hAnsi="仿宋_GB2312" w:eastAsia="仿宋_GB2312" w:cs="仿宋_GB2312"/>
                            <w:sz w:val="19"/>
                            <w:rPrChange w:id="3071" w:author="婷^ _ ^" w:date="2026-06-25T16:12:52Z">
                              <w:rPr/>
                            </w:rPrChange>
                          </w:rPr>
                          <w:pPrChange w:id="3070"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72" w:author="婷^ _ ^" w:date="2026-06-25T16:12:52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.颜色和样式根据采购人现场需求定制。</w:t>
                        </w:r>
                      </w:p>
                    </w:tc>
                  </w:tr>
                  <w:tr w14:paraId="509EB0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BB837">
                        <w:pPr>
                          <w:pStyle w:val="6"/>
                        </w:pPr>
                        <w:r>
                          <w:rPr>
                            <w:rFonts w:ascii="仿宋_GB2312" w:hAnsi="仿宋_GB2312" w:eastAsia="仿宋_GB2312" w:cs="仿宋_GB2312"/>
                            <w:sz w:val="19"/>
                          </w:rPr>
                          <w:t>45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EF9B68">
                        <w:pPr>
                          <w:pStyle w:val="6"/>
                        </w:pPr>
                        <w:r>
                          <w:rPr>
                            <w:rFonts w:ascii="仿宋_GB2312" w:hAnsi="仿宋_GB2312" w:eastAsia="仿宋_GB2312" w:cs="仿宋_GB2312"/>
                            <w:sz w:val="19"/>
                          </w:rPr>
                          <w:t>集中管理平台软件</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544D74">
                        <w:pPr>
                          <w:pStyle w:val="6"/>
                          <w:rPr>
                            <w:rFonts w:ascii="仿宋_GB2312" w:hAnsi="仿宋_GB2312" w:eastAsia="仿宋_GB2312" w:cs="仿宋_GB2312"/>
                            <w:sz w:val="19"/>
                            <w:rPrChange w:id="3073" w:author="婷^ _ ^" w:date="2026-06-25T16:12:52Z">
                              <w:rPr/>
                            </w:rPrChange>
                          </w:rPr>
                        </w:pPr>
                        <w:r>
                          <w:rPr>
                            <w:rFonts w:ascii="仿宋_GB2312" w:hAnsi="仿宋_GB2312" w:eastAsia="仿宋_GB2312" w:cs="仿宋_GB2312"/>
                            <w:sz w:val="19"/>
                          </w:rPr>
                          <w:t>一.整体设计</w:t>
                        </w:r>
                      </w:p>
                      <w:p w14:paraId="3F666EC8">
                        <w:pPr>
                          <w:pStyle w:val="6"/>
                          <w:ind w:left="0"/>
                          <w:rPr>
                            <w:rFonts w:ascii="仿宋_GB2312" w:hAnsi="仿宋_GB2312" w:eastAsia="仿宋_GB2312" w:cs="仿宋_GB2312"/>
                            <w:sz w:val="19"/>
                            <w:rPrChange w:id="3075" w:author="婷^ _ ^" w:date="2026-06-25T16:12:52Z">
                              <w:rPr/>
                            </w:rPrChange>
                          </w:rPr>
                          <w:pPrChange w:id="307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76" w:author="婷^ _ ^" w:date="2026-06-25T16:12:52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.采用B/S架构设计，支持Chrome、Edge、360等主流浏览器访问。</w:t>
                        </w:r>
                      </w:p>
                      <w:p w14:paraId="05FBDCB7">
                        <w:pPr>
                          <w:pStyle w:val="6"/>
                          <w:rPr>
                            <w:rFonts w:ascii="仿宋_GB2312" w:hAnsi="仿宋_GB2312" w:eastAsia="仿宋_GB2312" w:cs="仿宋_GB2312"/>
                            <w:sz w:val="19"/>
                            <w:rPrChange w:id="3077" w:author="婷^ _ ^" w:date="2026-06-25T16:12:52Z">
                              <w:rPr/>
                            </w:rPrChange>
                          </w:rPr>
                        </w:pPr>
                        <w:r>
                          <w:rPr>
                            <w:rFonts w:ascii="仿宋_GB2312" w:hAnsi="仿宋_GB2312" w:eastAsia="仿宋_GB2312" w:cs="仿宋_GB2312"/>
                            <w:sz w:val="19"/>
                          </w:rPr>
                          <w:t>二．平台功能要求</w:t>
                        </w:r>
                      </w:p>
                      <w:p w14:paraId="12B8B824">
                        <w:pPr>
                          <w:pStyle w:val="6"/>
                          <w:ind w:left="0"/>
                          <w:rPr>
                            <w:rFonts w:ascii="仿宋_GB2312" w:hAnsi="仿宋_GB2312" w:eastAsia="仿宋_GB2312" w:cs="仿宋_GB2312"/>
                            <w:sz w:val="19"/>
                            <w:rPrChange w:id="3079" w:author="婷^ _ ^" w:date="2026-06-25T16:12:52Z">
                              <w:rPr/>
                            </w:rPrChange>
                          </w:rPr>
                          <w:pPrChange w:id="3078"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80" w:author="婷^ _ ^" w:date="2026-06-25T16:12:52Z">
                              <w:rPr>
                                <w:rFonts w:hint="eastAsia" w:ascii="仿宋_GB2312" w:hAnsi="仿宋_GB2312" w:eastAsia="仿宋_GB2312" w:cs="仿宋_GB2312"/>
                                <w:sz w:val="19"/>
                                <w:lang w:val="en-US" w:eastAsia="zh-CN"/>
                              </w:rPr>
                            </w:rPrChange>
                          </w:rPr>
                          <w:t>17</w:t>
                        </w:r>
                        <w:r>
                          <w:rPr>
                            <w:rFonts w:ascii="仿宋_GB2312" w:hAnsi="仿宋_GB2312" w:eastAsia="仿宋_GB2312" w:cs="仿宋_GB2312"/>
                            <w:sz w:val="19"/>
                          </w:rPr>
                          <w:t>.在线课堂</w:t>
                        </w:r>
                      </w:p>
                      <w:p w14:paraId="6CB564C8">
                        <w:pPr>
                          <w:pStyle w:val="6"/>
                          <w:rPr>
                            <w:rFonts w:ascii="仿宋_GB2312" w:hAnsi="仿宋_GB2312" w:eastAsia="仿宋_GB2312" w:cs="仿宋_GB2312"/>
                            <w:sz w:val="19"/>
                            <w:rPrChange w:id="3081" w:author="婷^ _ ^" w:date="2026-06-25T16:12:52Z">
                              <w:rPr/>
                            </w:rPrChange>
                          </w:rPr>
                        </w:pPr>
                        <w:r>
                          <w:rPr>
                            <w:rFonts w:ascii="仿宋_GB2312" w:hAnsi="仿宋_GB2312" w:eastAsia="仿宋_GB2312" w:cs="仿宋_GB2312"/>
                            <w:sz w:val="19"/>
                          </w:rPr>
                          <w:t>1)支持同步显示直播课堂的信息。</w:t>
                        </w:r>
                      </w:p>
                      <w:p w14:paraId="4172E12F">
                        <w:pPr>
                          <w:pStyle w:val="6"/>
                          <w:rPr>
                            <w:rFonts w:ascii="仿宋_GB2312" w:hAnsi="仿宋_GB2312" w:eastAsia="仿宋_GB2312" w:cs="仿宋_GB2312"/>
                            <w:sz w:val="19"/>
                            <w:rPrChange w:id="3082" w:author="婷^ _ ^" w:date="2026-06-25T16:12:52Z">
                              <w:rPr/>
                            </w:rPrChange>
                          </w:rPr>
                        </w:pPr>
                        <w:r>
                          <w:rPr>
                            <w:rFonts w:ascii="仿宋_GB2312" w:hAnsi="仿宋_GB2312" w:eastAsia="仿宋_GB2312" w:cs="仿宋_GB2312"/>
                            <w:sz w:val="19"/>
                          </w:rPr>
                          <w:t>2)支持对在线课堂的快速检索。</w:t>
                        </w:r>
                      </w:p>
                      <w:p w14:paraId="5280D16C">
                        <w:pPr>
                          <w:pStyle w:val="6"/>
                          <w:rPr>
                            <w:rFonts w:ascii="仿宋_GB2312" w:hAnsi="仿宋_GB2312" w:eastAsia="仿宋_GB2312" w:cs="仿宋_GB2312"/>
                            <w:sz w:val="19"/>
                            <w:rPrChange w:id="3083" w:author="婷^ _ ^" w:date="2026-06-25T16:12:52Z">
                              <w:rPr/>
                            </w:rPrChange>
                          </w:rPr>
                        </w:pPr>
                        <w:r>
                          <w:rPr>
                            <w:rFonts w:ascii="仿宋_GB2312" w:hAnsi="仿宋_GB2312" w:eastAsia="仿宋_GB2312" w:cs="仿宋_GB2312"/>
                            <w:sz w:val="19"/>
                          </w:rPr>
                          <w:t>3)在线课堂支持电影模式。</w:t>
                        </w:r>
                      </w:p>
                      <w:p w14:paraId="45C4D56B">
                        <w:pPr>
                          <w:pStyle w:val="6"/>
                          <w:rPr>
                            <w:rFonts w:ascii="仿宋_GB2312" w:hAnsi="仿宋_GB2312" w:eastAsia="仿宋_GB2312" w:cs="仿宋_GB2312"/>
                            <w:sz w:val="19"/>
                            <w:rPrChange w:id="3084" w:author="婷^ _ ^" w:date="2026-06-25T16:12:52Z">
                              <w:rPr/>
                            </w:rPrChange>
                          </w:rPr>
                        </w:pPr>
                        <w:r>
                          <w:rPr>
                            <w:rFonts w:ascii="仿宋_GB2312" w:hAnsi="仿宋_GB2312" w:eastAsia="仿宋_GB2312" w:cs="仿宋_GB2312"/>
                            <w:sz w:val="19"/>
                          </w:rPr>
                          <w:t>4)支持在线课堂的评论功能。</w:t>
                        </w:r>
                      </w:p>
                      <w:p w14:paraId="479C3808">
                        <w:pPr>
                          <w:pStyle w:val="6"/>
                          <w:ind w:left="0"/>
                          <w:rPr>
                            <w:rFonts w:ascii="仿宋_GB2312" w:hAnsi="仿宋_GB2312" w:eastAsia="仿宋_GB2312" w:cs="仿宋_GB2312"/>
                            <w:sz w:val="19"/>
                            <w:rPrChange w:id="3086" w:author="婷^ _ ^" w:date="2026-06-25T16:12:52Z">
                              <w:rPr/>
                            </w:rPrChange>
                          </w:rPr>
                          <w:pPrChange w:id="3085"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87" w:author="婷^ _ ^" w:date="2026-06-25T16:12:52Z">
                              <w:rPr>
                                <w:rFonts w:hint="eastAsia" w:ascii="仿宋_GB2312" w:hAnsi="仿宋_GB2312" w:eastAsia="仿宋_GB2312" w:cs="仿宋_GB2312"/>
                                <w:sz w:val="19"/>
                                <w:lang w:val="en-US" w:eastAsia="zh-CN"/>
                              </w:rPr>
                            </w:rPrChange>
                          </w:rPr>
                          <w:t>18</w:t>
                        </w:r>
                        <w:r>
                          <w:rPr>
                            <w:rFonts w:ascii="仿宋_GB2312" w:hAnsi="仿宋_GB2312" w:eastAsia="仿宋_GB2312" w:cs="仿宋_GB2312"/>
                            <w:sz w:val="19"/>
                          </w:rPr>
                          <w:t>.课程资源</w:t>
                        </w:r>
                      </w:p>
                      <w:p w14:paraId="03FB7E9A">
                        <w:pPr>
                          <w:pStyle w:val="6"/>
                          <w:rPr>
                            <w:rFonts w:ascii="仿宋_GB2312" w:hAnsi="仿宋_GB2312" w:eastAsia="仿宋_GB2312" w:cs="仿宋_GB2312"/>
                            <w:sz w:val="19"/>
                            <w:rPrChange w:id="3088" w:author="婷^ _ ^" w:date="2026-06-25T16:12:52Z">
                              <w:rPr/>
                            </w:rPrChange>
                          </w:rPr>
                        </w:pPr>
                        <w:r>
                          <w:rPr>
                            <w:rFonts w:ascii="仿宋_GB2312" w:hAnsi="仿宋_GB2312" w:eastAsia="仿宋_GB2312" w:cs="仿宋_GB2312"/>
                            <w:sz w:val="19"/>
                          </w:rPr>
                          <w:t>1)支持将课程资源按类型等进行分类管理。</w:t>
                        </w:r>
                      </w:p>
                      <w:p w14:paraId="1B040B2B">
                        <w:pPr>
                          <w:pStyle w:val="6"/>
                          <w:rPr>
                            <w:rFonts w:ascii="仿宋_GB2312" w:hAnsi="仿宋_GB2312" w:eastAsia="仿宋_GB2312" w:cs="仿宋_GB2312"/>
                            <w:sz w:val="19"/>
                            <w:rPrChange w:id="3089" w:author="婷^ _ ^" w:date="2026-06-25T16:12:52Z">
                              <w:rPr/>
                            </w:rPrChange>
                          </w:rPr>
                        </w:pPr>
                        <w:r>
                          <w:rPr>
                            <w:rFonts w:ascii="仿宋_GB2312" w:hAnsi="仿宋_GB2312" w:eastAsia="仿宋_GB2312" w:cs="仿宋_GB2312"/>
                            <w:sz w:val="19"/>
                          </w:rPr>
                          <w:t>2)支持课程资源快速检索。</w:t>
                        </w:r>
                      </w:p>
                      <w:p w14:paraId="1E579F0B">
                        <w:pPr>
                          <w:pStyle w:val="6"/>
                          <w:rPr>
                            <w:rFonts w:ascii="仿宋_GB2312" w:hAnsi="仿宋_GB2312" w:eastAsia="仿宋_GB2312" w:cs="仿宋_GB2312"/>
                            <w:sz w:val="19"/>
                            <w:rPrChange w:id="3090" w:author="婷^ _ ^" w:date="2026-06-25T16:12:52Z">
                              <w:rPr/>
                            </w:rPrChange>
                          </w:rPr>
                        </w:pPr>
                        <w:r>
                          <w:rPr>
                            <w:rFonts w:ascii="仿宋_GB2312" w:hAnsi="仿宋_GB2312" w:eastAsia="仿宋_GB2312" w:cs="仿宋_GB2312"/>
                            <w:sz w:val="19"/>
                          </w:rPr>
                          <w:t>3)具备课程资源点播功能。</w:t>
                        </w:r>
                      </w:p>
                      <w:p w14:paraId="37BAC72D">
                        <w:pPr>
                          <w:pStyle w:val="6"/>
                          <w:ind w:left="0"/>
                          <w:rPr>
                            <w:rFonts w:ascii="仿宋_GB2312" w:hAnsi="仿宋_GB2312" w:eastAsia="仿宋_GB2312" w:cs="仿宋_GB2312"/>
                            <w:sz w:val="19"/>
                            <w:rPrChange w:id="3092" w:author="婷^ _ ^" w:date="2026-06-25T16:12:52Z">
                              <w:rPr/>
                            </w:rPrChange>
                          </w:rPr>
                          <w:pPrChange w:id="3091"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093" w:author="婷^ _ ^" w:date="2026-06-25T16:12:52Z">
                              <w:rPr>
                                <w:rFonts w:hint="eastAsia" w:ascii="仿宋_GB2312" w:hAnsi="仿宋_GB2312" w:eastAsia="仿宋_GB2312" w:cs="仿宋_GB2312"/>
                                <w:sz w:val="19"/>
                                <w:lang w:val="en-US" w:eastAsia="zh-CN"/>
                              </w:rPr>
                            </w:rPrChange>
                          </w:rPr>
                          <w:t>19</w:t>
                        </w:r>
                        <w:r>
                          <w:rPr>
                            <w:rFonts w:ascii="仿宋_GB2312" w:hAnsi="仿宋_GB2312" w:eastAsia="仿宋_GB2312" w:cs="仿宋_GB2312"/>
                            <w:sz w:val="19"/>
                          </w:rPr>
                          <w:t>.在线巡课</w:t>
                        </w:r>
                      </w:p>
                      <w:p w14:paraId="415A15C3">
                        <w:pPr>
                          <w:pStyle w:val="6"/>
                          <w:rPr>
                            <w:rFonts w:ascii="仿宋_GB2312" w:hAnsi="仿宋_GB2312" w:eastAsia="仿宋_GB2312" w:cs="仿宋_GB2312"/>
                            <w:sz w:val="19"/>
                            <w:rPrChange w:id="3094" w:author="婷^ _ ^" w:date="2026-06-25T16:12:52Z">
                              <w:rPr/>
                            </w:rPrChange>
                          </w:rPr>
                        </w:pPr>
                        <w:r>
                          <w:rPr>
                            <w:rFonts w:ascii="仿宋_GB2312" w:hAnsi="仿宋_GB2312" w:eastAsia="仿宋_GB2312" w:cs="仿宋_GB2312"/>
                            <w:sz w:val="19"/>
                          </w:rPr>
                          <w:t>1)巡课列表支持显示当前教室或课程的授课状态，并可点击进入进行巡课。</w:t>
                        </w:r>
                      </w:p>
                      <w:p w14:paraId="70DD9E65">
                        <w:pPr>
                          <w:pStyle w:val="6"/>
                          <w:rPr>
                            <w:rFonts w:ascii="仿宋_GB2312" w:hAnsi="仿宋_GB2312" w:eastAsia="仿宋_GB2312" w:cs="仿宋_GB2312"/>
                            <w:sz w:val="19"/>
                            <w:rPrChange w:id="3095" w:author="婷^ _ ^" w:date="2026-06-25T16:12:52Z">
                              <w:rPr/>
                            </w:rPrChange>
                          </w:rPr>
                        </w:pPr>
                        <w:r>
                          <w:rPr>
                            <w:rFonts w:ascii="仿宋_GB2312" w:hAnsi="仿宋_GB2312" w:eastAsia="仿宋_GB2312" w:cs="仿宋_GB2312"/>
                            <w:sz w:val="19"/>
                          </w:rPr>
                          <w:t>2)支持通过平台进行课程直播视频调取，远程观看开课现场画面。</w:t>
                        </w:r>
                      </w:p>
                      <w:p w14:paraId="5CD3BDDF">
                        <w:pPr>
                          <w:pStyle w:val="6"/>
                          <w:rPr>
                            <w:rFonts w:ascii="仿宋_GB2312" w:hAnsi="仿宋_GB2312" w:eastAsia="仿宋_GB2312" w:cs="仿宋_GB2312"/>
                            <w:sz w:val="19"/>
                            <w:rPrChange w:id="3096" w:author="婷^ _ ^" w:date="2026-06-25T16:12:52Z">
                              <w:rPr/>
                            </w:rPrChange>
                          </w:rPr>
                        </w:pPr>
                        <w:r>
                          <w:rPr>
                            <w:rFonts w:ascii="仿宋_GB2312" w:hAnsi="仿宋_GB2312" w:eastAsia="仿宋_GB2312" w:cs="仿宋_GB2312"/>
                            <w:sz w:val="19"/>
                          </w:rPr>
                          <w:t>3)具有巡课评价功能。</w:t>
                        </w:r>
                      </w:p>
                      <w:p w14:paraId="2968F10A">
                        <w:pPr>
                          <w:pStyle w:val="6"/>
                          <w:rPr>
                            <w:rFonts w:ascii="仿宋_GB2312" w:hAnsi="仿宋_GB2312" w:eastAsia="仿宋_GB2312" w:cs="仿宋_GB2312"/>
                            <w:sz w:val="19"/>
                            <w:rPrChange w:id="3097" w:author="婷^ _ ^" w:date="2026-06-25T16:12:52Z">
                              <w:rPr/>
                            </w:rPrChange>
                          </w:rPr>
                        </w:pPr>
                        <w:r>
                          <w:rPr>
                            <w:rFonts w:ascii="仿宋_GB2312" w:hAnsi="仿宋_GB2312" w:eastAsia="仿宋_GB2312" w:cs="仿宋_GB2312"/>
                            <w:sz w:val="19"/>
                          </w:rPr>
                          <w:t>4)可同时选择多个巡课教室画面。</w:t>
                        </w:r>
                      </w:p>
                      <w:p w14:paraId="7D6DDF60">
                        <w:pPr>
                          <w:pStyle w:val="6"/>
                          <w:rPr>
                            <w:rFonts w:ascii="仿宋_GB2312" w:hAnsi="仿宋_GB2312" w:eastAsia="仿宋_GB2312" w:cs="仿宋_GB2312"/>
                            <w:sz w:val="19"/>
                            <w:rPrChange w:id="3098" w:author="婷^ _ ^" w:date="2026-06-25T16:12:52Z">
                              <w:rPr/>
                            </w:rPrChange>
                          </w:rPr>
                        </w:pPr>
                        <w:r>
                          <w:rPr>
                            <w:rFonts w:ascii="仿宋_GB2312" w:hAnsi="仿宋_GB2312" w:eastAsia="仿宋_GB2312" w:cs="仿宋_GB2312"/>
                            <w:sz w:val="19"/>
                          </w:rPr>
                          <w:t>5)支持查看巡课记录功能。</w:t>
                        </w:r>
                      </w:p>
                      <w:p w14:paraId="6518CF66">
                        <w:pPr>
                          <w:pStyle w:val="6"/>
                          <w:rPr>
                            <w:rFonts w:ascii="仿宋_GB2312" w:hAnsi="仿宋_GB2312" w:eastAsia="仿宋_GB2312" w:cs="仿宋_GB2312"/>
                            <w:sz w:val="19"/>
                            <w:rPrChange w:id="3099" w:author="婷^ _ ^" w:date="2026-06-25T16:12:52Z">
                              <w:rPr/>
                            </w:rPrChange>
                          </w:rPr>
                        </w:pPr>
                        <w:r>
                          <w:rPr>
                            <w:rFonts w:ascii="仿宋_GB2312" w:hAnsi="仿宋_GB2312" w:eastAsia="仿宋_GB2312" w:cs="仿宋_GB2312"/>
                            <w:sz w:val="19"/>
                          </w:rPr>
                          <w:t>6)支持添加、管理督导员信息。</w:t>
                        </w:r>
                      </w:p>
                      <w:p w14:paraId="2EE7997F">
                        <w:pPr>
                          <w:pStyle w:val="6"/>
                          <w:rPr>
                            <w:rFonts w:ascii="仿宋_GB2312" w:hAnsi="仿宋_GB2312" w:eastAsia="仿宋_GB2312" w:cs="仿宋_GB2312"/>
                            <w:sz w:val="19"/>
                            <w:rPrChange w:id="3100" w:author="婷^ _ ^" w:date="2026-06-25T16:12:52Z">
                              <w:rPr/>
                            </w:rPrChange>
                          </w:rPr>
                        </w:pPr>
                        <w:r>
                          <w:rPr>
                            <w:rFonts w:ascii="仿宋_GB2312" w:hAnsi="仿宋_GB2312" w:eastAsia="仿宋_GB2312" w:cs="仿宋_GB2312"/>
                            <w:sz w:val="19"/>
                          </w:rPr>
                          <w:t>7）支持用户对已有的视频文件进行预览、编辑、下载及删除。支持手动上传新的视频文件。</w:t>
                        </w:r>
                      </w:p>
                      <w:p w14:paraId="07817362">
                        <w:pPr>
                          <w:pStyle w:val="6"/>
                          <w:rPr>
                            <w:rFonts w:ascii="仿宋_GB2312" w:hAnsi="仿宋_GB2312" w:eastAsia="仿宋_GB2312" w:cs="仿宋_GB2312"/>
                            <w:sz w:val="19"/>
                            <w:rPrChange w:id="3101" w:author="婷^ _ ^" w:date="2026-06-25T16:12:52Z">
                              <w:rPr/>
                            </w:rPrChange>
                          </w:rPr>
                        </w:pPr>
                        <w:r>
                          <w:rPr>
                            <w:rFonts w:ascii="仿宋_GB2312" w:hAnsi="仿宋_GB2312" w:eastAsia="仿宋_GB2312" w:cs="仿宋_GB2312"/>
                            <w:sz w:val="19"/>
                          </w:rPr>
                          <w:t>8）支持创建、删除及自定义编辑公告信息，公告支持附件功能。</w:t>
                        </w:r>
                      </w:p>
                      <w:p w14:paraId="180970FD">
                        <w:pPr>
                          <w:pStyle w:val="6"/>
                          <w:rPr>
                            <w:rFonts w:ascii="仿宋_GB2312" w:hAnsi="仿宋_GB2312" w:eastAsia="仿宋_GB2312" w:cs="仿宋_GB2312"/>
                            <w:sz w:val="19"/>
                            <w:rPrChange w:id="3102" w:author="婷^ _ ^" w:date="2026-06-25T16:12:52Z">
                              <w:rPr/>
                            </w:rPrChange>
                          </w:rPr>
                        </w:pPr>
                        <w:r>
                          <w:rPr>
                            <w:rFonts w:ascii="仿宋_GB2312" w:hAnsi="仿宋_GB2312" w:eastAsia="仿宋_GB2312" w:cs="仿宋_GB2312"/>
                            <w:sz w:val="19"/>
                          </w:rPr>
                          <w:t>9）支持按年份、月份、日期进行检索。</w:t>
                        </w:r>
                      </w:p>
                      <w:p w14:paraId="634F3709">
                        <w:pPr>
                          <w:pStyle w:val="6"/>
                          <w:rPr>
                            <w:rFonts w:ascii="仿宋_GB2312" w:hAnsi="仿宋_GB2312" w:eastAsia="仿宋_GB2312" w:cs="仿宋_GB2312"/>
                            <w:sz w:val="19"/>
                            <w:rPrChange w:id="3103" w:author="婷^ _ ^" w:date="2026-06-25T16:12:52Z">
                              <w:rPr/>
                            </w:rPrChange>
                          </w:rPr>
                        </w:pPr>
                        <w:r>
                          <w:rPr>
                            <w:rFonts w:ascii="仿宋_GB2312" w:hAnsi="仿宋_GB2312" w:eastAsia="仿宋_GB2312" w:cs="仿宋_GB2312"/>
                            <w:sz w:val="19"/>
                          </w:rPr>
                          <w:t>10）支持用户编辑修改个人信息及登录密码。</w:t>
                        </w:r>
                      </w:p>
                      <w:p w14:paraId="6E83F4C5">
                        <w:pPr>
                          <w:pStyle w:val="6"/>
                          <w:ind w:left="0"/>
                          <w:rPr>
                            <w:rFonts w:ascii="仿宋_GB2312" w:hAnsi="仿宋_GB2312" w:eastAsia="仿宋_GB2312" w:cs="仿宋_GB2312"/>
                            <w:sz w:val="19"/>
                            <w:rPrChange w:id="3105" w:author="婷^ _ ^" w:date="2026-06-25T16:12:52Z">
                              <w:rPr/>
                            </w:rPrChange>
                          </w:rPr>
                          <w:pPrChange w:id="3104" w:author="婷^ _ ^" w:date="2026-06-25T16:12:52Z">
                            <w:pPr>
                              <w:pStyle w:val="6"/>
                              <w:ind w:left="420"/>
                            </w:pPr>
                          </w:pPrChange>
                        </w:pPr>
                        <w:r>
                          <w:rPr>
                            <w:rFonts w:ascii="仿宋_GB2312" w:hAnsi="仿宋_GB2312" w:eastAsia="仿宋_GB2312" w:cs="仿宋_GB2312"/>
                            <w:sz w:val="19"/>
                          </w:rPr>
                          <w:t>42</w:t>
                        </w:r>
                        <w:r>
                          <w:rPr>
                            <w:rFonts w:hint="eastAsia" w:ascii="仿宋_GB2312" w:hAnsi="仿宋_GB2312" w:eastAsia="仿宋_GB2312" w:cs="仿宋_GB2312"/>
                            <w:sz w:val="19"/>
                            <w:lang w:val="en-US" w:eastAsia="zh-CN"/>
                            <w:rPrChange w:id="3106"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.教学直播和转播</w:t>
                        </w:r>
                      </w:p>
                      <w:p w14:paraId="22C10C12">
                        <w:pPr>
                          <w:pStyle w:val="6"/>
                          <w:ind w:left="0"/>
                          <w:rPr>
                            <w:rFonts w:ascii="仿宋_GB2312" w:hAnsi="仿宋_GB2312" w:eastAsia="仿宋_GB2312" w:cs="仿宋_GB2312"/>
                            <w:sz w:val="19"/>
                            <w:rPrChange w:id="3108" w:author="婷^ _ ^" w:date="2026-06-25T16:12:52Z">
                              <w:rPr/>
                            </w:rPrChange>
                          </w:rPr>
                          <w:pPrChange w:id="3107" w:author="婷^ _ ^" w:date="2026-06-25T16:12:52Z">
                            <w:pPr>
                              <w:pStyle w:val="6"/>
                              <w:ind w:left="420"/>
                            </w:pPr>
                          </w:pPrChange>
                        </w:pPr>
                        <w:r>
                          <w:rPr>
                            <w:rFonts w:ascii="仿宋_GB2312" w:hAnsi="仿宋_GB2312" w:eastAsia="仿宋_GB2312" w:cs="仿宋_GB2312"/>
                            <w:sz w:val="19"/>
                          </w:rPr>
                          <w:t>42</w:t>
                        </w:r>
                        <w:r>
                          <w:rPr>
                            <w:rFonts w:hint="eastAsia" w:ascii="仿宋_GB2312" w:hAnsi="仿宋_GB2312" w:eastAsia="仿宋_GB2312" w:cs="仿宋_GB2312"/>
                            <w:sz w:val="19"/>
                            <w:lang w:val="en-US" w:eastAsia="zh-CN"/>
                            <w:rPrChange w:id="3109"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.视频存储和回放</w:t>
                        </w:r>
                      </w:p>
                      <w:p w14:paraId="72514BED">
                        <w:pPr>
                          <w:pStyle w:val="6"/>
                          <w:ind w:left="0"/>
                          <w:rPr>
                            <w:rFonts w:ascii="仿宋_GB2312" w:hAnsi="仿宋_GB2312" w:eastAsia="仿宋_GB2312" w:cs="仿宋_GB2312"/>
                            <w:sz w:val="19"/>
                            <w:rPrChange w:id="3111" w:author="婷^ _ ^" w:date="2026-06-25T16:12:52Z">
                              <w:rPr/>
                            </w:rPrChange>
                          </w:rPr>
                          <w:pPrChange w:id="3110" w:author="婷^ _ ^" w:date="2026-06-25T16:12:52Z">
                            <w:pPr>
                              <w:pStyle w:val="6"/>
                              <w:ind w:left="420"/>
                            </w:pPr>
                          </w:pPrChange>
                        </w:pPr>
                        <w:r>
                          <w:rPr>
                            <w:rFonts w:ascii="仿宋_GB2312" w:hAnsi="仿宋_GB2312" w:eastAsia="仿宋_GB2312" w:cs="仿宋_GB2312"/>
                            <w:sz w:val="19"/>
                          </w:rPr>
                          <w:t>42</w:t>
                        </w:r>
                        <w:r>
                          <w:rPr>
                            <w:rFonts w:hint="eastAsia" w:ascii="仿宋_GB2312" w:hAnsi="仿宋_GB2312" w:eastAsia="仿宋_GB2312" w:cs="仿宋_GB2312"/>
                            <w:sz w:val="19"/>
                            <w:lang w:val="en-US" w:eastAsia="zh-CN"/>
                            <w:rPrChange w:id="3112"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.设备远程控制</w:t>
                        </w:r>
                      </w:p>
                      <w:p w14:paraId="47B32832">
                        <w:pPr>
                          <w:pStyle w:val="6"/>
                          <w:ind w:left="0"/>
                          <w:rPr>
                            <w:rFonts w:ascii="仿宋_GB2312" w:hAnsi="仿宋_GB2312" w:eastAsia="仿宋_GB2312" w:cs="仿宋_GB2312"/>
                            <w:sz w:val="19"/>
                            <w:rPrChange w:id="3114" w:author="婷^ _ ^" w:date="2026-06-25T16:12:52Z">
                              <w:rPr/>
                            </w:rPrChange>
                          </w:rPr>
                          <w:pPrChange w:id="3113" w:author="婷^ _ ^" w:date="2026-06-25T16:12:52Z">
                            <w:pPr>
                              <w:pStyle w:val="6"/>
                              <w:ind w:left="420"/>
                            </w:pPr>
                          </w:pPrChange>
                        </w:pPr>
                        <w:r>
                          <w:rPr>
                            <w:rFonts w:ascii="仿宋_GB2312" w:hAnsi="仿宋_GB2312" w:eastAsia="仿宋_GB2312" w:cs="仿宋_GB2312"/>
                            <w:sz w:val="19"/>
                          </w:rPr>
                          <w:t>42</w:t>
                        </w:r>
                        <w:r>
                          <w:rPr>
                            <w:rFonts w:hint="eastAsia" w:ascii="仿宋_GB2312" w:hAnsi="仿宋_GB2312" w:eastAsia="仿宋_GB2312" w:cs="仿宋_GB2312"/>
                            <w:sz w:val="19"/>
                            <w:lang w:val="en-US" w:eastAsia="zh-CN"/>
                            <w:rPrChange w:id="3115"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.设备巡检和自检</w:t>
                        </w:r>
                      </w:p>
                      <w:p w14:paraId="1E520C18">
                        <w:pPr>
                          <w:pStyle w:val="6"/>
                          <w:ind w:left="0"/>
                          <w:rPr>
                            <w:rFonts w:ascii="仿宋_GB2312" w:hAnsi="仿宋_GB2312" w:eastAsia="仿宋_GB2312" w:cs="仿宋_GB2312"/>
                            <w:sz w:val="19"/>
                            <w:rPrChange w:id="3117" w:author="婷^ _ ^" w:date="2026-06-25T16:12:52Z">
                              <w:rPr/>
                            </w:rPrChange>
                          </w:rPr>
                          <w:pPrChange w:id="3116" w:author="婷^ _ ^" w:date="2026-06-25T16:12:52Z">
                            <w:pPr>
                              <w:pStyle w:val="6"/>
                              <w:ind w:left="420"/>
                            </w:pPr>
                          </w:pPrChange>
                        </w:pPr>
                        <w:r>
                          <w:rPr>
                            <w:rFonts w:ascii="仿宋_GB2312" w:hAnsi="仿宋_GB2312" w:eastAsia="仿宋_GB2312" w:cs="仿宋_GB2312"/>
                            <w:sz w:val="19"/>
                          </w:rPr>
                          <w:t>42</w:t>
                        </w:r>
                        <w:r>
                          <w:rPr>
                            <w:rFonts w:hint="eastAsia" w:ascii="仿宋_GB2312" w:hAnsi="仿宋_GB2312" w:eastAsia="仿宋_GB2312" w:cs="仿宋_GB2312"/>
                            <w:sz w:val="19"/>
                            <w:lang w:val="en-US" w:eastAsia="zh-CN"/>
                            <w:rPrChange w:id="3118" w:author="婷^ _ ^" w:date="2026-06-25T16:12:5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.自动报警并提醒</w:t>
                        </w:r>
                      </w:p>
                      <w:p w14:paraId="41DFFB08">
                        <w:pPr>
                          <w:pStyle w:val="6"/>
                          <w:ind w:left="0"/>
                          <w:rPr>
                            <w:rFonts w:ascii="仿宋_GB2312" w:hAnsi="仿宋_GB2312" w:eastAsia="仿宋_GB2312" w:cs="仿宋_GB2312"/>
                            <w:sz w:val="19"/>
                            <w:rPrChange w:id="3120" w:author="婷^ _ ^" w:date="2026-06-25T16:12:52Z">
                              <w:rPr/>
                            </w:rPrChange>
                          </w:rPr>
                          <w:pPrChange w:id="3119"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21" w:author="婷^ _ ^" w:date="2026-06-25T16:12:52Z">
                              <w:rPr>
                                <w:rFonts w:hint="eastAsia" w:ascii="仿宋_GB2312" w:hAnsi="仿宋_GB2312" w:eastAsia="仿宋_GB2312" w:cs="仿宋_GB2312"/>
                                <w:sz w:val="19"/>
                                <w:lang w:val="en-US" w:eastAsia="zh-CN"/>
                              </w:rPr>
                            </w:rPrChange>
                          </w:rPr>
                          <w:t>25</w:t>
                        </w:r>
                        <w:r>
                          <w:rPr>
                            <w:rFonts w:ascii="仿宋_GB2312" w:hAnsi="仿宋_GB2312" w:eastAsia="仿宋_GB2312" w:cs="仿宋_GB2312"/>
                            <w:sz w:val="19"/>
                          </w:rPr>
                          <w:t>.巡查和督导功能</w:t>
                        </w:r>
                      </w:p>
                    </w:tc>
                  </w:tr>
                  <w:tr w14:paraId="5A48FC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DD3BA1">
                        <w:pPr>
                          <w:pStyle w:val="6"/>
                        </w:pPr>
                        <w:r>
                          <w:rPr>
                            <w:rFonts w:ascii="仿宋_GB2312" w:hAnsi="仿宋_GB2312" w:eastAsia="仿宋_GB2312" w:cs="仿宋_GB2312"/>
                            <w:sz w:val="19"/>
                          </w:rPr>
                          <w:t>46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407EB4">
                        <w:pPr>
                          <w:pStyle w:val="6"/>
                        </w:pPr>
                        <w:r>
                          <w:rPr>
                            <w:rFonts w:ascii="仿宋_GB2312" w:hAnsi="仿宋_GB2312" w:eastAsia="仿宋_GB2312" w:cs="仿宋_GB2312"/>
                            <w:sz w:val="19"/>
                          </w:rPr>
                          <w:t>多媒体升降桌</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0798DF">
                        <w:pPr>
                          <w:pStyle w:val="6"/>
                          <w:ind w:left="0"/>
                          <w:rPr>
                            <w:rFonts w:ascii="仿宋_GB2312" w:hAnsi="仿宋_GB2312" w:eastAsia="仿宋_GB2312" w:cs="仿宋_GB2312"/>
                            <w:sz w:val="19"/>
                            <w:rPrChange w:id="3123" w:author="婷^ _ ^" w:date="2026-06-25T16:12:52Z">
                              <w:rPr/>
                            </w:rPrChange>
                          </w:rPr>
                          <w:pPrChange w:id="3122"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24" w:author="婷^ _ ^" w:date="2026-06-25T16:12:52Z">
                              <w:rPr>
                                <w:rFonts w:hint="eastAsia" w:ascii="仿宋_GB2312" w:hAnsi="仿宋_GB2312" w:eastAsia="仿宋_GB2312" w:cs="仿宋_GB2312"/>
                                <w:sz w:val="19"/>
                                <w:lang w:val="en-US" w:eastAsia="zh-CN"/>
                              </w:rPr>
                            </w:rPrChange>
                          </w:rPr>
                          <w:t>26</w:t>
                        </w:r>
                        <w:r>
                          <w:rPr>
                            <w:rFonts w:ascii="仿宋_GB2312" w:hAnsi="仿宋_GB2312" w:eastAsia="仿宋_GB2312" w:cs="仿宋_GB2312"/>
                            <w:sz w:val="19"/>
                          </w:rPr>
                          <w:t>.基础规格</w:t>
                        </w:r>
                      </w:p>
                      <w:p w14:paraId="74C927D0">
                        <w:pPr>
                          <w:pStyle w:val="6"/>
                          <w:rPr>
                            <w:rFonts w:ascii="仿宋_GB2312" w:hAnsi="仿宋_GB2312" w:eastAsia="仿宋_GB2312" w:cs="仿宋_GB2312"/>
                            <w:sz w:val="19"/>
                            <w:rPrChange w:id="3125" w:author="婷^ _ ^" w:date="2026-06-25T16:12:52Z">
                              <w:rPr/>
                            </w:rPrChange>
                          </w:rPr>
                        </w:pPr>
                        <w:r>
                          <w:rPr>
                            <w:rFonts w:ascii="仿宋_GB2312" w:hAnsi="仿宋_GB2312" w:eastAsia="仿宋_GB2312" w:cs="仿宋_GB2312"/>
                            <w:sz w:val="19"/>
                          </w:rPr>
                          <w:t>尺寸：1400×700×750–1150mm（长×宽×升降高度，常规）</w:t>
                        </w:r>
                      </w:p>
                      <w:p w14:paraId="5F1430B8">
                        <w:pPr>
                          <w:pStyle w:val="6"/>
                          <w:rPr>
                            <w:rFonts w:ascii="仿宋_GB2312" w:hAnsi="仿宋_GB2312" w:eastAsia="仿宋_GB2312" w:cs="仿宋_GB2312"/>
                            <w:sz w:val="19"/>
                            <w:rPrChange w:id="3126" w:author="婷^ _ ^" w:date="2026-06-25T16:12:52Z">
                              <w:rPr/>
                            </w:rPrChange>
                          </w:rPr>
                        </w:pPr>
                        <w:r>
                          <w:rPr>
                            <w:rFonts w:ascii="仿宋_GB2312" w:hAnsi="仿宋_GB2312" w:eastAsia="仿宋_GB2312" w:cs="仿宋_GB2312"/>
                            <w:sz w:val="19"/>
                          </w:rPr>
                          <w:t>升降方式：双电机电动升降</w:t>
                        </w:r>
                      </w:p>
                      <w:p w14:paraId="72FBD612">
                        <w:pPr>
                          <w:pStyle w:val="6"/>
                          <w:rPr>
                            <w:rFonts w:ascii="仿宋_GB2312" w:hAnsi="仿宋_GB2312" w:eastAsia="仿宋_GB2312" w:cs="仿宋_GB2312"/>
                            <w:sz w:val="19"/>
                            <w:rPrChange w:id="3127" w:author="婷^ _ ^" w:date="2026-06-25T16:12:52Z">
                              <w:rPr/>
                            </w:rPrChange>
                          </w:rPr>
                        </w:pPr>
                        <w:r>
                          <w:rPr>
                            <w:rFonts w:ascii="仿宋_GB2312" w:hAnsi="仿宋_GB2312" w:eastAsia="仿宋_GB2312" w:cs="仿宋_GB2312"/>
                            <w:sz w:val="19"/>
                          </w:rPr>
                          <w:t>升降行程：400mm（750mm最低→1150mm最高）</w:t>
                        </w:r>
                      </w:p>
                      <w:p w14:paraId="5D40DF74">
                        <w:pPr>
                          <w:pStyle w:val="6"/>
                          <w:rPr>
                            <w:rFonts w:ascii="仿宋_GB2312" w:hAnsi="仿宋_GB2312" w:eastAsia="仿宋_GB2312" w:cs="仿宋_GB2312"/>
                            <w:sz w:val="19"/>
                            <w:rPrChange w:id="3128" w:author="婷^ _ ^" w:date="2026-06-25T16:12:52Z">
                              <w:rPr/>
                            </w:rPrChange>
                          </w:rPr>
                        </w:pPr>
                        <w:r>
                          <w:rPr>
                            <w:rFonts w:ascii="仿宋_GB2312" w:hAnsi="仿宋_GB2312" w:eastAsia="仿宋_GB2312" w:cs="仿宋_GB2312"/>
                            <w:sz w:val="19"/>
                          </w:rPr>
                          <w:t>升降速度：8–12mm/s，噪音≤50dB（静音运行）</w:t>
                        </w:r>
                      </w:p>
                      <w:p w14:paraId="6EC5CFBF">
                        <w:pPr>
                          <w:pStyle w:val="6"/>
                          <w:rPr>
                            <w:rFonts w:ascii="仿宋_GB2312" w:hAnsi="仿宋_GB2312" w:eastAsia="仿宋_GB2312" w:cs="仿宋_GB2312"/>
                            <w:sz w:val="19"/>
                            <w:rPrChange w:id="3129" w:author="婷^ _ ^" w:date="2026-06-25T16:12:52Z">
                              <w:rPr/>
                            </w:rPrChange>
                          </w:rPr>
                        </w:pPr>
                        <w:r>
                          <w:rPr>
                            <w:rFonts w:ascii="仿宋_GB2312" w:hAnsi="仿宋_GB2312" w:eastAsia="仿宋_GB2312" w:cs="仿宋_GB2312"/>
                            <w:sz w:val="19"/>
                          </w:rPr>
                          <w:t>承重：台面≥80kg，设备仓≥50kg</w:t>
                        </w:r>
                      </w:p>
                      <w:p w14:paraId="65D768D0">
                        <w:pPr>
                          <w:pStyle w:val="6"/>
                          <w:ind w:left="0"/>
                          <w:rPr>
                            <w:rFonts w:ascii="仿宋_GB2312" w:hAnsi="仿宋_GB2312" w:eastAsia="仿宋_GB2312" w:cs="仿宋_GB2312"/>
                            <w:sz w:val="19"/>
                            <w:rPrChange w:id="3131" w:author="婷^ _ ^" w:date="2026-06-25T16:12:52Z">
                              <w:rPr/>
                            </w:rPrChange>
                          </w:rPr>
                          <w:pPrChange w:id="3130"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32" w:author="婷^ _ ^" w:date="2026-06-25T16:12:52Z">
                              <w:rPr>
                                <w:rFonts w:hint="eastAsia" w:ascii="仿宋_GB2312" w:hAnsi="仿宋_GB2312" w:eastAsia="仿宋_GB2312" w:cs="仿宋_GB2312"/>
                                <w:sz w:val="19"/>
                                <w:lang w:val="en-US" w:eastAsia="zh-CN"/>
                              </w:rPr>
                            </w:rPrChange>
                          </w:rPr>
                          <w:t>27</w:t>
                        </w:r>
                        <w:r>
                          <w:rPr>
                            <w:rFonts w:ascii="仿宋_GB2312" w:hAnsi="仿宋_GB2312" w:eastAsia="仿宋_GB2312" w:cs="仿宋_GB2312"/>
                            <w:sz w:val="19"/>
                          </w:rPr>
                          <w:t>.材质工艺</w:t>
                        </w:r>
                      </w:p>
                      <w:p w14:paraId="530DFD8A">
                        <w:pPr>
                          <w:pStyle w:val="6"/>
                          <w:rPr>
                            <w:rFonts w:ascii="仿宋_GB2312" w:hAnsi="仿宋_GB2312" w:eastAsia="仿宋_GB2312" w:cs="仿宋_GB2312"/>
                            <w:sz w:val="19"/>
                            <w:rPrChange w:id="3133" w:author="婷^ _ ^" w:date="2026-06-25T16:12:52Z">
                              <w:rPr/>
                            </w:rPrChange>
                          </w:rPr>
                        </w:pPr>
                        <w:r>
                          <w:rPr>
                            <w:rFonts w:ascii="仿宋_GB2312" w:hAnsi="仿宋_GB2312" w:eastAsia="仿宋_GB2312" w:cs="仿宋_GB2312"/>
                            <w:sz w:val="19"/>
                          </w:rPr>
                          <w:t>柜体：1.2–1.5mm优质冷轧钢板，酸洗磷化+静电喷塑，防锈耐磨、圆角防撞</w:t>
                        </w:r>
                      </w:p>
                      <w:p w14:paraId="3A1959B0">
                        <w:pPr>
                          <w:pStyle w:val="6"/>
                          <w:rPr>
                            <w:rFonts w:ascii="仿宋_GB2312" w:hAnsi="仿宋_GB2312" w:eastAsia="仿宋_GB2312" w:cs="仿宋_GB2312"/>
                            <w:sz w:val="19"/>
                            <w:rPrChange w:id="3134" w:author="婷^ _ ^" w:date="2026-06-25T16:12:52Z">
                              <w:rPr/>
                            </w:rPrChange>
                          </w:rPr>
                        </w:pPr>
                        <w:r>
                          <w:rPr>
                            <w:rFonts w:ascii="仿宋_GB2312" w:hAnsi="仿宋_GB2312" w:eastAsia="仿宋_GB2312" w:cs="仿宋_GB2312"/>
                            <w:sz w:val="19"/>
                          </w:rPr>
                          <w:t>台面：25mm抗倍特板/防火板，防水、耐刮、易清洁</w:t>
                        </w:r>
                      </w:p>
                      <w:p w14:paraId="55FAAB26">
                        <w:pPr>
                          <w:pStyle w:val="6"/>
                          <w:rPr>
                            <w:rFonts w:ascii="仿宋_GB2312" w:hAnsi="仿宋_GB2312" w:eastAsia="仿宋_GB2312" w:cs="仿宋_GB2312"/>
                            <w:sz w:val="19"/>
                            <w:rPrChange w:id="3135" w:author="婷^ _ ^" w:date="2026-06-25T16:12:52Z">
                              <w:rPr/>
                            </w:rPrChange>
                          </w:rPr>
                        </w:pPr>
                        <w:r>
                          <w:rPr>
                            <w:rFonts w:ascii="仿宋_GB2312" w:hAnsi="仿宋_GB2312" w:eastAsia="仿宋_GB2312" w:cs="仿宋_GB2312"/>
                            <w:sz w:val="19"/>
                          </w:rPr>
                          <w:t>结构：一体化设备仓、隐藏式理线、前置散热通风、静音导轨</w:t>
                        </w:r>
                      </w:p>
                      <w:p w14:paraId="7CC6B8E0">
                        <w:pPr>
                          <w:pStyle w:val="6"/>
                          <w:ind w:left="0"/>
                          <w:rPr>
                            <w:rFonts w:ascii="仿宋_GB2312" w:hAnsi="仿宋_GB2312" w:eastAsia="仿宋_GB2312" w:cs="仿宋_GB2312"/>
                            <w:sz w:val="19"/>
                            <w:rPrChange w:id="3137" w:author="婷^ _ ^" w:date="2026-06-25T16:12:52Z">
                              <w:rPr/>
                            </w:rPrChange>
                          </w:rPr>
                          <w:pPrChange w:id="3136"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38" w:author="婷^ _ ^" w:date="2026-06-25T16:12:52Z">
                              <w:rPr>
                                <w:rFonts w:hint="eastAsia" w:ascii="仿宋_GB2312" w:hAnsi="仿宋_GB2312" w:eastAsia="仿宋_GB2312" w:cs="仿宋_GB2312"/>
                                <w:sz w:val="19"/>
                                <w:lang w:val="en-US" w:eastAsia="zh-CN"/>
                              </w:rPr>
                            </w:rPrChange>
                          </w:rPr>
                          <w:t>28</w:t>
                        </w:r>
                        <w:r>
                          <w:rPr>
                            <w:rFonts w:ascii="仿宋_GB2312" w:hAnsi="仿宋_GB2312" w:eastAsia="仿宋_GB2312" w:cs="仿宋_GB2312"/>
                            <w:sz w:val="19"/>
                          </w:rPr>
                          <w:t>.核心功能（教学/多媒体集成）</w:t>
                        </w:r>
                      </w:p>
                      <w:p w14:paraId="127D65C3">
                        <w:pPr>
                          <w:pStyle w:val="6"/>
                          <w:rPr>
                            <w:rFonts w:ascii="仿宋_GB2312" w:hAnsi="仿宋_GB2312" w:eastAsia="仿宋_GB2312" w:cs="仿宋_GB2312"/>
                            <w:sz w:val="19"/>
                            <w:rPrChange w:id="3139" w:author="婷^ _ ^" w:date="2026-06-25T16:12:52Z">
                              <w:rPr/>
                            </w:rPrChange>
                          </w:rPr>
                        </w:pPr>
                        <w:r>
                          <w:rPr>
                            <w:rFonts w:ascii="仿宋_GB2312" w:hAnsi="仿宋_GB2312" w:eastAsia="仿宋_GB2312" w:cs="仿宋_GB2312"/>
                            <w:sz w:val="19"/>
                          </w:rPr>
                          <w:t>屏幕翻转功能：支持大屏电动翻转收纳，可实现屏幕放平隐藏、直立展示多角度调节，翻转运行平稳静音，自带防夹、过载保护，闲置时可隐藏屏幕防尘防护。</w:t>
                        </w:r>
                      </w:p>
                      <w:p w14:paraId="46607688">
                        <w:pPr>
                          <w:pStyle w:val="6"/>
                          <w:rPr>
                            <w:rFonts w:ascii="仿宋_GB2312" w:hAnsi="仿宋_GB2312" w:eastAsia="仿宋_GB2312" w:cs="仿宋_GB2312"/>
                            <w:sz w:val="19"/>
                            <w:rPrChange w:id="3140" w:author="婷^ _ ^" w:date="2026-06-25T16:12:52Z">
                              <w:rPr/>
                            </w:rPrChange>
                          </w:rPr>
                        </w:pPr>
                        <w:r>
                          <w:rPr>
                            <w:rFonts w:ascii="仿宋_GB2312" w:hAnsi="仿宋_GB2312" w:eastAsia="仿宋_GB2312" w:cs="仿宋_GB2312"/>
                            <w:sz w:val="19"/>
                          </w:rPr>
                          <w:t>前置接口：前置一体化接口面板，配置HDMI×2、USB3.0×2、RJ45网口、音频输入输出、220V五孔电源</w:t>
                        </w:r>
                      </w:p>
                      <w:p w14:paraId="6CC2B8D9">
                        <w:pPr>
                          <w:pStyle w:val="6"/>
                          <w:rPr>
                            <w:rFonts w:ascii="仿宋_GB2312" w:hAnsi="仿宋_GB2312" w:eastAsia="仿宋_GB2312" w:cs="仿宋_GB2312"/>
                            <w:sz w:val="19"/>
                            <w:rPrChange w:id="3141" w:author="婷^ _ ^" w:date="2026-06-25T16:12:52Z">
                              <w:rPr/>
                            </w:rPrChange>
                          </w:rPr>
                        </w:pPr>
                        <w:r>
                          <w:rPr>
                            <w:rFonts w:ascii="仿宋_GB2312" w:hAnsi="仿宋_GB2312" w:eastAsia="仿宋_GB2312" w:cs="仿宋_GB2312"/>
                            <w:sz w:val="19"/>
                          </w:rPr>
                          <w:t>升降控制：按键/触控面板、记忆高度、防夹保护、过载保护、断电自锁</w:t>
                        </w:r>
                      </w:p>
                      <w:p w14:paraId="50A778E0">
                        <w:pPr>
                          <w:pStyle w:val="6"/>
                          <w:rPr>
                            <w:rFonts w:ascii="仿宋_GB2312" w:hAnsi="仿宋_GB2312" w:eastAsia="仿宋_GB2312" w:cs="仿宋_GB2312"/>
                            <w:sz w:val="19"/>
                            <w:rPrChange w:id="3142" w:author="婷^ _ ^" w:date="2026-06-25T16:12:52Z">
                              <w:rPr/>
                            </w:rPrChange>
                          </w:rPr>
                        </w:pPr>
                        <w:r>
                          <w:rPr>
                            <w:rFonts w:ascii="仿宋_GB2312" w:hAnsi="仿宋_GB2312" w:eastAsia="仿宋_GB2312" w:cs="仿宋_GB2312"/>
                            <w:sz w:val="19"/>
                          </w:rPr>
                          <w:t>设备集成：内置主机位、键盘托、23.8英寸标准机架位（6–12U）、中控/录播主机安装位</w:t>
                        </w:r>
                      </w:p>
                      <w:p w14:paraId="124F2350">
                        <w:pPr>
                          <w:pStyle w:val="6"/>
                          <w:rPr>
                            <w:rFonts w:ascii="仿宋_GB2312" w:hAnsi="仿宋_GB2312" w:eastAsia="仿宋_GB2312" w:cs="仿宋_GB2312"/>
                            <w:sz w:val="19"/>
                            <w:rPrChange w:id="3143" w:author="婷^ _ ^" w:date="2026-06-25T16:12:52Z">
                              <w:rPr/>
                            </w:rPrChange>
                          </w:rPr>
                        </w:pPr>
                        <w:r>
                          <w:rPr>
                            <w:rFonts w:ascii="仿宋_GB2312" w:hAnsi="仿宋_GB2312" w:eastAsia="仿宋_GB2312" w:cs="仿宋_GB2312"/>
                            <w:sz w:val="19"/>
                          </w:rPr>
                          <w:t>接口面板（前置）：HDMI×2、USB3.0×2、RJ45网口、音频输入输出、220V五孔电源、强弱电分离</w:t>
                        </w:r>
                      </w:p>
                      <w:p w14:paraId="06F49CF7">
                        <w:pPr>
                          <w:pStyle w:val="6"/>
                          <w:rPr>
                            <w:rFonts w:ascii="仿宋_GB2312" w:hAnsi="仿宋_GB2312" w:eastAsia="仿宋_GB2312" w:cs="仿宋_GB2312"/>
                            <w:sz w:val="19"/>
                            <w:rPrChange w:id="3144" w:author="婷^ _ ^" w:date="2026-06-25T16:12:52Z">
                              <w:rPr/>
                            </w:rPrChange>
                          </w:rPr>
                        </w:pPr>
                        <w:r>
                          <w:rPr>
                            <w:rFonts w:ascii="仿宋_GB2312" w:hAnsi="仿宋_GB2312" w:eastAsia="仿宋_GB2312" w:cs="仿宋_GB2312"/>
                            <w:sz w:val="19"/>
                          </w:rPr>
                          <w:t>安全：机械锁/电子锁、天地锁、线缆隐藏、防触电、防火阻燃</w:t>
                        </w:r>
                      </w:p>
                      <w:p w14:paraId="508BE475">
                        <w:pPr>
                          <w:pStyle w:val="6"/>
                          <w:ind w:left="0"/>
                          <w:rPr>
                            <w:rFonts w:ascii="仿宋_GB2312" w:hAnsi="仿宋_GB2312" w:eastAsia="仿宋_GB2312" w:cs="仿宋_GB2312"/>
                            <w:sz w:val="19"/>
                            <w:rPrChange w:id="3146" w:author="婷^ _ ^" w:date="2026-06-25T16:12:52Z">
                              <w:rPr/>
                            </w:rPrChange>
                          </w:rPr>
                          <w:pPrChange w:id="3145"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47" w:author="婷^ _ ^" w:date="2026-06-25T16:12:52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.适配场景</w:t>
                        </w:r>
                      </w:p>
                      <w:p w14:paraId="1ED0B188">
                        <w:pPr>
                          <w:pStyle w:val="6"/>
                          <w:rPr>
                            <w:rFonts w:ascii="仿宋_GB2312" w:hAnsi="仿宋_GB2312" w:eastAsia="仿宋_GB2312" w:cs="仿宋_GB2312"/>
                            <w:sz w:val="19"/>
                            <w:rPrChange w:id="3148" w:author="婷^ _ ^" w:date="2026-06-25T16:12:52Z">
                              <w:rPr/>
                            </w:rPrChange>
                          </w:rPr>
                        </w:pPr>
                        <w:r>
                          <w:rPr>
                            <w:rFonts w:ascii="仿宋_GB2312" w:hAnsi="仿宋_GB2312" w:eastAsia="仿宋_GB2312" w:cs="仿宋_GB2312"/>
                            <w:sz w:val="19"/>
                          </w:rPr>
                          <w:t>智慧教室、录播教室、实训教室、会议室，兼容电脑、中控、录播主机、音视频设备。</w:t>
                        </w:r>
                      </w:p>
                    </w:tc>
                  </w:tr>
                  <w:tr w14:paraId="65E552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4B9DEF">
                        <w:pPr>
                          <w:pStyle w:val="6"/>
                        </w:pPr>
                        <w:r>
                          <w:rPr>
                            <w:rFonts w:ascii="仿宋_GB2312" w:hAnsi="仿宋_GB2312" w:eastAsia="仿宋_GB2312" w:cs="仿宋_GB2312"/>
                            <w:sz w:val="19"/>
                          </w:rPr>
                          <w:t>47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74CEAF">
                        <w:pPr>
                          <w:pStyle w:val="6"/>
                        </w:pPr>
                        <w:r>
                          <w:rPr>
                            <w:rFonts w:ascii="仿宋_GB2312" w:hAnsi="仿宋_GB2312" w:eastAsia="仿宋_GB2312" w:cs="仿宋_GB2312"/>
                            <w:sz w:val="19"/>
                          </w:rPr>
                          <w:t>椅子</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FED84E4">
                        <w:pPr>
                          <w:pStyle w:val="6"/>
                          <w:ind w:left="0"/>
                          <w:rPr>
                            <w:rFonts w:ascii="仿宋_GB2312" w:hAnsi="仿宋_GB2312" w:eastAsia="仿宋_GB2312" w:cs="仿宋_GB2312"/>
                            <w:sz w:val="19"/>
                            <w:rPrChange w:id="3149" w:author="婷^ _ ^" w:date="2026-06-25T16:12:52Z">
                              <w:rPr/>
                            </w:rPrChange>
                          </w:rPr>
                        </w:pPr>
                        <w:r>
                          <w:rPr>
                            <w:rFonts w:ascii="仿宋_GB2312" w:hAnsi="仿宋_GB2312" w:eastAsia="仿宋_GB2312" w:cs="仿宋_GB2312"/>
                            <w:sz w:val="19"/>
                          </w:rPr>
                          <w:t>43</w:t>
                        </w:r>
                        <w:r>
                          <w:rPr>
                            <w:rFonts w:hint="eastAsia" w:ascii="仿宋_GB2312" w:hAnsi="仿宋_GB2312" w:eastAsia="仿宋_GB2312" w:cs="仿宋_GB2312"/>
                            <w:sz w:val="19"/>
                            <w:lang w:val="en-US" w:eastAsia="zh-CN"/>
                            <w:rPrChange w:id="3150"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.全实木框架结构，固定款式，无滚轮、不可旋转升降，适配圆桌会议摆放</w:t>
                        </w:r>
                      </w:p>
                      <w:p w14:paraId="0954B774">
                        <w:pPr>
                          <w:pStyle w:val="6"/>
                          <w:rPr>
                            <w:rFonts w:ascii="仿宋_GB2312" w:hAnsi="仿宋_GB2312" w:eastAsia="仿宋_GB2312" w:cs="仿宋_GB2312"/>
                            <w:sz w:val="19"/>
                            <w:rPrChange w:id="3151" w:author="婷^ _ ^" w:date="2026-06-25T16:12:52Z">
                              <w:rPr/>
                            </w:rPrChange>
                          </w:rPr>
                        </w:pPr>
                        <w:r>
                          <w:rPr>
                            <w:rFonts w:ascii="仿宋_GB2312" w:hAnsi="仿宋_GB2312" w:eastAsia="仿宋_GB2312" w:cs="仿宋_GB2312"/>
                            <w:sz w:val="19"/>
                          </w:rPr>
                          <w:t>标准尺寸：座高</w:t>
                        </w:r>
                        <w:r>
                          <w:rPr>
                            <w:rFonts w:hint="eastAsia" w:ascii="仿宋_GB2312" w:hAnsi="仿宋_GB2312" w:eastAsia="仿宋_GB2312" w:cs="仿宋_GB2312"/>
                            <w:sz w:val="19"/>
                            <w:lang w:val="en-US" w:eastAsia="zh-CN"/>
                            <w:rPrChange w:id="3152" w:author="婷^ _ ^" w:date="2026-06-25T16:12:52Z">
                              <w:rPr>
                                <w:rFonts w:hint="eastAsia" w:ascii="仿宋_GB2312" w:hAnsi="仿宋_GB2312" w:eastAsia="仿宋_GB2312" w:cs="仿宋_GB2312"/>
                                <w:sz w:val="19"/>
                                <w:lang w:val="en-US" w:eastAsia="zh-CN"/>
                              </w:rPr>
                            </w:rPrChange>
                          </w:rPr>
                          <w:t>约</w:t>
                        </w:r>
                        <w:r>
                          <w:rPr>
                            <w:rFonts w:ascii="仿宋_GB2312" w:hAnsi="仿宋_GB2312" w:eastAsia="仿宋_GB2312" w:cs="仿宋_GB2312"/>
                            <w:sz w:val="19"/>
                          </w:rPr>
                          <w:t>430mm；座宽≥490mm，座深</w:t>
                        </w:r>
                        <w:r>
                          <w:rPr>
                            <w:rFonts w:hint="eastAsia" w:ascii="仿宋_GB2312" w:hAnsi="仿宋_GB2312" w:eastAsia="仿宋_GB2312" w:cs="仿宋_GB2312"/>
                            <w:sz w:val="19"/>
                            <w:lang w:val="en-US" w:eastAsia="zh-CN"/>
                            <w:rPrChange w:id="3153" w:author="婷^ _ ^" w:date="2026-06-25T16:12:52Z">
                              <w:rPr>
                                <w:rFonts w:hint="eastAsia" w:ascii="仿宋_GB2312" w:hAnsi="仿宋_GB2312" w:eastAsia="仿宋_GB2312" w:cs="仿宋_GB2312"/>
                                <w:sz w:val="19"/>
                                <w:lang w:val="en-US" w:eastAsia="zh-CN"/>
                              </w:rPr>
                            </w:rPrChange>
                          </w:rPr>
                          <w:t>约</w:t>
                        </w:r>
                        <w:r>
                          <w:rPr>
                            <w:rFonts w:ascii="仿宋_GB2312" w:hAnsi="仿宋_GB2312" w:eastAsia="仿宋_GB2312" w:cs="仿宋_GB2312"/>
                            <w:sz w:val="19"/>
                          </w:rPr>
                          <w:t>440mm；整椅高度870-890mm；整体承重≥110kg，榫卯+五金加固，稳固无松动晃动；板材辅料达E0环保级</w:t>
                        </w:r>
                      </w:p>
                      <w:p w14:paraId="479BB80F">
                        <w:pPr>
                          <w:pStyle w:val="6"/>
                          <w:rPr>
                            <w:rFonts w:ascii="仿宋_GB2312" w:hAnsi="仿宋_GB2312" w:eastAsia="仿宋_GB2312" w:cs="仿宋_GB2312"/>
                            <w:sz w:val="19"/>
                            <w:rPrChange w:id="3154" w:author="婷^ _ ^" w:date="2026-06-25T16:12:52Z">
                              <w:rPr/>
                            </w:rPrChange>
                          </w:rPr>
                        </w:pPr>
                        <w:r>
                          <w:rPr>
                            <w:rFonts w:ascii="仿宋_GB2312" w:hAnsi="仿宋_GB2312" w:eastAsia="仿宋_GB2312" w:cs="仿宋_GB2312"/>
                            <w:sz w:val="19"/>
                          </w:rPr>
                          <w:t>43</w:t>
                        </w:r>
                        <w:r>
                          <w:rPr>
                            <w:rFonts w:hint="eastAsia" w:ascii="仿宋_GB2312" w:hAnsi="仿宋_GB2312" w:eastAsia="仿宋_GB2312" w:cs="仿宋_GB2312"/>
                            <w:sz w:val="19"/>
                            <w:lang w:val="en-US" w:eastAsia="zh-CN"/>
                            <w:rPrChange w:id="3155"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.主材选用硬质实木，木质纹理规整，漆面哑光环保烤漆，耐磨耐刮、防潮防开裂</w:t>
                        </w:r>
                        <w:r>
                          <w:rPr>
                            <w:rFonts w:hint="eastAsia" w:ascii="仿宋_GB2312" w:hAnsi="仿宋_GB2312" w:eastAsia="仿宋_GB2312" w:cs="仿宋_GB2312"/>
                            <w:sz w:val="19"/>
                            <w:lang w:eastAsia="zh-CN"/>
                            <w:rPrChange w:id="3156" w:author="婷^ _ ^" w:date="2026-06-25T16:12:52Z">
                              <w:rPr>
                                <w:rFonts w:hint="eastAsia" w:ascii="仿宋_GB2312" w:hAnsi="仿宋_GB2312" w:eastAsia="仿宋_GB2312" w:cs="仿宋_GB2312"/>
                                <w:sz w:val="19"/>
                                <w:lang w:eastAsia="zh-CN"/>
                              </w:rPr>
                            </w:rPrChange>
                          </w:rPr>
                          <w:t>，</w:t>
                        </w:r>
                        <w:r>
                          <w:rPr>
                            <w:rFonts w:ascii="仿宋_GB2312" w:hAnsi="仿宋_GB2312" w:eastAsia="仿宋_GB2312" w:cs="仿宋_GB2312"/>
                            <w:sz w:val="19"/>
                          </w:rPr>
                          <w:t>座背填充高密度海绵；饰面选用沉稳纯色西皮；边角圆弧打磨处理，底部加装防滑脚垫，防护地面。</w:t>
                        </w:r>
                      </w:p>
                    </w:tc>
                  </w:tr>
                  <w:tr w14:paraId="1F0007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2A77E">
                        <w:pPr>
                          <w:pStyle w:val="6"/>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
                          <w:t>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2AE0A7">
                        <w:pPr>
                          <w:pStyle w:val="6"/>
                        </w:pPr>
                        <w:r>
                          <w:rPr>
                            <w:rFonts w:ascii="仿宋_GB2312" w:hAnsi="仿宋_GB2312" w:eastAsia="仿宋_GB2312" w:cs="仿宋_GB2312"/>
                            <w:sz w:val="19"/>
                          </w:rPr>
                          <w:t>视频资源平台</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E039C6">
                        <w:pPr>
                          <w:pStyle w:val="6"/>
                          <w:rPr>
                            <w:rFonts w:ascii="仿宋_GB2312" w:hAnsi="仿宋_GB2312" w:eastAsia="仿宋_GB2312" w:cs="仿宋_GB2312"/>
                            <w:sz w:val="19"/>
                            <w:rPrChange w:id="3157" w:author="婷^ _ ^" w:date="2026-06-25T16:12:52Z">
                              <w:rPr/>
                            </w:rPrChange>
                          </w:rPr>
                        </w:pPr>
                        <w:r>
                          <w:rPr>
                            <w:rFonts w:ascii="仿宋_GB2312" w:hAnsi="仿宋_GB2312" w:eastAsia="仿宋_GB2312" w:cs="仿宋_GB2312"/>
                            <w:sz w:val="19"/>
                          </w:rPr>
                          <w:t>一、基础功能</w:t>
                        </w:r>
                      </w:p>
                      <w:p w14:paraId="71C9DF69">
                        <w:pPr>
                          <w:pStyle w:val="6"/>
                          <w:ind w:left="0"/>
                          <w:rPr>
                            <w:rFonts w:ascii="仿宋_GB2312" w:hAnsi="仿宋_GB2312" w:eastAsia="仿宋_GB2312" w:cs="仿宋_GB2312"/>
                            <w:sz w:val="19"/>
                          </w:rPr>
                          <w:pPrChange w:id="3158" w:author="婷^ _ ^" w:date="2026-06-25T16:12:52Z">
                            <w:pPr>
                              <w:pStyle w:val="6"/>
                              <w:ind w:left="420"/>
                            </w:pPr>
                          </w:pPrChange>
                        </w:pPr>
                        <w:r>
                          <w:rPr>
                            <w:rFonts w:ascii="仿宋_GB2312" w:hAnsi="仿宋_GB2312" w:eastAsia="仿宋_GB2312" w:cs="仿宋_GB2312"/>
                            <w:sz w:val="19"/>
                          </w:rPr>
                          <w:t>43</w:t>
                        </w:r>
                        <w:r>
                          <w:rPr>
                            <w:rFonts w:hint="eastAsia" w:ascii="仿宋_GB2312" w:hAnsi="仿宋_GB2312" w:eastAsia="仿宋_GB2312" w:cs="仿宋_GB2312"/>
                            <w:sz w:val="19"/>
                            <w:lang w:val="en-US" w:eastAsia="zh-CN"/>
                            <w:rPrChange w:id="3159"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.采用B/S架构，支持虚拟化部署，平台兼容整体国产化产品环境，包括国产品牌CPU内核的服务器、国产品牌中间件、国产品牌数据库、国产品牌操作系统。</w:t>
                        </w:r>
                      </w:p>
                      <w:p w14:paraId="23EB4E3A">
                        <w:pPr>
                          <w:pStyle w:val="6"/>
                          <w:ind w:left="0"/>
                          <w:rPr>
                            <w:rFonts w:ascii="仿宋_GB2312" w:hAnsi="仿宋_GB2312" w:eastAsia="仿宋_GB2312" w:cs="仿宋_GB2312"/>
                            <w:sz w:val="19"/>
                            <w:rPrChange w:id="3161" w:author="婷^ _ ^" w:date="2026-06-25T16:12:52Z">
                              <w:rPr/>
                            </w:rPrChange>
                          </w:rPr>
                          <w:pPrChange w:id="3160" w:author="婷^ _ ^" w:date="2026-06-25T16:12:52Z">
                            <w:pPr>
                              <w:pStyle w:val="6"/>
                              <w:ind w:left="420"/>
                            </w:pPr>
                          </w:pPrChange>
                        </w:pPr>
                        <w:r>
                          <w:rPr>
                            <w:rFonts w:ascii="仿宋_GB2312" w:hAnsi="仿宋_GB2312" w:eastAsia="仿宋_GB2312" w:cs="仿宋_GB2312"/>
                            <w:sz w:val="19"/>
                          </w:rPr>
                          <w:t>43</w:t>
                        </w:r>
                        <w:r>
                          <w:rPr>
                            <w:rFonts w:hint="eastAsia" w:ascii="仿宋_GB2312" w:hAnsi="仿宋_GB2312" w:eastAsia="仿宋_GB2312" w:cs="仿宋_GB2312"/>
                            <w:sz w:val="19"/>
                            <w:lang w:val="en-US" w:eastAsia="zh-CN"/>
                            <w:rPrChange w:id="3162"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.平台支持通过手机号、微信扫码进行注册，注册完成后可以通过账号密码、微信扫码和手机验证码等方式进行登录。支持根据不同的角色分配相应权限。</w:t>
                        </w:r>
                      </w:p>
                      <w:p w14:paraId="3EF37A9C">
                        <w:pPr>
                          <w:pStyle w:val="6"/>
                          <w:ind w:left="0"/>
                          <w:rPr>
                            <w:rFonts w:ascii="仿宋_GB2312" w:hAnsi="仿宋_GB2312" w:eastAsia="仿宋_GB2312" w:cs="仿宋_GB2312"/>
                            <w:sz w:val="19"/>
                            <w:rPrChange w:id="3164" w:author="婷^ _ ^" w:date="2026-06-25T16:12:52Z">
                              <w:rPr/>
                            </w:rPrChange>
                          </w:rPr>
                          <w:pPrChange w:id="3163"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65" w:author="婷^ _ ^" w:date="2026-06-25T16:12:52Z">
                              <w:rPr>
                                <w:rFonts w:hint="eastAsia" w:ascii="仿宋_GB2312" w:hAnsi="仿宋_GB2312" w:eastAsia="仿宋_GB2312" w:cs="仿宋_GB2312"/>
                                <w:sz w:val="19"/>
                                <w:lang w:val="en-US" w:eastAsia="zh-CN"/>
                              </w:rPr>
                            </w:rPrChange>
                          </w:rPr>
                          <w:t>34</w:t>
                        </w:r>
                        <w:r>
                          <w:rPr>
                            <w:rFonts w:ascii="仿宋_GB2312" w:hAnsi="仿宋_GB2312" w:eastAsia="仿宋_GB2312" w:cs="仿宋_GB2312"/>
                            <w:sz w:val="19"/>
                          </w:rPr>
                          <w:t>.平台首页以模块的方式展示：包含新闻公告、直播活动、课程资源、教研活动等子模块，支持通过跳转入口快速进入相关功能模块；支持后台配置相应模块的开启或关闭，支持自定义平台名称、平台LOGO。</w:t>
                        </w:r>
                      </w:p>
                      <w:p w14:paraId="7FA68F39">
                        <w:pPr>
                          <w:pStyle w:val="6"/>
                          <w:ind w:left="0"/>
                          <w:rPr>
                            <w:rFonts w:ascii="仿宋_GB2312" w:hAnsi="仿宋_GB2312" w:eastAsia="仿宋_GB2312" w:cs="仿宋_GB2312"/>
                            <w:sz w:val="19"/>
                            <w:rPrChange w:id="3167" w:author="婷^ _ ^" w:date="2026-06-25T16:12:52Z">
                              <w:rPr/>
                            </w:rPrChange>
                          </w:rPr>
                          <w:pPrChange w:id="3166"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68" w:author="婷^ _ ^" w:date="2026-06-25T16:12:52Z">
                              <w:rPr>
                                <w:rFonts w:hint="eastAsia" w:ascii="仿宋_GB2312" w:hAnsi="仿宋_GB2312" w:eastAsia="仿宋_GB2312" w:cs="仿宋_GB2312"/>
                                <w:sz w:val="19"/>
                                <w:lang w:val="en-US" w:eastAsia="zh-CN"/>
                              </w:rPr>
                            </w:rPrChange>
                          </w:rPr>
                          <w:t>35</w:t>
                        </w:r>
                        <w:r>
                          <w:rPr>
                            <w:rFonts w:ascii="仿宋_GB2312" w:hAnsi="仿宋_GB2312" w:eastAsia="仿宋_GB2312" w:cs="仿宋_GB2312"/>
                            <w:sz w:val="19"/>
                          </w:rPr>
                          <w:t>.首页具有快速导航栏，方便快速跳转至相关功能模块，支持自定义导航栏名称、顺序等，支持创建二级导航菜单，方便学校个性化设置。</w:t>
                        </w:r>
                      </w:p>
                      <w:p w14:paraId="54B5C856">
                        <w:pPr>
                          <w:pStyle w:val="6"/>
                          <w:ind w:left="0"/>
                          <w:rPr>
                            <w:rFonts w:ascii="仿宋_GB2312" w:hAnsi="仿宋_GB2312" w:eastAsia="仿宋_GB2312" w:cs="仿宋_GB2312"/>
                            <w:sz w:val="19"/>
                            <w:rPrChange w:id="3170" w:author="婷^ _ ^" w:date="2026-06-25T16:12:52Z">
                              <w:rPr/>
                            </w:rPrChange>
                          </w:rPr>
                          <w:pPrChange w:id="3169"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71" w:author="婷^ _ ^" w:date="2026-06-25T16:12:52Z">
                              <w:rPr>
                                <w:rFonts w:hint="eastAsia" w:ascii="仿宋_GB2312" w:hAnsi="仿宋_GB2312" w:eastAsia="仿宋_GB2312" w:cs="仿宋_GB2312"/>
                                <w:sz w:val="19"/>
                                <w:lang w:val="en-US" w:eastAsia="zh-CN"/>
                              </w:rPr>
                            </w:rPrChange>
                          </w:rPr>
                          <w:t>36</w:t>
                        </w:r>
                        <w:r>
                          <w:rPr>
                            <w:rFonts w:ascii="仿宋_GB2312" w:hAnsi="仿宋_GB2312" w:eastAsia="仿宋_GB2312" w:cs="仿宋_GB2312"/>
                            <w:sz w:val="19"/>
                          </w:rPr>
                          <w:t>.公告发布与管理：首页新闻公告栏可直观展示学校通知、直播活动、行政公告、教育新闻等信息，通过滚动播报的方式，便于师生实时了解校园活动、最新政策。支持查看新闻公告详情，显示标题、发布人、发布时间、阅读次数、文章内容、图片。为了方便管理通知公告，支持预编辑公告内容和定时发送功能，支持自定义公告类型，支持标题检索。</w:t>
                        </w:r>
                      </w:p>
                      <w:p w14:paraId="7848D406">
                        <w:pPr>
                          <w:pStyle w:val="6"/>
                          <w:ind w:left="0"/>
                          <w:rPr>
                            <w:rFonts w:ascii="仿宋_GB2312" w:hAnsi="仿宋_GB2312" w:eastAsia="仿宋_GB2312" w:cs="仿宋_GB2312"/>
                            <w:sz w:val="19"/>
                            <w:rPrChange w:id="3173" w:author="婷^ _ ^" w:date="2026-06-25T16:12:52Z">
                              <w:rPr/>
                            </w:rPrChange>
                          </w:rPr>
                          <w:pPrChange w:id="3172"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74" w:author="婷^ _ ^" w:date="2026-06-25T16:12:52Z">
                              <w:rPr>
                                <w:rFonts w:hint="eastAsia" w:ascii="仿宋_GB2312" w:hAnsi="仿宋_GB2312" w:eastAsia="仿宋_GB2312" w:cs="仿宋_GB2312"/>
                                <w:sz w:val="19"/>
                                <w:lang w:val="en-US" w:eastAsia="zh-CN"/>
                              </w:rPr>
                            </w:rPrChange>
                          </w:rPr>
                          <w:t>37</w:t>
                        </w:r>
                        <w:r>
                          <w:rPr>
                            <w:rFonts w:ascii="仿宋_GB2312" w:hAnsi="仿宋_GB2312" w:eastAsia="仿宋_GB2312" w:cs="仿宋_GB2312"/>
                            <w:sz w:val="19"/>
                          </w:rPr>
                          <w:t>.设备管理：支持把录播设备接入平台，实现自动转码、视频存储，并具备直播和点播功能。支持录播设备管理功能，可远程预览录播画面、设备信息查看、设备状态监测、数量统计等。</w:t>
                        </w:r>
                      </w:p>
                      <w:p w14:paraId="304F1C09">
                        <w:pPr>
                          <w:pStyle w:val="6"/>
                          <w:ind w:left="0"/>
                          <w:rPr>
                            <w:rFonts w:ascii="仿宋_GB2312" w:hAnsi="仿宋_GB2312" w:eastAsia="仿宋_GB2312" w:cs="仿宋_GB2312"/>
                            <w:sz w:val="19"/>
                            <w:rPrChange w:id="3176" w:author="婷^ _ ^" w:date="2026-06-25T16:12:52Z">
                              <w:rPr/>
                            </w:rPrChange>
                          </w:rPr>
                          <w:pPrChange w:id="3175"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77" w:author="婷^ _ ^" w:date="2026-06-25T16:12:52Z">
                              <w:rPr>
                                <w:rFonts w:hint="eastAsia" w:ascii="仿宋_GB2312" w:hAnsi="仿宋_GB2312" w:eastAsia="仿宋_GB2312" w:cs="仿宋_GB2312"/>
                                <w:sz w:val="19"/>
                                <w:lang w:val="en-US" w:eastAsia="zh-CN"/>
                              </w:rPr>
                            </w:rPrChange>
                          </w:rPr>
                          <w:t>38</w:t>
                        </w:r>
                        <w:r>
                          <w:rPr>
                            <w:rFonts w:ascii="仿宋_GB2312" w:hAnsi="仿宋_GB2312" w:eastAsia="仿宋_GB2312" w:cs="仿宋_GB2312"/>
                            <w:sz w:val="19"/>
                          </w:rPr>
                          <w:t>.自动转码功能：支持视频下载、上传、编辑、管理。可实现所有主流视频文件格式自动转码，可设置下载及观看权限。</w:t>
                        </w:r>
                      </w:p>
                      <w:p w14:paraId="378BF3F5">
                        <w:pPr>
                          <w:pStyle w:val="6"/>
                          <w:ind w:left="0"/>
                          <w:rPr>
                            <w:rFonts w:ascii="仿宋_GB2312" w:hAnsi="仿宋_GB2312" w:eastAsia="仿宋_GB2312" w:cs="仿宋_GB2312"/>
                            <w:sz w:val="19"/>
                            <w:rPrChange w:id="3179" w:author="婷^ _ ^" w:date="2026-06-25T16:12:52Z">
                              <w:rPr/>
                            </w:rPrChange>
                          </w:rPr>
                          <w:pPrChange w:id="3178"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180" w:author="婷^ _ ^" w:date="2026-06-25T16:12:52Z">
                              <w:rPr>
                                <w:rFonts w:hint="eastAsia" w:ascii="仿宋_GB2312" w:hAnsi="仿宋_GB2312" w:eastAsia="仿宋_GB2312" w:cs="仿宋_GB2312"/>
                                <w:sz w:val="19"/>
                                <w:lang w:val="en-US" w:eastAsia="zh-CN"/>
                              </w:rPr>
                            </w:rPrChange>
                          </w:rPr>
                          <w:t>39</w:t>
                        </w:r>
                        <w:r>
                          <w:rPr>
                            <w:rFonts w:ascii="仿宋_GB2312" w:hAnsi="仿宋_GB2312" w:eastAsia="仿宋_GB2312" w:cs="仿宋_GB2312"/>
                            <w:sz w:val="19"/>
                          </w:rPr>
                          <w:t>.后台管理：支持查看存储空间使用情况，支持个性化设置脚链。</w:t>
                        </w:r>
                      </w:p>
                      <w:p w14:paraId="2E42AF8C">
                        <w:pPr>
                          <w:pStyle w:val="6"/>
                          <w:ind w:left="0"/>
                          <w:rPr>
                            <w:rFonts w:ascii="仿宋_GB2312" w:hAnsi="仿宋_GB2312" w:eastAsia="仿宋_GB2312" w:cs="仿宋_GB2312"/>
                            <w:sz w:val="19"/>
                            <w:rPrChange w:id="3182" w:author="婷^ _ ^" w:date="2026-06-25T16:12:52Z">
                              <w:rPr/>
                            </w:rPrChange>
                          </w:rPr>
                          <w:pPrChange w:id="3181" w:author="婷^ _ ^" w:date="2026-06-25T16:12:52Z">
                            <w:pPr>
                              <w:pStyle w:val="6"/>
                              <w:ind w:left="420"/>
                            </w:pPr>
                          </w:pPrChange>
                        </w:pPr>
                        <w:r>
                          <w:rPr>
                            <w:rFonts w:ascii="仿宋_GB2312" w:hAnsi="仿宋_GB2312" w:eastAsia="仿宋_GB2312" w:cs="仿宋_GB2312"/>
                            <w:sz w:val="19"/>
                          </w:rPr>
                          <w:t>44</w:t>
                        </w:r>
                        <w:r>
                          <w:rPr>
                            <w:rFonts w:hint="eastAsia" w:ascii="仿宋_GB2312" w:hAnsi="仿宋_GB2312" w:eastAsia="仿宋_GB2312" w:cs="仿宋_GB2312"/>
                            <w:sz w:val="19"/>
                            <w:lang w:val="en-US" w:eastAsia="zh-CN"/>
                            <w:rPrChange w:id="3183"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.一键置灰：支持平台肤色一键置灰功能，切合特殊纪念日氛围。</w:t>
                        </w:r>
                      </w:p>
                      <w:p w14:paraId="20206954">
                        <w:pPr>
                          <w:pStyle w:val="6"/>
                          <w:ind w:left="0"/>
                          <w:rPr>
                            <w:rFonts w:ascii="仿宋_GB2312" w:hAnsi="仿宋_GB2312" w:eastAsia="仿宋_GB2312" w:cs="仿宋_GB2312"/>
                            <w:sz w:val="19"/>
                            <w:rPrChange w:id="3185" w:author="婷^ _ ^" w:date="2026-06-25T16:12:52Z">
                              <w:rPr/>
                            </w:rPrChange>
                          </w:rPr>
                          <w:pPrChange w:id="3184" w:author="婷^ _ ^" w:date="2026-06-25T16:12:52Z">
                            <w:pPr>
                              <w:pStyle w:val="6"/>
                              <w:ind w:left="420"/>
                            </w:pPr>
                          </w:pPrChange>
                        </w:pPr>
                        <w:r>
                          <w:rPr>
                            <w:rFonts w:ascii="仿宋_GB2312" w:hAnsi="仿宋_GB2312" w:eastAsia="仿宋_GB2312" w:cs="仿宋_GB2312"/>
                            <w:sz w:val="19"/>
                          </w:rPr>
                          <w:t>44</w:t>
                        </w:r>
                        <w:r>
                          <w:rPr>
                            <w:rFonts w:hint="eastAsia" w:ascii="仿宋_GB2312" w:hAnsi="仿宋_GB2312" w:eastAsia="仿宋_GB2312" w:cs="仿宋_GB2312"/>
                            <w:sz w:val="19"/>
                            <w:lang w:val="en-US" w:eastAsia="zh-CN"/>
                            <w:rPrChange w:id="3186"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.强制播放：支持强制设置播放源，点击任意视频均强制播放指定视频源，便于学校进行统一播放和管理。</w:t>
                        </w:r>
                      </w:p>
                      <w:p w14:paraId="604BFC62">
                        <w:pPr>
                          <w:pStyle w:val="6"/>
                          <w:ind w:left="0"/>
                          <w:rPr>
                            <w:rFonts w:ascii="仿宋_GB2312" w:hAnsi="仿宋_GB2312" w:eastAsia="仿宋_GB2312" w:cs="仿宋_GB2312"/>
                            <w:sz w:val="19"/>
                            <w:rPrChange w:id="3188" w:author="婷^ _ ^" w:date="2026-06-25T16:12:52Z">
                              <w:rPr/>
                            </w:rPrChange>
                          </w:rPr>
                          <w:pPrChange w:id="3187" w:author="婷^ _ ^" w:date="2026-06-25T16:12:52Z">
                            <w:pPr>
                              <w:pStyle w:val="6"/>
                              <w:ind w:left="420"/>
                            </w:pPr>
                          </w:pPrChange>
                        </w:pPr>
                        <w:r>
                          <w:rPr>
                            <w:rFonts w:ascii="仿宋_GB2312" w:hAnsi="仿宋_GB2312" w:eastAsia="仿宋_GB2312" w:cs="仿宋_GB2312"/>
                            <w:sz w:val="19"/>
                          </w:rPr>
                          <w:t>44</w:t>
                        </w:r>
                        <w:r>
                          <w:rPr>
                            <w:rFonts w:hint="eastAsia" w:ascii="仿宋_GB2312" w:hAnsi="仿宋_GB2312" w:eastAsia="仿宋_GB2312" w:cs="仿宋_GB2312"/>
                            <w:sz w:val="19"/>
                            <w:lang w:val="en-US" w:eastAsia="zh-CN"/>
                            <w:rPrChange w:id="3189"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.支持个人信息查看，在线修改密码，上传个性化头像。</w:t>
                        </w:r>
                      </w:p>
                      <w:p w14:paraId="26FCDA3A">
                        <w:pPr>
                          <w:pStyle w:val="6"/>
                          <w:ind w:left="0"/>
                          <w:rPr>
                            <w:rFonts w:ascii="仿宋_GB2312" w:hAnsi="仿宋_GB2312" w:eastAsia="仿宋_GB2312" w:cs="仿宋_GB2312"/>
                            <w:sz w:val="19"/>
                            <w:rPrChange w:id="3191" w:author="婷^ _ ^" w:date="2026-06-25T16:12:52Z">
                              <w:rPr/>
                            </w:rPrChange>
                          </w:rPr>
                          <w:pPrChange w:id="3190" w:author="婷^ _ ^" w:date="2026-06-25T16:12:52Z">
                            <w:pPr>
                              <w:pStyle w:val="6"/>
                              <w:ind w:left="420"/>
                            </w:pPr>
                          </w:pPrChange>
                        </w:pPr>
                        <w:r>
                          <w:rPr>
                            <w:rFonts w:ascii="仿宋_GB2312" w:hAnsi="仿宋_GB2312" w:eastAsia="仿宋_GB2312" w:cs="仿宋_GB2312"/>
                            <w:sz w:val="19"/>
                          </w:rPr>
                          <w:t>44</w:t>
                        </w:r>
                        <w:r>
                          <w:rPr>
                            <w:rFonts w:hint="eastAsia" w:ascii="仿宋_GB2312" w:hAnsi="仿宋_GB2312" w:eastAsia="仿宋_GB2312" w:cs="仿宋_GB2312"/>
                            <w:sz w:val="19"/>
                            <w:lang w:val="en-US" w:eastAsia="zh-CN"/>
                            <w:rPrChange w:id="3192"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.教师空间：</w:t>
                        </w:r>
                      </w:p>
                      <w:p w14:paraId="7E5C5618">
                        <w:pPr>
                          <w:pStyle w:val="6"/>
                          <w:rPr>
                            <w:rFonts w:ascii="仿宋_GB2312" w:hAnsi="仿宋_GB2312" w:eastAsia="仿宋_GB2312" w:cs="仿宋_GB2312"/>
                            <w:sz w:val="19"/>
                            <w:rPrChange w:id="3193" w:author="婷^ _ ^" w:date="2026-06-25T16:12:52Z">
                              <w:rPr/>
                            </w:rPrChange>
                          </w:rPr>
                        </w:pPr>
                        <w:r>
                          <w:rPr>
                            <w:rFonts w:ascii="仿宋_GB2312" w:hAnsi="仿宋_GB2312" w:eastAsia="仿宋_GB2312" w:cs="仿宋_GB2312"/>
                            <w:sz w:val="19"/>
                          </w:rPr>
                          <w:t>（1）支持查看教师个人创建的全部课程，包括普通课程、直播课程、教研活动、远程互动课程、收藏的课程列表等。</w:t>
                        </w:r>
                      </w:p>
                      <w:p w14:paraId="185741CF">
                        <w:pPr>
                          <w:pStyle w:val="6"/>
                          <w:rPr>
                            <w:rFonts w:ascii="仿宋_GB2312" w:hAnsi="仿宋_GB2312" w:eastAsia="仿宋_GB2312" w:cs="仿宋_GB2312"/>
                            <w:sz w:val="19"/>
                            <w:rPrChange w:id="3194" w:author="婷^ _ ^" w:date="2026-06-25T16:12:52Z">
                              <w:rPr/>
                            </w:rPrChange>
                          </w:rPr>
                        </w:pPr>
                        <w:r>
                          <w:rPr>
                            <w:rFonts w:ascii="仿宋_GB2312" w:hAnsi="仿宋_GB2312" w:eastAsia="仿宋_GB2312" w:cs="仿宋_GB2312"/>
                            <w:sz w:val="19"/>
                          </w:rPr>
                          <w:t>（2）支持查看我的课程列表，支持跳转至创建课程界面，方便教师快速创建课程。具有课程管理调整接口，方便教师快速管理课程信息。</w:t>
                        </w:r>
                      </w:p>
                      <w:p w14:paraId="65676019">
                        <w:pPr>
                          <w:pStyle w:val="6"/>
                          <w:rPr>
                            <w:rFonts w:ascii="仿宋_GB2312" w:hAnsi="仿宋_GB2312" w:eastAsia="仿宋_GB2312" w:cs="仿宋_GB2312"/>
                            <w:sz w:val="19"/>
                            <w:rPrChange w:id="3195" w:author="婷^ _ ^" w:date="2026-06-25T16:12:52Z">
                              <w:rPr/>
                            </w:rPrChange>
                          </w:rPr>
                        </w:pPr>
                        <w:r>
                          <w:rPr>
                            <w:rFonts w:ascii="仿宋_GB2312" w:hAnsi="仿宋_GB2312" w:eastAsia="仿宋_GB2312" w:cs="仿宋_GB2312"/>
                            <w:sz w:val="19"/>
                          </w:rPr>
                          <w:t>（3）支持查看我的直播课程列表，包括直播中、未开始、已结束所有个人的直播课程信息，为了方便教师使用直播功能，具有快速创建直播活动和直播管理跳转接口。</w:t>
                        </w:r>
                      </w:p>
                      <w:p w14:paraId="34A4A824">
                        <w:pPr>
                          <w:pStyle w:val="6"/>
                          <w:rPr>
                            <w:rFonts w:ascii="仿宋_GB2312" w:hAnsi="仿宋_GB2312" w:eastAsia="仿宋_GB2312" w:cs="仿宋_GB2312"/>
                            <w:sz w:val="19"/>
                            <w:rPrChange w:id="3196" w:author="婷^ _ ^" w:date="2026-06-25T16:12:52Z">
                              <w:rPr/>
                            </w:rPrChange>
                          </w:rPr>
                        </w:pPr>
                        <w:r>
                          <w:rPr>
                            <w:rFonts w:ascii="仿宋_GB2312" w:hAnsi="仿宋_GB2312" w:eastAsia="仿宋_GB2312" w:cs="仿宋_GB2312"/>
                            <w:sz w:val="19"/>
                          </w:rPr>
                          <w:t>（4）支持查看我的教研活动列表，包括：课例评课、直播教研、互动教研所有个人教研活动，为了方便教师使用教研功能，具有快速发起教研活动跳转接口。</w:t>
                        </w:r>
                      </w:p>
                      <w:p w14:paraId="7EEE51C1">
                        <w:pPr>
                          <w:pStyle w:val="6"/>
                          <w:rPr>
                            <w:rFonts w:ascii="仿宋_GB2312" w:hAnsi="仿宋_GB2312" w:eastAsia="仿宋_GB2312" w:cs="仿宋_GB2312"/>
                            <w:sz w:val="19"/>
                            <w:rPrChange w:id="3197" w:author="婷^ _ ^" w:date="2026-06-25T16:12:52Z">
                              <w:rPr/>
                            </w:rPrChange>
                          </w:rPr>
                        </w:pPr>
                        <w:r>
                          <w:rPr>
                            <w:rFonts w:ascii="仿宋_GB2312" w:hAnsi="仿宋_GB2312" w:eastAsia="仿宋_GB2312" w:cs="仿宋_GB2312"/>
                            <w:sz w:val="19"/>
                          </w:rPr>
                          <w:t>（5）支持查看我的互动课程列表，为了方便教师开展远程互动课程，具有快速创建互动课程跳转接口。</w:t>
                        </w:r>
                      </w:p>
                      <w:p w14:paraId="1257CF34">
                        <w:pPr>
                          <w:pStyle w:val="6"/>
                          <w:rPr>
                            <w:rFonts w:ascii="仿宋_GB2312" w:hAnsi="仿宋_GB2312" w:eastAsia="仿宋_GB2312" w:cs="仿宋_GB2312"/>
                            <w:sz w:val="19"/>
                            <w:rPrChange w:id="3198" w:author="婷^ _ ^" w:date="2026-06-25T16:12:52Z">
                              <w:rPr/>
                            </w:rPrChange>
                          </w:rPr>
                        </w:pPr>
                        <w:r>
                          <w:rPr>
                            <w:rFonts w:ascii="仿宋_GB2312" w:hAnsi="仿宋_GB2312" w:eastAsia="仿宋_GB2312" w:cs="仿宋_GB2312"/>
                            <w:sz w:val="19"/>
                          </w:rPr>
                          <w:t>（6）支持查看教师个人收藏的所有活动/课程列表，快速定位到详情。方便教师管理个人收藏夹。</w:t>
                        </w:r>
                      </w:p>
                      <w:p w14:paraId="101E4758">
                        <w:pPr>
                          <w:pStyle w:val="6"/>
                          <w:rPr>
                            <w:rFonts w:ascii="仿宋_GB2312" w:hAnsi="仿宋_GB2312" w:eastAsia="仿宋_GB2312" w:cs="仿宋_GB2312"/>
                            <w:sz w:val="19"/>
                            <w:rPrChange w:id="3199" w:author="婷^ _ ^" w:date="2026-06-25T16:12:52Z">
                              <w:rPr/>
                            </w:rPrChange>
                          </w:rPr>
                        </w:pPr>
                        <w:r>
                          <w:rPr>
                            <w:rFonts w:ascii="仿宋_GB2312" w:hAnsi="仿宋_GB2312" w:eastAsia="仿宋_GB2312" w:cs="仿宋_GB2312"/>
                            <w:sz w:val="19"/>
                          </w:rPr>
                          <w:t>（7）支持管理员按需为不同教师分配存储空间，满足日常教师个人云盘教学使用。</w:t>
                        </w:r>
                      </w:p>
                      <w:p w14:paraId="2AF077EC">
                        <w:pPr>
                          <w:pStyle w:val="6"/>
                          <w:ind w:left="0"/>
                          <w:rPr>
                            <w:rFonts w:ascii="仿宋_GB2312" w:hAnsi="仿宋_GB2312" w:eastAsia="仿宋_GB2312" w:cs="仿宋_GB2312"/>
                            <w:sz w:val="19"/>
                            <w:rPrChange w:id="3201" w:author="婷^ _ ^" w:date="2026-06-25T16:12:52Z">
                              <w:rPr/>
                            </w:rPrChange>
                          </w:rPr>
                          <w:pPrChange w:id="3200"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02" w:author="婷^ _ ^" w:date="2026-06-25T16:12:52Z">
                              <w:rPr>
                                <w:rFonts w:hint="eastAsia" w:ascii="仿宋_GB2312" w:hAnsi="仿宋_GB2312" w:eastAsia="仿宋_GB2312" w:cs="仿宋_GB2312"/>
                                <w:sz w:val="19"/>
                                <w:lang w:val="en-US" w:eastAsia="zh-CN"/>
                              </w:rPr>
                            </w:rPrChange>
                          </w:rPr>
                          <w:t>44</w:t>
                        </w:r>
                        <w:r>
                          <w:rPr>
                            <w:rFonts w:ascii="仿宋_GB2312" w:hAnsi="仿宋_GB2312" w:eastAsia="仿宋_GB2312" w:cs="仿宋_GB2312"/>
                            <w:sz w:val="19"/>
                          </w:rPr>
                          <w:t>.学生空间支持查看学生个人的收藏列表，包含课程列表和直播列表，方便学生构建个人视频资源库。</w:t>
                        </w:r>
                      </w:p>
                      <w:p w14:paraId="6B218A5D">
                        <w:pPr>
                          <w:pStyle w:val="6"/>
                          <w:rPr>
                            <w:rFonts w:ascii="仿宋_GB2312" w:hAnsi="仿宋_GB2312" w:eastAsia="仿宋_GB2312" w:cs="仿宋_GB2312"/>
                            <w:sz w:val="19"/>
                            <w:rPrChange w:id="3203" w:author="婷^ _ ^" w:date="2026-06-25T16:12:52Z">
                              <w:rPr/>
                            </w:rPrChange>
                          </w:rPr>
                        </w:pPr>
                        <w:r>
                          <w:rPr>
                            <w:rFonts w:ascii="仿宋_GB2312" w:hAnsi="仿宋_GB2312" w:eastAsia="仿宋_GB2312" w:cs="仿宋_GB2312"/>
                            <w:sz w:val="19"/>
                          </w:rPr>
                          <w:t>二、在线课堂</w:t>
                        </w:r>
                      </w:p>
                      <w:p w14:paraId="7AA81974">
                        <w:pPr>
                          <w:pStyle w:val="6"/>
                          <w:ind w:left="0"/>
                          <w:rPr>
                            <w:rFonts w:ascii="仿宋_GB2312" w:hAnsi="仿宋_GB2312" w:eastAsia="仿宋_GB2312" w:cs="仿宋_GB2312"/>
                            <w:sz w:val="19"/>
                            <w:rPrChange w:id="3205" w:author="婷^ _ ^" w:date="2026-06-25T16:12:52Z">
                              <w:rPr/>
                            </w:rPrChange>
                          </w:rPr>
                          <w:pPrChange w:id="320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06" w:author="婷^ _ ^" w:date="2026-06-25T16:12:52Z">
                              <w:rPr>
                                <w:rFonts w:hint="eastAsia" w:ascii="仿宋_GB2312" w:hAnsi="仿宋_GB2312" w:eastAsia="仿宋_GB2312" w:cs="仿宋_GB2312"/>
                                <w:sz w:val="19"/>
                                <w:lang w:val="en-US" w:eastAsia="zh-CN"/>
                              </w:rPr>
                            </w:rPrChange>
                          </w:rPr>
                          <w:t>45</w:t>
                        </w:r>
                        <w:r>
                          <w:rPr>
                            <w:rFonts w:ascii="仿宋_GB2312" w:hAnsi="仿宋_GB2312" w:eastAsia="仿宋_GB2312" w:cs="仿宋_GB2312"/>
                            <w:sz w:val="19"/>
                          </w:rPr>
                          <w:t>.基于HTML5技术，无需安装插件即可进行跨平台视频点播、直播观看。在线课堂包含两个模块：在线课堂（直播活动）、互动直播。</w:t>
                        </w:r>
                      </w:p>
                      <w:p w14:paraId="07EB4351">
                        <w:pPr>
                          <w:pStyle w:val="6"/>
                          <w:ind w:left="0"/>
                          <w:rPr>
                            <w:rFonts w:ascii="仿宋_GB2312" w:hAnsi="仿宋_GB2312" w:eastAsia="仿宋_GB2312" w:cs="仿宋_GB2312"/>
                            <w:sz w:val="19"/>
                            <w:rPrChange w:id="3208" w:author="婷^ _ ^" w:date="2026-06-25T16:12:52Z">
                              <w:rPr/>
                            </w:rPrChange>
                          </w:rPr>
                          <w:pPrChange w:id="3207"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09" w:author="婷^ _ ^" w:date="2026-06-25T16:12:52Z">
                              <w:rPr>
                                <w:rFonts w:hint="eastAsia" w:ascii="仿宋_GB2312" w:hAnsi="仿宋_GB2312" w:eastAsia="仿宋_GB2312" w:cs="仿宋_GB2312"/>
                                <w:sz w:val="19"/>
                                <w:lang w:val="en-US" w:eastAsia="zh-CN"/>
                              </w:rPr>
                            </w:rPrChange>
                          </w:rPr>
                          <w:t>46</w:t>
                        </w:r>
                        <w:r>
                          <w:rPr>
                            <w:rFonts w:ascii="仿宋_GB2312" w:hAnsi="仿宋_GB2312" w:eastAsia="仿宋_GB2312" w:cs="仿宋_GB2312"/>
                            <w:sz w:val="19"/>
                          </w:rPr>
                          <w:t>.在线课堂</w:t>
                        </w:r>
                      </w:p>
                      <w:p w14:paraId="47D0243E">
                        <w:pPr>
                          <w:pStyle w:val="6"/>
                          <w:rPr>
                            <w:rFonts w:ascii="仿宋_GB2312" w:hAnsi="仿宋_GB2312" w:eastAsia="仿宋_GB2312" w:cs="仿宋_GB2312"/>
                            <w:sz w:val="19"/>
                            <w:rPrChange w:id="3210" w:author="婷^ _ ^" w:date="2026-06-25T16:12:52Z">
                              <w:rPr/>
                            </w:rPrChange>
                          </w:rPr>
                        </w:pPr>
                        <w:r>
                          <w:rPr>
                            <w:rFonts w:ascii="仿宋_GB2312" w:hAnsi="仿宋_GB2312" w:eastAsia="仿宋_GB2312" w:cs="仿宋_GB2312"/>
                            <w:sz w:val="19"/>
                          </w:rPr>
                          <w:t>（1）首页直播活动栏可预览当前的直播活动，包含正在直播、即将开始和已经结束的直播活动。可通过快捷按钮跳转至直播列表页面。直播列表支持按院系、学科和年级进行分类，以及根据直播状态（未开始、直播中、已结束）、开课院系和时间进行筛选查询。</w:t>
                        </w:r>
                      </w:p>
                      <w:p w14:paraId="7B143AC5">
                        <w:pPr>
                          <w:pStyle w:val="6"/>
                          <w:rPr>
                            <w:rFonts w:ascii="仿宋_GB2312" w:hAnsi="仿宋_GB2312" w:eastAsia="仿宋_GB2312" w:cs="仿宋_GB2312"/>
                            <w:sz w:val="19"/>
                            <w:rPrChange w:id="3211" w:author="婷^ _ ^" w:date="2026-06-25T16:12:52Z">
                              <w:rPr/>
                            </w:rPrChange>
                          </w:rPr>
                        </w:pPr>
                        <w:r>
                          <w:rPr>
                            <w:rFonts w:ascii="仿宋_GB2312" w:hAnsi="仿宋_GB2312" w:eastAsia="仿宋_GB2312" w:cs="仿宋_GB2312"/>
                            <w:sz w:val="19"/>
                          </w:rPr>
                          <w:t>（2）直播界面可同步查看直播简介，下载课程资料，支持对直播视频点赞、收藏和分享。</w:t>
                        </w:r>
                      </w:p>
                      <w:p w14:paraId="6D7CC814">
                        <w:pPr>
                          <w:pStyle w:val="6"/>
                          <w:rPr>
                            <w:rFonts w:ascii="仿宋_GB2312" w:hAnsi="仿宋_GB2312" w:eastAsia="仿宋_GB2312" w:cs="仿宋_GB2312"/>
                            <w:sz w:val="19"/>
                            <w:rPrChange w:id="3212" w:author="婷^ _ ^" w:date="2026-06-25T16:12:52Z">
                              <w:rPr/>
                            </w:rPrChange>
                          </w:rPr>
                        </w:pPr>
                        <w:r>
                          <w:rPr>
                            <w:rFonts w:ascii="仿宋_GB2312" w:hAnsi="仿宋_GB2312" w:eastAsia="仿宋_GB2312" w:cs="仿宋_GB2312"/>
                            <w:sz w:val="19"/>
                          </w:rPr>
                          <w:t>（3）直播分享：支持自动生成直播活动海报并下载到桌面，支持海报分享、二维码分享、链接分享三种分享方式。</w:t>
                        </w:r>
                      </w:p>
                      <w:p w14:paraId="1B8E9E42">
                        <w:pPr>
                          <w:pStyle w:val="6"/>
                          <w:rPr>
                            <w:rFonts w:ascii="仿宋_GB2312" w:hAnsi="仿宋_GB2312" w:eastAsia="仿宋_GB2312" w:cs="仿宋_GB2312"/>
                            <w:sz w:val="19"/>
                            <w:rPrChange w:id="3213" w:author="婷^ _ ^" w:date="2026-06-25T16:12:52Z">
                              <w:rPr/>
                            </w:rPrChange>
                          </w:rPr>
                        </w:pPr>
                        <w:r>
                          <w:rPr>
                            <w:rFonts w:ascii="仿宋_GB2312" w:hAnsi="仿宋_GB2312" w:eastAsia="仿宋_GB2312" w:cs="仿宋_GB2312"/>
                            <w:sz w:val="19"/>
                          </w:rPr>
                          <w:t>（4）观看直播过程中可边看边聊，聊天室可发表个人对直播活动的想法。支持全屏播放和一键静音，支持高清和超清两个清晰度选择，方便在不同的带宽环境下观看直播。</w:t>
                        </w:r>
                      </w:p>
                      <w:p w14:paraId="71FC1E96">
                        <w:pPr>
                          <w:pStyle w:val="6"/>
                          <w:ind w:left="0"/>
                          <w:rPr>
                            <w:rFonts w:ascii="仿宋_GB2312" w:hAnsi="仿宋_GB2312" w:eastAsia="仿宋_GB2312" w:cs="仿宋_GB2312"/>
                            <w:sz w:val="19"/>
                            <w:rPrChange w:id="3215" w:author="婷^ _ ^" w:date="2026-06-25T16:12:52Z">
                              <w:rPr/>
                            </w:rPrChange>
                          </w:rPr>
                          <w:pPrChange w:id="321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16" w:author="婷^ _ ^" w:date="2026-06-25T16:12:52Z">
                              <w:rPr>
                                <w:rFonts w:hint="eastAsia" w:ascii="仿宋_GB2312" w:hAnsi="仿宋_GB2312" w:eastAsia="仿宋_GB2312" w:cs="仿宋_GB2312"/>
                                <w:sz w:val="19"/>
                                <w:lang w:val="en-US" w:eastAsia="zh-CN"/>
                              </w:rPr>
                            </w:rPrChange>
                          </w:rPr>
                          <w:t>47</w:t>
                        </w:r>
                        <w:r>
                          <w:rPr>
                            <w:rFonts w:ascii="仿宋_GB2312" w:hAnsi="仿宋_GB2312" w:eastAsia="仿宋_GB2312" w:cs="仿宋_GB2312"/>
                            <w:sz w:val="19"/>
                          </w:rPr>
                          <w:t>.精品课程点播</w:t>
                        </w:r>
                      </w:p>
                      <w:p w14:paraId="757C484D">
                        <w:pPr>
                          <w:pStyle w:val="6"/>
                          <w:rPr>
                            <w:rFonts w:ascii="仿宋_GB2312" w:hAnsi="仿宋_GB2312" w:eastAsia="仿宋_GB2312" w:cs="仿宋_GB2312"/>
                            <w:sz w:val="19"/>
                            <w:rPrChange w:id="3217" w:author="婷^ _ ^" w:date="2026-06-25T16:12:52Z">
                              <w:rPr/>
                            </w:rPrChange>
                          </w:rPr>
                        </w:pPr>
                        <w:r>
                          <w:rPr>
                            <w:rFonts w:ascii="仿宋_GB2312" w:hAnsi="仿宋_GB2312" w:eastAsia="仿宋_GB2312" w:cs="仿宋_GB2312"/>
                            <w:sz w:val="19"/>
                          </w:rPr>
                          <w:t>（1）支持按开课院系、课程、年级筛选（普教按年级、学科、时间筛选）所需的课程资源，支持按名称、主讲人快速搜索。</w:t>
                        </w:r>
                      </w:p>
                      <w:p w14:paraId="23CB3565">
                        <w:pPr>
                          <w:pStyle w:val="6"/>
                          <w:rPr>
                            <w:rFonts w:ascii="仿宋_GB2312" w:hAnsi="仿宋_GB2312" w:eastAsia="仿宋_GB2312" w:cs="仿宋_GB2312"/>
                            <w:sz w:val="19"/>
                            <w:rPrChange w:id="3218" w:author="婷^ _ ^" w:date="2026-06-25T16:12:52Z">
                              <w:rPr/>
                            </w:rPrChange>
                          </w:rPr>
                        </w:pPr>
                        <w:r>
                          <w:rPr>
                            <w:rFonts w:ascii="仿宋_GB2312" w:hAnsi="仿宋_GB2312" w:eastAsia="仿宋_GB2312" w:cs="仿宋_GB2312"/>
                            <w:sz w:val="19"/>
                          </w:rPr>
                          <w:t>（2）支持热度排行、播放量排行和知识点菜单展示优质课程资源。</w:t>
                        </w:r>
                      </w:p>
                      <w:p w14:paraId="5A87BAF9">
                        <w:pPr>
                          <w:pStyle w:val="6"/>
                          <w:rPr>
                            <w:rFonts w:ascii="仿宋_GB2312" w:hAnsi="仿宋_GB2312" w:eastAsia="仿宋_GB2312" w:cs="仿宋_GB2312"/>
                            <w:sz w:val="19"/>
                            <w:rPrChange w:id="3219" w:author="婷^ _ ^" w:date="2026-06-25T16:12:52Z">
                              <w:rPr/>
                            </w:rPrChange>
                          </w:rPr>
                        </w:pPr>
                        <w:r>
                          <w:rPr>
                            <w:rFonts w:ascii="仿宋_GB2312" w:hAnsi="仿宋_GB2312" w:eastAsia="仿宋_GB2312" w:cs="仿宋_GB2312"/>
                            <w:sz w:val="19"/>
                          </w:rPr>
                          <w:t>（3）精品课程点播过程中可同步查看课程简介，下载课程资料，支持对视频点赞、收藏和评论。支持全屏播放和音量调节，支持倍速播放，支持自由拖动播放进度条。</w:t>
                        </w:r>
                      </w:p>
                      <w:p w14:paraId="7F303ACE">
                        <w:pPr>
                          <w:pStyle w:val="6"/>
                          <w:rPr>
                            <w:rFonts w:ascii="仿宋_GB2312" w:hAnsi="仿宋_GB2312" w:eastAsia="仿宋_GB2312" w:cs="仿宋_GB2312"/>
                            <w:sz w:val="19"/>
                            <w:rPrChange w:id="3220" w:author="婷^ _ ^" w:date="2026-06-25T16:12:52Z">
                              <w:rPr/>
                            </w:rPrChange>
                          </w:rPr>
                        </w:pPr>
                        <w:r>
                          <w:rPr>
                            <w:rFonts w:ascii="仿宋_GB2312" w:hAnsi="仿宋_GB2312" w:eastAsia="仿宋_GB2312" w:cs="仿宋_GB2312"/>
                            <w:sz w:val="19"/>
                          </w:rPr>
                          <w:t>（4）视频打点功能：观看视频时可自由打点评论，并通过打点文字快速跳转至视频播放节点。</w:t>
                        </w:r>
                      </w:p>
                      <w:p w14:paraId="06CECB9E">
                        <w:pPr>
                          <w:pStyle w:val="6"/>
                          <w:ind w:left="0"/>
                          <w:rPr>
                            <w:rFonts w:ascii="仿宋_GB2312" w:hAnsi="仿宋_GB2312" w:eastAsia="仿宋_GB2312" w:cs="仿宋_GB2312"/>
                            <w:sz w:val="19"/>
                            <w:rPrChange w:id="3222" w:author="婷^ _ ^" w:date="2026-06-25T16:12:52Z">
                              <w:rPr/>
                            </w:rPrChange>
                          </w:rPr>
                          <w:pPrChange w:id="3221"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23" w:author="婷^ _ ^" w:date="2026-06-25T16:12:52Z">
                              <w:rPr>
                                <w:rFonts w:hint="eastAsia" w:ascii="仿宋_GB2312" w:hAnsi="仿宋_GB2312" w:eastAsia="仿宋_GB2312" w:cs="仿宋_GB2312"/>
                                <w:sz w:val="19"/>
                                <w:lang w:val="en-US" w:eastAsia="zh-CN"/>
                              </w:rPr>
                            </w:rPrChange>
                          </w:rPr>
                          <w:t>48</w:t>
                        </w:r>
                        <w:r>
                          <w:rPr>
                            <w:rFonts w:ascii="仿宋_GB2312" w:hAnsi="仿宋_GB2312" w:eastAsia="仿宋_GB2312" w:cs="仿宋_GB2312"/>
                            <w:sz w:val="19"/>
                          </w:rPr>
                          <w:t>.系列课点播</w:t>
                        </w:r>
                      </w:p>
                      <w:p w14:paraId="1FE48BC3">
                        <w:pPr>
                          <w:pStyle w:val="6"/>
                          <w:rPr>
                            <w:rFonts w:ascii="仿宋_GB2312" w:hAnsi="仿宋_GB2312" w:eastAsia="仿宋_GB2312" w:cs="仿宋_GB2312"/>
                            <w:sz w:val="19"/>
                            <w:rPrChange w:id="3224" w:author="婷^ _ ^" w:date="2026-06-25T16:12:52Z">
                              <w:rPr/>
                            </w:rPrChange>
                          </w:rPr>
                        </w:pPr>
                        <w:r>
                          <w:rPr>
                            <w:rFonts w:ascii="仿宋_GB2312" w:hAnsi="仿宋_GB2312" w:eastAsia="仿宋_GB2312" w:cs="仿宋_GB2312"/>
                            <w:sz w:val="19"/>
                          </w:rPr>
                          <w:t>（1）支持按开课院系、课程、年级筛选（普教按年级、学科、时间筛选）所需的课程资源，支持按名称、主讲人快速搜索，支持按播放量和发布时间排序。</w:t>
                        </w:r>
                      </w:p>
                      <w:p w14:paraId="369BB797">
                        <w:pPr>
                          <w:pStyle w:val="6"/>
                          <w:rPr>
                            <w:rFonts w:ascii="仿宋_GB2312" w:hAnsi="仿宋_GB2312" w:eastAsia="仿宋_GB2312" w:cs="仿宋_GB2312"/>
                            <w:sz w:val="19"/>
                            <w:rPrChange w:id="3225" w:author="婷^ _ ^" w:date="2026-06-25T16:12:52Z">
                              <w:rPr/>
                            </w:rPrChange>
                          </w:rPr>
                        </w:pPr>
                        <w:r>
                          <w:rPr>
                            <w:rFonts w:ascii="仿宋_GB2312" w:hAnsi="仿宋_GB2312" w:eastAsia="仿宋_GB2312" w:cs="仿宋_GB2312"/>
                            <w:sz w:val="19"/>
                          </w:rPr>
                          <w:t>（2）支持查看系列课简介、播放次数、关联资源数量、老师姓名等信息。支持课程资源列表，支持系列课收藏。</w:t>
                        </w:r>
                      </w:p>
                      <w:p w14:paraId="669C21D6">
                        <w:pPr>
                          <w:pStyle w:val="6"/>
                          <w:rPr>
                            <w:rFonts w:ascii="仿宋_GB2312" w:hAnsi="仿宋_GB2312" w:eastAsia="仿宋_GB2312" w:cs="仿宋_GB2312"/>
                            <w:sz w:val="19"/>
                            <w:rPrChange w:id="3226" w:author="婷^ _ ^" w:date="2026-06-25T16:12:52Z">
                              <w:rPr/>
                            </w:rPrChange>
                          </w:rPr>
                        </w:pPr>
                        <w:r>
                          <w:rPr>
                            <w:rFonts w:ascii="仿宋_GB2312" w:hAnsi="仿宋_GB2312" w:eastAsia="仿宋_GB2312" w:cs="仿宋_GB2312"/>
                            <w:sz w:val="19"/>
                          </w:rPr>
                          <w:t>（3）系列课播放过程中可同步查看课程简介，下载课程资料，支持对视频点赞、收藏和评论。支持全屏播放和音量调节，支持倍速播放，支持自由拖动播放进度条。</w:t>
                        </w:r>
                      </w:p>
                      <w:p w14:paraId="4B9F185E">
                        <w:pPr>
                          <w:pStyle w:val="6"/>
                          <w:rPr>
                            <w:rFonts w:ascii="仿宋_GB2312" w:hAnsi="仿宋_GB2312" w:eastAsia="仿宋_GB2312" w:cs="仿宋_GB2312"/>
                            <w:sz w:val="19"/>
                            <w:rPrChange w:id="3227" w:author="婷^ _ ^" w:date="2026-06-25T16:12:52Z">
                              <w:rPr/>
                            </w:rPrChange>
                          </w:rPr>
                        </w:pPr>
                        <w:r>
                          <w:rPr>
                            <w:rFonts w:ascii="仿宋_GB2312" w:hAnsi="仿宋_GB2312" w:eastAsia="仿宋_GB2312" w:cs="仿宋_GB2312"/>
                            <w:sz w:val="19"/>
                          </w:rPr>
                          <w:t>（4）视频打点功能：观看视频时可自由打点评论，并通过打点文字快速跳转至视频播放节点。</w:t>
                        </w:r>
                      </w:p>
                      <w:p w14:paraId="5C658B35">
                        <w:pPr>
                          <w:pStyle w:val="6"/>
                          <w:rPr>
                            <w:rFonts w:ascii="仿宋_GB2312" w:hAnsi="仿宋_GB2312" w:eastAsia="仿宋_GB2312" w:cs="仿宋_GB2312"/>
                            <w:sz w:val="19"/>
                            <w:rPrChange w:id="3228" w:author="婷^ _ ^" w:date="2026-06-25T16:12:52Z">
                              <w:rPr/>
                            </w:rPrChange>
                          </w:rPr>
                        </w:pPr>
                        <w:r>
                          <w:rPr>
                            <w:rFonts w:ascii="仿宋_GB2312" w:hAnsi="仿宋_GB2312" w:eastAsia="仿宋_GB2312" w:cs="仿宋_GB2312"/>
                            <w:sz w:val="19"/>
                          </w:rPr>
                          <w:t>三、教研活动</w:t>
                        </w:r>
                      </w:p>
                      <w:p w14:paraId="26AF5DD3">
                        <w:pPr>
                          <w:pStyle w:val="6"/>
                          <w:ind w:left="0"/>
                          <w:rPr>
                            <w:rFonts w:ascii="仿宋_GB2312" w:hAnsi="仿宋_GB2312" w:eastAsia="仿宋_GB2312" w:cs="仿宋_GB2312"/>
                            <w:sz w:val="19"/>
                            <w:rPrChange w:id="3230" w:author="婷^ _ ^" w:date="2026-06-25T16:12:52Z">
                              <w:rPr/>
                            </w:rPrChange>
                          </w:rPr>
                          <w:pPrChange w:id="3229"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31" w:author="婷^ _ ^" w:date="2026-06-25T16:12:52Z">
                              <w:rPr>
                                <w:rFonts w:hint="eastAsia" w:ascii="仿宋_GB2312" w:hAnsi="仿宋_GB2312" w:eastAsia="仿宋_GB2312" w:cs="仿宋_GB2312"/>
                                <w:sz w:val="19"/>
                                <w:lang w:val="en-US" w:eastAsia="zh-CN"/>
                              </w:rPr>
                            </w:rPrChange>
                          </w:rPr>
                          <w:t>49</w:t>
                        </w:r>
                        <w:r>
                          <w:rPr>
                            <w:rFonts w:ascii="仿宋_GB2312" w:hAnsi="仿宋_GB2312" w:eastAsia="仿宋_GB2312" w:cs="仿宋_GB2312"/>
                            <w:sz w:val="19"/>
                          </w:rPr>
                          <w:t>.支持在教研活动里创建课例评课、直播教研、互动教研等多种不同类型的活动；</w:t>
                        </w:r>
                      </w:p>
                      <w:p w14:paraId="770534A8">
                        <w:pPr>
                          <w:pStyle w:val="6"/>
                          <w:ind w:left="0"/>
                          <w:rPr>
                            <w:rFonts w:ascii="仿宋_GB2312" w:hAnsi="仿宋_GB2312" w:eastAsia="仿宋_GB2312" w:cs="仿宋_GB2312"/>
                            <w:sz w:val="19"/>
                            <w:rPrChange w:id="3233" w:author="婷^ _ ^" w:date="2026-06-25T16:12:52Z">
                              <w:rPr/>
                            </w:rPrChange>
                          </w:rPr>
                          <w:pPrChange w:id="3232" w:author="婷^ _ ^" w:date="2026-06-25T16:12:52Z">
                            <w:pPr>
                              <w:pStyle w:val="6"/>
                              <w:ind w:left="420"/>
                            </w:pPr>
                          </w:pPrChange>
                        </w:pPr>
                        <w:r>
                          <w:rPr>
                            <w:rFonts w:ascii="仿宋_GB2312" w:hAnsi="仿宋_GB2312" w:eastAsia="仿宋_GB2312" w:cs="仿宋_GB2312"/>
                            <w:sz w:val="19"/>
                          </w:rPr>
                          <w:t>45</w:t>
                        </w:r>
                        <w:r>
                          <w:rPr>
                            <w:rFonts w:hint="eastAsia" w:ascii="仿宋_GB2312" w:hAnsi="仿宋_GB2312" w:eastAsia="仿宋_GB2312" w:cs="仿宋_GB2312"/>
                            <w:sz w:val="19"/>
                            <w:lang w:val="en-US" w:eastAsia="zh-CN"/>
                            <w:rPrChange w:id="3234"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.课例评课：</w:t>
                        </w:r>
                      </w:p>
                      <w:p w14:paraId="58EA0774">
                        <w:pPr>
                          <w:pStyle w:val="6"/>
                          <w:rPr>
                            <w:rFonts w:ascii="仿宋_GB2312" w:hAnsi="仿宋_GB2312" w:eastAsia="仿宋_GB2312" w:cs="仿宋_GB2312"/>
                            <w:sz w:val="19"/>
                            <w:rPrChange w:id="3235" w:author="婷^ _ ^" w:date="2026-06-25T16:12:52Z">
                              <w:rPr/>
                            </w:rPrChange>
                          </w:rPr>
                        </w:pPr>
                        <w:r>
                          <w:rPr>
                            <w:rFonts w:ascii="仿宋_GB2312" w:hAnsi="仿宋_GB2312" w:eastAsia="仿宋_GB2312" w:cs="仿宋_GB2312"/>
                            <w:sz w:val="19"/>
                          </w:rPr>
                          <w:t>（1）首页可快速跳转至课例评课界面，支持按年级（院系学科）、学科、观看热度、播放量、发布时间等多个维度进行筛选，支持按名称、主讲人快速搜索。</w:t>
                        </w:r>
                      </w:p>
                      <w:p w14:paraId="353B9086">
                        <w:pPr>
                          <w:pStyle w:val="6"/>
                          <w:rPr>
                            <w:rFonts w:ascii="仿宋_GB2312" w:hAnsi="仿宋_GB2312" w:eastAsia="仿宋_GB2312" w:cs="仿宋_GB2312"/>
                            <w:sz w:val="19"/>
                            <w:rPrChange w:id="3236" w:author="婷^ _ ^" w:date="2026-06-25T16:12:52Z">
                              <w:rPr/>
                            </w:rPrChange>
                          </w:rPr>
                        </w:pPr>
                        <w:r>
                          <w:rPr>
                            <w:rFonts w:ascii="仿宋_GB2312" w:hAnsi="仿宋_GB2312" w:eastAsia="仿宋_GB2312" w:cs="仿宋_GB2312"/>
                            <w:sz w:val="19"/>
                          </w:rPr>
                          <w:t>（2）课例评课过程中可同步查看课程简介，下载课程资料，支持对视频点赞、收藏和分享。支持全屏播放和音量调节，支持倍速播放，支持自由拖动播放进度条。</w:t>
                        </w:r>
                      </w:p>
                      <w:p w14:paraId="2888C126">
                        <w:pPr>
                          <w:pStyle w:val="6"/>
                          <w:rPr>
                            <w:rFonts w:ascii="仿宋_GB2312" w:hAnsi="仿宋_GB2312" w:eastAsia="仿宋_GB2312" w:cs="仿宋_GB2312"/>
                            <w:sz w:val="19"/>
                            <w:rPrChange w:id="3237" w:author="婷^ _ ^" w:date="2026-06-25T16:12:52Z">
                              <w:rPr/>
                            </w:rPrChange>
                          </w:rPr>
                        </w:pPr>
                        <w:r>
                          <w:rPr>
                            <w:rFonts w:ascii="仿宋_GB2312" w:hAnsi="仿宋_GB2312" w:eastAsia="仿宋_GB2312" w:cs="仿宋_GB2312"/>
                            <w:sz w:val="19"/>
                          </w:rPr>
                          <w:t>（3）支持边看边评，教研人员在观看视频的过程中根据预置的学科评课表指标给出相应分值和评价。支持实时显示评价进度和得分情况。</w:t>
                        </w:r>
                      </w:p>
                      <w:p w14:paraId="3542AA4B">
                        <w:pPr>
                          <w:pStyle w:val="6"/>
                          <w:ind w:left="0"/>
                          <w:rPr>
                            <w:rFonts w:ascii="仿宋_GB2312" w:hAnsi="仿宋_GB2312" w:eastAsia="仿宋_GB2312" w:cs="仿宋_GB2312"/>
                            <w:sz w:val="19"/>
                            <w:rPrChange w:id="3239" w:author="婷^ _ ^" w:date="2026-06-25T16:12:52Z">
                              <w:rPr/>
                            </w:rPrChange>
                          </w:rPr>
                          <w:pPrChange w:id="3238" w:author="婷^ _ ^" w:date="2026-06-25T16:12:52Z">
                            <w:pPr>
                              <w:pStyle w:val="6"/>
                              <w:ind w:left="420"/>
                            </w:pPr>
                          </w:pPrChange>
                        </w:pPr>
                        <w:r>
                          <w:rPr>
                            <w:rFonts w:ascii="仿宋_GB2312" w:hAnsi="仿宋_GB2312" w:eastAsia="仿宋_GB2312" w:cs="仿宋_GB2312"/>
                            <w:sz w:val="19"/>
                          </w:rPr>
                          <w:t>45</w:t>
                        </w:r>
                        <w:r>
                          <w:rPr>
                            <w:rFonts w:hint="eastAsia" w:ascii="仿宋_GB2312" w:hAnsi="仿宋_GB2312" w:eastAsia="仿宋_GB2312" w:cs="仿宋_GB2312"/>
                            <w:sz w:val="19"/>
                            <w:lang w:val="en-US" w:eastAsia="zh-CN"/>
                            <w:rPrChange w:id="3240"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.直播教研：</w:t>
                        </w:r>
                      </w:p>
                      <w:p w14:paraId="00176995">
                        <w:pPr>
                          <w:pStyle w:val="6"/>
                          <w:rPr>
                            <w:rFonts w:ascii="仿宋_GB2312" w:hAnsi="仿宋_GB2312" w:eastAsia="仿宋_GB2312" w:cs="仿宋_GB2312"/>
                            <w:sz w:val="19"/>
                            <w:rPrChange w:id="3241" w:author="婷^ _ ^" w:date="2026-06-25T16:12:52Z">
                              <w:rPr/>
                            </w:rPrChange>
                          </w:rPr>
                        </w:pPr>
                        <w:r>
                          <w:rPr>
                            <w:rFonts w:ascii="仿宋_GB2312" w:hAnsi="仿宋_GB2312" w:eastAsia="仿宋_GB2312" w:cs="仿宋_GB2312"/>
                            <w:sz w:val="19"/>
                          </w:rPr>
                          <w:t>（1）首页可快速跳转至直播教研界面，支持按年级（院系学科）、学科、发布时间等多个维度进行筛选，支持按名称、主讲人快速搜索。</w:t>
                        </w:r>
                      </w:p>
                      <w:p w14:paraId="1F71FE60">
                        <w:pPr>
                          <w:pStyle w:val="6"/>
                          <w:rPr>
                            <w:rFonts w:ascii="仿宋_GB2312" w:hAnsi="仿宋_GB2312" w:eastAsia="仿宋_GB2312" w:cs="仿宋_GB2312"/>
                            <w:sz w:val="19"/>
                            <w:rPrChange w:id="3242" w:author="婷^ _ ^" w:date="2026-06-25T16:12:52Z">
                              <w:rPr/>
                            </w:rPrChange>
                          </w:rPr>
                        </w:pPr>
                        <w:r>
                          <w:rPr>
                            <w:rFonts w:ascii="仿宋_GB2312" w:hAnsi="仿宋_GB2312" w:eastAsia="仿宋_GB2312" w:cs="仿宋_GB2312"/>
                            <w:sz w:val="19"/>
                          </w:rPr>
                          <w:t>（2）直播教研过程中可同步查看课程直播简介，下载课程资料，支持对视频点赞、收藏和分享。支持全屏播放和音量调节，支持倍速播放，支持自由拖动播放进度条。</w:t>
                        </w:r>
                      </w:p>
                      <w:p w14:paraId="5CE027B9">
                        <w:pPr>
                          <w:pStyle w:val="6"/>
                          <w:rPr>
                            <w:rFonts w:ascii="仿宋_GB2312" w:hAnsi="仿宋_GB2312" w:eastAsia="仿宋_GB2312" w:cs="仿宋_GB2312"/>
                            <w:sz w:val="19"/>
                            <w:rPrChange w:id="3243" w:author="婷^ _ ^" w:date="2026-06-25T16:12:52Z">
                              <w:rPr/>
                            </w:rPrChange>
                          </w:rPr>
                        </w:pPr>
                        <w:r>
                          <w:rPr>
                            <w:rFonts w:ascii="仿宋_GB2312" w:hAnsi="仿宋_GB2312" w:eastAsia="仿宋_GB2312" w:cs="仿宋_GB2312"/>
                            <w:sz w:val="19"/>
                          </w:rPr>
                          <w:t>（3）支持边看边评，教研人员在观看直播的过程中根据预置的学科评课表指标给出相应分值和评价。支持实时显示评价进度和得分情况。</w:t>
                        </w:r>
                      </w:p>
                      <w:p w14:paraId="637406C0">
                        <w:pPr>
                          <w:pStyle w:val="6"/>
                          <w:ind w:left="0"/>
                          <w:rPr>
                            <w:rFonts w:ascii="仿宋_GB2312" w:hAnsi="仿宋_GB2312" w:eastAsia="仿宋_GB2312" w:cs="仿宋_GB2312"/>
                            <w:sz w:val="19"/>
                            <w:rPrChange w:id="3245" w:author="婷^ _ ^" w:date="2026-06-25T16:12:52Z">
                              <w:rPr/>
                            </w:rPrChange>
                          </w:rPr>
                          <w:pPrChange w:id="3244" w:author="婷^ _ ^" w:date="2026-06-25T16:12:52Z">
                            <w:pPr>
                              <w:pStyle w:val="6"/>
                              <w:ind w:left="420"/>
                            </w:pPr>
                          </w:pPrChange>
                        </w:pPr>
                        <w:r>
                          <w:rPr>
                            <w:rFonts w:ascii="仿宋_GB2312" w:hAnsi="仿宋_GB2312" w:eastAsia="仿宋_GB2312" w:cs="仿宋_GB2312"/>
                            <w:sz w:val="19"/>
                          </w:rPr>
                          <w:t>45</w:t>
                        </w:r>
                        <w:r>
                          <w:rPr>
                            <w:rFonts w:hint="eastAsia" w:ascii="仿宋_GB2312" w:hAnsi="仿宋_GB2312" w:eastAsia="仿宋_GB2312" w:cs="仿宋_GB2312"/>
                            <w:sz w:val="19"/>
                            <w:lang w:val="en-US" w:eastAsia="zh-CN"/>
                            <w:rPrChange w:id="3246"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.互动教研：</w:t>
                        </w:r>
                      </w:p>
                      <w:p w14:paraId="77ED4D5F">
                        <w:pPr>
                          <w:pStyle w:val="6"/>
                          <w:rPr>
                            <w:rFonts w:ascii="仿宋_GB2312" w:hAnsi="仿宋_GB2312" w:eastAsia="仿宋_GB2312" w:cs="仿宋_GB2312"/>
                            <w:sz w:val="19"/>
                            <w:rPrChange w:id="3247" w:author="婷^ _ ^" w:date="2026-06-25T16:12:52Z">
                              <w:rPr/>
                            </w:rPrChange>
                          </w:rPr>
                        </w:pPr>
                        <w:r>
                          <w:rPr>
                            <w:rFonts w:ascii="仿宋_GB2312" w:hAnsi="仿宋_GB2312" w:eastAsia="仿宋_GB2312" w:cs="仿宋_GB2312"/>
                            <w:sz w:val="19"/>
                          </w:rPr>
                          <w:t>（1）首页可快速跳转至互动教研界面，支持按年级（院系学科）、学科、观看热度、播放量、发布时间等多个维度进行筛选，支持按名称、主讲人、时间快速搜索。</w:t>
                        </w:r>
                      </w:p>
                      <w:p w14:paraId="5E916929">
                        <w:pPr>
                          <w:pStyle w:val="6"/>
                          <w:rPr>
                            <w:rFonts w:ascii="仿宋_GB2312" w:hAnsi="仿宋_GB2312" w:eastAsia="仿宋_GB2312" w:cs="仿宋_GB2312"/>
                            <w:sz w:val="19"/>
                            <w:rPrChange w:id="3248" w:author="婷^ _ ^" w:date="2026-06-25T16:12:52Z">
                              <w:rPr/>
                            </w:rPrChange>
                          </w:rPr>
                        </w:pPr>
                        <w:r>
                          <w:rPr>
                            <w:rFonts w:ascii="仿宋_GB2312" w:hAnsi="仿宋_GB2312" w:eastAsia="仿宋_GB2312" w:cs="仿宋_GB2312"/>
                            <w:sz w:val="19"/>
                          </w:rPr>
                          <w:t>（2）互动教研过程中可同步查看课程简介，下载课程资料，支持对视频点赞、收藏和分享。支持全屏播放和音量调节，支持倍速播放，支持自由拖动播放进度条。</w:t>
                        </w:r>
                      </w:p>
                      <w:p w14:paraId="28B73B62">
                        <w:pPr>
                          <w:pStyle w:val="6"/>
                          <w:rPr>
                            <w:rFonts w:ascii="仿宋_GB2312" w:hAnsi="仿宋_GB2312" w:eastAsia="仿宋_GB2312" w:cs="仿宋_GB2312"/>
                            <w:sz w:val="19"/>
                            <w:rPrChange w:id="3249" w:author="婷^ _ ^" w:date="2026-06-25T16:12:52Z">
                              <w:rPr/>
                            </w:rPrChange>
                          </w:rPr>
                        </w:pPr>
                        <w:r>
                          <w:rPr>
                            <w:rFonts w:ascii="仿宋_GB2312" w:hAnsi="仿宋_GB2312" w:eastAsia="仿宋_GB2312" w:cs="仿宋_GB2312"/>
                            <w:sz w:val="19"/>
                          </w:rPr>
                          <w:t>（3）支持边看边评，教研人员在观看互动课程的过程中根据预置的学科评课表指标给出相应分值和评价。支持实时显示评价进度和得分情况。</w:t>
                        </w:r>
                      </w:p>
                      <w:p w14:paraId="280D6C9F">
                        <w:pPr>
                          <w:pStyle w:val="6"/>
                          <w:ind w:left="0"/>
                          <w:rPr>
                            <w:rFonts w:ascii="仿宋_GB2312" w:hAnsi="仿宋_GB2312" w:eastAsia="仿宋_GB2312" w:cs="仿宋_GB2312"/>
                            <w:sz w:val="19"/>
                            <w:rPrChange w:id="3251" w:author="婷^ _ ^" w:date="2026-06-25T16:12:52Z">
                              <w:rPr/>
                            </w:rPrChange>
                          </w:rPr>
                          <w:pPrChange w:id="3250" w:author="婷^ _ ^" w:date="2026-06-25T16:12:52Z">
                            <w:pPr>
                              <w:pStyle w:val="6"/>
                              <w:ind w:left="420"/>
                            </w:pPr>
                          </w:pPrChange>
                        </w:pPr>
                        <w:r>
                          <w:rPr>
                            <w:rFonts w:ascii="仿宋_GB2312" w:hAnsi="仿宋_GB2312" w:eastAsia="仿宋_GB2312" w:cs="仿宋_GB2312"/>
                            <w:sz w:val="19"/>
                          </w:rPr>
                          <w:t>45</w:t>
                        </w:r>
                        <w:r>
                          <w:rPr>
                            <w:rFonts w:hint="eastAsia" w:ascii="仿宋_GB2312" w:hAnsi="仿宋_GB2312" w:eastAsia="仿宋_GB2312" w:cs="仿宋_GB2312"/>
                            <w:sz w:val="19"/>
                            <w:lang w:val="en-US" w:eastAsia="zh-CN"/>
                            <w:rPrChange w:id="3252"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.教研组管理：支持统一管理本校教研组，支持分享、编辑、解散和批量删除。可申请加入已建好的教研组，也支持邀请指定人员加入教研组。</w:t>
                        </w:r>
                      </w:p>
                      <w:p w14:paraId="286BB0FD">
                        <w:pPr>
                          <w:pStyle w:val="6"/>
                          <w:ind w:left="0"/>
                          <w:rPr>
                            <w:rFonts w:ascii="仿宋_GB2312" w:hAnsi="仿宋_GB2312" w:eastAsia="仿宋_GB2312" w:cs="仿宋_GB2312"/>
                            <w:sz w:val="19"/>
                            <w:rPrChange w:id="3254" w:author="婷^ _ ^" w:date="2026-06-25T16:12:52Z">
                              <w:rPr/>
                            </w:rPrChange>
                          </w:rPr>
                          <w:pPrChange w:id="3253"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55" w:author="婷^ _ ^" w:date="2026-06-25T16:12:52Z">
                              <w:rPr>
                                <w:rFonts w:hint="eastAsia" w:ascii="仿宋_GB2312" w:hAnsi="仿宋_GB2312" w:eastAsia="仿宋_GB2312" w:cs="仿宋_GB2312"/>
                                <w:sz w:val="19"/>
                                <w:lang w:val="en-US" w:eastAsia="zh-CN"/>
                              </w:rPr>
                            </w:rPrChange>
                          </w:rPr>
                          <w:t>54</w:t>
                        </w:r>
                        <w:r>
                          <w:rPr>
                            <w:rFonts w:ascii="仿宋_GB2312" w:hAnsi="仿宋_GB2312" w:eastAsia="仿宋_GB2312" w:cs="仿宋_GB2312"/>
                            <w:sz w:val="19"/>
                          </w:rPr>
                          <w:t>.支持按学校要求自由创建各年级、各学科的教研组，支持自定义每个教研组的名称、展示封面和内容简介。支持设置加入权限，支持邀请指定人员加入教研组。</w:t>
                        </w:r>
                      </w:p>
                      <w:p w14:paraId="0116C82F">
                        <w:pPr>
                          <w:pStyle w:val="6"/>
                          <w:rPr>
                            <w:rFonts w:ascii="仿宋_GB2312" w:hAnsi="仿宋_GB2312" w:eastAsia="仿宋_GB2312" w:cs="仿宋_GB2312"/>
                            <w:sz w:val="19"/>
                            <w:rPrChange w:id="3256" w:author="婷^ _ ^" w:date="2026-06-25T16:12:52Z">
                              <w:rPr/>
                            </w:rPrChange>
                          </w:rPr>
                        </w:pPr>
                        <w:r>
                          <w:rPr>
                            <w:rFonts w:ascii="仿宋_GB2312" w:hAnsi="仿宋_GB2312" w:eastAsia="仿宋_GB2312" w:cs="仿宋_GB2312"/>
                            <w:sz w:val="19"/>
                          </w:rPr>
                          <w:t>四、课程资源</w:t>
                        </w:r>
                      </w:p>
                      <w:p w14:paraId="2C53AD20">
                        <w:pPr>
                          <w:pStyle w:val="6"/>
                          <w:ind w:left="0"/>
                          <w:rPr>
                            <w:rFonts w:ascii="仿宋_GB2312" w:hAnsi="仿宋_GB2312" w:eastAsia="仿宋_GB2312" w:cs="仿宋_GB2312"/>
                            <w:sz w:val="19"/>
                            <w:rPrChange w:id="3258" w:author="婷^ _ ^" w:date="2026-06-25T16:12:52Z">
                              <w:rPr/>
                            </w:rPrChange>
                          </w:rPr>
                          <w:pPrChange w:id="3257"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59" w:author="婷^ _ ^" w:date="2026-06-25T16:12:52Z">
                              <w:rPr>
                                <w:rFonts w:hint="eastAsia" w:ascii="仿宋_GB2312" w:hAnsi="仿宋_GB2312" w:eastAsia="仿宋_GB2312" w:cs="仿宋_GB2312"/>
                                <w:sz w:val="19"/>
                                <w:lang w:val="en-US" w:eastAsia="zh-CN"/>
                              </w:rPr>
                            </w:rPrChange>
                          </w:rPr>
                          <w:t>55</w:t>
                        </w:r>
                        <w:r>
                          <w:rPr>
                            <w:rFonts w:ascii="仿宋_GB2312" w:hAnsi="仿宋_GB2312" w:eastAsia="仿宋_GB2312" w:cs="仿宋_GB2312"/>
                            <w:sz w:val="19"/>
                          </w:rPr>
                          <w:t>.课程总数展示：支持在页面上显示当前筛选条件下的课程总数量，让操作者对可选范围有直观了解。</w:t>
                        </w:r>
                      </w:p>
                      <w:p w14:paraId="6A285FF4">
                        <w:pPr>
                          <w:pStyle w:val="6"/>
                          <w:ind w:left="0"/>
                          <w:rPr>
                            <w:rFonts w:ascii="仿宋_GB2312" w:hAnsi="仿宋_GB2312" w:eastAsia="仿宋_GB2312" w:cs="仿宋_GB2312"/>
                            <w:sz w:val="19"/>
                            <w:rPrChange w:id="3261" w:author="婷^ _ ^" w:date="2026-06-25T16:12:52Z">
                              <w:rPr/>
                            </w:rPrChange>
                          </w:rPr>
                          <w:pPrChange w:id="3260"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62" w:author="婷^ _ ^" w:date="2026-06-25T16:12:52Z">
                              <w:rPr>
                                <w:rFonts w:hint="eastAsia" w:ascii="仿宋_GB2312" w:hAnsi="仿宋_GB2312" w:eastAsia="仿宋_GB2312" w:cs="仿宋_GB2312"/>
                                <w:sz w:val="19"/>
                                <w:lang w:val="en-US" w:eastAsia="zh-CN"/>
                              </w:rPr>
                            </w:rPrChange>
                          </w:rPr>
                          <w:t>56</w:t>
                        </w:r>
                        <w:r>
                          <w:rPr>
                            <w:rFonts w:ascii="仿宋_GB2312" w:hAnsi="仿宋_GB2312" w:eastAsia="仿宋_GB2312" w:cs="仿宋_GB2312"/>
                            <w:sz w:val="19"/>
                          </w:rPr>
                          <w:t>.课程资源筛选与搜索：支持根据不同的开课院系、学科类型、年级、课程名称、主讲人的姓名、课程的发布时间进行筛选。</w:t>
                        </w:r>
                      </w:p>
                      <w:p w14:paraId="47093F23">
                        <w:pPr>
                          <w:pStyle w:val="6"/>
                          <w:ind w:left="0"/>
                          <w:rPr>
                            <w:rFonts w:ascii="仿宋_GB2312" w:hAnsi="仿宋_GB2312" w:eastAsia="仿宋_GB2312" w:cs="仿宋_GB2312"/>
                            <w:sz w:val="19"/>
                            <w:rPrChange w:id="3264" w:author="婷^ _ ^" w:date="2026-06-25T16:12:52Z">
                              <w:rPr/>
                            </w:rPrChange>
                          </w:rPr>
                          <w:pPrChange w:id="3263"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65" w:author="婷^ _ ^" w:date="2026-06-25T16:12:52Z">
                              <w:rPr>
                                <w:rFonts w:hint="eastAsia" w:ascii="仿宋_GB2312" w:hAnsi="仿宋_GB2312" w:eastAsia="仿宋_GB2312" w:cs="仿宋_GB2312"/>
                                <w:sz w:val="19"/>
                                <w:lang w:val="en-US" w:eastAsia="zh-CN"/>
                              </w:rPr>
                            </w:rPrChange>
                          </w:rPr>
                          <w:t>57</w:t>
                        </w:r>
                        <w:r>
                          <w:rPr>
                            <w:rFonts w:ascii="仿宋_GB2312" w:hAnsi="仿宋_GB2312" w:eastAsia="仿宋_GB2312" w:cs="仿宋_GB2312"/>
                            <w:sz w:val="19"/>
                          </w:rPr>
                          <w:t>.平台以课程卡片的形式展示每门可筛选的课程，课程卡片涵盖课程类型、封面、名称、主讲人姓名、开课院系、报名人数及课程开始时间。</w:t>
                        </w:r>
                      </w:p>
                      <w:p w14:paraId="3335BC1B">
                        <w:pPr>
                          <w:pStyle w:val="6"/>
                          <w:ind w:left="0"/>
                          <w:rPr>
                            <w:rFonts w:ascii="仿宋_GB2312" w:hAnsi="仿宋_GB2312" w:eastAsia="仿宋_GB2312" w:cs="仿宋_GB2312"/>
                            <w:sz w:val="19"/>
                            <w:rPrChange w:id="3267" w:author="婷^ _ ^" w:date="2026-06-25T16:12:52Z">
                              <w:rPr/>
                            </w:rPrChange>
                          </w:rPr>
                          <w:pPrChange w:id="3266"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68" w:author="婷^ _ ^" w:date="2026-06-25T16:12:52Z">
                              <w:rPr>
                                <w:rFonts w:hint="eastAsia" w:ascii="仿宋_GB2312" w:hAnsi="仿宋_GB2312" w:eastAsia="仿宋_GB2312" w:cs="仿宋_GB2312"/>
                                <w:sz w:val="19"/>
                                <w:lang w:val="en-US" w:eastAsia="zh-CN"/>
                              </w:rPr>
                            </w:rPrChange>
                          </w:rPr>
                          <w:t>58</w:t>
                        </w:r>
                        <w:r>
                          <w:rPr>
                            <w:rFonts w:ascii="仿宋_GB2312" w:hAnsi="仿宋_GB2312" w:eastAsia="仿宋_GB2312" w:cs="仿宋_GB2312"/>
                            <w:sz w:val="19"/>
                          </w:rPr>
                          <w:t>.课程详情页可显示课程封面、课程名称、主讲人姓名、课程访问量、累计报名人数、累计互动次数、课程开始时间、课程结束时间、学校、开课院系、课程类型及学科类型。</w:t>
                        </w:r>
                      </w:p>
                      <w:p w14:paraId="681519E6">
                        <w:pPr>
                          <w:pStyle w:val="6"/>
                          <w:ind w:left="0"/>
                          <w:rPr>
                            <w:rFonts w:ascii="仿宋_GB2312" w:hAnsi="仿宋_GB2312" w:eastAsia="仿宋_GB2312" w:cs="仿宋_GB2312"/>
                            <w:sz w:val="19"/>
                            <w:rPrChange w:id="3270" w:author="婷^ _ ^" w:date="2026-06-25T16:12:52Z">
                              <w:rPr/>
                            </w:rPrChange>
                          </w:rPr>
                          <w:pPrChange w:id="3269"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71" w:author="婷^ _ ^" w:date="2026-06-25T16:12:52Z">
                              <w:rPr>
                                <w:rFonts w:hint="eastAsia" w:ascii="仿宋_GB2312" w:hAnsi="仿宋_GB2312" w:eastAsia="仿宋_GB2312" w:cs="仿宋_GB2312"/>
                                <w:sz w:val="19"/>
                                <w:lang w:val="en-US" w:eastAsia="zh-CN"/>
                              </w:rPr>
                            </w:rPrChange>
                          </w:rPr>
                          <w:t>59</w:t>
                        </w:r>
                        <w:r>
                          <w:rPr>
                            <w:rFonts w:ascii="仿宋_GB2312" w:hAnsi="仿宋_GB2312" w:eastAsia="仿宋_GB2312" w:cs="仿宋_GB2312"/>
                            <w:sz w:val="19"/>
                          </w:rPr>
                          <w:t>.课程详情页支持将感兴趣的课程添加到收藏夹中，并支持将课程分享给他人。</w:t>
                        </w:r>
                      </w:p>
                      <w:p w14:paraId="69CD5D7C">
                        <w:pPr>
                          <w:pStyle w:val="6"/>
                          <w:ind w:left="0"/>
                          <w:rPr>
                            <w:rFonts w:ascii="仿宋_GB2312" w:hAnsi="仿宋_GB2312" w:eastAsia="仿宋_GB2312" w:cs="仿宋_GB2312"/>
                            <w:sz w:val="19"/>
                            <w:rPrChange w:id="3273" w:author="婷^ _ ^" w:date="2026-06-25T16:12:52Z">
                              <w:rPr/>
                            </w:rPrChange>
                          </w:rPr>
                          <w:pPrChange w:id="3272" w:author="婷^ _ ^" w:date="2026-06-25T16:12:52Z">
                            <w:pPr>
                              <w:pStyle w:val="6"/>
                              <w:ind w:left="420"/>
                            </w:pPr>
                          </w:pPrChange>
                        </w:pPr>
                        <w:r>
                          <w:rPr>
                            <w:rFonts w:ascii="仿宋_GB2312" w:hAnsi="仿宋_GB2312" w:eastAsia="仿宋_GB2312" w:cs="仿宋_GB2312"/>
                            <w:sz w:val="19"/>
                          </w:rPr>
                          <w:t>46</w:t>
                        </w:r>
                        <w:r>
                          <w:rPr>
                            <w:rFonts w:hint="eastAsia" w:ascii="仿宋_GB2312" w:hAnsi="仿宋_GB2312" w:eastAsia="仿宋_GB2312" w:cs="仿宋_GB2312"/>
                            <w:sz w:val="19"/>
                            <w:lang w:val="en-US" w:eastAsia="zh-CN"/>
                            <w:rPrChange w:id="3274"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.课程详情页具有详细的课程介绍及课程目标，帮助了解课程内容和学习目标。支持展示当前课程的教师团队。</w:t>
                        </w:r>
                      </w:p>
                      <w:p w14:paraId="69479448">
                        <w:pPr>
                          <w:pStyle w:val="6"/>
                          <w:ind w:left="0"/>
                          <w:rPr>
                            <w:rFonts w:ascii="仿宋_GB2312" w:hAnsi="仿宋_GB2312" w:eastAsia="仿宋_GB2312" w:cs="仿宋_GB2312"/>
                            <w:sz w:val="19"/>
                            <w:rPrChange w:id="3276" w:author="婷^ _ ^" w:date="2026-06-25T16:12:52Z">
                              <w:rPr/>
                            </w:rPrChange>
                          </w:rPr>
                          <w:pPrChange w:id="3275" w:author="婷^ _ ^" w:date="2026-06-25T16:12:52Z">
                            <w:pPr>
                              <w:pStyle w:val="6"/>
                              <w:ind w:left="420"/>
                            </w:pPr>
                          </w:pPrChange>
                        </w:pPr>
                        <w:r>
                          <w:rPr>
                            <w:rFonts w:ascii="仿宋_GB2312" w:hAnsi="仿宋_GB2312" w:eastAsia="仿宋_GB2312" w:cs="仿宋_GB2312"/>
                            <w:sz w:val="19"/>
                          </w:rPr>
                          <w:t>46</w:t>
                        </w:r>
                        <w:r>
                          <w:rPr>
                            <w:rFonts w:hint="eastAsia" w:ascii="仿宋_GB2312" w:hAnsi="仿宋_GB2312" w:eastAsia="仿宋_GB2312" w:cs="仿宋_GB2312"/>
                            <w:sz w:val="19"/>
                            <w:lang w:val="en-US" w:eastAsia="zh-CN"/>
                            <w:rPrChange w:id="3277"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.课程支持按章节学习，资源包括多种格式的视频、文档（Word、Excel、PPT、PDF）、音频和图片等。</w:t>
                        </w:r>
                      </w:p>
                      <w:p w14:paraId="36898CB5">
                        <w:pPr>
                          <w:pStyle w:val="6"/>
                          <w:ind w:left="0"/>
                          <w:rPr>
                            <w:rFonts w:ascii="仿宋_GB2312" w:hAnsi="仿宋_GB2312" w:eastAsia="仿宋_GB2312" w:cs="仿宋_GB2312"/>
                            <w:sz w:val="19"/>
                            <w:rPrChange w:id="3279" w:author="婷^ _ ^" w:date="2026-06-25T16:12:52Z">
                              <w:rPr/>
                            </w:rPrChange>
                          </w:rPr>
                          <w:pPrChange w:id="3278" w:author="婷^ _ ^" w:date="2026-06-25T16:12:52Z">
                            <w:pPr>
                              <w:pStyle w:val="6"/>
                              <w:ind w:left="420"/>
                            </w:pPr>
                          </w:pPrChange>
                        </w:pPr>
                        <w:r>
                          <w:rPr>
                            <w:rFonts w:ascii="仿宋_GB2312" w:hAnsi="仿宋_GB2312" w:eastAsia="仿宋_GB2312" w:cs="仿宋_GB2312"/>
                            <w:sz w:val="19"/>
                          </w:rPr>
                          <w:t>46</w:t>
                        </w:r>
                        <w:r>
                          <w:rPr>
                            <w:rFonts w:hint="eastAsia" w:ascii="仿宋_GB2312" w:hAnsi="仿宋_GB2312" w:eastAsia="仿宋_GB2312" w:cs="仿宋_GB2312"/>
                            <w:sz w:val="19"/>
                            <w:lang w:val="en-US" w:eastAsia="zh-CN"/>
                            <w:rPrChange w:id="3280"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.支持参与章节内容的讨论，促进师生互动。学生账号支持显示学习进度，并提供笔记功能，支持学生记录重要知识点。</w:t>
                        </w:r>
                      </w:p>
                      <w:p w14:paraId="58264D95">
                        <w:pPr>
                          <w:pStyle w:val="6"/>
                          <w:ind w:left="0"/>
                          <w:rPr>
                            <w:rFonts w:ascii="仿宋_GB2312" w:hAnsi="仿宋_GB2312" w:eastAsia="仿宋_GB2312" w:cs="仿宋_GB2312"/>
                            <w:sz w:val="19"/>
                            <w:rPrChange w:id="3282" w:author="婷^ _ ^" w:date="2026-06-25T16:12:52Z">
                              <w:rPr/>
                            </w:rPrChange>
                          </w:rPr>
                          <w:pPrChange w:id="3281" w:author="婷^ _ ^" w:date="2026-06-25T16:12:52Z">
                            <w:pPr>
                              <w:pStyle w:val="6"/>
                              <w:ind w:left="420"/>
                            </w:pPr>
                          </w:pPrChange>
                        </w:pPr>
                        <w:r>
                          <w:rPr>
                            <w:rFonts w:ascii="仿宋_GB2312" w:hAnsi="仿宋_GB2312" w:eastAsia="仿宋_GB2312" w:cs="仿宋_GB2312"/>
                            <w:sz w:val="19"/>
                          </w:rPr>
                          <w:t>46</w:t>
                        </w:r>
                        <w:r>
                          <w:rPr>
                            <w:rFonts w:hint="eastAsia" w:ascii="仿宋_GB2312" w:hAnsi="仿宋_GB2312" w:eastAsia="仿宋_GB2312" w:cs="仿宋_GB2312"/>
                            <w:sz w:val="19"/>
                            <w:lang w:val="en-US" w:eastAsia="zh-CN"/>
                            <w:rPrChange w:id="3283"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.支持在每个章节后设置测验，题型包括单选题、多选题、简答题、填空题、判断题等。学生完成测验后提交答案，系统自动批改并反馈结果，支持授课老师在测试管理中进行手动批改。</w:t>
                        </w:r>
                      </w:p>
                      <w:p w14:paraId="1947EB4F">
                        <w:pPr>
                          <w:pStyle w:val="6"/>
                          <w:ind w:left="0"/>
                          <w:rPr>
                            <w:rFonts w:ascii="仿宋_GB2312" w:hAnsi="仿宋_GB2312" w:eastAsia="仿宋_GB2312" w:cs="仿宋_GB2312"/>
                            <w:sz w:val="19"/>
                            <w:rPrChange w:id="3285" w:author="婷^ _ ^" w:date="2026-06-25T16:12:52Z">
                              <w:rPr/>
                            </w:rPrChange>
                          </w:rPr>
                          <w:pPrChange w:id="328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86" w:author="婷^ _ ^" w:date="2026-06-25T16:12:52Z">
                              <w:rPr>
                                <w:rFonts w:hint="eastAsia" w:ascii="仿宋_GB2312" w:hAnsi="仿宋_GB2312" w:eastAsia="仿宋_GB2312" w:cs="仿宋_GB2312"/>
                                <w:sz w:val="19"/>
                                <w:lang w:val="en-US" w:eastAsia="zh-CN"/>
                              </w:rPr>
                            </w:rPrChange>
                          </w:rPr>
                          <w:t>64</w:t>
                        </w:r>
                        <w:r>
                          <w:rPr>
                            <w:rFonts w:ascii="仿宋_GB2312" w:hAnsi="仿宋_GB2312" w:eastAsia="仿宋_GB2312" w:cs="仿宋_GB2312"/>
                            <w:sz w:val="19"/>
                          </w:rPr>
                          <w:t>.提供专门的讨论区，支持教师和学生就课程内容展开交流。可查看历史讨论记录，便于回顾重点话题。</w:t>
                        </w:r>
                      </w:p>
                      <w:p w14:paraId="3409BF44">
                        <w:pPr>
                          <w:pStyle w:val="6"/>
                          <w:ind w:left="0"/>
                          <w:rPr>
                            <w:rFonts w:ascii="仿宋_GB2312" w:hAnsi="仿宋_GB2312" w:eastAsia="仿宋_GB2312" w:cs="仿宋_GB2312"/>
                            <w:sz w:val="19"/>
                            <w:rPrChange w:id="3288" w:author="婷^ _ ^" w:date="2026-06-25T16:12:52Z">
                              <w:rPr/>
                            </w:rPrChange>
                          </w:rPr>
                          <w:pPrChange w:id="3287"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89" w:author="婷^ _ ^" w:date="2026-06-25T16:12:52Z">
                              <w:rPr>
                                <w:rFonts w:hint="eastAsia" w:ascii="仿宋_GB2312" w:hAnsi="仿宋_GB2312" w:eastAsia="仿宋_GB2312" w:cs="仿宋_GB2312"/>
                                <w:sz w:val="19"/>
                                <w:lang w:val="en-US" w:eastAsia="zh-CN"/>
                              </w:rPr>
                            </w:rPrChange>
                          </w:rPr>
                          <w:t>65</w:t>
                        </w:r>
                        <w:r>
                          <w:rPr>
                            <w:rFonts w:ascii="仿宋_GB2312" w:hAnsi="仿宋_GB2312" w:eastAsia="仿宋_GB2312" w:cs="仿宋_GB2312"/>
                            <w:sz w:val="19"/>
                          </w:rPr>
                          <w:t>.支持学生对已完成的课程进行评分和评论。</w:t>
                        </w:r>
                      </w:p>
                      <w:p w14:paraId="1A673BF1">
                        <w:pPr>
                          <w:pStyle w:val="6"/>
                          <w:rPr>
                            <w:rFonts w:ascii="仿宋_GB2312" w:hAnsi="仿宋_GB2312" w:eastAsia="仿宋_GB2312" w:cs="仿宋_GB2312"/>
                            <w:sz w:val="19"/>
                            <w:rPrChange w:id="3290" w:author="婷^ _ ^" w:date="2026-06-25T16:12:52Z">
                              <w:rPr/>
                            </w:rPrChange>
                          </w:rPr>
                        </w:pPr>
                        <w:r>
                          <w:rPr>
                            <w:rFonts w:ascii="仿宋_GB2312" w:hAnsi="仿宋_GB2312" w:eastAsia="仿宋_GB2312" w:cs="仿宋_GB2312"/>
                            <w:sz w:val="19"/>
                          </w:rPr>
                          <w:t>五、数据统计</w:t>
                        </w:r>
                      </w:p>
                      <w:p w14:paraId="2D270B4B">
                        <w:pPr>
                          <w:pStyle w:val="6"/>
                          <w:ind w:left="0"/>
                          <w:rPr>
                            <w:rFonts w:ascii="仿宋_GB2312" w:hAnsi="仿宋_GB2312" w:eastAsia="仿宋_GB2312" w:cs="仿宋_GB2312"/>
                            <w:sz w:val="19"/>
                            <w:rPrChange w:id="3292" w:author="婷^ _ ^" w:date="2026-06-25T16:12:52Z">
                              <w:rPr/>
                            </w:rPrChange>
                          </w:rPr>
                          <w:pPrChange w:id="3291"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93" w:author="婷^ _ ^" w:date="2026-06-25T16:12:52Z">
                              <w:rPr>
                                <w:rFonts w:hint="eastAsia" w:ascii="仿宋_GB2312" w:hAnsi="仿宋_GB2312" w:eastAsia="仿宋_GB2312" w:cs="仿宋_GB2312"/>
                                <w:sz w:val="19"/>
                                <w:lang w:val="en-US" w:eastAsia="zh-CN"/>
                              </w:rPr>
                            </w:rPrChange>
                          </w:rPr>
                          <w:t>66</w:t>
                        </w:r>
                        <w:r>
                          <w:rPr>
                            <w:rFonts w:ascii="仿宋_GB2312" w:hAnsi="仿宋_GB2312" w:eastAsia="仿宋_GB2312" w:cs="仿宋_GB2312"/>
                            <w:sz w:val="19"/>
                          </w:rPr>
                          <w:t>.平台具有独立的数据看板界面，可实时掌握平台使用情况，了解直播总量、录播资源、课程总数、课程资源、互动直播、系列课等数据。</w:t>
                        </w:r>
                      </w:p>
                      <w:p w14:paraId="75EFF705">
                        <w:pPr>
                          <w:pStyle w:val="6"/>
                          <w:ind w:left="0"/>
                          <w:rPr>
                            <w:rFonts w:ascii="仿宋_GB2312" w:hAnsi="仿宋_GB2312" w:eastAsia="仿宋_GB2312" w:cs="仿宋_GB2312"/>
                            <w:sz w:val="19"/>
                            <w:rPrChange w:id="3295" w:author="婷^ _ ^" w:date="2026-06-25T16:12:52Z">
                              <w:rPr/>
                            </w:rPrChange>
                          </w:rPr>
                          <w:pPrChange w:id="329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96" w:author="婷^ _ ^" w:date="2026-06-25T16:12:52Z">
                              <w:rPr>
                                <w:rFonts w:hint="eastAsia" w:ascii="仿宋_GB2312" w:hAnsi="仿宋_GB2312" w:eastAsia="仿宋_GB2312" w:cs="仿宋_GB2312"/>
                                <w:sz w:val="19"/>
                                <w:lang w:val="en-US" w:eastAsia="zh-CN"/>
                              </w:rPr>
                            </w:rPrChange>
                          </w:rPr>
                          <w:t>67</w:t>
                        </w:r>
                        <w:r>
                          <w:rPr>
                            <w:rFonts w:ascii="仿宋_GB2312" w:hAnsi="仿宋_GB2312" w:eastAsia="仿宋_GB2312" w:cs="仿宋_GB2312"/>
                            <w:sz w:val="19"/>
                          </w:rPr>
                          <w:t>.在线课堂数据统计：支持查看直播总量和本月直播数，观看总数和本月观看量，支持查看开课院系直播数据，包含今天、近7天、近30天的数据图表。滚动播报直播动态，便于客户实时了解最新直播活动。具有播放量排行榜。</w:t>
                        </w:r>
                      </w:p>
                      <w:p w14:paraId="5F45024F">
                        <w:pPr>
                          <w:pStyle w:val="6"/>
                          <w:ind w:left="0"/>
                          <w:rPr>
                            <w:rFonts w:ascii="仿宋_GB2312" w:hAnsi="仿宋_GB2312" w:eastAsia="仿宋_GB2312" w:cs="仿宋_GB2312"/>
                            <w:sz w:val="19"/>
                            <w:rPrChange w:id="3298" w:author="婷^ _ ^" w:date="2026-06-25T16:12:52Z">
                              <w:rPr/>
                            </w:rPrChange>
                          </w:rPr>
                          <w:pPrChange w:id="3297"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299" w:author="婷^ _ ^" w:date="2026-06-25T16:12:52Z">
                              <w:rPr>
                                <w:rFonts w:hint="eastAsia" w:ascii="仿宋_GB2312" w:hAnsi="仿宋_GB2312" w:eastAsia="仿宋_GB2312" w:cs="仿宋_GB2312"/>
                                <w:sz w:val="19"/>
                                <w:lang w:val="en-US" w:eastAsia="zh-CN"/>
                              </w:rPr>
                            </w:rPrChange>
                          </w:rPr>
                          <w:t>68</w:t>
                        </w:r>
                        <w:r>
                          <w:rPr>
                            <w:rFonts w:ascii="仿宋_GB2312" w:hAnsi="仿宋_GB2312" w:eastAsia="仿宋_GB2312" w:cs="仿宋_GB2312"/>
                            <w:sz w:val="19"/>
                          </w:rPr>
                          <w:t>.互动直播数据统计：支持查看互动直播节次、开课时长、授课教师、听课教师以及受益学生等。支持查看院系分布情况、热门互动排行以及课程计划动态。</w:t>
                        </w:r>
                      </w:p>
                      <w:p w14:paraId="41E8C987">
                        <w:pPr>
                          <w:pStyle w:val="6"/>
                          <w:ind w:left="0"/>
                          <w:rPr>
                            <w:rFonts w:ascii="仿宋_GB2312" w:hAnsi="仿宋_GB2312" w:eastAsia="仿宋_GB2312" w:cs="仿宋_GB2312"/>
                            <w:sz w:val="19"/>
                            <w:rPrChange w:id="3301" w:author="婷^ _ ^" w:date="2026-06-25T16:12:52Z">
                              <w:rPr/>
                            </w:rPrChange>
                          </w:rPr>
                          <w:pPrChange w:id="3300"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02" w:author="婷^ _ ^" w:date="2026-06-25T16:12:52Z">
                              <w:rPr>
                                <w:rFonts w:hint="eastAsia" w:ascii="仿宋_GB2312" w:hAnsi="仿宋_GB2312" w:eastAsia="仿宋_GB2312" w:cs="仿宋_GB2312"/>
                                <w:sz w:val="19"/>
                                <w:lang w:val="en-US" w:eastAsia="zh-CN"/>
                              </w:rPr>
                            </w:rPrChange>
                          </w:rPr>
                          <w:t>69</w:t>
                        </w:r>
                        <w:r>
                          <w:rPr>
                            <w:rFonts w:ascii="仿宋_GB2312" w:hAnsi="仿宋_GB2312" w:eastAsia="仿宋_GB2312" w:cs="仿宋_GB2312"/>
                            <w:sz w:val="19"/>
                          </w:rPr>
                          <w:t>.精品课程数据统计：支持查看包括精品课总节数、本月节数和本周节数。提供各院系资源统计、课程播放排行榜、课程最热排行、最新发布排行以及教师课程/学科课程统计等信息。</w:t>
                        </w:r>
                      </w:p>
                      <w:p w14:paraId="4EC2EC6E">
                        <w:pPr>
                          <w:pStyle w:val="6"/>
                          <w:ind w:left="0"/>
                          <w:rPr>
                            <w:rFonts w:ascii="仿宋_GB2312" w:hAnsi="仿宋_GB2312" w:eastAsia="仿宋_GB2312" w:cs="仿宋_GB2312"/>
                            <w:sz w:val="19"/>
                            <w:rPrChange w:id="3304" w:author="婷^ _ ^" w:date="2026-06-25T16:12:52Z">
                              <w:rPr/>
                            </w:rPrChange>
                          </w:rPr>
                          <w:pPrChange w:id="3303" w:author="婷^ _ ^" w:date="2026-06-25T16:12:52Z">
                            <w:pPr>
                              <w:pStyle w:val="6"/>
                              <w:ind w:left="420"/>
                            </w:pPr>
                          </w:pPrChange>
                        </w:pPr>
                        <w:r>
                          <w:rPr>
                            <w:rFonts w:ascii="仿宋_GB2312" w:hAnsi="仿宋_GB2312" w:eastAsia="仿宋_GB2312" w:cs="仿宋_GB2312"/>
                            <w:sz w:val="19"/>
                          </w:rPr>
                          <w:t>47</w:t>
                        </w:r>
                        <w:r>
                          <w:rPr>
                            <w:rFonts w:hint="eastAsia" w:ascii="仿宋_GB2312" w:hAnsi="仿宋_GB2312" w:eastAsia="仿宋_GB2312" w:cs="仿宋_GB2312"/>
                            <w:sz w:val="19"/>
                            <w:lang w:val="en-US" w:eastAsia="zh-CN"/>
                            <w:rPrChange w:id="3305"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.课程资源数据统计：支持查看课程资源数据统计、年级课程资源统计、课程播放排行榜、教师课程/学科课程统计等数据。</w:t>
                        </w:r>
                      </w:p>
                      <w:p w14:paraId="3CE1194F">
                        <w:pPr>
                          <w:pStyle w:val="6"/>
                          <w:ind w:left="0"/>
                          <w:rPr>
                            <w:rFonts w:ascii="仿宋_GB2312" w:hAnsi="仿宋_GB2312" w:eastAsia="仿宋_GB2312" w:cs="仿宋_GB2312"/>
                            <w:sz w:val="19"/>
                          </w:rPr>
                          <w:pPrChange w:id="3306" w:author="婷^ _ ^" w:date="2026-06-25T16:12:52Z">
                            <w:pPr>
                              <w:pStyle w:val="6"/>
                              <w:ind w:left="420"/>
                            </w:pPr>
                          </w:pPrChange>
                        </w:pPr>
                        <w:r>
                          <w:rPr>
                            <w:rFonts w:ascii="仿宋_GB2312" w:hAnsi="仿宋_GB2312" w:eastAsia="仿宋_GB2312" w:cs="仿宋_GB2312"/>
                            <w:sz w:val="19"/>
                          </w:rPr>
                          <w:t>47</w:t>
                        </w:r>
                        <w:r>
                          <w:rPr>
                            <w:rFonts w:hint="eastAsia" w:ascii="仿宋_GB2312" w:hAnsi="仿宋_GB2312" w:eastAsia="仿宋_GB2312" w:cs="仿宋_GB2312"/>
                            <w:sz w:val="19"/>
                            <w:lang w:val="en-US" w:eastAsia="zh-CN"/>
                            <w:rPrChange w:id="3307"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教研活动数据统计：支持查看教研活动总数、观看人次、评课次数、教研教师数量、教研组总数等数据信息，实时显示近1周的动态。通过图表的形式呈现人均教研活动学科分布、教研类型、教研组学科占比等数据信息。滚动播报实时教研动态。具有热门教研和教研组课程排行榜等信息。</w:t>
                        </w:r>
                      </w:p>
                      <w:p w14:paraId="74060ACF">
                        <w:pPr>
                          <w:pStyle w:val="6"/>
                          <w:ind w:left="0"/>
                          <w:rPr>
                            <w:rFonts w:ascii="仿宋_GB2312" w:hAnsi="仿宋_GB2312" w:eastAsia="仿宋_GB2312" w:cs="仿宋_GB2312"/>
                            <w:sz w:val="19"/>
                            <w:rPrChange w:id="3309" w:author="婷^ _ ^" w:date="2026-06-25T16:12:52Z">
                              <w:rPr/>
                            </w:rPrChange>
                          </w:rPr>
                          <w:pPrChange w:id="3308" w:author="婷^ _ ^" w:date="2026-06-25T16:12:52Z">
                            <w:pPr>
                              <w:pStyle w:val="6"/>
                              <w:ind w:left="420"/>
                            </w:pPr>
                          </w:pPrChange>
                        </w:pPr>
                        <w:r>
                          <w:rPr>
                            <w:rFonts w:hint="eastAsia" w:ascii="仿宋_GB2312" w:hAnsi="仿宋_GB2312" w:eastAsia="仿宋_GB2312" w:cs="仿宋_GB2312"/>
                            <w:sz w:val="19"/>
                            <w:lang w:val="en-US" w:eastAsia="zh-CN"/>
                            <w:rPrChange w:id="3310" w:author="婷^ _ ^" w:date="2026-06-25T16:12:52Z">
                              <w:rPr>
                                <w:rFonts w:hint="eastAsia" w:ascii="仿宋_GB2312" w:hAnsi="仿宋_GB2312" w:eastAsia="仿宋_GB2312" w:cs="仿宋_GB2312"/>
                                <w:sz w:val="19"/>
                                <w:lang w:val="en-US" w:eastAsia="zh-CN"/>
                              </w:rPr>
                            </w:rPrChange>
                          </w:rPr>
                          <w:t>472.</w:t>
                        </w:r>
                        <w:r>
                          <w:rPr>
                            <w:rFonts w:ascii="仿宋_GB2312" w:hAnsi="仿宋_GB2312" w:eastAsia="仿宋_GB2312" w:cs="仿宋_GB2312"/>
                            <w:sz w:val="19"/>
                          </w:rPr>
                          <w:t>资源管理数据统计：以图表的形式呈现各学科录播资源统计数据；实时呈现存储空间和使用量情况；以图表的形式呈现资源使用率和不同视频时长的分布情况。</w:t>
                        </w:r>
                      </w:p>
                      <w:p w14:paraId="28F93C75">
                        <w:pPr>
                          <w:pStyle w:val="6"/>
                          <w:rPr>
                            <w:rFonts w:hint="eastAsia" w:ascii="仿宋_GB2312" w:hAnsi="仿宋_GB2312" w:eastAsia="仿宋_GB2312" w:cs="仿宋_GB2312"/>
                            <w:sz w:val="19"/>
                            <w:lang w:val="en-US" w:eastAsia="zh-CN"/>
                            <w:rPrChange w:id="3311" w:author="婷^ _ ^" w:date="2026-06-25T16:12:52Z">
                              <w:rPr>
                                <w:rFonts w:hint="eastAsia" w:ascii="仿宋_GB2312" w:hAnsi="仿宋_GB2312" w:eastAsia="仿宋_GB2312" w:cs="仿宋_GB2312"/>
                                <w:sz w:val="19"/>
                                <w:lang w:val="en-US" w:eastAsia="zh-CN"/>
                              </w:rPr>
                            </w:rPrChange>
                          </w:rPr>
                        </w:pPr>
                        <w:r>
                          <w:rPr>
                            <w:rFonts w:ascii="仿宋_GB2312" w:hAnsi="仿宋_GB2312" w:eastAsia="仿宋_GB2312" w:cs="仿宋_GB2312"/>
                            <w:sz w:val="19"/>
                          </w:rPr>
                          <w:t>六、</w:t>
                        </w:r>
                        <w:r>
                          <w:rPr>
                            <w:rFonts w:hint="eastAsia" w:ascii="仿宋_GB2312" w:hAnsi="仿宋_GB2312" w:eastAsia="仿宋_GB2312" w:cs="仿宋_GB2312"/>
                            <w:sz w:val="19"/>
                            <w:lang w:val="en-US" w:eastAsia="zh-CN"/>
                            <w:rPrChange w:id="3312" w:author="婷^ _ ^" w:date="2026-06-25T16:12:52Z">
                              <w:rPr>
                                <w:rFonts w:hint="eastAsia" w:ascii="仿宋_GB2312" w:hAnsi="仿宋_GB2312" w:eastAsia="仿宋_GB2312" w:cs="仿宋_GB2312"/>
                                <w:sz w:val="19"/>
                                <w:lang w:val="en-US" w:eastAsia="zh-CN"/>
                              </w:rPr>
                            </w:rPrChange>
                          </w:rPr>
                          <w:t>定制开发</w:t>
                        </w:r>
                      </w:p>
                      <w:p w14:paraId="26AEFB3F">
                        <w:pPr>
                          <w:pStyle w:val="6"/>
                          <w:rPr>
                            <w:rFonts w:ascii="仿宋_GB2312" w:hAnsi="仿宋_GB2312" w:eastAsia="仿宋_GB2312" w:cs="仿宋_GB2312"/>
                            <w:sz w:val="19"/>
                            <w:rPrChange w:id="3313" w:author="婷^ _ ^" w:date="2026-06-25T16:12:52Z">
                              <w:rPr/>
                            </w:rPrChange>
                          </w:rPr>
                        </w:pPr>
                        <w:r>
                          <w:rPr>
                            <w:rFonts w:hint="eastAsia" w:ascii="仿宋_GB2312" w:hAnsi="仿宋_GB2312" w:eastAsia="仿宋_GB2312" w:cs="仿宋_GB2312"/>
                            <w:sz w:val="19"/>
                            <w:lang w:val="en-US" w:eastAsia="zh-CN"/>
                            <w:rPrChange w:id="3314" w:author="婷^ _ ^" w:date="2026-06-25T16:12:52Z">
                              <w:rPr>
                                <w:rFonts w:hint="eastAsia" w:ascii="仿宋_GB2312" w:hAnsi="仿宋_GB2312" w:eastAsia="仿宋_GB2312" w:cs="仿宋_GB2312"/>
                                <w:sz w:val="19"/>
                                <w:lang w:val="en-US" w:eastAsia="zh-CN"/>
                              </w:rPr>
                            </w:rPrChange>
                          </w:rPr>
                          <w:t>473.</w:t>
                        </w:r>
                        <w:r>
                          <w:rPr>
                            <w:rFonts w:ascii="仿宋_GB2312" w:hAnsi="仿宋_GB2312" w:eastAsia="仿宋_GB2312" w:cs="仿宋_GB2312"/>
                            <w:sz w:val="19"/>
                          </w:rPr>
                          <w:t>支持根据采购人要求进行定制开发。</w:t>
                        </w:r>
                      </w:p>
                    </w:tc>
                  </w:tr>
                  <w:tr w14:paraId="231B9C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FA099">
                        <w:pPr>
                          <w:pStyle w:val="6"/>
                        </w:pPr>
                        <w:r>
                          <w:rPr>
                            <w:rFonts w:hint="eastAsia" w:ascii="仿宋_GB2312" w:hAnsi="仿宋_GB2312" w:eastAsia="仿宋_GB2312" w:cs="仿宋_GB2312"/>
                            <w:sz w:val="19"/>
                            <w:lang w:val="en-US" w:eastAsia="zh-CN"/>
                          </w:rPr>
                          <w:t>49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4BCA45">
                        <w:pPr>
                          <w:pStyle w:val="6"/>
                        </w:pPr>
                        <w:r>
                          <w:rPr>
                            <w:rFonts w:ascii="仿宋_GB2312" w:hAnsi="仿宋_GB2312" w:eastAsia="仿宋_GB2312" w:cs="仿宋_GB2312"/>
                            <w:sz w:val="19"/>
                          </w:rPr>
                          <w:t>显示器</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1CB3C5">
                        <w:pPr>
                          <w:pStyle w:val="6"/>
                          <w:ind w:left="0"/>
                          <w:jc w:val="left"/>
                          <w:rPr>
                            <w:rFonts w:ascii="仿宋_GB2312" w:hAnsi="仿宋_GB2312" w:eastAsia="仿宋_GB2312" w:cs="仿宋_GB2312"/>
                            <w:sz w:val="19"/>
                            <w:rPrChange w:id="3316" w:author="婷^ _ ^" w:date="2026-06-25T16:12:52Z">
                              <w:rPr/>
                            </w:rPrChange>
                          </w:rPr>
                          <w:pPrChange w:id="3315" w:author="婷^ _ ^" w:date="2026-06-25T16:12:52Z">
                            <w:pPr>
                              <w:pStyle w:val="6"/>
                              <w:ind w:left="420"/>
                              <w:jc w:val="both"/>
                            </w:pPr>
                          </w:pPrChange>
                        </w:pPr>
                        <w:r>
                          <w:rPr>
                            <w:rFonts w:ascii="仿宋_GB2312" w:hAnsi="仿宋_GB2312" w:eastAsia="仿宋_GB2312" w:cs="仿宋_GB2312"/>
                            <w:sz w:val="19"/>
                          </w:rPr>
                          <w:t>47</w:t>
                        </w:r>
                        <w:r>
                          <w:rPr>
                            <w:rFonts w:hint="eastAsia" w:ascii="仿宋_GB2312" w:hAnsi="仿宋_GB2312" w:eastAsia="仿宋_GB2312" w:cs="仿宋_GB2312"/>
                            <w:sz w:val="19"/>
                            <w:lang w:val="en-US" w:eastAsia="zh-CN"/>
                            <w:rPrChange w:id="3317" w:author="婷^ _ ^" w:date="2026-06-25T16:12:52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.屏幕：≥27 英寸 IPS 面板，4K（3840×2160）分辨率，支持60Hz刷新率，广视角显示</w:t>
                        </w:r>
                        <w:r>
                          <w:rPr>
                            <w:rFonts w:hint="eastAsia" w:ascii="仿宋_GB2312" w:hAnsi="仿宋_GB2312" w:eastAsia="仿宋_GB2312" w:cs="仿宋_GB2312"/>
                            <w:sz w:val="19"/>
                            <w:lang w:eastAsia="zh-CN"/>
                            <w:rPrChange w:id="3318" w:author="婷^ _ ^" w:date="2026-06-25T16:12:52Z">
                              <w:rPr>
                                <w:rFonts w:hint="eastAsia" w:ascii="仿宋_GB2312" w:hAnsi="仿宋_GB2312" w:eastAsia="仿宋_GB2312" w:cs="仿宋_GB2312"/>
                                <w:sz w:val="19"/>
                                <w:lang w:eastAsia="zh-CN"/>
                              </w:rPr>
                            </w:rPrChange>
                          </w:rPr>
                          <w:t>；</w:t>
                        </w:r>
                        <w:r>
                          <w:rPr>
                            <w:rFonts w:ascii="仿宋_GB2312" w:hAnsi="仿宋_GB2312" w:eastAsia="仿宋_GB2312" w:cs="仿宋_GB2312"/>
                            <w:sz w:val="19"/>
                          </w:rPr>
                          <w:t>色彩表现：色域覆盖不低于99%sRGB，硬件低蓝光+ DC无频闪</w:t>
                        </w:r>
                      </w:p>
                      <w:p w14:paraId="5279C040">
                        <w:pPr>
                          <w:pStyle w:val="6"/>
                          <w:ind w:left="0"/>
                          <w:jc w:val="left"/>
                          <w:rPr>
                            <w:rFonts w:ascii="仿宋_GB2312" w:hAnsi="仿宋_GB2312" w:eastAsia="仿宋_GB2312" w:cs="仿宋_GB2312"/>
                            <w:sz w:val="19"/>
                            <w:rPrChange w:id="3320" w:author="婷^ _ ^" w:date="2026-06-25T16:12:52Z">
                              <w:rPr/>
                            </w:rPrChange>
                          </w:rPr>
                          <w:pPrChange w:id="3319" w:author="婷^ _ ^" w:date="2026-06-25T16:12:52Z">
                            <w:pPr>
                              <w:pStyle w:val="6"/>
                              <w:ind w:left="420"/>
                              <w:jc w:val="both"/>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21" w:author="婷^ _ ^" w:date="2026-06-25T16:12:52Z">
                              <w:rPr>
                                <w:rFonts w:hint="eastAsia" w:ascii="仿宋_GB2312" w:hAnsi="仿宋_GB2312" w:eastAsia="仿宋_GB2312" w:cs="仿宋_GB2312"/>
                                <w:sz w:val="19"/>
                                <w:lang w:val="en-US" w:eastAsia="zh-CN"/>
                              </w:rPr>
                            </w:rPrChange>
                          </w:rPr>
                          <w:t>75</w:t>
                        </w:r>
                        <w:r>
                          <w:rPr>
                            <w:rFonts w:ascii="仿宋_GB2312" w:hAnsi="仿宋_GB2312" w:eastAsia="仿宋_GB2312" w:cs="仿宋_GB2312"/>
                            <w:sz w:val="19"/>
                          </w:rPr>
                          <w:t>.拓展接口：配备HDMI2.0、DP1.4高清视频接口，搭载USB-C接口</w:t>
                        </w:r>
                      </w:p>
                      <w:p w14:paraId="65D6B835">
                        <w:pPr>
                          <w:pStyle w:val="6"/>
                          <w:ind w:left="0"/>
                          <w:jc w:val="left"/>
                          <w:rPr>
                            <w:rFonts w:ascii="仿宋_GB2312" w:hAnsi="仿宋_GB2312" w:eastAsia="仿宋_GB2312" w:cs="仿宋_GB2312"/>
                            <w:sz w:val="19"/>
                            <w:rPrChange w:id="3323" w:author="婷^ _ ^" w:date="2026-06-25T16:12:52Z">
                              <w:rPr/>
                            </w:rPrChange>
                          </w:rPr>
                          <w:pPrChange w:id="3322" w:author="婷^ _ ^" w:date="2026-06-25T16:12:52Z">
                            <w:pPr>
                              <w:pStyle w:val="6"/>
                              <w:ind w:left="420"/>
                              <w:jc w:val="both"/>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24" w:author="婷^ _ ^" w:date="2026-06-25T16:12:52Z">
                              <w:rPr>
                                <w:rFonts w:hint="eastAsia" w:ascii="仿宋_GB2312" w:hAnsi="仿宋_GB2312" w:eastAsia="仿宋_GB2312" w:cs="仿宋_GB2312"/>
                                <w:sz w:val="19"/>
                                <w:lang w:val="en-US" w:eastAsia="zh-CN"/>
                              </w:rPr>
                            </w:rPrChange>
                          </w:rPr>
                          <w:t>76</w:t>
                        </w:r>
                        <w:r>
                          <w:rPr>
                            <w:rFonts w:ascii="仿宋_GB2312" w:hAnsi="仿宋_GB2312" w:eastAsia="仿宋_GB2312" w:cs="仿宋_GB2312"/>
                            <w:sz w:val="19"/>
                          </w:rPr>
                          <w:t>.安装结构：四向人体工学支架，支持多维度调节；支持100×100mm标准VESA壁挂</w:t>
                        </w:r>
                      </w:p>
                    </w:tc>
                  </w:tr>
                  <w:tr w14:paraId="332512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2369E">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0C96C6">
                        <w:pPr>
                          <w:pStyle w:val="6"/>
                        </w:pPr>
                        <w:r>
                          <w:rPr>
                            <w:rFonts w:ascii="仿宋_GB2312" w:hAnsi="仿宋_GB2312" w:eastAsia="仿宋_GB2312" w:cs="仿宋_GB2312"/>
                            <w:sz w:val="19"/>
                          </w:rPr>
                          <w:t>工作站</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50C0DF">
                        <w:pPr>
                          <w:pStyle w:val="6"/>
                          <w:ind w:left="0"/>
                          <w:rPr>
                            <w:rFonts w:ascii="仿宋_GB2312" w:hAnsi="仿宋_GB2312" w:eastAsia="仿宋_GB2312" w:cs="仿宋_GB2312"/>
                            <w:sz w:val="19"/>
                            <w:rPrChange w:id="3326" w:author="婷^ _ ^" w:date="2026-06-25T16:12:52Z">
                              <w:rPr/>
                            </w:rPrChange>
                          </w:rPr>
                          <w:pPrChange w:id="3325"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27" w:author="婷^ _ ^" w:date="2026-06-25T16:12:52Z">
                              <w:rPr>
                                <w:rFonts w:hint="eastAsia" w:ascii="仿宋_GB2312" w:hAnsi="仿宋_GB2312" w:eastAsia="仿宋_GB2312" w:cs="仿宋_GB2312"/>
                                <w:sz w:val="19"/>
                                <w:lang w:val="en-US" w:eastAsia="zh-CN"/>
                              </w:rPr>
                            </w:rPrChange>
                          </w:rPr>
                          <w:t>77</w:t>
                        </w:r>
                        <w:r>
                          <w:rPr>
                            <w:rFonts w:ascii="仿宋_GB2312" w:hAnsi="仿宋_GB2312" w:eastAsia="仿宋_GB2312" w:cs="仿宋_GB2312"/>
                            <w:sz w:val="19"/>
                          </w:rPr>
                          <w:t>.处理器：≥3.</w:t>
                        </w:r>
                        <w:r>
                          <w:rPr>
                            <w:rFonts w:hint="eastAsia" w:ascii="仿宋_GB2312" w:hAnsi="仿宋_GB2312" w:eastAsia="仿宋_GB2312" w:cs="仿宋_GB2312"/>
                            <w:sz w:val="19"/>
                            <w:lang w:val="en-US" w:eastAsia="zh-CN"/>
                            <w:rPrChange w:id="3328" w:author="婷^ _ ^" w:date="2026-06-25T16:12:52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GHZ主频，</w:t>
                        </w:r>
                        <w:r>
                          <w:rPr>
                            <w:rFonts w:hint="eastAsia" w:ascii="仿宋_GB2312" w:hAnsi="仿宋_GB2312" w:eastAsia="仿宋_GB2312" w:cs="仿宋_GB2312"/>
                            <w:sz w:val="19"/>
                            <w:lang w:val="en-US" w:eastAsia="zh-CN"/>
                            <w:rPrChange w:id="3329" w:author="婷^ _ ^" w:date="2026-06-25T16:12:52Z">
                              <w:rPr>
                                <w:rFonts w:hint="eastAsia" w:ascii="仿宋_GB2312" w:hAnsi="仿宋_GB2312" w:eastAsia="仿宋_GB2312" w:cs="仿宋_GB2312"/>
                                <w:sz w:val="19"/>
                                <w:lang w:val="en-US" w:eastAsia="zh-CN"/>
                              </w:rPr>
                            </w:rPrChange>
                          </w:rPr>
                          <w:t>≥</w:t>
                        </w:r>
                        <w:r>
                          <w:rPr>
                            <w:rFonts w:ascii="仿宋_GB2312" w:hAnsi="仿宋_GB2312" w:eastAsia="仿宋_GB2312" w:cs="仿宋_GB2312"/>
                            <w:sz w:val="19"/>
                          </w:rPr>
                          <w:t>24核心，</w:t>
                        </w:r>
                        <w:r>
                          <w:rPr>
                            <w:rFonts w:hint="eastAsia" w:ascii="仿宋_GB2312" w:hAnsi="仿宋_GB2312" w:eastAsia="仿宋_GB2312" w:cs="仿宋_GB2312"/>
                            <w:sz w:val="19"/>
                            <w:lang w:val="en-US" w:eastAsia="zh-CN"/>
                            <w:rPrChange w:id="3330" w:author="婷^ _ ^" w:date="2026-06-25T16:12:52Z">
                              <w:rPr>
                                <w:rFonts w:hint="eastAsia" w:ascii="仿宋_GB2312" w:hAnsi="仿宋_GB2312" w:eastAsia="仿宋_GB2312" w:cs="仿宋_GB2312"/>
                                <w:sz w:val="19"/>
                                <w:lang w:val="en-US" w:eastAsia="zh-CN"/>
                              </w:rPr>
                            </w:rPrChange>
                          </w:rPr>
                          <w:t>≥</w:t>
                        </w:r>
                        <w:r>
                          <w:rPr>
                            <w:rFonts w:ascii="仿宋_GB2312" w:hAnsi="仿宋_GB2312" w:eastAsia="仿宋_GB2312" w:cs="仿宋_GB2312"/>
                            <w:sz w:val="19"/>
                          </w:rPr>
                          <w:t>36 MB三级高速缓存；</w:t>
                        </w:r>
                      </w:p>
                      <w:p w14:paraId="5AD8436A">
                        <w:pPr>
                          <w:pStyle w:val="6"/>
                          <w:ind w:left="0"/>
                          <w:rPr>
                            <w:rFonts w:ascii="仿宋_GB2312" w:hAnsi="仿宋_GB2312" w:eastAsia="仿宋_GB2312" w:cs="仿宋_GB2312"/>
                            <w:sz w:val="19"/>
                            <w:rPrChange w:id="3332" w:author="婷^ _ ^" w:date="2026-06-25T16:12:52Z">
                              <w:rPr/>
                            </w:rPrChange>
                          </w:rPr>
                          <w:pPrChange w:id="3331"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33" w:author="婷^ _ ^" w:date="2026-06-25T16:12:52Z">
                              <w:rPr>
                                <w:rFonts w:hint="eastAsia" w:ascii="仿宋_GB2312" w:hAnsi="仿宋_GB2312" w:eastAsia="仿宋_GB2312" w:cs="仿宋_GB2312"/>
                                <w:sz w:val="19"/>
                                <w:lang w:val="en-US" w:eastAsia="zh-CN"/>
                              </w:rPr>
                            </w:rPrChange>
                          </w:rPr>
                          <w:t>78</w:t>
                        </w:r>
                        <w:r>
                          <w:rPr>
                            <w:rFonts w:ascii="仿宋_GB2312" w:hAnsi="仿宋_GB2312" w:eastAsia="仿宋_GB2312" w:cs="仿宋_GB2312"/>
                            <w:sz w:val="19"/>
                          </w:rPr>
                          <w:t>.内存：≥64GB DDR5内存，≥4个DIMM插槽；</w:t>
                        </w:r>
                      </w:p>
                      <w:p w14:paraId="59F6F29C">
                        <w:pPr>
                          <w:pStyle w:val="6"/>
                          <w:ind w:left="0"/>
                          <w:rPr>
                            <w:rFonts w:ascii="仿宋_GB2312" w:hAnsi="仿宋_GB2312" w:eastAsia="仿宋_GB2312" w:cs="仿宋_GB2312"/>
                            <w:strike w:val="0"/>
                            <w:dstrike w:val="0"/>
                            <w:sz w:val="19"/>
                            <w:rPrChange w:id="3335" w:author="婷^ _ ^" w:date="2026-06-25T16:12:52Z">
                              <w:rPr>
                                <w:strike/>
                                <w:dstrike w:val="0"/>
                                <w:highlight w:val="yellow"/>
                              </w:rPr>
                            </w:rPrChange>
                          </w:rPr>
                          <w:pPrChange w:id="333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36" w:author="婷^ _ ^" w:date="2026-06-25T16:12:52Z">
                              <w:rPr>
                                <w:rFonts w:hint="eastAsia" w:ascii="仿宋_GB2312" w:hAnsi="仿宋_GB2312" w:eastAsia="仿宋_GB2312" w:cs="仿宋_GB2312"/>
                                <w:sz w:val="19"/>
                                <w:lang w:val="en-US" w:eastAsia="zh-CN"/>
                              </w:rPr>
                            </w:rPrChange>
                          </w:rPr>
                          <w:t>79</w:t>
                        </w:r>
                        <w:r>
                          <w:rPr>
                            <w:rFonts w:ascii="仿宋_GB2312" w:hAnsi="仿宋_GB2312" w:eastAsia="仿宋_GB2312" w:cs="仿宋_GB2312"/>
                            <w:sz w:val="19"/>
                          </w:rPr>
                          <w:t>.显卡：独立显卡≥16GB GDDR6显卡；</w:t>
                        </w:r>
                      </w:p>
                      <w:p w14:paraId="7E8C325D">
                        <w:pPr>
                          <w:pStyle w:val="6"/>
                          <w:ind w:left="0"/>
                          <w:rPr>
                            <w:rFonts w:ascii="仿宋_GB2312" w:hAnsi="仿宋_GB2312" w:eastAsia="仿宋_GB2312" w:cs="仿宋_GB2312"/>
                            <w:sz w:val="19"/>
                            <w:rPrChange w:id="3338" w:author="婷^ _ ^" w:date="2026-06-25T16:12:52Z">
                              <w:rPr/>
                            </w:rPrChange>
                          </w:rPr>
                          <w:pPrChange w:id="3337" w:author="婷^ _ ^" w:date="2026-06-25T16:12:52Z">
                            <w:pPr>
                              <w:pStyle w:val="6"/>
                              <w:ind w:left="420"/>
                            </w:pPr>
                          </w:pPrChange>
                        </w:pPr>
                        <w:r>
                          <w:rPr>
                            <w:rFonts w:ascii="仿宋_GB2312" w:hAnsi="仿宋_GB2312" w:eastAsia="仿宋_GB2312" w:cs="仿宋_GB2312"/>
                            <w:sz w:val="19"/>
                          </w:rPr>
                          <w:t>48</w:t>
                        </w:r>
                        <w:r>
                          <w:rPr>
                            <w:rFonts w:hint="eastAsia" w:ascii="仿宋_GB2312" w:hAnsi="仿宋_GB2312" w:eastAsia="仿宋_GB2312" w:cs="仿宋_GB2312"/>
                            <w:sz w:val="19"/>
                            <w:lang w:val="en-US" w:eastAsia="zh-CN"/>
                            <w:rPrChange w:id="3339"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.硬盘：≥1TB 高速固态硬盘，≥4TB 7200转企业级机械硬盘</w:t>
                        </w:r>
                      </w:p>
                      <w:p w14:paraId="656270ED">
                        <w:pPr>
                          <w:pStyle w:val="6"/>
                          <w:ind w:left="0"/>
                          <w:rPr>
                            <w:rFonts w:ascii="仿宋_GB2312" w:hAnsi="仿宋_GB2312" w:eastAsia="仿宋_GB2312" w:cs="仿宋_GB2312"/>
                            <w:sz w:val="19"/>
                            <w:rPrChange w:id="3341" w:author="婷^ _ ^" w:date="2026-06-25T16:12:52Z">
                              <w:rPr/>
                            </w:rPrChange>
                          </w:rPr>
                          <w:pPrChange w:id="3340" w:author="婷^ _ ^" w:date="2026-06-25T16:12:52Z">
                            <w:pPr>
                              <w:pStyle w:val="6"/>
                              <w:ind w:left="420"/>
                            </w:pPr>
                          </w:pPrChange>
                        </w:pPr>
                        <w:r>
                          <w:rPr>
                            <w:rFonts w:ascii="仿宋_GB2312" w:hAnsi="仿宋_GB2312" w:eastAsia="仿宋_GB2312" w:cs="仿宋_GB2312"/>
                            <w:sz w:val="19"/>
                          </w:rPr>
                          <w:t>48</w:t>
                        </w:r>
                        <w:r>
                          <w:rPr>
                            <w:rFonts w:hint="eastAsia" w:ascii="仿宋_GB2312" w:hAnsi="仿宋_GB2312" w:eastAsia="仿宋_GB2312" w:cs="仿宋_GB2312"/>
                            <w:sz w:val="19"/>
                            <w:lang w:val="en-US" w:eastAsia="zh-CN"/>
                            <w:rPrChange w:id="3342"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.输入设备：USB键盘鼠标</w:t>
                        </w:r>
                      </w:p>
                      <w:p w14:paraId="40D4ED4B">
                        <w:pPr>
                          <w:pStyle w:val="6"/>
                          <w:ind w:left="0"/>
                          <w:rPr>
                            <w:rFonts w:ascii="仿宋_GB2312" w:hAnsi="仿宋_GB2312" w:eastAsia="仿宋_GB2312" w:cs="仿宋_GB2312"/>
                            <w:sz w:val="19"/>
                            <w:rPrChange w:id="3344" w:author="婷^ _ ^" w:date="2026-06-25T16:12:52Z">
                              <w:rPr/>
                            </w:rPrChange>
                          </w:rPr>
                          <w:pPrChange w:id="3343" w:author="婷^ _ ^" w:date="2026-06-25T16:12:52Z">
                            <w:pPr>
                              <w:pStyle w:val="6"/>
                              <w:ind w:left="420"/>
                            </w:pPr>
                          </w:pPrChange>
                        </w:pPr>
                        <w:r>
                          <w:rPr>
                            <w:rFonts w:ascii="仿宋_GB2312" w:hAnsi="仿宋_GB2312" w:eastAsia="仿宋_GB2312" w:cs="仿宋_GB2312"/>
                            <w:sz w:val="19"/>
                          </w:rPr>
                          <w:t>48</w:t>
                        </w:r>
                        <w:r>
                          <w:rPr>
                            <w:rFonts w:hint="eastAsia" w:ascii="仿宋_GB2312" w:hAnsi="仿宋_GB2312" w:eastAsia="仿宋_GB2312" w:cs="仿宋_GB2312"/>
                            <w:sz w:val="19"/>
                            <w:lang w:val="en-US" w:eastAsia="zh-CN"/>
                            <w:rPrChange w:id="3345"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.网卡：主板集成千兆自适应以太网卡；</w:t>
                        </w:r>
                      </w:p>
                      <w:p w14:paraId="76AAC44D">
                        <w:pPr>
                          <w:pStyle w:val="6"/>
                          <w:ind w:left="0"/>
                          <w:rPr>
                            <w:rFonts w:ascii="仿宋_GB2312" w:hAnsi="仿宋_GB2312" w:eastAsia="仿宋_GB2312" w:cs="仿宋_GB2312"/>
                            <w:sz w:val="19"/>
                            <w:rPrChange w:id="3347" w:author="婷^ _ ^" w:date="2026-06-25T16:12:52Z">
                              <w:rPr/>
                            </w:rPrChange>
                          </w:rPr>
                          <w:pPrChange w:id="3346" w:author="婷^ _ ^" w:date="2026-06-25T16:12:52Z">
                            <w:pPr>
                              <w:pStyle w:val="6"/>
                              <w:ind w:left="420"/>
                            </w:pPr>
                          </w:pPrChange>
                        </w:pPr>
                        <w:r>
                          <w:rPr>
                            <w:rFonts w:ascii="仿宋_GB2312" w:hAnsi="仿宋_GB2312" w:eastAsia="仿宋_GB2312" w:cs="仿宋_GB2312"/>
                            <w:sz w:val="19"/>
                          </w:rPr>
                          <w:t>48</w:t>
                        </w:r>
                        <w:r>
                          <w:rPr>
                            <w:rFonts w:hint="eastAsia" w:ascii="仿宋_GB2312" w:hAnsi="仿宋_GB2312" w:eastAsia="仿宋_GB2312" w:cs="仿宋_GB2312"/>
                            <w:sz w:val="19"/>
                            <w:lang w:val="en-US" w:eastAsia="zh-CN"/>
                            <w:rPrChange w:id="3348"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.接口拓展：前置≥4个USB、2个20Gbps Type-C；后置≥4个USB；配备≥2个DP1.4视频接口。</w:t>
                        </w:r>
                      </w:p>
                      <w:p w14:paraId="71B8B4F5">
                        <w:pPr>
                          <w:pStyle w:val="6"/>
                          <w:ind w:left="0"/>
                          <w:rPr>
                            <w:rFonts w:ascii="仿宋_GB2312" w:hAnsi="仿宋_GB2312" w:eastAsia="仿宋_GB2312" w:cs="仿宋_GB2312"/>
                            <w:sz w:val="19"/>
                            <w:rPrChange w:id="3350" w:author="婷^ _ ^" w:date="2026-06-25T16:12:52Z">
                              <w:rPr/>
                            </w:rPrChange>
                          </w:rPr>
                          <w:pPrChange w:id="3349"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51" w:author="婷^ _ ^" w:date="2026-06-25T16:12:52Z">
                              <w:rPr>
                                <w:rFonts w:hint="eastAsia" w:ascii="仿宋_GB2312" w:hAnsi="仿宋_GB2312" w:eastAsia="仿宋_GB2312" w:cs="仿宋_GB2312"/>
                                <w:sz w:val="19"/>
                                <w:lang w:val="en-US" w:eastAsia="zh-CN"/>
                              </w:rPr>
                            </w:rPrChange>
                          </w:rPr>
                          <w:t>84</w:t>
                        </w:r>
                        <w:r>
                          <w:rPr>
                            <w:rFonts w:ascii="仿宋_GB2312" w:hAnsi="仿宋_GB2312" w:eastAsia="仿宋_GB2312" w:cs="仿宋_GB2312"/>
                            <w:sz w:val="19"/>
                          </w:rPr>
                          <w:t>.机箱：标准塔式机箱，兼容ATX主板</w:t>
                        </w:r>
                      </w:p>
                      <w:p w14:paraId="65C732C4">
                        <w:pPr>
                          <w:pStyle w:val="6"/>
                          <w:ind w:left="0"/>
                          <w:rPr>
                            <w:rFonts w:ascii="仿宋_GB2312" w:hAnsi="仿宋_GB2312" w:eastAsia="仿宋_GB2312" w:cs="仿宋_GB2312"/>
                            <w:sz w:val="19"/>
                            <w:rPrChange w:id="3353" w:author="婷^ _ ^" w:date="2026-06-25T16:12:52Z">
                              <w:rPr/>
                            </w:rPrChange>
                          </w:rPr>
                          <w:pPrChange w:id="3352"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54" w:author="婷^ _ ^" w:date="2026-06-25T16:12:52Z">
                              <w:rPr>
                                <w:rFonts w:hint="eastAsia" w:ascii="仿宋_GB2312" w:hAnsi="仿宋_GB2312" w:eastAsia="仿宋_GB2312" w:cs="仿宋_GB2312"/>
                                <w:sz w:val="19"/>
                                <w:lang w:val="en-US" w:eastAsia="zh-CN"/>
                              </w:rPr>
                            </w:rPrChange>
                          </w:rPr>
                          <w:t>85</w:t>
                        </w:r>
                        <w:r>
                          <w:rPr>
                            <w:rFonts w:ascii="仿宋_GB2312" w:hAnsi="仿宋_GB2312" w:eastAsia="仿宋_GB2312" w:cs="仿宋_GB2312"/>
                            <w:sz w:val="19"/>
                          </w:rPr>
                          <w:t>.电源：≥1200W</w:t>
                        </w:r>
                      </w:p>
                      <w:p w14:paraId="43659DF7">
                        <w:pPr>
                          <w:pStyle w:val="6"/>
                          <w:ind w:left="0"/>
                          <w:rPr>
                            <w:rFonts w:ascii="仿宋_GB2312" w:hAnsi="仿宋_GB2312" w:eastAsia="仿宋_GB2312" w:cs="仿宋_GB2312"/>
                            <w:sz w:val="19"/>
                            <w:rPrChange w:id="3356" w:author="婷^ _ ^" w:date="2026-06-25T16:12:52Z">
                              <w:rPr/>
                            </w:rPrChange>
                          </w:rPr>
                          <w:pPrChange w:id="3355"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57" w:author="婷^ _ ^" w:date="2026-06-25T16:12:52Z">
                              <w:rPr>
                                <w:rFonts w:hint="eastAsia" w:ascii="仿宋_GB2312" w:hAnsi="仿宋_GB2312" w:eastAsia="仿宋_GB2312" w:cs="仿宋_GB2312"/>
                                <w:sz w:val="19"/>
                                <w:lang w:val="en-US" w:eastAsia="zh-CN"/>
                              </w:rPr>
                            </w:rPrChange>
                          </w:rPr>
                          <w:t>86</w:t>
                        </w:r>
                        <w:r>
                          <w:rPr>
                            <w:rFonts w:ascii="仿宋_GB2312" w:hAnsi="仿宋_GB2312" w:eastAsia="仿宋_GB2312" w:cs="仿宋_GB2312"/>
                            <w:sz w:val="19"/>
                          </w:rPr>
                          <w:t>.声卡：主板集成声卡</w:t>
                        </w:r>
                      </w:p>
                      <w:p w14:paraId="6607C4C8">
                        <w:pPr>
                          <w:pStyle w:val="6"/>
                          <w:ind w:left="0"/>
                          <w:rPr>
                            <w:rFonts w:ascii="仿宋_GB2312" w:hAnsi="仿宋_GB2312" w:eastAsia="仿宋_GB2312" w:cs="仿宋_GB2312"/>
                            <w:sz w:val="19"/>
                            <w:rPrChange w:id="3359" w:author="婷^ _ ^" w:date="2026-06-25T16:12:52Z">
                              <w:rPr/>
                            </w:rPrChange>
                          </w:rPr>
                          <w:pPrChange w:id="3358"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60" w:author="婷^ _ ^" w:date="2026-06-25T16:12:52Z">
                              <w:rPr>
                                <w:rFonts w:hint="eastAsia" w:ascii="仿宋_GB2312" w:hAnsi="仿宋_GB2312" w:eastAsia="仿宋_GB2312" w:cs="仿宋_GB2312"/>
                                <w:sz w:val="19"/>
                                <w:lang w:val="en-US" w:eastAsia="zh-CN"/>
                              </w:rPr>
                            </w:rPrChange>
                          </w:rPr>
                          <w:t>87</w:t>
                        </w:r>
                        <w:r>
                          <w:rPr>
                            <w:rFonts w:ascii="仿宋_GB2312" w:hAnsi="仿宋_GB2312" w:eastAsia="仿宋_GB2312" w:cs="仿宋_GB2312"/>
                            <w:sz w:val="19"/>
                          </w:rPr>
                          <w:t>.专业监听音箱：二分频有源音箱，主副箱成套，内置功放，高密度MDF木质箱体</w:t>
                        </w:r>
                      </w:p>
                      <w:p w14:paraId="3068E5B9">
                        <w:pPr>
                          <w:pStyle w:val="6"/>
                          <w:ind w:left="0"/>
                          <w:rPr>
                            <w:rFonts w:ascii="仿宋_GB2312" w:hAnsi="仿宋_GB2312" w:eastAsia="仿宋_GB2312" w:cs="仿宋_GB2312"/>
                            <w:sz w:val="19"/>
                            <w:rPrChange w:id="3362" w:author="婷^ _ ^" w:date="2026-06-25T16:12:52Z">
                              <w:rPr/>
                            </w:rPrChange>
                          </w:rPr>
                          <w:pPrChange w:id="3361"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63" w:author="婷^ _ ^" w:date="2026-06-25T16:12:52Z">
                              <w:rPr>
                                <w:rFonts w:hint="eastAsia" w:ascii="仿宋_GB2312" w:hAnsi="仿宋_GB2312" w:eastAsia="仿宋_GB2312" w:cs="仿宋_GB2312"/>
                                <w:sz w:val="19"/>
                                <w:lang w:val="en-US" w:eastAsia="zh-CN"/>
                              </w:rPr>
                            </w:rPrChange>
                          </w:rPr>
                          <w:t>88</w:t>
                        </w:r>
                        <w:r>
                          <w:rPr>
                            <w:rFonts w:ascii="仿宋_GB2312" w:hAnsi="仿宋_GB2312" w:eastAsia="仿宋_GB2312" w:cs="仿宋_GB2312"/>
                            <w:sz w:val="19"/>
                          </w:rPr>
                          <w:t>.接口配置：具备3.5mm、RCA、6.35mmTRS平衡输入；前置3.5mm耳机输出</w:t>
                        </w:r>
                      </w:p>
                      <w:p w14:paraId="32BDEE76">
                        <w:pPr>
                          <w:pStyle w:val="6"/>
                          <w:ind w:left="0"/>
                          <w:rPr>
                            <w:rFonts w:ascii="仿宋_GB2312" w:hAnsi="仿宋_GB2312" w:eastAsia="仿宋_GB2312" w:cs="仿宋_GB2312"/>
                            <w:sz w:val="19"/>
                            <w:rPrChange w:id="3365" w:author="婷^ _ ^" w:date="2026-06-25T16:12:52Z">
                              <w:rPr/>
                            </w:rPrChange>
                          </w:rPr>
                          <w:pPrChange w:id="3364" w:author="婷^ _ ^" w:date="2026-06-25T16:12:52Z">
                            <w:pPr>
                              <w:pStyle w:val="6"/>
                              <w:ind w:left="420"/>
                            </w:pPr>
                          </w:pPrChange>
                        </w:pPr>
                        <w:r>
                          <w:rPr>
                            <w:rFonts w:ascii="仿宋_GB2312" w:hAnsi="仿宋_GB2312" w:eastAsia="仿宋_GB2312" w:cs="仿宋_GB2312"/>
                            <w:sz w:val="19"/>
                          </w:rPr>
                          <w:t>4</w:t>
                        </w:r>
                        <w:r>
                          <w:rPr>
                            <w:rFonts w:hint="eastAsia" w:ascii="仿宋_GB2312" w:hAnsi="仿宋_GB2312" w:eastAsia="仿宋_GB2312" w:cs="仿宋_GB2312"/>
                            <w:sz w:val="19"/>
                            <w:lang w:val="en-US" w:eastAsia="zh-CN"/>
                            <w:rPrChange w:id="3366" w:author="婷^ _ ^" w:date="2026-06-25T16:12:52Z">
                              <w:rPr>
                                <w:rFonts w:hint="eastAsia" w:ascii="仿宋_GB2312" w:hAnsi="仿宋_GB2312" w:eastAsia="仿宋_GB2312" w:cs="仿宋_GB2312"/>
                                <w:sz w:val="19"/>
                                <w:lang w:val="en-US" w:eastAsia="zh-CN"/>
                              </w:rPr>
                            </w:rPrChange>
                          </w:rPr>
                          <w:t>89</w:t>
                        </w:r>
                        <w:r>
                          <w:rPr>
                            <w:rFonts w:ascii="仿宋_GB2312" w:hAnsi="仿宋_GB2312" w:eastAsia="仿宋_GB2312" w:cs="仿宋_GB2312"/>
                            <w:sz w:val="19"/>
                          </w:rPr>
                          <w:t>.传输模式：适配电脑、电视、调音台等设备；</w:t>
                        </w:r>
                      </w:p>
                      <w:p w14:paraId="462A032A">
                        <w:pPr>
                          <w:pStyle w:val="6"/>
                          <w:ind w:left="0"/>
                          <w:rPr>
                            <w:rFonts w:ascii="仿宋_GB2312" w:hAnsi="仿宋_GB2312" w:eastAsia="仿宋_GB2312" w:cs="仿宋_GB2312"/>
                            <w:sz w:val="19"/>
                            <w:rPrChange w:id="3368" w:author="婷^ _ ^" w:date="2026-06-25T16:12:52Z">
                              <w:rPr/>
                            </w:rPrChange>
                          </w:rPr>
                          <w:pPrChange w:id="3367" w:author="婷^ _ ^" w:date="2026-06-25T16:12:52Z">
                            <w:pPr>
                              <w:pStyle w:val="6"/>
                              <w:ind w:left="420"/>
                            </w:pPr>
                          </w:pPrChange>
                        </w:pPr>
                        <w:r>
                          <w:rPr>
                            <w:rFonts w:ascii="仿宋_GB2312" w:hAnsi="仿宋_GB2312" w:eastAsia="仿宋_GB2312" w:cs="仿宋_GB2312"/>
                            <w:sz w:val="19"/>
                          </w:rPr>
                          <w:t>49</w:t>
                        </w:r>
                        <w:r>
                          <w:rPr>
                            <w:rFonts w:hint="eastAsia" w:ascii="仿宋_GB2312" w:hAnsi="仿宋_GB2312" w:eastAsia="仿宋_GB2312" w:cs="仿宋_GB2312"/>
                            <w:sz w:val="19"/>
                            <w:lang w:val="en-US" w:eastAsia="zh-CN"/>
                            <w:rPrChange w:id="3369"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.功能调节：支持监听、音乐双模式切换；高低音±6dB独立调节</w:t>
                        </w:r>
                      </w:p>
                      <w:p w14:paraId="3DAAACCD">
                        <w:pPr>
                          <w:pStyle w:val="6"/>
                          <w:ind w:left="0"/>
                          <w:rPr>
                            <w:rFonts w:ascii="仿宋_GB2312" w:hAnsi="仿宋_GB2312" w:eastAsia="仿宋_GB2312" w:cs="仿宋_GB2312"/>
                            <w:sz w:val="19"/>
                            <w:rPrChange w:id="3371" w:author="婷^ _ ^" w:date="2026-06-25T16:12:52Z">
                              <w:rPr/>
                            </w:rPrChange>
                          </w:rPr>
                          <w:pPrChange w:id="3370" w:author="婷^ _ ^" w:date="2026-06-25T16:12:52Z">
                            <w:pPr>
                              <w:pStyle w:val="6"/>
                              <w:ind w:left="420"/>
                            </w:pPr>
                          </w:pPrChange>
                        </w:pPr>
                        <w:r>
                          <w:rPr>
                            <w:rFonts w:ascii="仿宋_GB2312" w:hAnsi="仿宋_GB2312" w:eastAsia="仿宋_GB2312" w:cs="仿宋_GB2312"/>
                            <w:sz w:val="19"/>
                          </w:rPr>
                          <w:t>49</w:t>
                        </w:r>
                        <w:r>
                          <w:rPr>
                            <w:rFonts w:hint="eastAsia" w:ascii="仿宋_GB2312" w:hAnsi="仿宋_GB2312" w:eastAsia="仿宋_GB2312" w:cs="仿宋_GB2312"/>
                            <w:sz w:val="19"/>
                            <w:lang w:val="en-US" w:eastAsia="zh-CN"/>
                            <w:rPrChange w:id="3372"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.系统：预装正版桌面操作系统</w:t>
                        </w:r>
                      </w:p>
                    </w:tc>
                  </w:tr>
                  <w:tr w14:paraId="71B6C1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2F262">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9F6997">
                        <w:pPr>
                          <w:pStyle w:val="6"/>
                        </w:pPr>
                        <w:r>
                          <w:rPr>
                            <w:rFonts w:ascii="仿宋_GB2312" w:hAnsi="仿宋_GB2312" w:eastAsia="仿宋_GB2312" w:cs="仿宋_GB2312"/>
                            <w:sz w:val="19"/>
                          </w:rPr>
                          <w:t>摄录一体机</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468699">
                        <w:pPr>
                          <w:pStyle w:val="6"/>
                          <w:ind w:left="0"/>
                          <w:rPr>
                            <w:rFonts w:ascii="仿宋_GB2312" w:hAnsi="仿宋_GB2312" w:eastAsia="仿宋_GB2312" w:cs="仿宋_GB2312"/>
                            <w:sz w:val="19"/>
                            <w:rPrChange w:id="3374" w:author="婷^ _ ^" w:date="2026-06-25T16:12:52Z">
                              <w:rPr/>
                            </w:rPrChange>
                          </w:rPr>
                          <w:pPrChange w:id="3373" w:author="婷^ _ ^" w:date="2026-06-25T16:12:52Z">
                            <w:pPr>
                              <w:pStyle w:val="6"/>
                              <w:ind w:left="420"/>
                            </w:pPr>
                          </w:pPrChange>
                        </w:pPr>
                        <w:r>
                          <w:rPr>
                            <w:rFonts w:ascii="仿宋_GB2312" w:hAnsi="仿宋_GB2312" w:eastAsia="仿宋_GB2312" w:cs="仿宋_GB2312"/>
                            <w:sz w:val="19"/>
                          </w:rPr>
                          <w:t>49</w:t>
                        </w:r>
                        <w:r>
                          <w:rPr>
                            <w:rFonts w:hint="eastAsia" w:ascii="仿宋_GB2312" w:hAnsi="仿宋_GB2312" w:eastAsia="仿宋_GB2312" w:cs="仿宋_GB2312"/>
                            <w:sz w:val="19"/>
                            <w:lang w:val="en-US" w:eastAsia="zh-CN"/>
                            <w:rPrChange w:id="3375"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.成像系统：采用 1/2 英寸及以上尺寸 CMOS 影像传感器，有效像素 ≥830 万。</w:t>
                        </w:r>
                      </w:p>
                      <w:p w14:paraId="25EC610B">
                        <w:pPr>
                          <w:pStyle w:val="6"/>
                          <w:ind w:left="0"/>
                          <w:rPr>
                            <w:rFonts w:ascii="仿宋_GB2312" w:hAnsi="仿宋_GB2312" w:eastAsia="仿宋_GB2312" w:cs="仿宋_GB2312"/>
                            <w:sz w:val="19"/>
                            <w:rPrChange w:id="3377" w:author="婷^ _ ^" w:date="2026-06-25T16:12:52Z">
                              <w:rPr/>
                            </w:rPrChange>
                          </w:rPr>
                          <w:pPrChange w:id="3376" w:author="婷^ _ ^" w:date="2026-06-25T16:12:52Z">
                            <w:pPr>
                              <w:pStyle w:val="6"/>
                              <w:ind w:left="420"/>
                            </w:pPr>
                          </w:pPrChange>
                        </w:pPr>
                        <w:r>
                          <w:rPr>
                            <w:rFonts w:ascii="仿宋_GB2312" w:hAnsi="仿宋_GB2312" w:eastAsia="仿宋_GB2312" w:cs="仿宋_GB2312"/>
                            <w:sz w:val="19"/>
                          </w:rPr>
                          <w:t>49</w:t>
                        </w:r>
                        <w:r>
                          <w:rPr>
                            <w:rFonts w:hint="eastAsia" w:ascii="仿宋_GB2312" w:hAnsi="仿宋_GB2312" w:eastAsia="仿宋_GB2312" w:cs="仿宋_GB2312"/>
                            <w:sz w:val="19"/>
                            <w:lang w:val="en-US" w:eastAsia="zh-CN"/>
                            <w:rPrChange w:id="3378"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.镜头系统：内置光学变焦镜头，光学变焦倍数 ≥17 倍</w:t>
                        </w:r>
                        <w:r>
                          <w:rPr>
                            <w:rFonts w:hint="eastAsia" w:ascii="仿宋_GB2312" w:hAnsi="仿宋_GB2312" w:eastAsia="仿宋_GB2312" w:cs="仿宋_GB2312"/>
                            <w:sz w:val="19"/>
                            <w:lang w:eastAsia="zh-CN"/>
                            <w:rPrChange w:id="3379" w:author="婷^ _ ^" w:date="2026-06-25T16:12:52Z">
                              <w:rPr>
                                <w:rFonts w:hint="eastAsia" w:ascii="仿宋_GB2312" w:hAnsi="仿宋_GB2312" w:eastAsia="仿宋_GB2312" w:cs="仿宋_GB2312"/>
                                <w:sz w:val="19"/>
                                <w:lang w:eastAsia="zh-CN"/>
                              </w:rPr>
                            </w:rPrChange>
                          </w:rPr>
                          <w:t>，</w:t>
                        </w:r>
                        <w:r>
                          <w:rPr>
                            <w:rFonts w:hint="eastAsia" w:ascii="仿宋_GB2312" w:hAnsi="仿宋_GB2312" w:eastAsia="仿宋_GB2312" w:cs="仿宋_GB2312"/>
                            <w:sz w:val="19"/>
                            <w:lang w:val="en-US" w:eastAsia="zh-CN"/>
                            <w:rPrChange w:id="3380" w:author="婷^ _ ^" w:date="2026-06-25T16:12:52Z">
                              <w:rPr>
                                <w:rFonts w:hint="eastAsia" w:ascii="仿宋_GB2312" w:hAnsi="仿宋_GB2312" w:eastAsia="仿宋_GB2312" w:cs="仿宋_GB2312"/>
                                <w:sz w:val="19"/>
                                <w:lang w:val="en-US" w:eastAsia="zh-CN"/>
                              </w:rPr>
                            </w:rPrChange>
                          </w:rPr>
                          <w:t>支持数字变焦</w:t>
                        </w:r>
                        <w:r>
                          <w:rPr>
                            <w:rFonts w:ascii="仿宋_GB2312" w:hAnsi="仿宋_GB2312" w:eastAsia="仿宋_GB2312" w:cs="仿宋_GB2312"/>
                            <w:sz w:val="19"/>
                          </w:rPr>
                          <w:t>。</w:t>
                        </w:r>
                      </w:p>
                      <w:p w14:paraId="45061BAA">
                        <w:pPr>
                          <w:pStyle w:val="6"/>
                          <w:ind w:left="0"/>
                          <w:rPr>
                            <w:rFonts w:ascii="仿宋_GB2312" w:hAnsi="仿宋_GB2312" w:eastAsia="仿宋_GB2312" w:cs="仿宋_GB2312"/>
                            <w:sz w:val="19"/>
                            <w:rPrChange w:id="3382" w:author="婷^ _ ^" w:date="2026-06-25T16:12:52Z">
                              <w:rPr/>
                            </w:rPrChange>
                          </w:rPr>
                          <w:pPrChange w:id="3381" w:author="婷^ _ ^" w:date="2026-06-25T16:12:52Z">
                            <w:pPr>
                              <w:pStyle w:val="6"/>
                              <w:ind w:left="420"/>
                            </w:pPr>
                          </w:pPrChange>
                        </w:pPr>
                        <w:r>
                          <w:rPr>
                            <w:rFonts w:hint="eastAsia" w:ascii="仿宋_GB2312" w:hAnsi="仿宋_GB2312" w:eastAsia="仿宋_GB2312" w:cs="仿宋_GB2312"/>
                            <w:sz w:val="19"/>
                            <w:lang w:val="en-US" w:eastAsia="zh-CN"/>
                            <w:rPrChange w:id="3383" w:author="婷^ _ ^" w:date="2026-06-25T16:12:52Z">
                              <w:rPr>
                                <w:rFonts w:hint="eastAsia" w:ascii="仿宋_GB2312" w:hAnsi="仿宋_GB2312" w:eastAsia="仿宋_GB2312" w:cs="仿宋_GB2312"/>
                                <w:sz w:val="19"/>
                                <w:lang w:val="en-US" w:eastAsia="zh-CN"/>
                              </w:rPr>
                            </w:rPrChange>
                          </w:rPr>
                          <w:t>494</w:t>
                        </w:r>
                        <w:r>
                          <w:rPr>
                            <w:rFonts w:ascii="仿宋_GB2312" w:hAnsi="仿宋_GB2312" w:eastAsia="仿宋_GB2312" w:cs="仿宋_GB2312"/>
                            <w:sz w:val="19"/>
                          </w:rPr>
                          <w:t>.对焦方式：支持自动对焦及手动对焦功能。</w:t>
                        </w:r>
                      </w:p>
                      <w:p w14:paraId="177BA053">
                        <w:pPr>
                          <w:pStyle w:val="6"/>
                          <w:ind w:left="0"/>
                          <w:rPr>
                            <w:rFonts w:ascii="仿宋_GB2312" w:hAnsi="仿宋_GB2312" w:eastAsia="仿宋_GB2312" w:cs="仿宋_GB2312"/>
                            <w:sz w:val="19"/>
                            <w:rPrChange w:id="3385" w:author="婷^ _ ^" w:date="2026-06-25T16:12:52Z">
                              <w:rPr/>
                            </w:rPrChange>
                          </w:rPr>
                          <w:pPrChange w:id="3384" w:author="婷^ _ ^" w:date="2026-06-25T16:12:52Z">
                            <w:pPr>
                              <w:pStyle w:val="6"/>
                              <w:ind w:left="420"/>
                            </w:pPr>
                          </w:pPrChange>
                        </w:pPr>
                        <w:r>
                          <w:rPr>
                            <w:rFonts w:hint="eastAsia" w:ascii="仿宋_GB2312" w:hAnsi="仿宋_GB2312" w:eastAsia="仿宋_GB2312" w:cs="仿宋_GB2312"/>
                            <w:sz w:val="19"/>
                            <w:lang w:val="en-US" w:eastAsia="zh-CN"/>
                            <w:rPrChange w:id="3386" w:author="婷^ _ ^" w:date="2026-06-25T16:12:52Z">
                              <w:rPr>
                                <w:rFonts w:hint="eastAsia" w:ascii="仿宋_GB2312" w:hAnsi="仿宋_GB2312" w:eastAsia="仿宋_GB2312" w:cs="仿宋_GB2312"/>
                                <w:sz w:val="19"/>
                                <w:lang w:val="en-US" w:eastAsia="zh-CN"/>
                              </w:rPr>
                            </w:rPrChange>
                          </w:rPr>
                          <w:t>495</w:t>
                        </w:r>
                        <w:r>
                          <w:rPr>
                            <w:rFonts w:ascii="仿宋_GB2312" w:hAnsi="仿宋_GB2312" w:eastAsia="仿宋_GB2312" w:cs="仿宋_GB2312"/>
                            <w:sz w:val="19"/>
                          </w:rPr>
                          <w:t>.显示系统：采用3.5 英寸及以上 LCD 触摸显示屏，屏幕像素 ≥27</w:t>
                        </w:r>
                        <w:r>
                          <w:rPr>
                            <w:rFonts w:hint="eastAsia" w:ascii="仿宋_GB2312" w:hAnsi="仿宋_GB2312" w:eastAsia="仿宋_GB2312" w:cs="仿宋_GB2312"/>
                            <w:sz w:val="19"/>
                            <w:lang w:val="en-US" w:eastAsia="zh-CN"/>
                            <w:rPrChange w:id="3387"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万点。</w:t>
                        </w:r>
                      </w:p>
                      <w:p w14:paraId="29A5258C">
                        <w:pPr>
                          <w:pStyle w:val="6"/>
                          <w:ind w:left="0"/>
                          <w:rPr>
                            <w:rFonts w:ascii="仿宋_GB2312" w:hAnsi="仿宋_GB2312" w:eastAsia="仿宋_GB2312" w:cs="仿宋_GB2312"/>
                            <w:sz w:val="19"/>
                            <w:rPrChange w:id="3389" w:author="婷^ _ ^" w:date="2026-06-25T16:12:52Z">
                              <w:rPr/>
                            </w:rPrChange>
                          </w:rPr>
                          <w:pPrChange w:id="3388" w:author="婷^ _ ^" w:date="2026-06-25T16:12:52Z">
                            <w:pPr>
                              <w:pStyle w:val="6"/>
                              <w:ind w:left="420"/>
                            </w:pPr>
                          </w:pPrChange>
                        </w:pPr>
                        <w:r>
                          <w:rPr>
                            <w:rFonts w:hint="eastAsia" w:ascii="仿宋_GB2312" w:hAnsi="仿宋_GB2312" w:eastAsia="仿宋_GB2312" w:cs="仿宋_GB2312"/>
                            <w:sz w:val="19"/>
                            <w:lang w:val="en-US" w:eastAsia="zh-CN"/>
                            <w:rPrChange w:id="3390" w:author="婷^ _ ^" w:date="2026-06-25T16:12:52Z">
                              <w:rPr>
                                <w:rFonts w:hint="eastAsia" w:ascii="仿宋_GB2312" w:hAnsi="仿宋_GB2312" w:eastAsia="仿宋_GB2312" w:cs="仿宋_GB2312"/>
                                <w:sz w:val="19"/>
                                <w:lang w:val="en-US" w:eastAsia="zh-CN"/>
                              </w:rPr>
                            </w:rPrChange>
                          </w:rPr>
                          <w:t>496</w:t>
                        </w:r>
                        <w:r>
                          <w:rPr>
                            <w:rFonts w:ascii="仿宋_GB2312" w:hAnsi="仿宋_GB2312" w:eastAsia="仿宋_GB2312" w:cs="仿宋_GB2312"/>
                            <w:sz w:val="19"/>
                          </w:rPr>
                          <w:t>.拍摄分辨率：支持 3840×2160（4K）、1920×1080（Full HD）、1280×720（HD） 等多档分辨率录制。</w:t>
                        </w:r>
                      </w:p>
                      <w:p w14:paraId="70E67277">
                        <w:pPr>
                          <w:pStyle w:val="6"/>
                          <w:ind w:left="0"/>
                          <w:rPr>
                            <w:rFonts w:ascii="仿宋_GB2312" w:hAnsi="仿宋_GB2312" w:eastAsia="仿宋_GB2312" w:cs="仿宋_GB2312"/>
                            <w:sz w:val="19"/>
                            <w:rPrChange w:id="3392" w:author="婷^ _ ^" w:date="2026-06-25T16:12:52Z">
                              <w:rPr/>
                            </w:rPrChange>
                          </w:rPr>
                          <w:pPrChange w:id="3391" w:author="婷^ _ ^" w:date="2026-06-25T16:12:52Z">
                            <w:pPr>
                              <w:pStyle w:val="6"/>
                              <w:ind w:left="420"/>
                            </w:pPr>
                          </w:pPrChange>
                        </w:pPr>
                        <w:r>
                          <w:rPr>
                            <w:rFonts w:hint="eastAsia" w:ascii="仿宋_GB2312" w:hAnsi="仿宋_GB2312" w:eastAsia="仿宋_GB2312" w:cs="仿宋_GB2312"/>
                            <w:sz w:val="19"/>
                            <w:lang w:val="en-US" w:eastAsia="zh-CN"/>
                            <w:rPrChange w:id="3393" w:author="婷^ _ ^" w:date="2026-06-25T16:12:52Z">
                              <w:rPr>
                                <w:rFonts w:hint="eastAsia" w:ascii="仿宋_GB2312" w:hAnsi="仿宋_GB2312" w:eastAsia="仿宋_GB2312" w:cs="仿宋_GB2312"/>
                                <w:sz w:val="19"/>
                                <w:lang w:val="en-US" w:eastAsia="zh-CN"/>
                              </w:rPr>
                            </w:rPrChange>
                          </w:rPr>
                          <w:t>497</w:t>
                        </w:r>
                        <w:r>
                          <w:rPr>
                            <w:rFonts w:ascii="仿宋_GB2312" w:hAnsi="仿宋_GB2312" w:eastAsia="仿宋_GB2312" w:cs="仿宋_GB2312"/>
                            <w:sz w:val="19"/>
                          </w:rPr>
                          <w:t>.视频编码：支持主流高效视频编码格式（如 H.264、H.265 等），压缩效率高，兼容主流非线性编辑软件。</w:t>
                        </w:r>
                      </w:p>
                      <w:p w14:paraId="171EA5EE">
                        <w:pPr>
                          <w:pStyle w:val="6"/>
                          <w:ind w:left="0"/>
                          <w:rPr>
                            <w:rFonts w:ascii="仿宋_GB2312" w:hAnsi="仿宋_GB2312" w:eastAsia="仿宋_GB2312" w:cs="仿宋_GB2312"/>
                            <w:sz w:val="19"/>
                            <w:rPrChange w:id="3395" w:author="婷^ _ ^" w:date="2026-06-25T16:12:52Z">
                              <w:rPr/>
                            </w:rPrChange>
                          </w:rPr>
                          <w:pPrChange w:id="3394" w:author="婷^ _ ^" w:date="2026-06-25T16:12:52Z">
                            <w:pPr>
                              <w:pStyle w:val="6"/>
                              <w:ind w:left="420"/>
                            </w:pPr>
                          </w:pPrChange>
                        </w:pPr>
                        <w:r>
                          <w:rPr>
                            <w:rFonts w:hint="eastAsia" w:ascii="仿宋_GB2312" w:hAnsi="仿宋_GB2312" w:eastAsia="仿宋_GB2312" w:cs="仿宋_GB2312"/>
                            <w:sz w:val="19"/>
                            <w:lang w:val="en-US" w:eastAsia="zh-CN"/>
                            <w:rPrChange w:id="3396" w:author="婷^ _ ^" w:date="2026-06-25T16:12:52Z">
                              <w:rPr>
                                <w:rFonts w:hint="eastAsia" w:ascii="仿宋_GB2312" w:hAnsi="仿宋_GB2312" w:eastAsia="仿宋_GB2312" w:cs="仿宋_GB2312"/>
                                <w:sz w:val="19"/>
                                <w:lang w:val="en-US" w:eastAsia="zh-CN"/>
                              </w:rPr>
                            </w:rPrChange>
                          </w:rPr>
                          <w:t>498</w:t>
                        </w:r>
                        <w:r>
                          <w:rPr>
                            <w:rFonts w:ascii="仿宋_GB2312" w:hAnsi="仿宋_GB2312" w:eastAsia="仿宋_GB2312" w:cs="仿宋_GB2312"/>
                            <w:sz w:val="19"/>
                          </w:rPr>
                          <w:t>.无线功能：内置 WiFi 及蓝牙模块，支持无线连接、文件传输及设备联动控制。</w:t>
                        </w:r>
                      </w:p>
                      <w:p w14:paraId="4BE80942">
                        <w:pPr>
                          <w:pStyle w:val="6"/>
                          <w:ind w:left="0"/>
                          <w:rPr>
                            <w:rFonts w:ascii="仿宋_GB2312" w:hAnsi="仿宋_GB2312" w:eastAsia="仿宋_GB2312" w:cs="仿宋_GB2312"/>
                            <w:sz w:val="19"/>
                            <w:rPrChange w:id="3398" w:author="婷^ _ ^" w:date="2026-06-25T16:12:52Z">
                              <w:rPr/>
                            </w:rPrChange>
                          </w:rPr>
                          <w:pPrChange w:id="3397" w:author="婷^ _ ^" w:date="2026-06-25T16:12:52Z">
                            <w:pPr>
                              <w:pStyle w:val="6"/>
                              <w:ind w:left="420"/>
                            </w:pPr>
                          </w:pPrChange>
                        </w:pPr>
                        <w:r>
                          <w:rPr>
                            <w:rFonts w:hint="eastAsia" w:ascii="仿宋_GB2312" w:hAnsi="仿宋_GB2312" w:eastAsia="仿宋_GB2312" w:cs="仿宋_GB2312"/>
                            <w:sz w:val="19"/>
                            <w:lang w:val="en-US" w:eastAsia="zh-CN"/>
                            <w:rPrChange w:id="3399" w:author="婷^ _ ^" w:date="2026-06-25T16:12:52Z">
                              <w:rPr>
                                <w:rFonts w:hint="eastAsia" w:ascii="仿宋_GB2312" w:hAnsi="仿宋_GB2312" w:eastAsia="仿宋_GB2312" w:cs="仿宋_GB2312"/>
                                <w:sz w:val="19"/>
                                <w:lang w:val="en-US" w:eastAsia="zh-CN"/>
                              </w:rPr>
                            </w:rPrChange>
                          </w:rPr>
                          <w:t>499</w:t>
                        </w:r>
                        <w:r>
                          <w:rPr>
                            <w:rFonts w:ascii="仿宋_GB2312" w:hAnsi="仿宋_GB2312" w:eastAsia="仿宋_GB2312" w:cs="仿宋_GB2312"/>
                            <w:sz w:val="19"/>
                          </w:rPr>
                          <w:t>.存储系统：具备双存储卡槽设计，兼容SD、SDHC、SDXC 等主流专业存储介质。</w:t>
                        </w:r>
                      </w:p>
                      <w:p w14:paraId="0C130B5F">
                        <w:pPr>
                          <w:pStyle w:val="6"/>
                          <w:ind w:left="0"/>
                          <w:rPr>
                            <w:rFonts w:ascii="仿宋_GB2312" w:hAnsi="仿宋_GB2312" w:eastAsia="仿宋_GB2312" w:cs="仿宋_GB2312"/>
                            <w:sz w:val="19"/>
                            <w:rPrChange w:id="3401" w:author="婷^ _ ^" w:date="2026-06-25T16:12:52Z">
                              <w:rPr/>
                            </w:rPrChange>
                          </w:rPr>
                          <w:pPrChange w:id="3400" w:author="婷^ _ ^" w:date="2026-06-25T16:12:52Z">
                            <w:pPr>
                              <w:pStyle w:val="6"/>
                              <w:ind w:left="420"/>
                            </w:pPr>
                          </w:pPrChange>
                        </w:pPr>
                        <w:r>
                          <w:rPr>
                            <w:rFonts w:ascii="仿宋_GB2312" w:hAnsi="仿宋_GB2312" w:eastAsia="仿宋_GB2312" w:cs="仿宋_GB2312"/>
                            <w:sz w:val="19"/>
                          </w:rPr>
                          <w:t>50</w:t>
                        </w:r>
                        <w:r>
                          <w:rPr>
                            <w:rFonts w:hint="eastAsia" w:ascii="仿宋_GB2312" w:hAnsi="仿宋_GB2312" w:eastAsia="仿宋_GB2312" w:cs="仿宋_GB2312"/>
                            <w:sz w:val="19"/>
                            <w:lang w:val="en-US" w:eastAsia="zh-CN"/>
                            <w:rPrChange w:id="3402"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.音频系统；内置立体声麦克风；具备扬声器，支持现场监听。</w:t>
                        </w:r>
                      </w:p>
                    </w:tc>
                  </w:tr>
                  <w:tr w14:paraId="70DAD7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34A6F">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2</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2E56FA">
                        <w:pPr>
                          <w:pStyle w:val="6"/>
                        </w:pPr>
                        <w:r>
                          <w:rPr>
                            <w:rFonts w:ascii="仿宋_GB2312" w:hAnsi="仿宋_GB2312" w:eastAsia="仿宋_GB2312" w:cs="仿宋_GB2312"/>
                            <w:sz w:val="19"/>
                          </w:rPr>
                          <w:t>存储卡</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8DB528">
                        <w:pPr>
                          <w:pStyle w:val="6"/>
                          <w:ind w:left="0"/>
                          <w:rPr>
                            <w:rFonts w:ascii="仿宋_GB2312" w:hAnsi="仿宋_GB2312" w:eastAsia="仿宋_GB2312" w:cs="仿宋_GB2312"/>
                            <w:sz w:val="19"/>
                            <w:rPrChange w:id="3404" w:author="婷^ _ ^" w:date="2026-06-25T16:12:52Z">
                              <w:rPr/>
                            </w:rPrChange>
                          </w:rPr>
                          <w:pPrChange w:id="3403" w:author="婷^ _ ^" w:date="2026-06-25T16:12:52Z">
                            <w:pPr>
                              <w:pStyle w:val="6"/>
                              <w:ind w:left="420"/>
                            </w:pPr>
                          </w:pPrChange>
                        </w:pPr>
                        <w:r>
                          <w:rPr>
                            <w:rFonts w:ascii="仿宋_GB2312" w:hAnsi="仿宋_GB2312" w:eastAsia="仿宋_GB2312" w:cs="仿宋_GB2312"/>
                            <w:sz w:val="19"/>
                          </w:rPr>
                          <w:t>50</w:t>
                        </w:r>
                        <w:r>
                          <w:rPr>
                            <w:rFonts w:hint="eastAsia" w:ascii="仿宋_GB2312" w:hAnsi="仿宋_GB2312" w:eastAsia="仿宋_GB2312" w:cs="仿宋_GB2312"/>
                            <w:sz w:val="19"/>
                            <w:lang w:val="en-US" w:eastAsia="zh-CN"/>
                            <w:rPrChange w:id="3405"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.存储容量：不低于256GB SD存储卡。</w:t>
                        </w:r>
                      </w:p>
                      <w:p w14:paraId="4A96F173">
                        <w:pPr>
                          <w:pStyle w:val="6"/>
                          <w:ind w:left="0"/>
                          <w:rPr>
                            <w:rFonts w:ascii="仿宋_GB2312" w:hAnsi="仿宋_GB2312" w:eastAsia="仿宋_GB2312" w:cs="仿宋_GB2312"/>
                            <w:sz w:val="19"/>
                            <w:rPrChange w:id="3407" w:author="婷^ _ ^" w:date="2026-06-25T16:12:52Z">
                              <w:rPr/>
                            </w:rPrChange>
                          </w:rPr>
                          <w:pPrChange w:id="3406" w:author="婷^ _ ^" w:date="2026-06-25T16:12:52Z">
                            <w:pPr>
                              <w:pStyle w:val="6"/>
                              <w:ind w:left="420"/>
                            </w:pPr>
                          </w:pPrChange>
                        </w:pPr>
                        <w:r>
                          <w:rPr>
                            <w:rFonts w:ascii="仿宋_GB2312" w:hAnsi="仿宋_GB2312" w:eastAsia="仿宋_GB2312" w:cs="仿宋_GB2312"/>
                            <w:sz w:val="19"/>
                          </w:rPr>
                          <w:t>50</w:t>
                        </w:r>
                        <w:r>
                          <w:rPr>
                            <w:rFonts w:hint="eastAsia" w:ascii="仿宋_GB2312" w:hAnsi="仿宋_GB2312" w:eastAsia="仿宋_GB2312" w:cs="仿宋_GB2312"/>
                            <w:sz w:val="19"/>
                            <w:lang w:val="en-US" w:eastAsia="zh-CN"/>
                            <w:rPrChange w:id="3408"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.速度规格：符合 UHS-II 总线接口及V90视频速度等级。</w:t>
                        </w:r>
                      </w:p>
                      <w:p w14:paraId="0AC10EDE">
                        <w:pPr>
                          <w:pStyle w:val="6"/>
                          <w:ind w:left="0"/>
                          <w:rPr>
                            <w:rFonts w:ascii="仿宋_GB2312" w:hAnsi="仿宋_GB2312" w:eastAsia="仿宋_GB2312" w:cs="仿宋_GB2312"/>
                            <w:sz w:val="19"/>
                            <w:rPrChange w:id="3410" w:author="婷^ _ ^" w:date="2026-06-25T16:12:52Z">
                              <w:rPr/>
                            </w:rPrChange>
                          </w:rPr>
                          <w:pPrChange w:id="3409" w:author="婷^ _ ^" w:date="2026-06-25T16:12:52Z">
                            <w:pPr>
                              <w:pStyle w:val="6"/>
                              <w:ind w:left="420"/>
                            </w:pPr>
                          </w:pPrChange>
                        </w:pPr>
                        <w:r>
                          <w:rPr>
                            <w:rFonts w:ascii="仿宋_GB2312" w:hAnsi="仿宋_GB2312" w:eastAsia="仿宋_GB2312" w:cs="仿宋_GB2312"/>
                            <w:sz w:val="19"/>
                          </w:rPr>
                          <w:t>50</w:t>
                        </w:r>
                        <w:r>
                          <w:rPr>
                            <w:rFonts w:hint="eastAsia" w:ascii="仿宋_GB2312" w:hAnsi="仿宋_GB2312" w:eastAsia="仿宋_GB2312" w:cs="仿宋_GB2312"/>
                            <w:sz w:val="19"/>
                            <w:lang w:val="en-US" w:eastAsia="zh-CN"/>
                            <w:rPrChange w:id="3411"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.兼容性：兼容主流专业摄录一体机、广播级摄像机及高端数码相机等设备。</w:t>
                        </w:r>
                      </w:p>
                      <w:p w14:paraId="6658C261">
                        <w:pPr>
                          <w:pStyle w:val="6"/>
                          <w:ind w:left="0"/>
                          <w:rPr>
                            <w:rFonts w:ascii="仿宋_GB2312" w:hAnsi="仿宋_GB2312" w:eastAsia="仿宋_GB2312" w:cs="仿宋_GB2312"/>
                            <w:sz w:val="19"/>
                            <w:rPrChange w:id="3413" w:author="婷^ _ ^" w:date="2026-06-25T16:12:52Z">
                              <w:rPr/>
                            </w:rPrChange>
                          </w:rPr>
                          <w:pPrChange w:id="3412"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14" w:author="婷^ _ ^" w:date="2026-06-25T16:12:52Z">
                              <w:rPr>
                                <w:rFonts w:hint="eastAsia" w:ascii="仿宋_GB2312" w:hAnsi="仿宋_GB2312" w:eastAsia="仿宋_GB2312" w:cs="仿宋_GB2312"/>
                                <w:sz w:val="19"/>
                                <w:lang w:val="en-US" w:eastAsia="zh-CN"/>
                              </w:rPr>
                            </w:rPrChange>
                          </w:rPr>
                          <w:t>04</w:t>
                        </w:r>
                        <w:r>
                          <w:rPr>
                            <w:rFonts w:ascii="仿宋_GB2312" w:hAnsi="仿宋_GB2312" w:eastAsia="仿宋_GB2312" w:cs="仿宋_GB2312"/>
                            <w:sz w:val="19"/>
                          </w:rPr>
                          <w:t>.稳定性：支持4K高码率视频长时间连续录制，性能稳定可靠。</w:t>
                        </w:r>
                      </w:p>
                    </w:tc>
                  </w:tr>
                  <w:tr w14:paraId="700B73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27A1D">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3</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3ACBFD">
                        <w:pPr>
                          <w:pStyle w:val="6"/>
                        </w:pPr>
                        <w:r>
                          <w:rPr>
                            <w:rFonts w:ascii="仿宋_GB2312" w:hAnsi="仿宋_GB2312" w:eastAsia="仿宋_GB2312" w:cs="仿宋_GB2312"/>
                            <w:sz w:val="19"/>
                          </w:rPr>
                          <w:t>电池</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31E2AF">
                        <w:pPr>
                          <w:pStyle w:val="6"/>
                          <w:ind w:left="0"/>
                          <w:rPr>
                            <w:rFonts w:ascii="仿宋_GB2312" w:hAnsi="仿宋_GB2312" w:eastAsia="仿宋_GB2312" w:cs="仿宋_GB2312"/>
                            <w:sz w:val="19"/>
                            <w:rPrChange w:id="3416" w:author="婷^ _ ^" w:date="2026-06-25T16:12:52Z">
                              <w:rPr/>
                            </w:rPrChange>
                          </w:rPr>
                          <w:pPrChange w:id="3415"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17" w:author="婷^ _ ^" w:date="2026-06-25T16:12:52Z">
                              <w:rPr>
                                <w:rFonts w:hint="eastAsia" w:ascii="仿宋_GB2312" w:hAnsi="仿宋_GB2312" w:eastAsia="仿宋_GB2312" w:cs="仿宋_GB2312"/>
                                <w:sz w:val="19"/>
                                <w:lang w:val="en-US" w:eastAsia="zh-CN"/>
                              </w:rPr>
                            </w:rPrChange>
                          </w:rPr>
                          <w:t>05</w:t>
                        </w:r>
                        <w:r>
                          <w:rPr>
                            <w:rFonts w:ascii="仿宋_GB2312" w:hAnsi="仿宋_GB2312" w:eastAsia="仿宋_GB2312" w:cs="仿宋_GB2312"/>
                            <w:sz w:val="19"/>
                          </w:rPr>
                          <w:t>.电池规格：确保与所投 4K 摄录一体机完全适配，原厂锂电池，额定电压不低于 14.4V，额定能量不低于65Wh，支持热插拔。</w:t>
                        </w:r>
                      </w:p>
                      <w:p w14:paraId="114541A2">
                        <w:pPr>
                          <w:pStyle w:val="6"/>
                          <w:ind w:left="0"/>
                          <w:rPr>
                            <w:rFonts w:ascii="仿宋_GB2312" w:hAnsi="仿宋_GB2312" w:eastAsia="仿宋_GB2312" w:cs="仿宋_GB2312"/>
                            <w:sz w:val="19"/>
                            <w:rPrChange w:id="3419" w:author="婷^ _ ^" w:date="2026-06-25T16:12:52Z">
                              <w:rPr/>
                            </w:rPrChange>
                          </w:rPr>
                          <w:pPrChange w:id="3418"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20" w:author="婷^ _ ^" w:date="2026-06-25T16:12:52Z">
                              <w:rPr>
                                <w:rFonts w:hint="eastAsia" w:ascii="仿宋_GB2312" w:hAnsi="仿宋_GB2312" w:eastAsia="仿宋_GB2312" w:cs="仿宋_GB2312"/>
                                <w:sz w:val="19"/>
                                <w:lang w:val="en-US" w:eastAsia="zh-CN"/>
                              </w:rPr>
                            </w:rPrChange>
                          </w:rPr>
                          <w:t>06</w:t>
                        </w:r>
                        <w:r>
                          <w:rPr>
                            <w:rFonts w:ascii="仿宋_GB2312" w:hAnsi="仿宋_GB2312" w:eastAsia="仿宋_GB2312" w:cs="仿宋_GB2312"/>
                            <w:sz w:val="19"/>
                          </w:rPr>
                          <w:t>.安全性能：内置智能电路保护系统，具备包含过压、过流、过热、短路保护功能。</w:t>
                        </w:r>
                      </w:p>
                    </w:tc>
                  </w:tr>
                  <w:tr w14:paraId="6F0CCA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78659">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4</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BC8112">
                        <w:pPr>
                          <w:pStyle w:val="6"/>
                        </w:pPr>
                        <w:r>
                          <w:rPr>
                            <w:rFonts w:ascii="仿宋_GB2312" w:hAnsi="仿宋_GB2312" w:eastAsia="仿宋_GB2312" w:cs="仿宋_GB2312"/>
                            <w:sz w:val="19"/>
                          </w:rPr>
                          <w:t>微单相机+镜头</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406B6F">
                        <w:pPr>
                          <w:pStyle w:val="6"/>
                          <w:rPr>
                            <w:rFonts w:ascii="仿宋_GB2312" w:hAnsi="仿宋_GB2312" w:eastAsia="仿宋_GB2312" w:cs="仿宋_GB2312"/>
                            <w:sz w:val="19"/>
                            <w:rPrChange w:id="3421" w:author="婷^ _ ^" w:date="2026-06-25T16:12:52Z">
                              <w:rPr/>
                            </w:rPrChange>
                          </w:rPr>
                        </w:pPr>
                        <w:r>
                          <w:rPr>
                            <w:rFonts w:ascii="仿宋_GB2312" w:hAnsi="仿宋_GB2312" w:eastAsia="仿宋_GB2312" w:cs="仿宋_GB2312"/>
                            <w:sz w:val="19"/>
                          </w:rPr>
                          <w:t>微单相机机身：</w:t>
                        </w:r>
                      </w:p>
                      <w:p w14:paraId="34F142A7">
                        <w:pPr>
                          <w:pStyle w:val="6"/>
                          <w:ind w:left="0"/>
                          <w:rPr>
                            <w:rFonts w:ascii="仿宋_GB2312" w:hAnsi="仿宋_GB2312" w:eastAsia="仿宋_GB2312" w:cs="仿宋_GB2312"/>
                            <w:sz w:val="19"/>
                            <w:rPrChange w:id="3423" w:author="婷^ _ ^" w:date="2026-06-25T16:12:52Z">
                              <w:rPr/>
                            </w:rPrChange>
                          </w:rPr>
                          <w:pPrChange w:id="3422"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24" w:author="婷^ _ ^" w:date="2026-06-25T16:12:52Z">
                              <w:rPr>
                                <w:rFonts w:hint="eastAsia" w:ascii="仿宋_GB2312" w:hAnsi="仿宋_GB2312" w:eastAsia="仿宋_GB2312" w:cs="仿宋_GB2312"/>
                                <w:sz w:val="19"/>
                                <w:lang w:val="en-US" w:eastAsia="zh-CN"/>
                              </w:rPr>
                            </w:rPrChange>
                          </w:rPr>
                          <w:t>07</w:t>
                        </w:r>
                        <w:r>
                          <w:rPr>
                            <w:rFonts w:ascii="仿宋_GB2312" w:hAnsi="仿宋_GB2312" w:eastAsia="仿宋_GB2312" w:cs="仿宋_GB2312"/>
                            <w:sz w:val="19"/>
                          </w:rPr>
                          <w:t>.传感器：采用CMOS影像传感器，</w:t>
                        </w:r>
                        <w:r>
                          <w:rPr>
                            <w:rFonts w:hint="eastAsia" w:ascii="仿宋_GB2312" w:hAnsi="仿宋_GB2312" w:eastAsia="仿宋_GB2312" w:cs="仿宋_GB2312"/>
                            <w:sz w:val="19"/>
                          </w:rPr>
                          <w:t>APS-C画幅，</w:t>
                        </w:r>
                        <w:r>
                          <w:rPr>
                            <w:rFonts w:ascii="仿宋_GB2312" w:hAnsi="仿宋_GB2312" w:eastAsia="仿宋_GB2312" w:cs="仿宋_GB2312"/>
                            <w:sz w:val="19"/>
                          </w:rPr>
                          <w:t>有效像素≥2400万。</w:t>
                        </w:r>
                      </w:p>
                      <w:p w14:paraId="236D82EB">
                        <w:pPr>
                          <w:pStyle w:val="6"/>
                          <w:ind w:left="0"/>
                          <w:rPr>
                            <w:rFonts w:ascii="仿宋_GB2312" w:hAnsi="仿宋_GB2312" w:eastAsia="仿宋_GB2312" w:cs="仿宋_GB2312"/>
                            <w:sz w:val="19"/>
                            <w:rPrChange w:id="3426" w:author="婷^ _ ^" w:date="2026-06-25T16:12:52Z">
                              <w:rPr/>
                            </w:rPrChange>
                          </w:rPr>
                          <w:pPrChange w:id="3425"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27" w:author="婷^ _ ^" w:date="2026-06-25T16:12:52Z">
                              <w:rPr>
                                <w:rFonts w:hint="eastAsia" w:ascii="仿宋_GB2312" w:hAnsi="仿宋_GB2312" w:eastAsia="仿宋_GB2312" w:cs="仿宋_GB2312"/>
                                <w:sz w:val="19"/>
                                <w:lang w:val="en-US" w:eastAsia="zh-CN"/>
                              </w:rPr>
                            </w:rPrChange>
                          </w:rPr>
                          <w:t>08</w:t>
                        </w:r>
                        <w:r>
                          <w:rPr>
                            <w:rFonts w:ascii="仿宋_GB2312" w:hAnsi="仿宋_GB2312" w:eastAsia="仿宋_GB2312" w:cs="仿宋_GB2312"/>
                            <w:sz w:val="19"/>
                          </w:rPr>
                          <w:t>.拍摄能力：静态拍摄最大分辨率≥6000×4000，支持4k超高清视频录制。</w:t>
                        </w:r>
                      </w:p>
                      <w:p w14:paraId="1C87D0EA">
                        <w:pPr>
                          <w:pStyle w:val="6"/>
                          <w:ind w:left="0"/>
                          <w:rPr>
                            <w:rFonts w:ascii="仿宋_GB2312" w:hAnsi="仿宋_GB2312" w:eastAsia="仿宋_GB2312" w:cs="仿宋_GB2312"/>
                            <w:sz w:val="19"/>
                            <w:rPrChange w:id="3429" w:author="婷^ _ ^" w:date="2026-06-25T16:12:52Z">
                              <w:rPr/>
                            </w:rPrChange>
                          </w:rPr>
                          <w:pPrChange w:id="3428"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30" w:author="婷^ _ ^" w:date="2026-06-25T16:12:52Z">
                              <w:rPr>
                                <w:rFonts w:hint="eastAsia" w:ascii="仿宋_GB2312" w:hAnsi="仿宋_GB2312" w:eastAsia="仿宋_GB2312" w:cs="仿宋_GB2312"/>
                                <w:sz w:val="19"/>
                                <w:lang w:val="en-US" w:eastAsia="zh-CN"/>
                              </w:rPr>
                            </w:rPrChange>
                          </w:rPr>
                          <w:t>09</w:t>
                        </w:r>
                        <w:r>
                          <w:rPr>
                            <w:rFonts w:ascii="仿宋_GB2312" w:hAnsi="仿宋_GB2312" w:eastAsia="仿宋_GB2312" w:cs="仿宋_GB2312"/>
                            <w:sz w:val="19"/>
                          </w:rPr>
                          <w:t>.对焦系统：</w:t>
                        </w:r>
                        <w:r>
                          <w:rPr>
                            <w:rFonts w:hint="eastAsia" w:ascii="仿宋_GB2312" w:hAnsi="仿宋_GB2312" w:eastAsia="仿宋_GB2312" w:cs="仿宋_GB2312"/>
                            <w:sz w:val="19"/>
                          </w:rPr>
                          <w:t>机身内置自动对焦点不少于200个，支持人、人物眼部、动物、移动物体智能识别自动对焦，支持连续追踪对焦，拍摄运动画面不脱焦</w:t>
                        </w:r>
                        <w:r>
                          <w:rPr>
                            <w:rFonts w:hint="eastAsia" w:ascii="仿宋_GB2312" w:hAnsi="仿宋_GB2312" w:eastAsia="仿宋_GB2312" w:cs="仿宋_GB2312"/>
                            <w:sz w:val="19"/>
                            <w:lang w:eastAsia="zh-CN"/>
                            <w:rPrChange w:id="3431" w:author="婷^ _ ^" w:date="2026-06-25T16:12:52Z">
                              <w:rPr>
                                <w:rFonts w:hint="eastAsia" w:ascii="仿宋_GB2312" w:hAnsi="仿宋_GB2312" w:eastAsia="仿宋_GB2312" w:cs="仿宋_GB2312"/>
                                <w:sz w:val="19"/>
                                <w:lang w:eastAsia="zh-CN"/>
                              </w:rPr>
                            </w:rPrChange>
                          </w:rPr>
                          <w:t>。</w:t>
                        </w:r>
                        <w:r>
                          <w:rPr>
                            <w:rFonts w:ascii="仿宋_GB2312" w:hAnsi="仿宋_GB2312" w:eastAsia="仿宋_GB2312" w:cs="仿宋_GB2312"/>
                            <w:sz w:val="19"/>
                          </w:rPr>
                          <w:t>。</w:t>
                        </w:r>
                      </w:p>
                      <w:p w14:paraId="6AB7FC3F">
                        <w:pPr>
                          <w:pStyle w:val="6"/>
                          <w:ind w:left="0"/>
                          <w:rPr>
                            <w:rFonts w:ascii="仿宋_GB2312" w:hAnsi="仿宋_GB2312" w:eastAsia="仿宋_GB2312" w:cs="仿宋_GB2312"/>
                            <w:sz w:val="19"/>
                            <w:rPrChange w:id="3433" w:author="婷^ _ ^" w:date="2026-06-25T16:12:52Z">
                              <w:rPr/>
                            </w:rPrChange>
                          </w:rPr>
                          <w:pPrChange w:id="3432" w:author="婷^ _ ^" w:date="2026-06-25T16:12:52Z">
                            <w:pPr>
                              <w:pStyle w:val="6"/>
                              <w:ind w:left="420"/>
                            </w:pPr>
                          </w:pPrChange>
                        </w:pPr>
                        <w:r>
                          <w:rPr>
                            <w:rFonts w:ascii="仿宋_GB2312" w:hAnsi="仿宋_GB2312" w:eastAsia="仿宋_GB2312" w:cs="仿宋_GB2312"/>
                            <w:sz w:val="19"/>
                          </w:rPr>
                          <w:t>51</w:t>
                        </w:r>
                        <w:r>
                          <w:rPr>
                            <w:rFonts w:hint="eastAsia" w:ascii="仿宋_GB2312" w:hAnsi="仿宋_GB2312" w:eastAsia="仿宋_GB2312" w:cs="仿宋_GB2312"/>
                            <w:sz w:val="19"/>
                            <w:lang w:val="en-US" w:eastAsia="zh-CN"/>
                            <w:rPrChange w:id="3434" w:author="婷^ _ ^" w:date="2026-06-25T16:12:52Z">
                              <w:rPr>
                                <w:rFonts w:hint="eastAsia" w:ascii="仿宋_GB2312" w:hAnsi="仿宋_GB2312" w:eastAsia="仿宋_GB2312" w:cs="仿宋_GB2312"/>
                                <w:sz w:val="19"/>
                                <w:lang w:val="en-US" w:eastAsia="zh-CN"/>
                              </w:rPr>
                            </w:rPrChange>
                          </w:rPr>
                          <w:t>0</w:t>
                        </w:r>
                        <w:r>
                          <w:rPr>
                            <w:rFonts w:ascii="仿宋_GB2312" w:hAnsi="仿宋_GB2312" w:eastAsia="仿宋_GB2312" w:cs="仿宋_GB2312"/>
                            <w:sz w:val="19"/>
                          </w:rPr>
                          <w:t>.取景显示：</w:t>
                        </w:r>
                        <w:r>
                          <w:rPr>
                            <w:rFonts w:hint="eastAsia" w:ascii="仿宋_GB2312" w:hAnsi="仿宋_GB2312" w:eastAsia="仿宋_GB2312" w:cs="仿宋_GB2312"/>
                            <w:sz w:val="19"/>
                          </w:rPr>
                          <w:t>内置电子取景器，像素≥230万点 ，≥3英寸翻转/旋转式触摸屏，像素≥100万点，支持亮度调节</w:t>
                        </w:r>
                        <w:r>
                          <w:rPr>
                            <w:rFonts w:ascii="仿宋_GB2312" w:hAnsi="仿宋_GB2312" w:eastAsia="仿宋_GB2312" w:cs="仿宋_GB2312"/>
                            <w:sz w:val="19"/>
                          </w:rPr>
                          <w:t>。</w:t>
                        </w:r>
                      </w:p>
                      <w:p w14:paraId="01D35F50">
                        <w:pPr>
                          <w:pStyle w:val="6"/>
                          <w:ind w:left="0"/>
                          <w:rPr>
                            <w:rFonts w:ascii="仿宋_GB2312" w:hAnsi="仿宋_GB2312" w:eastAsia="仿宋_GB2312" w:cs="仿宋_GB2312"/>
                            <w:sz w:val="19"/>
                            <w:rPrChange w:id="3436" w:author="婷^ _ ^" w:date="2026-06-25T16:12:52Z">
                              <w:rPr/>
                            </w:rPrChange>
                          </w:rPr>
                          <w:pPrChange w:id="3435" w:author="婷^ _ ^" w:date="2026-06-25T16:12:52Z">
                            <w:pPr>
                              <w:pStyle w:val="6"/>
                              <w:ind w:left="420"/>
                            </w:pPr>
                          </w:pPrChange>
                        </w:pPr>
                        <w:r>
                          <w:rPr>
                            <w:rFonts w:ascii="仿宋_GB2312" w:hAnsi="仿宋_GB2312" w:eastAsia="仿宋_GB2312" w:cs="仿宋_GB2312"/>
                            <w:sz w:val="19"/>
                          </w:rPr>
                          <w:t>51</w:t>
                        </w:r>
                        <w:r>
                          <w:rPr>
                            <w:rFonts w:hint="eastAsia" w:ascii="仿宋_GB2312" w:hAnsi="仿宋_GB2312" w:eastAsia="仿宋_GB2312" w:cs="仿宋_GB2312"/>
                            <w:sz w:val="19"/>
                            <w:lang w:val="en-US" w:eastAsia="zh-CN"/>
                            <w:rPrChange w:id="3437" w:author="婷^ _ ^" w:date="2026-06-25T16:12:52Z">
                              <w:rPr>
                                <w:rFonts w:hint="eastAsia" w:ascii="仿宋_GB2312" w:hAnsi="仿宋_GB2312" w:eastAsia="仿宋_GB2312" w:cs="仿宋_GB2312"/>
                                <w:sz w:val="19"/>
                                <w:lang w:val="en-US" w:eastAsia="zh-CN"/>
                              </w:rPr>
                            </w:rPrChange>
                          </w:rPr>
                          <w:t>1</w:t>
                        </w:r>
                        <w:r>
                          <w:rPr>
                            <w:rFonts w:ascii="仿宋_GB2312" w:hAnsi="仿宋_GB2312" w:eastAsia="仿宋_GB2312" w:cs="仿宋_GB2312"/>
                            <w:sz w:val="19"/>
                          </w:rPr>
                          <w:t>.快门系统：支持机械快门、电子快门双工作模式，自带静音快门功能。</w:t>
                        </w:r>
                      </w:p>
                      <w:p w14:paraId="6724A4F3">
                        <w:pPr>
                          <w:pStyle w:val="6"/>
                          <w:ind w:left="0"/>
                          <w:rPr>
                            <w:rFonts w:ascii="仿宋_GB2312" w:hAnsi="仿宋_GB2312" w:eastAsia="仿宋_GB2312" w:cs="仿宋_GB2312"/>
                            <w:sz w:val="19"/>
                            <w:rPrChange w:id="3439" w:author="婷^ _ ^" w:date="2026-06-25T16:12:52Z">
                              <w:rPr/>
                            </w:rPrChange>
                          </w:rPr>
                          <w:pPrChange w:id="3438" w:author="婷^ _ ^" w:date="2026-06-25T16:12:52Z">
                            <w:pPr>
                              <w:pStyle w:val="6"/>
                              <w:ind w:left="420"/>
                            </w:pPr>
                          </w:pPrChange>
                        </w:pPr>
                        <w:r>
                          <w:rPr>
                            <w:rFonts w:ascii="仿宋_GB2312" w:hAnsi="仿宋_GB2312" w:eastAsia="仿宋_GB2312" w:cs="仿宋_GB2312"/>
                            <w:sz w:val="19"/>
                          </w:rPr>
                          <w:t>51</w:t>
                        </w:r>
                        <w:r>
                          <w:rPr>
                            <w:rFonts w:hint="eastAsia" w:ascii="仿宋_GB2312" w:hAnsi="仿宋_GB2312" w:eastAsia="仿宋_GB2312" w:cs="仿宋_GB2312"/>
                            <w:sz w:val="19"/>
                            <w:lang w:val="en-US" w:eastAsia="zh-CN"/>
                            <w:rPrChange w:id="3440" w:author="婷^ _ ^" w:date="2026-06-25T16:12:52Z">
                              <w:rPr>
                                <w:rFonts w:hint="eastAsia" w:ascii="仿宋_GB2312" w:hAnsi="仿宋_GB2312" w:eastAsia="仿宋_GB2312" w:cs="仿宋_GB2312"/>
                                <w:sz w:val="19"/>
                                <w:lang w:val="en-US" w:eastAsia="zh-CN"/>
                              </w:rPr>
                            </w:rPrChange>
                          </w:rPr>
                          <w:t>2</w:t>
                        </w:r>
                        <w:r>
                          <w:rPr>
                            <w:rFonts w:ascii="仿宋_GB2312" w:hAnsi="仿宋_GB2312" w:eastAsia="仿宋_GB2312" w:cs="仿宋_GB2312"/>
                            <w:sz w:val="19"/>
                          </w:rPr>
                          <w:t>.闪光系统：</w:t>
                        </w:r>
                        <w:r>
                          <w:rPr>
                            <w:rFonts w:hint="eastAsia" w:ascii="仿宋_GB2312" w:hAnsi="仿宋_GB2312" w:eastAsia="仿宋_GB2312" w:cs="仿宋_GB2312"/>
                            <w:sz w:val="19"/>
                          </w:rPr>
                          <w:t>具备标准热靴接口，支持外接闪光灯及无线引闪系统。</w:t>
                        </w:r>
                        <w:r>
                          <w:rPr>
                            <w:rFonts w:ascii="仿宋_GB2312" w:hAnsi="仿宋_GB2312" w:eastAsia="仿宋_GB2312" w:cs="仿宋_GB2312"/>
                            <w:sz w:val="19"/>
                          </w:rPr>
                          <w:t>。</w:t>
                        </w:r>
                      </w:p>
                      <w:p w14:paraId="4FB7229E">
                        <w:pPr>
                          <w:pStyle w:val="6"/>
                          <w:ind w:left="0"/>
                          <w:rPr>
                            <w:rFonts w:ascii="仿宋_GB2312" w:hAnsi="仿宋_GB2312" w:eastAsia="仿宋_GB2312" w:cs="仿宋_GB2312"/>
                            <w:sz w:val="19"/>
                            <w:rPrChange w:id="3442" w:author="婷^ _ ^" w:date="2026-06-25T16:12:52Z">
                              <w:rPr/>
                            </w:rPrChange>
                          </w:rPr>
                          <w:pPrChange w:id="3441" w:author="婷^ _ ^" w:date="2026-06-25T16:12:52Z">
                            <w:pPr>
                              <w:pStyle w:val="6"/>
                              <w:ind w:left="420"/>
                            </w:pPr>
                          </w:pPrChange>
                        </w:pPr>
                        <w:r>
                          <w:rPr>
                            <w:rFonts w:ascii="仿宋_GB2312" w:hAnsi="仿宋_GB2312" w:eastAsia="仿宋_GB2312" w:cs="仿宋_GB2312"/>
                            <w:sz w:val="19"/>
                          </w:rPr>
                          <w:t>51</w:t>
                        </w:r>
                        <w:r>
                          <w:rPr>
                            <w:rFonts w:hint="eastAsia" w:ascii="仿宋_GB2312" w:hAnsi="仿宋_GB2312" w:eastAsia="仿宋_GB2312" w:cs="仿宋_GB2312"/>
                            <w:sz w:val="19"/>
                            <w:lang w:val="en-US" w:eastAsia="zh-CN"/>
                            <w:rPrChange w:id="3443" w:author="婷^ _ ^" w:date="2026-06-25T16:12:52Z">
                              <w:rPr>
                                <w:rFonts w:hint="eastAsia" w:ascii="仿宋_GB2312" w:hAnsi="仿宋_GB2312" w:eastAsia="仿宋_GB2312" w:cs="仿宋_GB2312"/>
                                <w:sz w:val="19"/>
                                <w:lang w:val="en-US" w:eastAsia="zh-CN"/>
                              </w:rPr>
                            </w:rPrChange>
                          </w:rPr>
                          <w:t>3</w:t>
                        </w:r>
                        <w:r>
                          <w:rPr>
                            <w:rFonts w:ascii="仿宋_GB2312" w:hAnsi="仿宋_GB2312" w:eastAsia="仿宋_GB2312" w:cs="仿宋_GB2312"/>
                            <w:sz w:val="19"/>
                          </w:rPr>
                          <w:t>.存储与接口：</w:t>
                        </w:r>
                        <w:r>
                          <w:rPr>
                            <w:rFonts w:hint="eastAsia" w:ascii="仿宋_GB2312" w:hAnsi="仿宋_GB2312" w:eastAsia="仿宋_GB2312" w:cs="仿宋_GB2312"/>
                            <w:sz w:val="19"/>
                          </w:rPr>
                          <w:t>兼容SD高速存储卡，配备Type-C USB接口、HDMI微型端子，支持WiFi+蓝牙</w:t>
                        </w:r>
                        <w:r>
                          <w:rPr>
                            <w:rFonts w:ascii="仿宋_GB2312" w:hAnsi="仿宋_GB2312" w:eastAsia="仿宋_GB2312" w:cs="仿宋_GB2312"/>
                            <w:sz w:val="19"/>
                          </w:rPr>
                          <w:t>。</w:t>
                        </w:r>
                      </w:p>
                      <w:p w14:paraId="201E66C6">
                        <w:pPr>
                          <w:pStyle w:val="6"/>
                          <w:ind w:left="0"/>
                          <w:rPr>
                            <w:rFonts w:ascii="仿宋_GB2312" w:hAnsi="仿宋_GB2312" w:eastAsia="仿宋_GB2312" w:cs="仿宋_GB2312"/>
                            <w:sz w:val="19"/>
                            <w:rPrChange w:id="3445" w:author="婷^ _ ^" w:date="2026-06-25T16:12:52Z">
                              <w:rPr/>
                            </w:rPrChange>
                          </w:rPr>
                          <w:pPrChange w:id="3444"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46" w:author="婷^ _ ^" w:date="2026-06-25T16:12:52Z">
                              <w:rPr>
                                <w:rFonts w:hint="eastAsia" w:ascii="仿宋_GB2312" w:hAnsi="仿宋_GB2312" w:eastAsia="仿宋_GB2312" w:cs="仿宋_GB2312"/>
                                <w:sz w:val="19"/>
                                <w:lang w:val="en-US" w:eastAsia="zh-CN"/>
                              </w:rPr>
                            </w:rPrChange>
                          </w:rPr>
                          <w:t>14</w:t>
                        </w:r>
                        <w:r>
                          <w:rPr>
                            <w:rFonts w:ascii="仿宋_GB2312" w:hAnsi="仿宋_GB2312" w:eastAsia="仿宋_GB2312" w:cs="仿宋_GB2312"/>
                            <w:sz w:val="19"/>
                          </w:rPr>
                          <w:t>.供电系统：采用专用可充电锂电池，支持 USB 充电。</w:t>
                        </w:r>
                      </w:p>
                      <w:p w14:paraId="3BC52675">
                        <w:pPr>
                          <w:pStyle w:val="6"/>
                          <w:rPr>
                            <w:rFonts w:ascii="仿宋_GB2312" w:hAnsi="仿宋_GB2312" w:eastAsia="仿宋_GB2312" w:cs="仿宋_GB2312"/>
                            <w:sz w:val="19"/>
                            <w:rPrChange w:id="3447" w:author="婷^ _ ^" w:date="2026-06-25T16:12:52Z">
                              <w:rPr/>
                            </w:rPrChange>
                          </w:rPr>
                        </w:pPr>
                        <w:r>
                          <w:rPr>
                            <w:rFonts w:ascii="仿宋_GB2312" w:hAnsi="仿宋_GB2312" w:eastAsia="仿宋_GB2312" w:cs="仿宋_GB2312"/>
                            <w:sz w:val="19"/>
                          </w:rPr>
                          <w:t>配套与机身同品牌镜头：</w:t>
                        </w:r>
                      </w:p>
                      <w:p w14:paraId="5D78691D">
                        <w:pPr>
                          <w:pStyle w:val="6"/>
                          <w:ind w:left="0"/>
                          <w:rPr>
                            <w:rFonts w:ascii="仿宋_GB2312" w:hAnsi="仿宋_GB2312" w:eastAsia="仿宋_GB2312" w:cs="仿宋_GB2312"/>
                            <w:sz w:val="19"/>
                            <w:rPrChange w:id="3449" w:author="婷^ _ ^" w:date="2026-06-25T16:12:52Z">
                              <w:rPr/>
                            </w:rPrChange>
                          </w:rPr>
                          <w:pPrChange w:id="3448"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50" w:author="婷^ _ ^" w:date="2026-06-25T16:12:52Z">
                              <w:rPr>
                                <w:rFonts w:hint="eastAsia" w:ascii="仿宋_GB2312" w:hAnsi="仿宋_GB2312" w:eastAsia="仿宋_GB2312" w:cs="仿宋_GB2312"/>
                                <w:sz w:val="19"/>
                                <w:lang w:val="en-US" w:eastAsia="zh-CN"/>
                              </w:rPr>
                            </w:rPrChange>
                          </w:rPr>
                          <w:t>15</w:t>
                        </w:r>
                        <w:r>
                          <w:rPr>
                            <w:rFonts w:ascii="仿宋_GB2312" w:hAnsi="仿宋_GB2312" w:eastAsia="仿宋_GB2312" w:cs="仿宋_GB2312"/>
                            <w:sz w:val="19"/>
                          </w:rPr>
                          <w:t>.配备全画幅标准定焦镜头，等效焦距接近50mm，最大光圈≤F1.8；</w:t>
                        </w:r>
                        <w:r>
                          <w:rPr>
                            <w:rFonts w:hint="eastAsia" w:ascii="仿宋_GB2312" w:hAnsi="仿宋_GB2312" w:eastAsia="仿宋_GB2312" w:cs="仿宋_GB2312"/>
                            <w:sz w:val="19"/>
                          </w:rPr>
                          <w:t>内置静音自动对焦马达，支持全时手动对焦。最近对焦距离≤0.45m，最大放大倍率≥0.14倍。</w:t>
                        </w:r>
                        <w:r>
                          <w:rPr>
                            <w:rFonts w:ascii="仿宋_GB2312" w:hAnsi="仿宋_GB2312" w:eastAsia="仿宋_GB2312" w:cs="仿宋_GB2312"/>
                            <w:sz w:val="19"/>
                          </w:rPr>
                          <w:t>与所投机身原厂卡口完美匹配，安装牢固，支持机身防抖协同</w:t>
                        </w:r>
                      </w:p>
                      <w:p w14:paraId="58A65AEC">
                        <w:pPr>
                          <w:pStyle w:val="6"/>
                          <w:ind w:left="0"/>
                          <w:rPr>
                            <w:rFonts w:ascii="仿宋_GB2312" w:hAnsi="仿宋_GB2312" w:eastAsia="仿宋_GB2312" w:cs="仿宋_GB2312"/>
                            <w:sz w:val="19"/>
                          </w:rPr>
                          <w:pPrChange w:id="3451" w:author="婷^ _ ^" w:date="2026-06-25T16:12:52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Change w:id="3452" w:author="婷^ _ ^" w:date="2026-06-25T16:12:52Z">
                              <w:rPr>
                                <w:rFonts w:hint="eastAsia" w:ascii="仿宋_GB2312" w:hAnsi="仿宋_GB2312" w:eastAsia="仿宋_GB2312" w:cs="仿宋_GB2312"/>
                                <w:sz w:val="19"/>
                                <w:lang w:val="en-US" w:eastAsia="zh-CN"/>
                              </w:rPr>
                            </w:rPrChange>
                          </w:rPr>
                          <w:t>16</w:t>
                        </w:r>
                        <w:r>
                          <w:rPr>
                            <w:rFonts w:ascii="仿宋_GB2312" w:hAnsi="仿宋_GB2312" w:eastAsia="仿宋_GB2312" w:cs="仿宋_GB2312"/>
                            <w:sz w:val="19"/>
                          </w:rPr>
                          <w:t>.配备等效全画幅焦距约27-200mm，覆盖广角至长焦全场景。光圈范围：F3.5-F6.3，最小光圈可达f/22，具备圆形光圈叶片，焦外虚化自然。</w:t>
                        </w:r>
                      </w:p>
                      <w:p w14:paraId="23E510E0">
                        <w:pPr>
                          <w:pStyle w:val="6"/>
                          <w:ind w:left="0"/>
                          <w:rPr>
                            <w:rFonts w:ascii="仿宋_GB2312" w:hAnsi="仿宋_GB2312" w:eastAsia="仿宋_GB2312" w:cs="仿宋_GB2312"/>
                            <w:sz w:val="19"/>
                          </w:rPr>
                          <w:pPrChange w:id="3453" w:author="婷^ _ ^" w:date="2026-06-25T16:12:52Z">
                            <w:pPr>
                              <w:pStyle w:val="6"/>
                              <w:ind w:left="420"/>
                            </w:pPr>
                          </w:pPrChange>
                        </w:pPr>
                        <w:r>
                          <w:rPr>
                            <w:rFonts w:hint="eastAsia" w:ascii="仿宋_GB2312" w:hAnsi="仿宋_GB2312" w:eastAsia="仿宋_GB2312" w:cs="仿宋_GB2312"/>
                            <w:sz w:val="19"/>
                            <w:lang w:val="en-US" w:eastAsia="zh-CN"/>
                            <w:rPrChange w:id="3454" w:author="婷^ _ ^" w:date="2026-06-25T16:12:52Z">
                              <w:rPr>
                                <w:rFonts w:hint="eastAsia" w:ascii="仿宋_GB2312" w:hAnsi="仿宋_GB2312" w:eastAsia="仿宋_GB2312" w:cs="仿宋_GB2312"/>
                                <w:sz w:val="19"/>
                                <w:lang w:val="en-US" w:eastAsia="zh-CN"/>
                              </w:rPr>
                            </w:rPrChange>
                          </w:rPr>
                          <w:t>517.</w:t>
                        </w:r>
                        <w:r>
                          <w:rPr>
                            <w:rFonts w:ascii="仿宋_GB2312" w:hAnsi="仿宋_GB2312" w:eastAsia="仿宋_GB2312" w:cs="仿宋_GB2312"/>
                            <w:sz w:val="19"/>
                          </w:rPr>
                          <w:t>镜头性能：采用先进光学结构（含超低色散及非球面镜片），内置光学防抖功能。</w:t>
                        </w:r>
                      </w:p>
                      <w:p w14:paraId="4D239BA6">
                        <w:pPr>
                          <w:pStyle w:val="6"/>
                          <w:ind w:left="0"/>
                          <w:rPr>
                            <w:rFonts w:ascii="仿宋_GB2312" w:hAnsi="仿宋_GB2312" w:eastAsia="仿宋_GB2312" w:cs="仿宋_GB2312"/>
                            <w:sz w:val="19"/>
                          </w:rPr>
                          <w:pPrChange w:id="3455" w:author="婷^ _ ^" w:date="2026-06-25T16:12:52Z">
                            <w:pPr>
                              <w:pStyle w:val="6"/>
                              <w:ind w:left="420"/>
                            </w:pPr>
                          </w:pPrChange>
                        </w:pPr>
                        <w:r>
                          <w:rPr>
                            <w:rFonts w:hint="eastAsia" w:ascii="仿宋_GB2312" w:hAnsi="仿宋_GB2312" w:eastAsia="仿宋_GB2312" w:cs="仿宋_GB2312"/>
                            <w:sz w:val="19"/>
                            <w:lang w:val="en-US" w:eastAsia="zh-CN"/>
                            <w:rPrChange w:id="3456" w:author="婷^ _ ^" w:date="2026-06-25T16:12:52Z">
                              <w:rPr>
                                <w:rFonts w:hint="eastAsia" w:ascii="仿宋_GB2312" w:hAnsi="仿宋_GB2312" w:eastAsia="仿宋_GB2312" w:cs="仿宋_GB2312"/>
                                <w:sz w:val="19"/>
                                <w:lang w:val="en-US" w:eastAsia="zh-CN"/>
                              </w:rPr>
                            </w:rPrChange>
                          </w:rPr>
                          <w:t>518.</w:t>
                        </w:r>
                        <w:r>
                          <w:rPr>
                            <w:rFonts w:ascii="仿宋_GB2312" w:hAnsi="仿宋_GB2312" w:eastAsia="仿宋_GB2312" w:cs="仿宋_GB2312"/>
                            <w:sz w:val="19"/>
                          </w:rPr>
                          <w:t>近摄功能：最大放大倍率≥0.</w:t>
                        </w:r>
                        <w:r>
                          <w:rPr>
                            <w:rFonts w:hint="eastAsia" w:ascii="仿宋_GB2312" w:hAnsi="仿宋_GB2312" w:eastAsia="仿宋_GB2312" w:cs="仿宋_GB2312"/>
                            <w:sz w:val="19"/>
                            <w:lang w:val="en-US" w:eastAsia="zh-CN"/>
                            <w:rPrChange w:id="3457" w:author="婷^ _ ^" w:date="2026-06-25T16:12:52Z">
                              <w:rPr>
                                <w:rFonts w:hint="eastAsia" w:ascii="仿宋_GB2312" w:hAnsi="仿宋_GB2312" w:eastAsia="仿宋_GB2312" w:cs="仿宋_GB2312"/>
                                <w:sz w:val="19"/>
                                <w:lang w:val="en-US" w:eastAsia="zh-CN"/>
                              </w:rPr>
                            </w:rPrChange>
                          </w:rPr>
                          <w:t>29</w:t>
                        </w:r>
                        <w:r>
                          <w:rPr>
                            <w:rFonts w:ascii="仿宋_GB2312" w:hAnsi="仿宋_GB2312" w:eastAsia="仿宋_GB2312" w:cs="仿宋_GB2312"/>
                            <w:sz w:val="19"/>
                          </w:rPr>
                          <w:t>倍。</w:t>
                        </w:r>
                      </w:p>
                      <w:p w14:paraId="7D78CEC0">
                        <w:pPr>
                          <w:pStyle w:val="6"/>
                          <w:ind w:left="0"/>
                          <w:rPr>
                            <w:rFonts w:ascii="仿宋_GB2312" w:hAnsi="仿宋_GB2312" w:eastAsia="仿宋_GB2312" w:cs="仿宋_GB2312"/>
                            <w:sz w:val="19"/>
                            <w:rPrChange w:id="3459" w:author="婷^ _ ^" w:date="2026-06-25T16:12:52Z">
                              <w:rPr/>
                            </w:rPrChange>
                          </w:rPr>
                          <w:pPrChange w:id="3458" w:author="婷^ _ ^" w:date="2026-06-25T16:12:52Z">
                            <w:pPr>
                              <w:pStyle w:val="6"/>
                              <w:ind w:left="420"/>
                            </w:pPr>
                          </w:pPrChange>
                        </w:pPr>
                        <w:r>
                          <w:rPr>
                            <w:rFonts w:hint="eastAsia" w:ascii="仿宋_GB2312" w:hAnsi="仿宋_GB2312" w:eastAsia="仿宋_GB2312" w:cs="仿宋_GB2312"/>
                            <w:sz w:val="19"/>
                            <w:lang w:val="en-US" w:eastAsia="zh-CN"/>
                            <w:rPrChange w:id="3460" w:author="婷^ _ ^" w:date="2026-06-25T16:12:52Z">
                              <w:rPr>
                                <w:rFonts w:hint="eastAsia" w:ascii="仿宋_GB2312" w:hAnsi="仿宋_GB2312" w:eastAsia="仿宋_GB2312" w:cs="仿宋_GB2312"/>
                                <w:sz w:val="19"/>
                                <w:lang w:val="en-US" w:eastAsia="zh-CN"/>
                              </w:rPr>
                            </w:rPrChange>
                          </w:rPr>
                          <w:t>519.</w:t>
                        </w:r>
                        <w:r>
                          <w:rPr>
                            <w:rFonts w:ascii="仿宋_GB2312" w:hAnsi="仿宋_GB2312" w:eastAsia="仿宋_GB2312" w:cs="仿宋_GB2312"/>
                            <w:sz w:val="19"/>
                          </w:rPr>
                          <w:t>对焦与做工：内置线性静音自动对焦马达，镜身具备防尘防潮设计。卡口适配所投机身，连接稳固，长期拍摄无松动偏移。</w:t>
                        </w:r>
                      </w:p>
                    </w:tc>
                  </w:tr>
                  <w:tr w14:paraId="03638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A55C0">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5</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51E596">
                        <w:pPr>
                          <w:pStyle w:val="6"/>
                        </w:pPr>
                        <w:r>
                          <w:rPr>
                            <w:rFonts w:ascii="仿宋_GB2312" w:hAnsi="仿宋_GB2312" w:eastAsia="仿宋_GB2312" w:cs="仿宋_GB2312"/>
                            <w:sz w:val="19"/>
                          </w:rPr>
                          <w:t>6u机柜</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A77658">
                        <w:pPr>
                          <w:pStyle w:val="6"/>
                          <w:ind w:left="0"/>
                          <w:pPrChange w:id="3461" w:author="婷^ _ ^" w:date="2026-06-25T16:12:55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20</w:t>
                        </w:r>
                        <w:r>
                          <w:rPr>
                            <w:rFonts w:ascii="仿宋_GB2312" w:hAnsi="仿宋_GB2312" w:eastAsia="仿宋_GB2312" w:cs="仿宋_GB2312"/>
                            <w:sz w:val="19"/>
                          </w:rPr>
                          <w:t>.标准19寸网络机柜</w:t>
                        </w:r>
                      </w:p>
                    </w:tc>
                  </w:tr>
                  <w:tr w14:paraId="30ED32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2684A">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6</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F8FEED">
                        <w:pPr>
                          <w:pStyle w:val="6"/>
                        </w:pPr>
                        <w:r>
                          <w:rPr>
                            <w:rFonts w:ascii="仿宋_GB2312" w:hAnsi="仿宋_GB2312" w:eastAsia="仿宋_GB2312" w:cs="仿宋_GB2312"/>
                            <w:sz w:val="19"/>
                          </w:rPr>
                          <w:t>12U机柜</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08EDAD">
                        <w:pPr>
                          <w:pStyle w:val="6"/>
                          <w:ind w:left="0"/>
                          <w:pPrChange w:id="3462" w:author="婷^ _ ^" w:date="2026-06-25T16:12:56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21</w:t>
                        </w:r>
                        <w:r>
                          <w:rPr>
                            <w:rFonts w:ascii="仿宋_GB2312" w:hAnsi="仿宋_GB2312" w:eastAsia="仿宋_GB2312" w:cs="仿宋_GB2312"/>
                            <w:sz w:val="19"/>
                          </w:rPr>
                          <w:t>.标准19寸网络机柜</w:t>
                        </w:r>
                      </w:p>
                    </w:tc>
                  </w:tr>
                  <w:tr w14:paraId="63A1D0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D29545">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7</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C0B57F">
                        <w:pPr>
                          <w:pStyle w:val="6"/>
                        </w:pPr>
                        <w:r>
                          <w:rPr>
                            <w:rFonts w:ascii="仿宋_GB2312" w:hAnsi="仿宋_GB2312" w:eastAsia="仿宋_GB2312" w:cs="仿宋_GB2312"/>
                            <w:sz w:val="19"/>
                          </w:rPr>
                          <w:t>9u机柜</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D93A17">
                        <w:pPr>
                          <w:pStyle w:val="6"/>
                          <w:ind w:left="0"/>
                          <w:pPrChange w:id="3463" w:author="婷^ _ ^" w:date="2026-06-25T16:12:57Z">
                            <w:pPr>
                              <w:pStyle w:val="6"/>
                              <w:ind w:left="420"/>
                            </w:pPr>
                          </w:pPrChange>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22</w:t>
                        </w:r>
                        <w:r>
                          <w:rPr>
                            <w:rFonts w:ascii="仿宋_GB2312" w:hAnsi="仿宋_GB2312" w:eastAsia="仿宋_GB2312" w:cs="仿宋_GB2312"/>
                            <w:sz w:val="19"/>
                          </w:rPr>
                          <w:t>.标准19寸网络机柜</w:t>
                        </w:r>
                      </w:p>
                    </w:tc>
                  </w:tr>
                  <w:tr w14:paraId="51CF64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7204F">
                        <w:pPr>
                          <w:pStyle w:val="6"/>
                        </w:pPr>
                        <w:r>
                          <w:rPr>
                            <w:rFonts w:ascii="仿宋_GB2312" w:hAnsi="仿宋_GB2312" w:eastAsia="仿宋_GB2312" w:cs="仿宋_GB2312"/>
                            <w:sz w:val="19"/>
                          </w:rPr>
                          <w:t>5</w:t>
                        </w:r>
                        <w:r>
                          <w:rPr>
                            <w:rFonts w:hint="eastAsia" w:ascii="仿宋_GB2312" w:hAnsi="仿宋_GB2312" w:eastAsia="仿宋_GB2312" w:cs="仿宋_GB2312"/>
                            <w:sz w:val="19"/>
                            <w:lang w:val="en-US" w:eastAsia="zh-CN"/>
                          </w:rPr>
                          <w:t>8</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BC6426">
                        <w:pPr>
                          <w:pStyle w:val="6"/>
                        </w:pPr>
                        <w:r>
                          <w:rPr>
                            <w:rFonts w:ascii="仿宋_GB2312" w:hAnsi="仿宋_GB2312" w:eastAsia="仿宋_GB2312" w:cs="仿宋_GB2312"/>
                            <w:sz w:val="19"/>
                          </w:rPr>
                          <w:t>机柜整合，讲台地插、线路整理和耗材</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A3DF4D">
                        <w:pPr>
                          <w:pStyle w:val="6"/>
                        </w:pPr>
                        <w:r>
                          <w:rPr>
                            <w:rFonts w:hint="eastAsia" w:ascii="仿宋_GB2312" w:hAnsi="仿宋_GB2312" w:eastAsia="仿宋_GB2312" w:cs="仿宋_GB2312"/>
                            <w:sz w:val="19"/>
                            <w:lang w:val="en-US" w:eastAsia="zh-CN"/>
                          </w:rPr>
                          <w:t>523.小寨校区</w:t>
                        </w:r>
                        <w:r>
                          <w:rPr>
                            <w:rFonts w:ascii="仿宋_GB2312" w:hAnsi="仿宋_GB2312" w:eastAsia="仿宋_GB2312" w:cs="仿宋_GB2312"/>
                            <w:sz w:val="19"/>
                          </w:rPr>
                          <w:t>408</w:t>
                        </w:r>
                        <w:r>
                          <w:rPr>
                            <w:rFonts w:hint="eastAsia" w:ascii="仿宋_GB2312" w:hAnsi="仿宋_GB2312" w:eastAsia="仿宋_GB2312" w:cs="仿宋_GB2312"/>
                            <w:sz w:val="19"/>
                            <w:lang w:val="en-US" w:eastAsia="zh-CN"/>
                          </w:rPr>
                          <w:t>教室，</w:t>
                        </w:r>
                        <w:r>
                          <w:rPr>
                            <w:rFonts w:ascii="仿宋_GB2312" w:hAnsi="仿宋_GB2312" w:eastAsia="仿宋_GB2312" w:cs="仿宋_GB2312"/>
                            <w:sz w:val="19"/>
                          </w:rPr>
                          <w:t>508</w:t>
                        </w:r>
                        <w:r>
                          <w:rPr>
                            <w:rFonts w:hint="eastAsia" w:ascii="仿宋_GB2312" w:hAnsi="仿宋_GB2312" w:eastAsia="仿宋_GB2312" w:cs="仿宋_GB2312"/>
                            <w:sz w:val="19"/>
                            <w:lang w:val="en-US" w:eastAsia="zh-CN"/>
                          </w:rPr>
                          <w:t>教室</w:t>
                        </w:r>
                        <w:r>
                          <w:rPr>
                            <w:rFonts w:hint="eastAsia" w:eastAsia="仿宋_GB2312"/>
                            <w:lang w:val="en-US" w:eastAsia="zh-CN"/>
                          </w:rPr>
                          <w:t>，</w:t>
                        </w:r>
                        <w:r>
                          <w:rPr>
                            <w:rFonts w:ascii="仿宋_GB2312" w:hAnsi="仿宋_GB2312" w:eastAsia="仿宋_GB2312" w:cs="仿宋_GB2312"/>
                            <w:sz w:val="19"/>
                          </w:rPr>
                          <w:t>608</w:t>
                        </w:r>
                        <w:r>
                          <w:rPr>
                            <w:rFonts w:hint="eastAsia" w:ascii="仿宋_GB2312" w:hAnsi="仿宋_GB2312" w:eastAsia="仿宋_GB2312" w:cs="仿宋_GB2312"/>
                            <w:sz w:val="19"/>
                            <w:lang w:val="en-US" w:eastAsia="zh-CN"/>
                          </w:rPr>
                          <w:t>教室，</w:t>
                        </w:r>
                        <w:r>
                          <w:rPr>
                            <w:rFonts w:ascii="仿宋_GB2312" w:hAnsi="仿宋_GB2312" w:eastAsia="仿宋_GB2312" w:cs="仿宋_GB2312"/>
                            <w:sz w:val="19"/>
                          </w:rPr>
                          <w:t>学苑大厦1层多功能厅，友谊三层报告厅</w:t>
                        </w:r>
                      </w:p>
                    </w:tc>
                  </w:tr>
                  <w:tr w14:paraId="77D627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A40DB">
                        <w:pPr>
                          <w:pStyle w:val="6"/>
                        </w:pPr>
                        <w:r>
                          <w:rPr>
                            <w:rFonts w:hint="eastAsia" w:ascii="仿宋_GB2312" w:hAnsi="仿宋_GB2312" w:eastAsia="仿宋_GB2312" w:cs="仿宋_GB2312"/>
                            <w:sz w:val="19"/>
                            <w:lang w:val="en-US" w:eastAsia="zh-CN"/>
                          </w:rPr>
                          <w:t>59</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29F443">
                        <w:pPr>
                          <w:pStyle w:val="6"/>
                        </w:pPr>
                        <w:r>
                          <w:rPr>
                            <w:rFonts w:ascii="仿宋_GB2312" w:hAnsi="仿宋_GB2312" w:eastAsia="仿宋_GB2312" w:cs="仿宋_GB2312"/>
                            <w:sz w:val="19"/>
                          </w:rPr>
                          <w:t>大屏拆除并安装</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DEA574">
                        <w:pPr>
                          <w:pStyle w:val="6"/>
                        </w:pPr>
                        <w:r>
                          <w:rPr>
                            <w:rFonts w:hint="eastAsia" w:ascii="仿宋_GB2312" w:hAnsi="仿宋_GB2312" w:eastAsia="仿宋_GB2312" w:cs="仿宋_GB2312"/>
                            <w:sz w:val="19"/>
                            <w:lang w:val="en-US" w:eastAsia="zh-CN"/>
                          </w:rPr>
                          <w:t>524.小寨校区</w:t>
                        </w:r>
                        <w:r>
                          <w:rPr>
                            <w:rFonts w:ascii="仿宋_GB2312" w:hAnsi="仿宋_GB2312" w:eastAsia="仿宋_GB2312" w:cs="仿宋_GB2312"/>
                            <w:sz w:val="19"/>
                          </w:rPr>
                          <w:t>408</w:t>
                        </w:r>
                        <w:r>
                          <w:rPr>
                            <w:rFonts w:hint="eastAsia" w:ascii="仿宋_GB2312" w:hAnsi="仿宋_GB2312" w:eastAsia="仿宋_GB2312" w:cs="仿宋_GB2312"/>
                            <w:sz w:val="19"/>
                            <w:lang w:val="en-US" w:eastAsia="zh-CN"/>
                          </w:rPr>
                          <w:t>教室</w:t>
                        </w:r>
                        <w:r>
                          <w:rPr>
                            <w:rFonts w:ascii="仿宋_GB2312" w:hAnsi="仿宋_GB2312" w:eastAsia="仿宋_GB2312" w:cs="仿宋_GB2312"/>
                            <w:sz w:val="19"/>
                          </w:rPr>
                          <w:t>，308</w:t>
                        </w:r>
                        <w:r>
                          <w:rPr>
                            <w:rFonts w:hint="eastAsia" w:ascii="仿宋_GB2312" w:hAnsi="仿宋_GB2312" w:eastAsia="仿宋_GB2312" w:cs="仿宋_GB2312"/>
                            <w:sz w:val="19"/>
                            <w:lang w:val="en-US" w:eastAsia="zh-CN"/>
                          </w:rPr>
                          <w:t>教室</w:t>
                        </w:r>
                        <w:r>
                          <w:rPr>
                            <w:rFonts w:ascii="仿宋_GB2312" w:hAnsi="仿宋_GB2312" w:eastAsia="仿宋_GB2312" w:cs="仿宋_GB2312"/>
                            <w:sz w:val="19"/>
                          </w:rPr>
                          <w:t>，友谊校区教学楼1楼报告厅</w:t>
                        </w:r>
                      </w:p>
                    </w:tc>
                  </w:tr>
                  <w:tr w14:paraId="33CF03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3A1B9">
                        <w:pPr>
                          <w:pStyle w:val="6"/>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
                          <w:t>0</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55A7B5">
                        <w:pPr>
                          <w:pStyle w:val="6"/>
                        </w:pPr>
                        <w:r>
                          <w:rPr>
                            <w:rFonts w:ascii="仿宋_GB2312" w:hAnsi="仿宋_GB2312" w:eastAsia="仿宋_GB2312" w:cs="仿宋_GB2312"/>
                            <w:sz w:val="19"/>
                          </w:rPr>
                          <w:t>辅材线材和工程安装</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B74D6E">
                        <w:pPr>
                          <w:pStyle w:val="6"/>
                        </w:pPr>
                        <w:r>
                          <w:rPr>
                            <w:rFonts w:hint="eastAsia" w:ascii="仿宋_GB2312" w:hAnsi="仿宋_GB2312" w:eastAsia="仿宋_GB2312" w:cs="仿宋_GB2312"/>
                            <w:sz w:val="19"/>
                            <w:lang w:val="en-US" w:eastAsia="zh-CN"/>
                          </w:rPr>
                          <w:t>525.</w:t>
                        </w:r>
                        <w:r>
                          <w:rPr>
                            <w:rFonts w:ascii="仿宋_GB2312" w:hAnsi="仿宋_GB2312" w:eastAsia="仿宋_GB2312" w:cs="仿宋_GB2312"/>
                            <w:sz w:val="19"/>
                          </w:rPr>
                          <w:t>友谊校区教学楼特大教室（4个）</w:t>
                        </w:r>
                      </w:p>
                      <w:p w14:paraId="2CC4EC68">
                        <w:pPr>
                          <w:pStyle w:val="6"/>
                        </w:pPr>
                        <w:r>
                          <w:rPr>
                            <w:rFonts w:ascii="仿宋_GB2312" w:hAnsi="仿宋_GB2312" w:eastAsia="仿宋_GB2312" w:cs="仿宋_GB2312"/>
                            <w:sz w:val="19"/>
                          </w:rPr>
                          <w:t>友谊校区教学楼中教室（22个）</w:t>
                        </w:r>
                      </w:p>
                      <w:p w14:paraId="3DBEB593">
                        <w:pPr>
                          <w:pStyle w:val="6"/>
                        </w:pPr>
                        <w:r>
                          <w:rPr>
                            <w:rFonts w:ascii="仿宋_GB2312" w:hAnsi="仿宋_GB2312" w:eastAsia="仿宋_GB2312" w:cs="仿宋_GB2312"/>
                            <w:sz w:val="19"/>
                          </w:rPr>
                          <w:t>友谊校区教学楼三楼会议室</w:t>
                        </w:r>
                      </w:p>
                    </w:tc>
                  </w:tr>
                  <w:tr w14:paraId="2CC7AA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0827D">
                        <w:pPr>
                          <w:pStyle w:val="6"/>
                        </w:pPr>
                        <w:r>
                          <w:rPr>
                            <w:rFonts w:ascii="仿宋_GB2312" w:hAnsi="仿宋_GB2312" w:eastAsia="仿宋_GB2312" w:cs="仿宋_GB2312"/>
                            <w:sz w:val="19"/>
                          </w:rPr>
                          <w:t>6</w:t>
                        </w:r>
                        <w:r>
                          <w:rPr>
                            <w:rFonts w:hint="eastAsia" w:ascii="仿宋_GB2312" w:hAnsi="仿宋_GB2312" w:eastAsia="仿宋_GB2312" w:cs="仿宋_GB2312"/>
                            <w:sz w:val="19"/>
                            <w:lang w:val="en-US" w:eastAsia="zh-CN"/>
                          </w:rPr>
                          <w:t>1</w:t>
                        </w:r>
                      </w:p>
                    </w:tc>
                    <w:tc>
                      <w:tcPr>
                        <w:tcW w:w="9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10A98D">
                        <w:pPr>
                          <w:pStyle w:val="6"/>
                        </w:pPr>
                        <w:r>
                          <w:rPr>
                            <w:rFonts w:ascii="仿宋_GB2312" w:hAnsi="仿宋_GB2312" w:eastAsia="仿宋_GB2312" w:cs="仿宋_GB2312"/>
                            <w:sz w:val="19"/>
                          </w:rPr>
                          <w:t>一体式智能平板拆除和安装费</w:t>
                        </w:r>
                      </w:p>
                    </w:tc>
                    <w:tc>
                      <w:tcPr>
                        <w:tcW w:w="36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7B6BA1F">
                        <w:pPr>
                          <w:pStyle w:val="6"/>
                        </w:pPr>
                        <w:r>
                          <w:rPr>
                            <w:rFonts w:hint="eastAsia" w:ascii="仿宋_GB2312" w:hAnsi="仿宋_GB2312" w:eastAsia="仿宋_GB2312" w:cs="仿宋_GB2312"/>
                            <w:sz w:val="19"/>
                            <w:lang w:val="en-US" w:eastAsia="zh-CN"/>
                          </w:rPr>
                          <w:t>526.</w:t>
                        </w:r>
                        <w:r>
                          <w:rPr>
                            <w:rFonts w:ascii="仿宋_GB2312" w:hAnsi="仿宋_GB2312" w:eastAsia="仿宋_GB2312" w:cs="仿宋_GB2312"/>
                            <w:sz w:val="19"/>
                          </w:rPr>
                          <w:t>（小寨校区12个小教室）302、303、306、402、403、406、502、503、506、602、603、606的一体式智能平板迁移到友谊校区的中教室安装</w:t>
                        </w:r>
                      </w:p>
                    </w:tc>
                  </w:tr>
                </w:tbl>
                <w:p w14:paraId="47E8D740">
                  <w:pPr>
                    <w:pStyle w:val="6"/>
                    <w:jc w:val="center"/>
                  </w:pPr>
                  <w:r>
                    <w:rPr>
                      <w:rFonts w:ascii="仿宋_GB2312" w:hAnsi="仿宋_GB2312" w:eastAsia="仿宋_GB2312" w:cs="仿宋_GB2312"/>
                      <w:b/>
                      <w:sz w:val="19"/>
                    </w:rPr>
                    <w:t>2、校园一卡通系统</w:t>
                  </w:r>
                </w:p>
                <w:tbl>
                  <w:tblPr>
                    <w:tblStyle w:val="4"/>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Change w:id="3464" w:author="婷^ _ ^" w:date="2026-06-25T16:13:08Z">
                      <w:tblPr>
                        <w:tblStyle w:val="4"/>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PrChange>
                  </w:tblPr>
                  <w:tblGrid>
                    <w:gridCol w:w="400"/>
                    <w:gridCol w:w="590"/>
                    <w:gridCol w:w="3478"/>
                    <w:gridCol w:w="731"/>
                    <w:gridCol w:w="501"/>
                    <w:tblGridChange w:id="3465">
                      <w:tblGrid>
                        <w:gridCol w:w="400"/>
                        <w:gridCol w:w="590"/>
                        <w:gridCol w:w="3195"/>
                        <w:gridCol w:w="972"/>
                        <w:gridCol w:w="670"/>
                      </w:tblGrid>
                    </w:tblGridChange>
                  </w:tblGrid>
                  <w:tr w14:paraId="13A1EB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46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single" w:color="000000" w:sz="4" w:space="0"/>
                          <w:left w:val="single" w:color="000000" w:sz="4" w:space="0"/>
                          <w:bottom w:val="single" w:color="000000" w:sz="4" w:space="0"/>
                          <w:right w:val="single" w:color="000000" w:sz="4" w:space="0"/>
                        </w:tcBorders>
                        <w:shd w:val="clear" w:color="auto" w:fill="D8D8D8"/>
                        <w:tcMar>
                          <w:top w:w="0" w:type="dxa"/>
                          <w:left w:w="105" w:type="dxa"/>
                          <w:bottom w:w="0" w:type="dxa"/>
                          <w:right w:w="105" w:type="dxa"/>
                        </w:tcMar>
                        <w:vAlign w:val="top"/>
                        <w:tcPrChange w:id="3467" w:author="婷^ _ ^" w:date="2026-06-25T16:13:08Z">
                          <w:tcPr>
                            <w:tcW w:w="400" w:type="dxa"/>
                            <w:tcBorders>
                              <w:top w:val="single" w:color="000000" w:sz="4" w:space="0"/>
                              <w:left w:val="single" w:color="000000" w:sz="4" w:space="0"/>
                              <w:bottom w:val="single" w:color="000000" w:sz="4" w:space="0"/>
                              <w:right w:val="single" w:color="000000" w:sz="4" w:space="0"/>
                            </w:tcBorders>
                            <w:shd w:val="clear" w:color="auto" w:fill="D8D8D8"/>
                            <w:tcMar>
                              <w:top w:w="0" w:type="dxa"/>
                              <w:left w:w="105" w:type="dxa"/>
                              <w:bottom w:w="0" w:type="dxa"/>
                              <w:right w:w="105" w:type="dxa"/>
                            </w:tcMar>
                            <w:vAlign w:val="top"/>
                          </w:tcPr>
                        </w:tcPrChange>
                      </w:tcPr>
                      <w:p w14:paraId="3D5B64D5">
                        <w:pPr>
                          <w:pStyle w:val="6"/>
                          <w:jc w:val="center"/>
                        </w:pPr>
                        <w:r>
                          <w:rPr>
                            <w:rFonts w:ascii="仿宋_GB2312" w:hAnsi="仿宋_GB2312" w:eastAsia="仿宋_GB2312" w:cs="仿宋_GB2312"/>
                            <w:sz w:val="19"/>
                          </w:rPr>
                          <w:t>序号</w:t>
                        </w:r>
                      </w:p>
                    </w:tc>
                    <w:tc>
                      <w:tcPr>
                        <w:tcW w:w="590"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Change w:id="3468" w:author="婷^ _ ^" w:date="2026-06-25T16:13:08Z">
                          <w:tcPr>
                            <w:tcW w:w="590"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
                        </w:tcPrChange>
                      </w:tcPr>
                      <w:p w14:paraId="2CF2252B">
                        <w:pPr>
                          <w:pStyle w:val="6"/>
                          <w:jc w:val="center"/>
                        </w:pPr>
                        <w:r>
                          <w:rPr>
                            <w:rFonts w:ascii="仿宋_GB2312" w:hAnsi="仿宋_GB2312" w:eastAsia="仿宋_GB2312" w:cs="仿宋_GB2312"/>
                            <w:sz w:val="19"/>
                          </w:rPr>
                          <w:t>项目名称</w:t>
                        </w:r>
                      </w:p>
                    </w:tc>
                    <w:tc>
                      <w:tcPr>
                        <w:tcW w:w="3573"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Change w:id="3469" w:author="婷^ _ ^" w:date="2026-06-25T16:13:08Z">
                          <w:tcPr>
                            <w:tcW w:w="3195"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
                        </w:tcPrChange>
                      </w:tcPr>
                      <w:p w14:paraId="2452E8D1">
                        <w:pPr>
                          <w:pStyle w:val="6"/>
                          <w:jc w:val="center"/>
                        </w:pPr>
                        <w:r>
                          <w:rPr>
                            <w:rFonts w:ascii="仿宋_GB2312" w:hAnsi="仿宋_GB2312" w:eastAsia="仿宋_GB2312" w:cs="仿宋_GB2312"/>
                            <w:sz w:val="19"/>
                          </w:rPr>
                          <w:t>技术指标参数</w:t>
                        </w:r>
                      </w:p>
                    </w:tc>
                    <w:tc>
                      <w:tcPr>
                        <w:tcW w:w="750"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Change w:id="3470" w:author="婷^ _ ^" w:date="2026-06-25T16:13:08Z">
                          <w:tcPr>
                            <w:tcW w:w="972"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
                        </w:tcPrChange>
                      </w:tcPr>
                      <w:p w14:paraId="6E223ACC">
                        <w:pPr>
                          <w:pStyle w:val="6"/>
                          <w:jc w:val="center"/>
                        </w:pPr>
                        <w:r>
                          <w:rPr>
                            <w:rFonts w:ascii="仿宋_GB2312" w:hAnsi="仿宋_GB2312" w:eastAsia="仿宋_GB2312" w:cs="仿宋_GB2312"/>
                            <w:sz w:val="19"/>
                          </w:rPr>
                          <w:t>数量</w:t>
                        </w:r>
                      </w:p>
                    </w:tc>
                    <w:tc>
                      <w:tcPr>
                        <w:tcW w:w="514"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Change w:id="3471" w:author="婷^ _ ^" w:date="2026-06-25T16:13:08Z">
                          <w:tcPr>
                            <w:tcW w:w="670" w:type="dxa"/>
                            <w:tcBorders>
                              <w:top w:val="single" w:color="000000" w:sz="4" w:space="0"/>
                              <w:left w:val="nil"/>
                              <w:bottom w:val="single" w:color="000000" w:sz="4" w:space="0"/>
                              <w:right w:val="single" w:color="000000" w:sz="4" w:space="0"/>
                            </w:tcBorders>
                            <w:shd w:val="clear" w:color="auto" w:fill="D8D8D8"/>
                            <w:tcMar>
                              <w:top w:w="0" w:type="dxa"/>
                              <w:left w:w="105" w:type="dxa"/>
                              <w:bottom w:w="0" w:type="dxa"/>
                              <w:right w:w="105" w:type="dxa"/>
                            </w:tcMar>
                            <w:vAlign w:val="top"/>
                          </w:tcPr>
                        </w:tcPrChange>
                      </w:tcPr>
                      <w:p w14:paraId="19C6CE23">
                        <w:pPr>
                          <w:pStyle w:val="6"/>
                          <w:jc w:val="center"/>
                        </w:pPr>
                        <w:r>
                          <w:rPr>
                            <w:rFonts w:ascii="仿宋_GB2312" w:hAnsi="仿宋_GB2312" w:eastAsia="仿宋_GB2312" w:cs="仿宋_GB2312"/>
                            <w:sz w:val="19"/>
                          </w:rPr>
                          <w:t>单位</w:t>
                        </w:r>
                      </w:p>
                    </w:tc>
                  </w:tr>
                  <w:tr w14:paraId="2CCB06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3C765E65">
                        <w:pPr>
                          <w:pStyle w:val="6"/>
                        </w:pPr>
                        <w:r>
                          <w:rPr>
                            <w:rFonts w:ascii="仿宋_GB2312" w:hAnsi="仿宋_GB2312" w:eastAsia="仿宋_GB2312" w:cs="仿宋_GB2312"/>
                            <w:sz w:val="19"/>
                          </w:rPr>
                          <w:t>1、综合业务管理系统</w:t>
                        </w:r>
                      </w:p>
                    </w:tc>
                  </w:tr>
                  <w:tr w14:paraId="358955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47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473"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745740CF">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474"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742EB4B9">
                        <w:pPr>
                          <w:pStyle w:val="6"/>
                        </w:pPr>
                        <w:r>
                          <w:rPr>
                            <w:rFonts w:ascii="仿宋_GB2312" w:hAnsi="仿宋_GB2312" w:eastAsia="仿宋_GB2312" w:cs="仿宋_GB2312"/>
                            <w:sz w:val="19"/>
                          </w:rPr>
                          <w:t>人员信息管理</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475"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48627E37">
                        <w:pPr>
                          <w:pStyle w:val="6"/>
                          <w:ind w:left="0"/>
                          <w:rPr>
                            <w:rFonts w:ascii="仿宋_GB2312" w:hAnsi="仿宋_GB2312" w:eastAsia="仿宋_GB2312" w:cs="仿宋_GB2312"/>
                            <w:sz w:val="19"/>
                            <w:rPrChange w:id="3477" w:author="婷^ _ ^" w:date="2026-06-25T16:13:45Z">
                              <w:rPr/>
                            </w:rPrChange>
                          </w:rPr>
                          <w:pPrChange w:id="3476" w:author="婷^ _ ^" w:date="2026-06-25T16:13:02Z">
                            <w:pPr>
                              <w:pStyle w:val="6"/>
                              <w:ind w:left="420"/>
                            </w:pPr>
                          </w:pPrChange>
                        </w:pPr>
                        <w:r>
                          <w:rPr>
                            <w:rFonts w:ascii="仿宋_GB2312" w:hAnsi="仿宋_GB2312" w:eastAsia="仿宋_GB2312" w:cs="仿宋_GB2312"/>
                            <w:sz w:val="19"/>
                          </w:rPr>
                          <w:t>527.</w:t>
                        </w:r>
                        <w:r>
                          <w:rPr>
                            <w:rFonts w:hint="eastAsia" w:ascii="仿宋_GB2312" w:hAnsi="仿宋_GB2312" w:eastAsia="仿宋_GB2312" w:cs="仿宋_GB2312"/>
                            <w:sz w:val="19"/>
                            <w:lang w:val="en-US"/>
                            <w:rPrChange w:id="3478" w:author="婷^ _ ^" w:date="2026-06-25T16:13:45Z">
                              <w:rPr>
                                <w:rFonts w:hint="default" w:ascii="仿宋_GB2312" w:hAnsi="仿宋_GB2312" w:eastAsia="仿宋_GB2312" w:cs="仿宋_GB2312"/>
                                <w:sz w:val="19"/>
                                <w:lang w:val="en-US"/>
                              </w:rPr>
                            </w:rPrChange>
                          </w:rPr>
                          <w:t>需</w:t>
                        </w:r>
                        <w:r>
                          <w:rPr>
                            <w:rFonts w:hint="eastAsia" w:ascii="仿宋_GB2312" w:hAnsi="仿宋_GB2312" w:eastAsia="仿宋_GB2312" w:cs="仿宋_GB2312"/>
                            <w:sz w:val="19"/>
                            <w:lang w:val="en-US" w:eastAsia="zh-CN"/>
                            <w:rPrChange w:id="3479"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人员信息管理模块，负责一卡通用户基础档案的建立、维护与统一管理；</w:t>
                        </w:r>
                      </w:p>
                      <w:p w14:paraId="6F68D6A3">
                        <w:pPr>
                          <w:pStyle w:val="6"/>
                          <w:ind w:left="0"/>
                          <w:rPr>
                            <w:rFonts w:ascii="仿宋_GB2312" w:hAnsi="仿宋_GB2312" w:eastAsia="仿宋_GB2312" w:cs="仿宋_GB2312"/>
                            <w:sz w:val="19"/>
                            <w:rPrChange w:id="3481" w:author="婷^ _ ^" w:date="2026-06-25T16:13:45Z">
                              <w:rPr/>
                            </w:rPrChange>
                          </w:rPr>
                          <w:pPrChange w:id="3480" w:author="婷^ _ ^" w:date="2026-06-25T16:13:32Z">
                            <w:pPr>
                              <w:pStyle w:val="6"/>
                              <w:ind w:left="420"/>
                            </w:pPr>
                          </w:pPrChange>
                        </w:pPr>
                        <w:r>
                          <w:rPr>
                            <w:rFonts w:ascii="仿宋_GB2312" w:hAnsi="仿宋_GB2312" w:eastAsia="仿宋_GB2312" w:cs="仿宋_GB2312"/>
                            <w:sz w:val="19"/>
                          </w:rPr>
                          <w:t>528.要求</w:t>
                        </w:r>
                        <w:r>
                          <w:rPr>
                            <w:rFonts w:hint="eastAsia" w:ascii="仿宋_GB2312" w:hAnsi="仿宋_GB2312" w:eastAsia="仿宋_GB2312" w:cs="仿宋_GB2312"/>
                            <w:sz w:val="19"/>
                            <w:lang w:val="en-US" w:eastAsia="zh-CN"/>
                            <w:rPrChange w:id="3482"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人员信息手工录入、Excel模板批量导入两种录入方式，涵盖姓名、工号学号、证件号、银行卡号、照片等核心档案字段；</w:t>
                        </w:r>
                      </w:p>
                      <w:p w14:paraId="0A0B0E94">
                        <w:pPr>
                          <w:pStyle w:val="6"/>
                          <w:ind w:left="0"/>
                          <w:rPr>
                            <w:rFonts w:ascii="仿宋_GB2312" w:hAnsi="仿宋_GB2312" w:eastAsia="仿宋_GB2312" w:cs="仿宋_GB2312"/>
                            <w:sz w:val="19"/>
                            <w:rPrChange w:id="3484" w:author="婷^ _ ^" w:date="2026-06-25T16:13:45Z">
                              <w:rPr/>
                            </w:rPrChange>
                          </w:rPr>
                          <w:pPrChange w:id="3483" w:author="婷^ _ ^" w:date="2026-06-25T16:13:33Z">
                            <w:pPr>
                              <w:pStyle w:val="6"/>
                              <w:ind w:left="420"/>
                            </w:pPr>
                          </w:pPrChange>
                        </w:pPr>
                        <w:r>
                          <w:rPr>
                            <w:rFonts w:ascii="仿宋_GB2312" w:hAnsi="仿宋_GB2312" w:eastAsia="仿宋_GB2312" w:cs="仿宋_GB2312"/>
                            <w:sz w:val="19"/>
                          </w:rPr>
                          <w:t>529.需</w:t>
                        </w:r>
                        <w:r>
                          <w:rPr>
                            <w:rFonts w:hint="eastAsia" w:ascii="仿宋_GB2312" w:hAnsi="仿宋_GB2312" w:eastAsia="仿宋_GB2312" w:cs="仿宋_GB2312"/>
                            <w:sz w:val="19"/>
                            <w:lang w:val="en-US" w:eastAsia="zh-CN"/>
                            <w:rPrChange w:id="3485"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人员照片批量导入、压缩包上传及处理功能，完善用户档案信息；</w:t>
                        </w:r>
                      </w:p>
                      <w:p w14:paraId="4A2C851E">
                        <w:pPr>
                          <w:pStyle w:val="6"/>
                          <w:ind w:left="0"/>
                          <w:rPr>
                            <w:rFonts w:ascii="仿宋_GB2312" w:hAnsi="仿宋_GB2312" w:eastAsia="仿宋_GB2312" w:cs="仿宋_GB2312"/>
                            <w:sz w:val="19"/>
                            <w:rPrChange w:id="3487" w:author="婷^ _ ^" w:date="2026-06-25T16:13:45Z">
                              <w:rPr/>
                            </w:rPrChange>
                          </w:rPr>
                          <w:pPrChange w:id="3486" w:author="婷^ _ ^" w:date="2026-06-25T16:13:45Z">
                            <w:pPr>
                              <w:pStyle w:val="6"/>
                              <w:ind w:left="420"/>
                            </w:pPr>
                          </w:pPrChange>
                        </w:pPr>
                        <w:r>
                          <w:rPr>
                            <w:rFonts w:ascii="仿宋_GB2312" w:hAnsi="仿宋_GB2312" w:eastAsia="仿宋_GB2312" w:cs="仿宋_GB2312"/>
                            <w:sz w:val="19"/>
                          </w:rPr>
                          <w:t>530.需</w:t>
                        </w:r>
                        <w:r>
                          <w:rPr>
                            <w:rFonts w:hint="eastAsia" w:ascii="仿宋_GB2312" w:hAnsi="仿宋_GB2312" w:eastAsia="仿宋_GB2312" w:cs="仿宋_GB2312"/>
                            <w:sz w:val="19"/>
                            <w:lang w:val="en-US" w:eastAsia="zh-CN"/>
                            <w:rPrChange w:id="3488" w:author="婷^ _ ^" w:date="2026-06-25T16:13:45Z">
                              <w:rPr>
                                <w:rFonts w:hint="eastAsia" w:ascii="仿宋_GB2312" w:hAnsi="仿宋_GB2312" w:eastAsia="仿宋_GB2312" w:cs="仿宋_GB2312"/>
                                <w:sz w:val="19"/>
                                <w:lang w:val="en-US" w:eastAsia="zh-CN"/>
                              </w:rPr>
                            </w:rPrChange>
                          </w:rPr>
                          <w:t>与</w:t>
                        </w:r>
                        <w:r>
                          <w:rPr>
                            <w:rFonts w:ascii="仿宋_GB2312" w:hAnsi="仿宋_GB2312" w:eastAsia="仿宋_GB2312" w:cs="仿宋_GB2312"/>
                            <w:sz w:val="19"/>
                          </w:rPr>
                          <w:t>校（院）数字化校园平台</w:t>
                        </w:r>
                        <w:r>
                          <w:rPr>
                            <w:rFonts w:hint="eastAsia" w:ascii="仿宋_GB2312" w:hAnsi="仿宋_GB2312" w:eastAsia="仿宋_GB2312" w:cs="仿宋_GB2312"/>
                            <w:sz w:val="19"/>
                            <w:lang w:val="en-US" w:eastAsia="zh-CN"/>
                            <w:rPrChange w:id="3489" w:author="婷^ _ ^" w:date="2026-06-25T16:13:45Z">
                              <w:rPr>
                                <w:rFonts w:hint="eastAsia" w:ascii="仿宋_GB2312" w:hAnsi="仿宋_GB2312" w:eastAsia="仿宋_GB2312" w:cs="仿宋_GB2312"/>
                                <w:sz w:val="19"/>
                                <w:lang w:val="en-US" w:eastAsia="zh-CN"/>
                              </w:rPr>
                            </w:rPrChange>
                          </w:rPr>
                          <w:t>对接</w:t>
                        </w:r>
                        <w:r>
                          <w:rPr>
                            <w:rFonts w:ascii="仿宋_GB2312" w:hAnsi="仿宋_GB2312" w:eastAsia="仿宋_GB2312" w:cs="仿宋_GB2312"/>
                            <w:sz w:val="19"/>
                          </w:rPr>
                          <w:t>，自动同步校方授权的人员基础信息，实现人员信息归口统一管理；</w:t>
                        </w:r>
                      </w:p>
                      <w:p w14:paraId="71B1DE1C">
                        <w:pPr>
                          <w:pStyle w:val="6"/>
                          <w:ind w:left="0"/>
                          <w:rPr>
                            <w:rFonts w:ascii="仿宋_GB2312" w:hAnsi="仿宋_GB2312" w:eastAsia="仿宋_GB2312" w:cs="仿宋_GB2312"/>
                            <w:sz w:val="19"/>
                            <w:rPrChange w:id="3491" w:author="婷^ _ ^" w:date="2026-06-25T16:13:45Z">
                              <w:rPr/>
                            </w:rPrChange>
                          </w:rPr>
                          <w:pPrChange w:id="3490" w:author="婷^ _ ^" w:date="2026-06-25T16:13:45Z">
                            <w:pPr>
                              <w:pStyle w:val="6"/>
                              <w:ind w:left="420"/>
                            </w:pPr>
                          </w:pPrChange>
                        </w:pPr>
                        <w:r>
                          <w:rPr>
                            <w:rFonts w:ascii="仿宋_GB2312" w:hAnsi="仿宋_GB2312" w:eastAsia="仿宋_GB2312" w:cs="仿宋_GB2312"/>
                            <w:sz w:val="19"/>
                          </w:rPr>
                          <w:t>531.要求通过平台自动同步数据，减少人工重复录入工作量，规避人工操作差错；</w:t>
                        </w:r>
                      </w:p>
                      <w:p w14:paraId="6D979B90">
                        <w:pPr>
                          <w:pStyle w:val="6"/>
                          <w:ind w:left="0"/>
                          <w:rPr>
                            <w:rFonts w:ascii="仿宋_GB2312" w:hAnsi="仿宋_GB2312" w:eastAsia="仿宋_GB2312" w:cs="仿宋_GB2312"/>
                            <w:sz w:val="19"/>
                            <w:rPrChange w:id="3493" w:author="婷^ _ ^" w:date="2026-06-25T16:13:45Z">
                              <w:rPr/>
                            </w:rPrChange>
                          </w:rPr>
                          <w:pPrChange w:id="3492" w:author="婷^ _ ^" w:date="2026-06-25T16:13:45Z">
                            <w:pPr>
                              <w:pStyle w:val="6"/>
                              <w:ind w:left="420"/>
                            </w:pPr>
                          </w:pPrChange>
                        </w:pPr>
                        <w:r>
                          <w:rPr>
                            <w:rFonts w:ascii="仿宋_GB2312" w:hAnsi="仿宋_GB2312" w:eastAsia="仿宋_GB2312" w:cs="仿宋_GB2312"/>
                            <w:sz w:val="19"/>
                          </w:rPr>
                          <w:t>532.需</w:t>
                        </w:r>
                        <w:r>
                          <w:rPr>
                            <w:rFonts w:hint="eastAsia" w:ascii="仿宋_GB2312" w:hAnsi="仿宋_GB2312" w:eastAsia="仿宋_GB2312" w:cs="仿宋_GB2312"/>
                            <w:sz w:val="19"/>
                            <w:lang w:val="en-US" w:eastAsia="zh-CN"/>
                            <w:rPrChange w:id="3494"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身份类别、证件类型、账户类型、卡类型等系统基础字典的自定义维护管理</w:t>
                        </w:r>
                        <w:r>
                          <w:rPr>
                            <w:rFonts w:hint="eastAsia" w:ascii="仿宋_GB2312" w:hAnsi="仿宋_GB2312" w:eastAsia="仿宋_GB2312" w:cs="仿宋_GB2312"/>
                            <w:sz w:val="19"/>
                            <w:lang w:val="en-US" w:eastAsia="zh-CN"/>
                            <w:rPrChange w:id="3495"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w:t>
                        </w:r>
                      </w:p>
                      <w:p w14:paraId="1AD28852">
                        <w:pPr>
                          <w:pStyle w:val="6"/>
                          <w:ind w:left="0"/>
                          <w:rPr>
                            <w:rFonts w:ascii="仿宋_GB2312" w:hAnsi="仿宋_GB2312" w:eastAsia="仿宋_GB2312" w:cs="仿宋_GB2312"/>
                            <w:sz w:val="19"/>
                            <w:rPrChange w:id="3497" w:author="婷^ _ ^" w:date="2026-06-25T16:13:45Z">
                              <w:rPr/>
                            </w:rPrChange>
                          </w:rPr>
                          <w:pPrChange w:id="3496" w:author="婷^ _ ^" w:date="2026-06-25T16:13:45Z">
                            <w:pPr>
                              <w:pStyle w:val="6"/>
                              <w:ind w:left="420"/>
                            </w:pPr>
                          </w:pPrChange>
                        </w:pPr>
                        <w:r>
                          <w:rPr>
                            <w:rFonts w:ascii="仿宋_GB2312" w:hAnsi="仿宋_GB2312" w:eastAsia="仿宋_GB2312" w:cs="仿宋_GB2312"/>
                            <w:sz w:val="19"/>
                          </w:rPr>
                          <w:t>533.要求</w:t>
                        </w:r>
                        <w:r>
                          <w:rPr>
                            <w:rFonts w:hint="eastAsia" w:ascii="仿宋_GB2312" w:hAnsi="仿宋_GB2312" w:eastAsia="仿宋_GB2312" w:cs="仿宋_GB2312"/>
                            <w:sz w:val="19"/>
                            <w:lang w:val="en-US" w:eastAsia="zh-CN"/>
                            <w:rPrChange w:id="3498"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未开户人员档案信息修改功能，可在开户前持续优化、修正档案数据；</w:t>
                        </w:r>
                      </w:p>
                      <w:p w14:paraId="29AC4C11">
                        <w:pPr>
                          <w:pStyle w:val="6"/>
                          <w:ind w:left="0"/>
                          <w:rPr>
                            <w:rFonts w:ascii="仿宋_GB2312" w:hAnsi="仿宋_GB2312" w:eastAsia="仿宋_GB2312" w:cs="仿宋_GB2312"/>
                            <w:sz w:val="19"/>
                            <w:rPrChange w:id="3500" w:author="婷^ _ ^" w:date="2026-06-25T16:13:45Z">
                              <w:rPr/>
                            </w:rPrChange>
                          </w:rPr>
                          <w:pPrChange w:id="3499" w:author="婷^ _ ^" w:date="2026-06-25T16:13:45Z">
                            <w:pPr>
                              <w:pStyle w:val="6"/>
                              <w:ind w:left="420"/>
                            </w:pPr>
                          </w:pPrChange>
                        </w:pPr>
                        <w:r>
                          <w:rPr>
                            <w:rFonts w:ascii="仿宋_GB2312" w:hAnsi="仿宋_GB2312" w:eastAsia="仿宋_GB2312" w:cs="仿宋_GB2312"/>
                            <w:sz w:val="19"/>
                          </w:rPr>
                          <w:t>534.需</w:t>
                        </w:r>
                        <w:r>
                          <w:rPr>
                            <w:rFonts w:hint="eastAsia" w:ascii="仿宋_GB2312" w:hAnsi="仿宋_GB2312" w:eastAsia="仿宋_GB2312" w:cs="仿宋_GB2312"/>
                            <w:sz w:val="19"/>
                            <w:lang w:val="en-US" w:eastAsia="zh-CN"/>
                            <w:rPrChange w:id="3501"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人员信息操作日志管理</w:t>
                        </w:r>
                        <w:r>
                          <w:rPr>
                            <w:rFonts w:hint="eastAsia" w:ascii="仿宋_GB2312" w:hAnsi="仿宋_GB2312" w:eastAsia="仿宋_GB2312" w:cs="仿宋_GB2312"/>
                            <w:sz w:val="19"/>
                            <w:lang w:val="en-US" w:eastAsia="zh-CN"/>
                            <w:rPrChange w:id="3502"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，具备日志定时刷新、转储及导出能力，实现操作全程可追溯。</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503"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42CD7447">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504"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7B635A4">
                        <w:pPr>
                          <w:pStyle w:val="6"/>
                        </w:pPr>
                        <w:r>
                          <w:rPr>
                            <w:rFonts w:ascii="仿宋_GB2312" w:hAnsi="仿宋_GB2312" w:eastAsia="仿宋_GB2312" w:cs="仿宋_GB2312"/>
                            <w:sz w:val="19"/>
                          </w:rPr>
                          <w:t>项</w:t>
                        </w:r>
                      </w:p>
                    </w:tc>
                  </w:tr>
                  <w:tr w14:paraId="1BEA86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505"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506"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62A78059">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507"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6672E1FF">
                        <w:pPr>
                          <w:pStyle w:val="6"/>
                        </w:pPr>
                        <w:r>
                          <w:rPr>
                            <w:rFonts w:ascii="仿宋_GB2312" w:hAnsi="仿宋_GB2312" w:eastAsia="仿宋_GB2312" w:cs="仿宋_GB2312"/>
                            <w:sz w:val="19"/>
                          </w:rPr>
                          <w:t>账户管理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508"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D3C2157">
                        <w:pPr>
                          <w:pStyle w:val="6"/>
                          <w:ind w:left="0"/>
                          <w:rPr>
                            <w:rFonts w:ascii="仿宋_GB2312" w:hAnsi="仿宋_GB2312" w:eastAsia="仿宋_GB2312" w:cs="仿宋_GB2312"/>
                            <w:sz w:val="19"/>
                            <w:rPrChange w:id="3510" w:author="婷^ _ ^" w:date="2026-06-25T16:13:45Z">
                              <w:rPr/>
                            </w:rPrChange>
                          </w:rPr>
                          <w:pPrChange w:id="3509" w:author="婷^ _ ^" w:date="2026-06-25T16:13:45Z">
                            <w:pPr>
                              <w:pStyle w:val="6"/>
                              <w:ind w:left="420"/>
                            </w:pPr>
                          </w:pPrChange>
                        </w:pPr>
                        <w:r>
                          <w:rPr>
                            <w:rFonts w:ascii="仿宋_GB2312" w:hAnsi="仿宋_GB2312" w:eastAsia="仿宋_GB2312" w:cs="仿宋_GB2312"/>
                            <w:sz w:val="19"/>
                          </w:rPr>
                          <w:t>535.需</w:t>
                        </w:r>
                        <w:r>
                          <w:rPr>
                            <w:rFonts w:hint="eastAsia" w:ascii="仿宋_GB2312" w:hAnsi="仿宋_GB2312" w:eastAsia="仿宋_GB2312" w:cs="仿宋_GB2312"/>
                            <w:sz w:val="19"/>
                            <w:lang w:val="en-US" w:eastAsia="zh-CN"/>
                            <w:rPrChange w:id="3511"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账户全生命周期管理能力，覆盖校园卡、虚拟校园卡开户、配卡、挂失解挂、冻结解冻、账务处理、补助发放、销户等完整业务链条；</w:t>
                        </w:r>
                      </w:p>
                      <w:p w14:paraId="2183B87E">
                        <w:pPr>
                          <w:pStyle w:val="6"/>
                          <w:ind w:left="0"/>
                          <w:rPr>
                            <w:rFonts w:ascii="仿宋_GB2312" w:hAnsi="仿宋_GB2312" w:eastAsia="仿宋_GB2312" w:cs="仿宋_GB2312"/>
                            <w:sz w:val="19"/>
                            <w:rPrChange w:id="3513" w:author="婷^ _ ^" w:date="2026-06-25T16:13:45Z">
                              <w:rPr/>
                            </w:rPrChange>
                          </w:rPr>
                          <w:pPrChange w:id="3512" w:author="婷^ _ ^" w:date="2026-06-25T16:13:45Z">
                            <w:pPr>
                              <w:pStyle w:val="6"/>
                              <w:ind w:left="420"/>
                            </w:pPr>
                          </w:pPrChange>
                        </w:pPr>
                        <w:r>
                          <w:rPr>
                            <w:rFonts w:ascii="仿宋_GB2312" w:hAnsi="仿宋_GB2312" w:eastAsia="仿宋_GB2312" w:cs="仿宋_GB2312"/>
                            <w:sz w:val="19"/>
                          </w:rPr>
                          <w:t>536.要求</w:t>
                        </w:r>
                        <w:r>
                          <w:rPr>
                            <w:rFonts w:hint="eastAsia" w:ascii="仿宋_GB2312" w:hAnsi="仿宋_GB2312" w:eastAsia="仿宋_GB2312" w:cs="仿宋_GB2312"/>
                            <w:sz w:val="19"/>
                            <w:lang w:val="en-US" w:eastAsia="zh-CN"/>
                            <w:rPrChange w:id="3514" w:author="婷^ _ ^" w:date="2026-06-25T16:13:45Z">
                              <w:rPr>
                                <w:rFonts w:hint="eastAsia" w:ascii="仿宋_GB2312" w:hAnsi="仿宋_GB2312" w:eastAsia="仿宋_GB2312" w:cs="仿宋_GB2312"/>
                                <w:sz w:val="19"/>
                                <w:lang w:val="en-US" w:eastAsia="zh-CN"/>
                              </w:rPr>
                            </w:rPrChange>
                          </w:rPr>
                          <w:t>实现</w:t>
                        </w:r>
                        <w:r>
                          <w:rPr>
                            <w:rFonts w:ascii="仿宋_GB2312" w:hAnsi="仿宋_GB2312" w:eastAsia="仿宋_GB2312" w:cs="仿宋_GB2312"/>
                            <w:sz w:val="19"/>
                          </w:rPr>
                          <w:t>通过读写器完成实体校园卡开户写卡操作，适配教工卡、学员卡、临时卡等多类型卡片开户配卡业务；</w:t>
                        </w:r>
                      </w:p>
                      <w:p w14:paraId="42D1D393">
                        <w:pPr>
                          <w:pStyle w:val="6"/>
                          <w:ind w:left="0"/>
                          <w:rPr>
                            <w:rFonts w:ascii="仿宋_GB2312" w:hAnsi="仿宋_GB2312" w:eastAsia="仿宋_GB2312" w:cs="仿宋_GB2312"/>
                            <w:sz w:val="19"/>
                            <w:rPrChange w:id="3516" w:author="婷^ _ ^" w:date="2026-06-25T16:13:45Z">
                              <w:rPr/>
                            </w:rPrChange>
                          </w:rPr>
                          <w:pPrChange w:id="3515" w:author="婷^ _ ^" w:date="2026-06-25T16:13:45Z">
                            <w:pPr>
                              <w:pStyle w:val="6"/>
                              <w:ind w:left="420"/>
                            </w:pPr>
                          </w:pPrChange>
                        </w:pPr>
                        <w:r>
                          <w:rPr>
                            <w:rFonts w:ascii="仿宋_GB2312" w:hAnsi="仿宋_GB2312" w:eastAsia="仿宋_GB2312" w:cs="仿宋_GB2312"/>
                            <w:sz w:val="19"/>
                          </w:rPr>
                          <w:t>537.需</w:t>
                        </w:r>
                        <w:r>
                          <w:rPr>
                            <w:rFonts w:hint="eastAsia" w:ascii="仿宋_GB2312" w:hAnsi="仿宋_GB2312" w:eastAsia="仿宋_GB2312" w:cs="仿宋_GB2312"/>
                            <w:sz w:val="19"/>
                            <w:lang w:val="en-US" w:eastAsia="zh-CN"/>
                            <w:rPrChange w:id="3517" w:author="婷^ _ ^" w:date="2026-06-25T16:13:45Z">
                              <w:rPr>
                                <w:rFonts w:hint="eastAsia" w:ascii="仿宋_GB2312" w:hAnsi="仿宋_GB2312" w:eastAsia="仿宋_GB2312" w:cs="仿宋_GB2312"/>
                                <w:sz w:val="19"/>
                                <w:lang w:val="en-US" w:eastAsia="zh-CN"/>
                              </w:rPr>
                            </w:rPrChange>
                          </w:rPr>
                          <w:t>实现</w:t>
                        </w:r>
                        <w:r>
                          <w:rPr>
                            <w:rFonts w:ascii="仿宋_GB2312" w:hAnsi="仿宋_GB2312" w:eastAsia="仿宋_GB2312" w:cs="仿宋_GB2312"/>
                            <w:sz w:val="19"/>
                          </w:rPr>
                          <w:t>实体卡、虚拟卡差异化销户流程，实体卡支持线下柜面冻结销户，虚拟卡支持线上申请、后台审核销户；</w:t>
                        </w:r>
                      </w:p>
                      <w:p w14:paraId="7F5A5D6E">
                        <w:pPr>
                          <w:pStyle w:val="6"/>
                          <w:ind w:left="0"/>
                          <w:rPr>
                            <w:rFonts w:ascii="仿宋_GB2312" w:hAnsi="仿宋_GB2312" w:eastAsia="仿宋_GB2312" w:cs="仿宋_GB2312"/>
                            <w:sz w:val="19"/>
                            <w:rPrChange w:id="3519" w:author="婷^ _ ^" w:date="2026-06-25T16:13:45Z">
                              <w:rPr/>
                            </w:rPrChange>
                          </w:rPr>
                          <w:pPrChange w:id="3518" w:author="婷^ _ ^" w:date="2026-06-25T16:13:45Z">
                            <w:pPr>
                              <w:pStyle w:val="6"/>
                              <w:ind w:left="420"/>
                            </w:pPr>
                          </w:pPrChange>
                        </w:pPr>
                        <w:r>
                          <w:rPr>
                            <w:rFonts w:ascii="仿宋_GB2312" w:hAnsi="仿宋_GB2312" w:eastAsia="仿宋_GB2312" w:cs="仿宋_GB2312"/>
                            <w:sz w:val="19"/>
                          </w:rPr>
                          <w:t>538.要求</w:t>
                        </w:r>
                        <w:r>
                          <w:rPr>
                            <w:rFonts w:hint="eastAsia" w:ascii="仿宋_GB2312" w:hAnsi="仿宋_GB2312" w:eastAsia="仿宋_GB2312" w:cs="仿宋_GB2312"/>
                            <w:sz w:val="19"/>
                            <w:lang w:val="en-US" w:eastAsia="zh-CN"/>
                            <w:rPrChange w:id="3520"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账户基础信息在线变更</w:t>
                        </w:r>
                        <w:r>
                          <w:rPr>
                            <w:rFonts w:hint="eastAsia" w:ascii="仿宋_GB2312" w:hAnsi="仿宋_GB2312" w:eastAsia="仿宋_GB2312" w:cs="仿宋_GB2312"/>
                            <w:sz w:val="19"/>
                            <w:lang w:val="en-US" w:eastAsia="zh-CN"/>
                            <w:rPrChange w:id="3521"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，可修改姓名、证件号、绑定银行卡号、照片、所在部门等字段，并完整留存变更记录；</w:t>
                        </w:r>
                      </w:p>
                      <w:p w14:paraId="27D52D8E">
                        <w:pPr>
                          <w:pStyle w:val="6"/>
                          <w:ind w:left="0"/>
                          <w:rPr>
                            <w:rFonts w:ascii="仿宋_GB2312" w:hAnsi="仿宋_GB2312" w:eastAsia="仿宋_GB2312" w:cs="仿宋_GB2312"/>
                            <w:sz w:val="19"/>
                            <w:rPrChange w:id="3523" w:author="婷^ _ ^" w:date="2026-06-25T16:13:45Z">
                              <w:rPr/>
                            </w:rPrChange>
                          </w:rPr>
                          <w:pPrChange w:id="3522" w:author="婷^ _ ^" w:date="2026-06-25T16:13:45Z">
                            <w:pPr>
                              <w:pStyle w:val="6"/>
                              <w:ind w:left="420"/>
                            </w:pPr>
                          </w:pPrChange>
                        </w:pPr>
                        <w:r>
                          <w:rPr>
                            <w:rFonts w:ascii="仿宋_GB2312" w:hAnsi="仿宋_GB2312" w:eastAsia="仿宋_GB2312" w:cs="仿宋_GB2312"/>
                            <w:sz w:val="19"/>
                          </w:rPr>
                          <w:t>539.需</w:t>
                        </w:r>
                        <w:r>
                          <w:rPr>
                            <w:rFonts w:hint="eastAsia" w:ascii="仿宋_GB2312" w:hAnsi="仿宋_GB2312" w:eastAsia="仿宋_GB2312" w:cs="仿宋_GB2312"/>
                            <w:sz w:val="19"/>
                            <w:lang w:val="en-US" w:eastAsia="zh-CN"/>
                            <w:rPrChange w:id="3524"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账户黑白名单维护功能，支持单条或批量挂失、解挂、冻结、解冻操作，操作结果可全网同步、即时生效；</w:t>
                        </w:r>
                      </w:p>
                      <w:p w14:paraId="01F12872">
                        <w:pPr>
                          <w:pStyle w:val="6"/>
                          <w:ind w:left="0"/>
                          <w:rPr>
                            <w:rFonts w:ascii="仿宋_GB2312" w:hAnsi="仿宋_GB2312" w:eastAsia="仿宋_GB2312" w:cs="仿宋_GB2312"/>
                            <w:sz w:val="19"/>
                            <w:rPrChange w:id="3526" w:author="婷^ _ ^" w:date="2026-06-25T16:13:45Z">
                              <w:rPr/>
                            </w:rPrChange>
                          </w:rPr>
                          <w:pPrChange w:id="3525" w:author="婷^ _ ^" w:date="2026-06-25T16:13:45Z">
                            <w:pPr>
                              <w:pStyle w:val="6"/>
                              <w:ind w:left="420"/>
                            </w:pPr>
                          </w:pPrChange>
                        </w:pPr>
                        <w:r>
                          <w:rPr>
                            <w:rFonts w:ascii="仿宋_GB2312" w:hAnsi="仿宋_GB2312" w:eastAsia="仿宋_GB2312" w:cs="仿宋_GB2312"/>
                            <w:sz w:val="19"/>
                          </w:rPr>
                          <w:t>540.要求</w:t>
                        </w:r>
                        <w:r>
                          <w:rPr>
                            <w:rFonts w:hint="eastAsia" w:ascii="仿宋_GB2312" w:hAnsi="仿宋_GB2312" w:eastAsia="仿宋_GB2312" w:cs="仿宋_GB2312"/>
                            <w:sz w:val="19"/>
                            <w:lang w:val="en-US" w:eastAsia="zh-CN"/>
                            <w:rPrChange w:id="3527"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多渠道挂失、解挂、补卡、换卡业务，涵盖移动端、圈存机、自助一体机、Web服务大厅、卡务中心柜面等办理渠道；</w:t>
                        </w:r>
                      </w:p>
                      <w:p w14:paraId="4CCE7EB5">
                        <w:pPr>
                          <w:pStyle w:val="6"/>
                          <w:ind w:left="0"/>
                          <w:rPr>
                            <w:rFonts w:ascii="仿宋_GB2312" w:hAnsi="仿宋_GB2312" w:eastAsia="仿宋_GB2312" w:cs="仿宋_GB2312"/>
                            <w:sz w:val="19"/>
                            <w:rPrChange w:id="3529" w:author="婷^ _ ^" w:date="2026-06-25T16:13:45Z">
                              <w:rPr/>
                            </w:rPrChange>
                          </w:rPr>
                          <w:pPrChange w:id="3528" w:author="婷^ _ ^" w:date="2026-06-25T16:13:45Z">
                            <w:pPr>
                              <w:pStyle w:val="6"/>
                              <w:ind w:left="420"/>
                            </w:pPr>
                          </w:pPrChange>
                        </w:pPr>
                        <w:r>
                          <w:rPr>
                            <w:rFonts w:ascii="仿宋_GB2312" w:hAnsi="仿宋_GB2312" w:eastAsia="仿宋_GB2312" w:cs="仿宋_GB2312"/>
                            <w:sz w:val="19"/>
                          </w:rPr>
                          <w:t>541.需</w:t>
                        </w:r>
                        <w:r>
                          <w:rPr>
                            <w:rFonts w:hint="eastAsia" w:ascii="仿宋_GB2312" w:hAnsi="仿宋_GB2312" w:eastAsia="仿宋_GB2312" w:cs="仿宋_GB2312"/>
                            <w:sz w:val="19"/>
                            <w:lang w:val="en-US" w:eastAsia="zh-CN"/>
                            <w:rPrChange w:id="3530"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卡片有效期管理</w:t>
                        </w:r>
                        <w:r>
                          <w:rPr>
                            <w:rFonts w:hint="eastAsia" w:ascii="仿宋_GB2312" w:hAnsi="仿宋_GB2312" w:eastAsia="仿宋_GB2312" w:cs="仿宋_GB2312"/>
                            <w:sz w:val="19"/>
                            <w:lang w:val="en-US" w:eastAsia="zh-CN"/>
                            <w:rPrChange w:id="3531"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，可在开户或使用过程中配置卡片使用期限，对过期卡片进行使用限制，支持线下证件核验续期；</w:t>
                        </w:r>
                      </w:p>
                      <w:p w14:paraId="00750B95">
                        <w:pPr>
                          <w:pStyle w:val="6"/>
                          <w:ind w:left="0"/>
                          <w:rPr>
                            <w:rFonts w:ascii="仿宋_GB2312" w:hAnsi="仿宋_GB2312" w:eastAsia="仿宋_GB2312" w:cs="仿宋_GB2312"/>
                            <w:sz w:val="19"/>
                            <w:rPrChange w:id="3533" w:author="婷^ _ ^" w:date="2026-06-25T16:13:45Z">
                              <w:rPr/>
                            </w:rPrChange>
                          </w:rPr>
                          <w:pPrChange w:id="3532" w:author="婷^ _ ^" w:date="2026-06-25T16:13:45Z">
                            <w:pPr>
                              <w:pStyle w:val="6"/>
                              <w:ind w:left="420"/>
                            </w:pPr>
                          </w:pPrChange>
                        </w:pPr>
                        <w:r>
                          <w:rPr>
                            <w:rFonts w:ascii="仿宋_GB2312" w:hAnsi="仿宋_GB2312" w:eastAsia="仿宋_GB2312" w:cs="仿宋_GB2312"/>
                            <w:sz w:val="19"/>
                          </w:rPr>
                          <w:t>542.要求</w:t>
                        </w:r>
                        <w:r>
                          <w:rPr>
                            <w:rFonts w:hint="eastAsia" w:ascii="仿宋_GB2312" w:hAnsi="仿宋_GB2312" w:eastAsia="仿宋_GB2312" w:cs="仿宋_GB2312"/>
                            <w:sz w:val="19"/>
                            <w:lang w:val="en-US" w:eastAsia="zh-CN"/>
                            <w:rPrChange w:id="3534"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校园卡消费限额管控</w:t>
                        </w:r>
                        <w:r>
                          <w:rPr>
                            <w:rFonts w:hint="eastAsia" w:ascii="仿宋_GB2312" w:hAnsi="仿宋_GB2312" w:eastAsia="仿宋_GB2312" w:cs="仿宋_GB2312"/>
                            <w:sz w:val="19"/>
                            <w:lang w:val="en-US" w:eastAsia="zh-CN"/>
                            <w:rPrChange w:id="3535"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，可配置单次、单日消费额度，同时支持用户通过自助设备自主调整限额；</w:t>
                        </w:r>
                      </w:p>
                      <w:p w14:paraId="320E5C35">
                        <w:pPr>
                          <w:pStyle w:val="6"/>
                          <w:ind w:left="0"/>
                          <w:rPr>
                            <w:rFonts w:ascii="仿宋_GB2312" w:hAnsi="仿宋_GB2312" w:eastAsia="仿宋_GB2312" w:cs="仿宋_GB2312"/>
                            <w:sz w:val="19"/>
                            <w:rPrChange w:id="3537" w:author="婷^ _ ^" w:date="2026-06-25T16:13:45Z">
                              <w:rPr/>
                            </w:rPrChange>
                          </w:rPr>
                          <w:pPrChange w:id="3536" w:author="婷^ _ ^" w:date="2026-06-25T16:13:45Z">
                            <w:pPr>
                              <w:pStyle w:val="6"/>
                              <w:ind w:left="420"/>
                            </w:pPr>
                          </w:pPrChange>
                        </w:pPr>
                        <w:r>
                          <w:rPr>
                            <w:rFonts w:ascii="仿宋_GB2312" w:hAnsi="仿宋_GB2312" w:eastAsia="仿宋_GB2312" w:cs="仿宋_GB2312"/>
                            <w:sz w:val="19"/>
                          </w:rPr>
                          <w:t>543.需</w:t>
                        </w:r>
                        <w:r>
                          <w:rPr>
                            <w:rFonts w:hint="eastAsia" w:ascii="仿宋_GB2312" w:hAnsi="仿宋_GB2312" w:eastAsia="仿宋_GB2312" w:cs="仿宋_GB2312"/>
                            <w:sz w:val="19"/>
                            <w:lang w:val="en-US" w:eastAsia="zh-CN"/>
                            <w:rPrChange w:id="3538"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账户充值与取现业务，涵盖现金充值、无卡充值功能，满足退休人员、临时人员等特殊群体的充值使用需求。</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539"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FAC5108">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540"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BF7847C">
                        <w:pPr>
                          <w:pStyle w:val="6"/>
                        </w:pPr>
                        <w:r>
                          <w:rPr>
                            <w:rFonts w:ascii="仿宋_GB2312" w:hAnsi="仿宋_GB2312" w:eastAsia="仿宋_GB2312" w:cs="仿宋_GB2312"/>
                            <w:sz w:val="19"/>
                          </w:rPr>
                          <w:t>项</w:t>
                        </w:r>
                      </w:p>
                    </w:tc>
                  </w:tr>
                  <w:tr w14:paraId="7BD14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541"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542"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496C6B10">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543"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64A3FC2A">
                        <w:pPr>
                          <w:pStyle w:val="6"/>
                        </w:pPr>
                        <w:r>
                          <w:rPr>
                            <w:rFonts w:ascii="仿宋_GB2312" w:hAnsi="仿宋_GB2312" w:eastAsia="仿宋_GB2312" w:cs="仿宋_GB2312"/>
                            <w:sz w:val="19"/>
                          </w:rPr>
                          <w:t>批量处理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544"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EF37BA2">
                        <w:pPr>
                          <w:pStyle w:val="6"/>
                          <w:ind w:left="0"/>
                          <w:rPr>
                            <w:rFonts w:ascii="仿宋_GB2312" w:hAnsi="仿宋_GB2312" w:eastAsia="仿宋_GB2312" w:cs="仿宋_GB2312"/>
                            <w:sz w:val="19"/>
                            <w:rPrChange w:id="3546" w:author="婷^ _ ^" w:date="2026-06-25T16:13:45Z">
                              <w:rPr/>
                            </w:rPrChange>
                          </w:rPr>
                          <w:pPrChange w:id="3545" w:author="婷^ _ ^" w:date="2026-06-25T16:13:45Z">
                            <w:pPr>
                              <w:pStyle w:val="6"/>
                              <w:ind w:left="420"/>
                            </w:pPr>
                          </w:pPrChange>
                        </w:pPr>
                        <w:r>
                          <w:rPr>
                            <w:rFonts w:ascii="仿宋_GB2312" w:hAnsi="仿宋_GB2312" w:eastAsia="仿宋_GB2312" w:cs="仿宋_GB2312"/>
                            <w:sz w:val="19"/>
                          </w:rPr>
                          <w:t>544.需</w:t>
                        </w:r>
                        <w:r>
                          <w:rPr>
                            <w:rFonts w:hint="eastAsia" w:ascii="仿宋_GB2312" w:hAnsi="仿宋_GB2312" w:eastAsia="仿宋_GB2312" w:cs="仿宋_GB2312"/>
                            <w:sz w:val="19"/>
                            <w:lang w:val="en-US" w:eastAsia="zh-CN"/>
                            <w:rPrChange w:id="3547" w:author="婷^ _ ^" w:date="2026-06-25T16:13:45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培训班入校、人员异动等场景下的各类账户批量处理业务能力；</w:t>
                        </w:r>
                      </w:p>
                      <w:p w14:paraId="2E58A73B">
                        <w:pPr>
                          <w:pStyle w:val="6"/>
                          <w:ind w:left="0"/>
                          <w:rPr>
                            <w:rFonts w:ascii="仿宋_GB2312" w:hAnsi="仿宋_GB2312" w:eastAsia="仿宋_GB2312" w:cs="仿宋_GB2312"/>
                            <w:sz w:val="19"/>
                            <w:rPrChange w:id="3549" w:author="婷^ _ ^" w:date="2026-06-25T16:13:45Z">
                              <w:rPr/>
                            </w:rPrChange>
                          </w:rPr>
                          <w:pPrChange w:id="3548" w:author="婷^ _ ^" w:date="2026-06-25T16:13:45Z">
                            <w:pPr>
                              <w:pStyle w:val="6"/>
                              <w:ind w:left="420"/>
                            </w:pPr>
                          </w:pPrChange>
                        </w:pPr>
                        <w:r>
                          <w:rPr>
                            <w:rFonts w:ascii="仿宋_GB2312" w:hAnsi="仿宋_GB2312" w:eastAsia="仿宋_GB2312" w:cs="仿宋_GB2312"/>
                            <w:sz w:val="19"/>
                          </w:rPr>
                          <w:t>545.要求</w:t>
                        </w:r>
                        <w:r>
                          <w:rPr>
                            <w:rFonts w:hint="eastAsia" w:ascii="仿宋_GB2312" w:hAnsi="仿宋_GB2312" w:eastAsia="仿宋_GB2312" w:cs="仿宋_GB2312"/>
                            <w:sz w:val="19"/>
                            <w:lang w:eastAsia="zh-CN"/>
                            <w:rPrChange w:id="3550"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批量开户功能，适配系统升级迁移、新生及新员工集中入校批量开户场景；</w:t>
                        </w:r>
                      </w:p>
                      <w:p w14:paraId="5E59F288">
                        <w:pPr>
                          <w:pStyle w:val="6"/>
                          <w:ind w:left="0"/>
                          <w:rPr>
                            <w:rFonts w:ascii="仿宋_GB2312" w:hAnsi="仿宋_GB2312" w:eastAsia="仿宋_GB2312" w:cs="仿宋_GB2312"/>
                            <w:sz w:val="19"/>
                            <w:rPrChange w:id="3552" w:author="婷^ _ ^" w:date="2026-06-25T16:13:45Z">
                              <w:rPr/>
                            </w:rPrChange>
                          </w:rPr>
                          <w:pPrChange w:id="3551" w:author="婷^ _ ^" w:date="2026-06-25T16:13:45Z">
                            <w:pPr>
                              <w:pStyle w:val="6"/>
                              <w:ind w:left="420"/>
                            </w:pPr>
                          </w:pPrChange>
                        </w:pPr>
                        <w:r>
                          <w:rPr>
                            <w:rFonts w:ascii="仿宋_GB2312" w:hAnsi="仿宋_GB2312" w:eastAsia="仿宋_GB2312" w:cs="仿宋_GB2312"/>
                            <w:sz w:val="19"/>
                          </w:rPr>
                          <w:t>546.需</w:t>
                        </w:r>
                        <w:r>
                          <w:rPr>
                            <w:rFonts w:hint="eastAsia" w:ascii="仿宋_GB2312" w:hAnsi="仿宋_GB2312" w:eastAsia="仿宋_GB2312" w:cs="仿宋_GB2312"/>
                            <w:sz w:val="19"/>
                            <w:lang w:eastAsia="zh-CN"/>
                            <w:rPrChange w:id="3553"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批量账户冻结功能，可对批量离职人员账户统一冻结，冻结账户禁止消费，同步完成消费数据汇总上传；</w:t>
                        </w:r>
                      </w:p>
                      <w:p w14:paraId="5BCF6205">
                        <w:pPr>
                          <w:pStyle w:val="6"/>
                          <w:ind w:left="0"/>
                          <w:rPr>
                            <w:rFonts w:ascii="仿宋_GB2312" w:hAnsi="仿宋_GB2312" w:eastAsia="仿宋_GB2312" w:cs="仿宋_GB2312"/>
                            <w:sz w:val="19"/>
                            <w:rPrChange w:id="3555" w:author="婷^ _ ^" w:date="2026-06-25T16:13:45Z">
                              <w:rPr/>
                            </w:rPrChange>
                          </w:rPr>
                          <w:pPrChange w:id="3554" w:author="婷^ _ ^" w:date="2026-06-25T16:13:45Z">
                            <w:pPr>
                              <w:pStyle w:val="6"/>
                              <w:ind w:left="420"/>
                            </w:pPr>
                          </w:pPrChange>
                        </w:pPr>
                        <w:r>
                          <w:rPr>
                            <w:rFonts w:ascii="仿宋_GB2312" w:hAnsi="仿宋_GB2312" w:eastAsia="仿宋_GB2312" w:cs="仿宋_GB2312"/>
                            <w:sz w:val="19"/>
                          </w:rPr>
                          <w:t>547.要求</w:t>
                        </w:r>
                        <w:r>
                          <w:rPr>
                            <w:rFonts w:hint="eastAsia" w:ascii="仿宋_GB2312" w:hAnsi="仿宋_GB2312" w:eastAsia="仿宋_GB2312" w:cs="仿宋_GB2312"/>
                            <w:sz w:val="19"/>
                            <w:lang w:eastAsia="zh-CN"/>
                            <w:rPrChange w:id="3556"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批量销户功能，可在冻结账户消费数据完整上传后，批量完成账户销户操作；</w:t>
                        </w:r>
                      </w:p>
                      <w:p w14:paraId="6FD2665D">
                        <w:pPr>
                          <w:pStyle w:val="6"/>
                          <w:ind w:left="0"/>
                          <w:rPr>
                            <w:rFonts w:ascii="仿宋_GB2312" w:hAnsi="仿宋_GB2312" w:eastAsia="仿宋_GB2312" w:cs="仿宋_GB2312"/>
                            <w:sz w:val="19"/>
                            <w:rPrChange w:id="3558" w:author="婷^ _ ^" w:date="2026-06-25T16:13:45Z">
                              <w:rPr/>
                            </w:rPrChange>
                          </w:rPr>
                          <w:pPrChange w:id="3557" w:author="婷^ _ ^" w:date="2026-06-25T16:13:45Z">
                            <w:pPr>
                              <w:pStyle w:val="6"/>
                              <w:ind w:left="420"/>
                            </w:pPr>
                          </w:pPrChange>
                        </w:pPr>
                        <w:r>
                          <w:rPr>
                            <w:rFonts w:ascii="仿宋_GB2312" w:hAnsi="仿宋_GB2312" w:eastAsia="仿宋_GB2312" w:cs="仿宋_GB2312"/>
                            <w:sz w:val="19"/>
                          </w:rPr>
                          <w:t>548.需</w:t>
                        </w:r>
                        <w:r>
                          <w:rPr>
                            <w:rFonts w:hint="eastAsia" w:ascii="仿宋_GB2312" w:hAnsi="仿宋_GB2312" w:eastAsia="仿宋_GB2312" w:cs="仿宋_GB2312"/>
                            <w:sz w:val="19"/>
                            <w:lang w:eastAsia="zh-CN"/>
                            <w:rPrChange w:id="3559"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批量账户激活功能，可对特殊原因冻结的合规账户统一恢复使用权限；</w:t>
                        </w:r>
                      </w:p>
                      <w:p w14:paraId="35859CA2">
                        <w:pPr>
                          <w:pStyle w:val="6"/>
                          <w:ind w:left="0"/>
                          <w:rPr>
                            <w:rFonts w:ascii="仿宋_GB2312" w:hAnsi="仿宋_GB2312" w:eastAsia="仿宋_GB2312" w:cs="仿宋_GB2312"/>
                            <w:sz w:val="19"/>
                            <w:rPrChange w:id="3561" w:author="婷^ _ ^" w:date="2026-06-25T16:13:45Z">
                              <w:rPr/>
                            </w:rPrChange>
                          </w:rPr>
                          <w:pPrChange w:id="3560" w:author="婷^ _ ^" w:date="2026-06-25T16:13:45Z">
                            <w:pPr>
                              <w:pStyle w:val="6"/>
                              <w:ind w:left="420"/>
                            </w:pPr>
                          </w:pPrChange>
                        </w:pPr>
                        <w:r>
                          <w:rPr>
                            <w:rFonts w:ascii="仿宋_GB2312" w:hAnsi="仿宋_GB2312" w:eastAsia="仿宋_GB2312" w:cs="仿宋_GB2312"/>
                            <w:sz w:val="19"/>
                          </w:rPr>
                          <w:t>549.要求</w:t>
                        </w:r>
                        <w:r>
                          <w:rPr>
                            <w:rFonts w:hint="eastAsia" w:ascii="仿宋_GB2312" w:hAnsi="仿宋_GB2312" w:eastAsia="仿宋_GB2312" w:cs="仿宋_GB2312"/>
                            <w:sz w:val="19"/>
                            <w:lang w:eastAsia="zh-CN"/>
                            <w:rPrChange w:id="3562"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批量补助发放</w:t>
                        </w:r>
                        <w:r>
                          <w:rPr>
                            <w:rFonts w:hint="eastAsia" w:ascii="仿宋_GB2312" w:hAnsi="仿宋_GB2312" w:eastAsia="仿宋_GB2312" w:cs="仿宋_GB2312"/>
                            <w:sz w:val="19"/>
                            <w:lang w:val="en-US" w:eastAsia="zh-CN"/>
                            <w:rPrChange w:id="3563"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，可通过文件导入、条件筛选两种方式，为指定账户批量发放补助；</w:t>
                        </w:r>
                      </w:p>
                      <w:p w14:paraId="6ED81709">
                        <w:pPr>
                          <w:pStyle w:val="6"/>
                          <w:ind w:left="0"/>
                          <w:rPr>
                            <w:rFonts w:ascii="仿宋_GB2312" w:hAnsi="仿宋_GB2312" w:eastAsia="仿宋_GB2312" w:cs="仿宋_GB2312"/>
                            <w:sz w:val="19"/>
                            <w:rPrChange w:id="3565" w:author="婷^ _ ^" w:date="2026-06-25T16:13:45Z">
                              <w:rPr/>
                            </w:rPrChange>
                          </w:rPr>
                          <w:pPrChange w:id="3564" w:author="婷^ _ ^" w:date="2026-06-25T16:13:45Z">
                            <w:pPr>
                              <w:pStyle w:val="6"/>
                              <w:ind w:left="420"/>
                            </w:pPr>
                          </w:pPrChange>
                        </w:pPr>
                        <w:r>
                          <w:rPr>
                            <w:rFonts w:ascii="仿宋_GB2312" w:hAnsi="仿宋_GB2312" w:eastAsia="仿宋_GB2312" w:cs="仿宋_GB2312"/>
                            <w:sz w:val="19"/>
                          </w:rPr>
                          <w:t>550.需</w:t>
                        </w:r>
                        <w:r>
                          <w:rPr>
                            <w:rFonts w:hint="eastAsia" w:ascii="仿宋_GB2312" w:hAnsi="仿宋_GB2312" w:eastAsia="仿宋_GB2312" w:cs="仿宋_GB2312"/>
                            <w:sz w:val="19"/>
                            <w:lang w:eastAsia="zh-CN"/>
                            <w:rPrChange w:id="3566"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协议批量转账功能，对接银行转账系统，实现银行卡余额批量划拨至校园卡账户；</w:t>
                        </w:r>
                      </w:p>
                      <w:p w14:paraId="68A07F39">
                        <w:pPr>
                          <w:pStyle w:val="6"/>
                          <w:ind w:left="0"/>
                          <w:rPr>
                            <w:rFonts w:ascii="仿宋_GB2312" w:hAnsi="仿宋_GB2312" w:eastAsia="仿宋_GB2312" w:cs="仿宋_GB2312"/>
                            <w:sz w:val="19"/>
                            <w:rPrChange w:id="3568" w:author="婷^ _ ^" w:date="2026-06-25T16:13:45Z">
                              <w:rPr/>
                            </w:rPrChange>
                          </w:rPr>
                          <w:pPrChange w:id="3567" w:author="婷^ _ ^" w:date="2026-06-25T16:13:45Z">
                            <w:pPr>
                              <w:pStyle w:val="6"/>
                              <w:ind w:left="420"/>
                            </w:pPr>
                          </w:pPrChange>
                        </w:pPr>
                        <w:r>
                          <w:rPr>
                            <w:rFonts w:ascii="仿宋_GB2312" w:hAnsi="仿宋_GB2312" w:eastAsia="仿宋_GB2312" w:cs="仿宋_GB2312"/>
                            <w:sz w:val="19"/>
                          </w:rPr>
                          <w:t>551.要求配备迎新批量发卡模块，集成照片采集、批量开户配卡、卡面打印一体化功能；</w:t>
                        </w:r>
                      </w:p>
                      <w:p w14:paraId="16C13C20">
                        <w:pPr>
                          <w:pStyle w:val="6"/>
                          <w:ind w:left="0"/>
                          <w:rPr>
                            <w:rFonts w:ascii="仿宋_GB2312" w:hAnsi="仿宋_GB2312" w:eastAsia="仿宋_GB2312" w:cs="仿宋_GB2312"/>
                            <w:sz w:val="19"/>
                            <w:rPrChange w:id="3570" w:author="婷^ _ ^" w:date="2026-06-25T16:13:45Z">
                              <w:rPr/>
                            </w:rPrChange>
                          </w:rPr>
                          <w:pPrChange w:id="3569" w:author="婷^ _ ^" w:date="2026-06-25T16:13:45Z">
                            <w:pPr>
                              <w:pStyle w:val="6"/>
                              <w:ind w:left="420"/>
                            </w:pPr>
                          </w:pPrChange>
                        </w:pPr>
                        <w:r>
                          <w:rPr>
                            <w:rFonts w:ascii="仿宋_GB2312" w:hAnsi="仿宋_GB2312" w:eastAsia="仿宋_GB2312" w:cs="仿宋_GB2312"/>
                            <w:sz w:val="19"/>
                          </w:rPr>
                          <w:t>552.需适配高速证卡打印机、大型进卡盒及校园卡读写器，单次可自动化完成20至50张校园卡制作；</w:t>
                        </w:r>
                      </w:p>
                      <w:p w14:paraId="407DFD98">
                        <w:pPr>
                          <w:pStyle w:val="6"/>
                          <w:ind w:left="0"/>
                          <w:rPr>
                            <w:rFonts w:ascii="仿宋_GB2312" w:hAnsi="仿宋_GB2312" w:eastAsia="仿宋_GB2312" w:cs="仿宋_GB2312"/>
                            <w:sz w:val="19"/>
                            <w:rPrChange w:id="3572" w:author="婷^ _ ^" w:date="2026-06-25T16:13:45Z">
                              <w:rPr/>
                            </w:rPrChange>
                          </w:rPr>
                          <w:pPrChange w:id="3571" w:author="婷^ _ ^" w:date="2026-06-25T16:13:45Z">
                            <w:pPr>
                              <w:pStyle w:val="6"/>
                              <w:ind w:left="420"/>
                            </w:pPr>
                          </w:pPrChange>
                        </w:pPr>
                        <w:r>
                          <w:rPr>
                            <w:rFonts w:ascii="仿宋_GB2312" w:hAnsi="仿宋_GB2312" w:eastAsia="仿宋_GB2312" w:cs="仿宋_GB2312"/>
                            <w:sz w:val="19"/>
                          </w:rPr>
                          <w:t>553.要求有效降低人工操作强度，大幅提升迎新高峰期校园卡制作与发卡服务效率。</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573"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74E8EEA">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574"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B95DE28">
                        <w:pPr>
                          <w:pStyle w:val="6"/>
                        </w:pPr>
                        <w:r>
                          <w:rPr>
                            <w:rFonts w:ascii="仿宋_GB2312" w:hAnsi="仿宋_GB2312" w:eastAsia="仿宋_GB2312" w:cs="仿宋_GB2312"/>
                            <w:sz w:val="19"/>
                          </w:rPr>
                          <w:t>项</w:t>
                        </w:r>
                      </w:p>
                    </w:tc>
                  </w:tr>
                  <w:tr w14:paraId="123AE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575"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576"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320F5A6F">
                        <w:pPr>
                          <w:pStyle w:val="6"/>
                        </w:pPr>
                        <w:r>
                          <w:rPr>
                            <w:rFonts w:ascii="仿宋_GB2312" w:hAnsi="仿宋_GB2312" w:eastAsia="仿宋_GB2312" w:cs="仿宋_GB2312"/>
                            <w:sz w:val="19"/>
                          </w:rPr>
                          <w:t>4</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577"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28FDE7FC">
                        <w:pPr>
                          <w:pStyle w:val="6"/>
                        </w:pPr>
                        <w:r>
                          <w:rPr>
                            <w:rFonts w:ascii="仿宋_GB2312" w:hAnsi="仿宋_GB2312" w:eastAsia="仿宋_GB2312" w:cs="仿宋_GB2312"/>
                            <w:sz w:val="19"/>
                          </w:rPr>
                          <w:t>商户管理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578"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54649A5">
                        <w:pPr>
                          <w:pStyle w:val="6"/>
                          <w:ind w:left="0"/>
                          <w:rPr>
                            <w:rFonts w:ascii="仿宋_GB2312" w:hAnsi="仿宋_GB2312" w:eastAsia="仿宋_GB2312" w:cs="仿宋_GB2312"/>
                            <w:sz w:val="19"/>
                            <w:rPrChange w:id="3580" w:author="婷^ _ ^" w:date="2026-06-25T16:13:45Z">
                              <w:rPr/>
                            </w:rPrChange>
                          </w:rPr>
                          <w:pPrChange w:id="3579" w:author="婷^ _ ^" w:date="2026-06-25T16:13:45Z">
                            <w:pPr>
                              <w:pStyle w:val="6"/>
                              <w:ind w:left="420"/>
                            </w:pPr>
                          </w:pPrChange>
                        </w:pPr>
                        <w:r>
                          <w:rPr>
                            <w:rFonts w:ascii="仿宋_GB2312" w:hAnsi="仿宋_GB2312" w:eastAsia="仿宋_GB2312" w:cs="仿宋_GB2312"/>
                            <w:sz w:val="19"/>
                          </w:rPr>
                          <w:t>554.需</w:t>
                        </w:r>
                        <w:r>
                          <w:rPr>
                            <w:rFonts w:hint="eastAsia" w:ascii="仿宋_GB2312" w:hAnsi="仿宋_GB2312" w:eastAsia="仿宋_GB2312" w:cs="仿宋_GB2312"/>
                            <w:sz w:val="19"/>
                            <w:lang w:eastAsia="zh-CN"/>
                            <w:rPrChange w:id="3581"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商户管理模块全周期管理能力，覆盖商户开户、销户、信息修改、密码重置、换卡、账务调整等全套业务操作；</w:t>
                        </w:r>
                      </w:p>
                      <w:p w14:paraId="039CD82D">
                        <w:pPr>
                          <w:pStyle w:val="6"/>
                          <w:ind w:left="0"/>
                          <w:rPr>
                            <w:rFonts w:ascii="仿宋_GB2312" w:hAnsi="仿宋_GB2312" w:eastAsia="仿宋_GB2312" w:cs="仿宋_GB2312"/>
                            <w:sz w:val="19"/>
                            <w:rPrChange w:id="3583" w:author="婷^ _ ^" w:date="2026-06-25T16:13:45Z">
                              <w:rPr/>
                            </w:rPrChange>
                          </w:rPr>
                          <w:pPrChange w:id="3582" w:author="婷^ _ ^" w:date="2026-06-25T16:13:45Z">
                            <w:pPr>
                              <w:pStyle w:val="6"/>
                              <w:ind w:left="420"/>
                            </w:pPr>
                          </w:pPrChange>
                        </w:pPr>
                        <w:r>
                          <w:rPr>
                            <w:rFonts w:ascii="仿宋_GB2312" w:hAnsi="仿宋_GB2312" w:eastAsia="仿宋_GB2312" w:cs="仿宋_GB2312"/>
                            <w:sz w:val="19"/>
                          </w:rPr>
                          <w:t>555.要求</w:t>
                        </w:r>
                        <w:r>
                          <w:rPr>
                            <w:rFonts w:hint="eastAsia" w:ascii="仿宋_GB2312" w:hAnsi="仿宋_GB2312" w:eastAsia="仿宋_GB2312" w:cs="仿宋_GB2312"/>
                            <w:sz w:val="19"/>
                            <w:lang w:eastAsia="zh-CN"/>
                            <w:rPrChange w:id="3584"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商户在线开户备案</w:t>
                        </w:r>
                        <w:r>
                          <w:rPr>
                            <w:rFonts w:hint="eastAsia" w:ascii="仿宋_GB2312" w:hAnsi="仿宋_GB2312" w:eastAsia="仿宋_GB2312" w:cs="仿宋_GB2312"/>
                            <w:sz w:val="19"/>
                            <w:lang w:val="en-US" w:eastAsia="zh-CN"/>
                            <w:rPrChange w:id="3585"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，可录入商户基础信息及对公账户信息，绑定商户卡以获取终端经营权限；</w:t>
                        </w:r>
                      </w:p>
                      <w:p w14:paraId="21AF5E02">
                        <w:pPr>
                          <w:pStyle w:val="6"/>
                          <w:ind w:left="0"/>
                          <w:rPr>
                            <w:rFonts w:ascii="仿宋_GB2312" w:hAnsi="仿宋_GB2312" w:eastAsia="仿宋_GB2312" w:cs="仿宋_GB2312"/>
                            <w:sz w:val="19"/>
                            <w:rPrChange w:id="3587" w:author="婷^ _ ^" w:date="2026-06-25T16:13:45Z">
                              <w:rPr/>
                            </w:rPrChange>
                          </w:rPr>
                          <w:pPrChange w:id="3586" w:author="婷^ _ ^" w:date="2026-06-25T16:13:45Z">
                            <w:pPr>
                              <w:pStyle w:val="6"/>
                              <w:ind w:left="420"/>
                            </w:pPr>
                          </w:pPrChange>
                        </w:pPr>
                        <w:r>
                          <w:rPr>
                            <w:rFonts w:ascii="仿宋_GB2312" w:hAnsi="仿宋_GB2312" w:eastAsia="仿宋_GB2312" w:cs="仿宋_GB2312"/>
                            <w:sz w:val="19"/>
                          </w:rPr>
                          <w:t>556.需</w:t>
                        </w:r>
                        <w:r>
                          <w:rPr>
                            <w:rFonts w:hint="eastAsia" w:ascii="仿宋_GB2312" w:hAnsi="仿宋_GB2312" w:eastAsia="仿宋_GB2312" w:cs="仿宋_GB2312"/>
                            <w:sz w:val="19"/>
                            <w:lang w:eastAsia="zh-CN"/>
                            <w:rPrChange w:id="3588"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商户卡挂失、补办业务</w:t>
                        </w:r>
                        <w:r>
                          <w:rPr>
                            <w:rFonts w:hint="eastAsia" w:ascii="仿宋_GB2312" w:hAnsi="仿宋_GB2312" w:eastAsia="仿宋_GB2312" w:cs="仿宋_GB2312"/>
                            <w:sz w:val="19"/>
                            <w:lang w:val="en-US" w:eastAsia="zh-CN"/>
                            <w:rPrChange w:id="3589"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，保障商户经营权限安全可控；</w:t>
                        </w:r>
                      </w:p>
                      <w:p w14:paraId="3446A5AE">
                        <w:pPr>
                          <w:pStyle w:val="6"/>
                          <w:ind w:left="0"/>
                          <w:rPr>
                            <w:rFonts w:ascii="仿宋_GB2312" w:hAnsi="仿宋_GB2312" w:eastAsia="仿宋_GB2312" w:cs="仿宋_GB2312"/>
                            <w:sz w:val="19"/>
                            <w:rPrChange w:id="3591" w:author="婷^ _ ^" w:date="2026-06-25T16:13:45Z">
                              <w:rPr/>
                            </w:rPrChange>
                          </w:rPr>
                          <w:pPrChange w:id="3590" w:author="婷^ _ ^" w:date="2026-06-25T16:13:45Z">
                            <w:pPr>
                              <w:pStyle w:val="6"/>
                              <w:ind w:left="420"/>
                            </w:pPr>
                          </w:pPrChange>
                        </w:pPr>
                        <w:r>
                          <w:rPr>
                            <w:rFonts w:ascii="仿宋_GB2312" w:hAnsi="仿宋_GB2312" w:eastAsia="仿宋_GB2312" w:cs="仿宋_GB2312"/>
                            <w:sz w:val="19"/>
                          </w:rPr>
                          <w:t>557.要求</w:t>
                        </w:r>
                        <w:r>
                          <w:rPr>
                            <w:rFonts w:hint="eastAsia" w:ascii="仿宋_GB2312" w:hAnsi="仿宋_GB2312" w:eastAsia="仿宋_GB2312" w:cs="仿宋_GB2312"/>
                            <w:sz w:val="19"/>
                            <w:lang w:eastAsia="zh-CN"/>
                            <w:rPrChange w:id="3592"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商户停业销户流程办理</w:t>
                        </w:r>
                        <w:r>
                          <w:rPr>
                            <w:rFonts w:hint="eastAsia" w:ascii="仿宋_GB2312" w:hAnsi="仿宋_GB2312" w:eastAsia="仿宋_GB2312" w:cs="仿宋_GB2312"/>
                            <w:sz w:val="19"/>
                            <w:lang w:val="en-US" w:eastAsia="zh-CN"/>
                            <w:rPrChange w:id="3593"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，规范商户经营退出管理机制；</w:t>
                        </w:r>
                      </w:p>
                      <w:p w14:paraId="35BD61EC">
                        <w:pPr>
                          <w:pStyle w:val="6"/>
                          <w:ind w:left="0"/>
                          <w:rPr>
                            <w:rFonts w:ascii="仿宋_GB2312" w:hAnsi="仿宋_GB2312" w:eastAsia="仿宋_GB2312" w:cs="仿宋_GB2312"/>
                            <w:sz w:val="19"/>
                            <w:rPrChange w:id="3595" w:author="婷^ _ ^" w:date="2026-06-25T16:13:45Z">
                              <w:rPr/>
                            </w:rPrChange>
                          </w:rPr>
                          <w:pPrChange w:id="3594" w:author="婷^ _ ^" w:date="2026-06-25T16:13:45Z">
                            <w:pPr>
                              <w:pStyle w:val="6"/>
                              <w:ind w:left="420"/>
                            </w:pPr>
                          </w:pPrChange>
                        </w:pPr>
                        <w:r>
                          <w:rPr>
                            <w:rFonts w:ascii="仿宋_GB2312" w:hAnsi="仿宋_GB2312" w:eastAsia="仿宋_GB2312" w:cs="仿宋_GB2312"/>
                            <w:sz w:val="19"/>
                          </w:rPr>
                          <w:t>558.需</w:t>
                        </w:r>
                        <w:r>
                          <w:rPr>
                            <w:rFonts w:hint="eastAsia" w:ascii="仿宋_GB2312" w:hAnsi="仿宋_GB2312" w:eastAsia="仿宋_GB2312" w:cs="仿宋_GB2312"/>
                            <w:sz w:val="19"/>
                            <w:lang w:eastAsia="zh-CN"/>
                            <w:rPrChange w:id="3596"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商户经营流水查询、人工调账、账户转账等账务管理功能；</w:t>
                        </w:r>
                      </w:p>
                      <w:p w14:paraId="7FBCFD89">
                        <w:pPr>
                          <w:pStyle w:val="6"/>
                          <w:ind w:left="0"/>
                          <w:rPr>
                            <w:rFonts w:ascii="仿宋_GB2312" w:hAnsi="仿宋_GB2312" w:eastAsia="仿宋_GB2312" w:cs="仿宋_GB2312"/>
                            <w:sz w:val="19"/>
                            <w:rPrChange w:id="3598" w:author="婷^ _ ^" w:date="2026-06-25T16:13:45Z">
                              <w:rPr/>
                            </w:rPrChange>
                          </w:rPr>
                          <w:pPrChange w:id="3597" w:author="婷^ _ ^" w:date="2026-06-25T16:13:45Z">
                            <w:pPr>
                              <w:pStyle w:val="6"/>
                              <w:ind w:left="420"/>
                            </w:pPr>
                          </w:pPrChange>
                        </w:pPr>
                        <w:r>
                          <w:rPr>
                            <w:rFonts w:ascii="仿宋_GB2312" w:hAnsi="仿宋_GB2312" w:eastAsia="仿宋_GB2312" w:cs="仿宋_GB2312"/>
                            <w:sz w:val="19"/>
                          </w:rPr>
                          <w:t>559.要求</w:t>
                        </w:r>
                        <w:r>
                          <w:rPr>
                            <w:rFonts w:hint="eastAsia" w:ascii="仿宋_GB2312" w:hAnsi="仿宋_GB2312" w:eastAsia="仿宋_GB2312" w:cs="仿宋_GB2312"/>
                            <w:sz w:val="19"/>
                            <w:lang w:eastAsia="zh-CN"/>
                            <w:rPrChange w:id="3599"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依据系统结算报表自动完成银行资金划拨</w:t>
                        </w:r>
                        <w:r>
                          <w:rPr>
                            <w:rFonts w:hint="eastAsia" w:ascii="仿宋_GB2312" w:hAnsi="仿宋_GB2312" w:eastAsia="仿宋_GB2312" w:cs="仿宋_GB2312"/>
                            <w:sz w:val="19"/>
                            <w:lang w:val="en-US" w:eastAsia="zh-CN"/>
                            <w:rPrChange w:id="3600"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，保障商户日常经营结算顺畅高效。</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601"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C4D9657">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602"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EE02DF0">
                        <w:pPr>
                          <w:pStyle w:val="6"/>
                        </w:pPr>
                        <w:r>
                          <w:rPr>
                            <w:rFonts w:ascii="仿宋_GB2312" w:hAnsi="仿宋_GB2312" w:eastAsia="仿宋_GB2312" w:cs="仿宋_GB2312"/>
                            <w:sz w:val="19"/>
                          </w:rPr>
                          <w:t>项</w:t>
                        </w:r>
                      </w:p>
                    </w:tc>
                  </w:tr>
                  <w:tr w14:paraId="767526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603"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604"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7450BB99">
                        <w:pPr>
                          <w:pStyle w:val="6"/>
                        </w:pPr>
                        <w:r>
                          <w:rPr>
                            <w:rFonts w:ascii="仿宋_GB2312" w:hAnsi="仿宋_GB2312" w:eastAsia="仿宋_GB2312" w:cs="仿宋_GB2312"/>
                            <w:sz w:val="19"/>
                          </w:rPr>
                          <w:t>5</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605"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4FBEF418">
                        <w:pPr>
                          <w:pStyle w:val="6"/>
                        </w:pPr>
                        <w:r>
                          <w:rPr>
                            <w:rFonts w:ascii="仿宋_GB2312" w:hAnsi="仿宋_GB2312" w:eastAsia="仿宋_GB2312" w:cs="仿宋_GB2312"/>
                            <w:sz w:val="19"/>
                          </w:rPr>
                          <w:t>报表功能</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606"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4E5C93D">
                        <w:pPr>
                          <w:pStyle w:val="6"/>
                          <w:ind w:left="0"/>
                          <w:rPr>
                            <w:rFonts w:ascii="仿宋_GB2312" w:hAnsi="仿宋_GB2312" w:eastAsia="仿宋_GB2312" w:cs="仿宋_GB2312"/>
                            <w:sz w:val="19"/>
                            <w:rPrChange w:id="3608" w:author="婷^ _ ^" w:date="2026-06-25T16:13:45Z">
                              <w:rPr/>
                            </w:rPrChange>
                          </w:rPr>
                          <w:pPrChange w:id="3607" w:author="婷^ _ ^" w:date="2026-06-25T16:13:45Z">
                            <w:pPr>
                              <w:pStyle w:val="6"/>
                              <w:ind w:left="420"/>
                            </w:pPr>
                          </w:pPrChange>
                        </w:pPr>
                        <w:r>
                          <w:rPr>
                            <w:rFonts w:ascii="仿宋_GB2312" w:hAnsi="仿宋_GB2312" w:eastAsia="仿宋_GB2312" w:cs="仿宋_GB2312"/>
                            <w:sz w:val="19"/>
                          </w:rPr>
                          <w:t>560.需</w:t>
                        </w:r>
                        <w:r>
                          <w:rPr>
                            <w:rFonts w:hint="eastAsia" w:ascii="仿宋_GB2312" w:hAnsi="仿宋_GB2312" w:eastAsia="仿宋_GB2312" w:cs="仿宋_GB2312"/>
                            <w:sz w:val="19"/>
                            <w:lang w:eastAsia="zh-CN"/>
                            <w:rPrChange w:id="3609"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搭建适配财务清算工作的多维度报表体系，满足校园卡业务财务结算与运营分析需求；</w:t>
                        </w:r>
                      </w:p>
                      <w:p w14:paraId="33563236">
                        <w:pPr>
                          <w:pStyle w:val="6"/>
                          <w:ind w:left="0"/>
                          <w:rPr>
                            <w:rFonts w:ascii="仿宋_GB2312" w:hAnsi="仿宋_GB2312" w:eastAsia="仿宋_GB2312" w:cs="仿宋_GB2312"/>
                            <w:sz w:val="19"/>
                            <w:rPrChange w:id="3611" w:author="婷^ _ ^" w:date="2026-06-25T16:13:45Z">
                              <w:rPr/>
                            </w:rPrChange>
                          </w:rPr>
                          <w:pPrChange w:id="3610" w:author="婷^ _ ^" w:date="2026-06-25T16:13:45Z">
                            <w:pPr>
                              <w:pStyle w:val="6"/>
                              <w:ind w:left="420"/>
                            </w:pPr>
                          </w:pPrChange>
                        </w:pPr>
                        <w:r>
                          <w:rPr>
                            <w:rFonts w:ascii="仿宋_GB2312" w:hAnsi="仿宋_GB2312" w:eastAsia="仿宋_GB2312" w:cs="仿宋_GB2312"/>
                            <w:sz w:val="19"/>
                          </w:rPr>
                          <w:t>561.要求涵盖卡务报表、商户报表、操作报表、自助存款报表、系统报表、会计科目报表等全类型报表；</w:t>
                        </w:r>
                      </w:p>
                      <w:p w14:paraId="5B4FD046">
                        <w:pPr>
                          <w:pStyle w:val="6"/>
                          <w:ind w:left="0"/>
                          <w:rPr>
                            <w:rFonts w:ascii="仿宋_GB2312" w:hAnsi="仿宋_GB2312" w:eastAsia="仿宋_GB2312" w:cs="仿宋_GB2312"/>
                            <w:sz w:val="19"/>
                            <w:rPrChange w:id="3613" w:author="婷^ _ ^" w:date="2026-06-25T16:13:45Z">
                              <w:rPr/>
                            </w:rPrChange>
                          </w:rPr>
                          <w:pPrChange w:id="3612" w:author="婷^ _ ^" w:date="2026-06-25T16:13:45Z">
                            <w:pPr>
                              <w:pStyle w:val="6"/>
                              <w:ind w:left="420"/>
                            </w:pPr>
                          </w:pPrChange>
                        </w:pPr>
                        <w:r>
                          <w:rPr>
                            <w:rFonts w:ascii="仿宋_GB2312" w:hAnsi="仿宋_GB2312" w:eastAsia="仿宋_GB2312" w:cs="仿宋_GB2312"/>
                            <w:sz w:val="19"/>
                          </w:rPr>
                          <w:t>562.需</w:t>
                        </w:r>
                        <w:r>
                          <w:rPr>
                            <w:rFonts w:hint="eastAsia" w:ascii="仿宋_GB2312" w:hAnsi="仿宋_GB2312" w:eastAsia="仿宋_GB2312" w:cs="仿宋_GB2312"/>
                            <w:sz w:val="19"/>
                            <w:lang w:eastAsia="zh-CN"/>
                            <w:rPrChange w:id="3614" w:author="婷^ _ ^" w:date="2026-06-25T16:13:45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根据实际业务需求对报表数据进行多维度筛选、查询与导出操作</w:t>
                        </w:r>
                        <w:r>
                          <w:rPr>
                            <w:rFonts w:hint="eastAsia" w:ascii="仿宋_GB2312" w:hAnsi="仿宋_GB2312" w:eastAsia="仿宋_GB2312" w:cs="仿宋_GB2312"/>
                            <w:sz w:val="19"/>
                            <w:lang w:val="en-US" w:eastAsia="zh-CN"/>
                            <w:rPrChange w:id="3615" w:author="婷^ _ ^" w:date="2026-06-25T16:13:45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w:t>
                        </w:r>
                      </w:p>
                      <w:p w14:paraId="5B765D6D">
                        <w:pPr>
                          <w:pStyle w:val="6"/>
                          <w:ind w:left="0"/>
                          <w:rPr>
                            <w:rFonts w:ascii="仿宋_GB2312" w:hAnsi="仿宋_GB2312" w:eastAsia="仿宋_GB2312" w:cs="仿宋_GB2312"/>
                            <w:sz w:val="19"/>
                            <w:rPrChange w:id="3617" w:author="婷^ _ ^" w:date="2026-06-25T16:13:45Z">
                              <w:rPr/>
                            </w:rPrChange>
                          </w:rPr>
                          <w:pPrChange w:id="3616" w:author="婷^ _ ^" w:date="2026-06-25T16:13:45Z">
                            <w:pPr>
                              <w:pStyle w:val="6"/>
                              <w:ind w:left="420"/>
                            </w:pPr>
                          </w:pPrChange>
                        </w:pPr>
                        <w:r>
                          <w:rPr>
                            <w:rFonts w:ascii="仿宋_GB2312" w:hAnsi="仿宋_GB2312" w:eastAsia="仿宋_GB2312" w:cs="仿宋_GB2312"/>
                            <w:sz w:val="19"/>
                          </w:rPr>
                          <w:t>563.要求为一卡通财务清算、日常结算核查及业务运营数据分析提供可靠的数据支撑。</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618"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105A090">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619"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8F67AEF">
                        <w:pPr>
                          <w:pStyle w:val="6"/>
                        </w:pPr>
                        <w:r>
                          <w:rPr>
                            <w:rFonts w:ascii="仿宋_GB2312" w:hAnsi="仿宋_GB2312" w:eastAsia="仿宋_GB2312" w:cs="仿宋_GB2312"/>
                            <w:sz w:val="19"/>
                          </w:rPr>
                          <w:t>项</w:t>
                        </w:r>
                      </w:p>
                    </w:tc>
                  </w:tr>
                  <w:tr w14:paraId="3FB1F5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7B0EFF9">
                        <w:pPr>
                          <w:pStyle w:val="6"/>
                        </w:pPr>
                        <w:r>
                          <w:rPr>
                            <w:rFonts w:ascii="仿宋_GB2312" w:hAnsi="仿宋_GB2312" w:eastAsia="仿宋_GB2312" w:cs="仿宋_GB2312"/>
                            <w:sz w:val="19"/>
                          </w:rPr>
                          <w:t>2、消费管理系统</w:t>
                        </w:r>
                      </w:p>
                    </w:tc>
                  </w:tr>
                  <w:tr w14:paraId="513E55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620"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621"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4B955A88">
                        <w:pPr>
                          <w:pStyle w:val="6"/>
                        </w:pPr>
                        <w:r>
                          <w:rPr>
                            <w:rFonts w:ascii="仿宋_GB2312" w:hAnsi="仿宋_GB2312" w:eastAsia="仿宋_GB2312" w:cs="仿宋_GB2312"/>
                            <w:sz w:val="19"/>
                          </w:rPr>
                          <w:t>6</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622"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0C9667E5">
                        <w:pPr>
                          <w:pStyle w:val="6"/>
                        </w:pPr>
                        <w:r>
                          <w:rPr>
                            <w:rFonts w:ascii="仿宋_GB2312" w:hAnsi="仿宋_GB2312" w:eastAsia="仿宋_GB2312" w:cs="仿宋_GB2312"/>
                            <w:sz w:val="19"/>
                          </w:rPr>
                          <w:t>消费管理系统</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23"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9DEF368">
                        <w:pPr>
                          <w:pStyle w:val="6"/>
                          <w:ind w:left="0"/>
                          <w:pPrChange w:id="3624" w:author="婷^ _ ^" w:date="2026-06-25T16:13:48Z">
                            <w:pPr>
                              <w:pStyle w:val="6"/>
                              <w:ind w:left="420"/>
                            </w:pPr>
                          </w:pPrChange>
                        </w:pPr>
                        <w:r>
                          <w:rPr>
                            <w:rFonts w:ascii="仿宋_GB2312" w:hAnsi="仿宋_GB2312" w:eastAsia="仿宋_GB2312" w:cs="仿宋_GB2312"/>
                            <w:sz w:val="19"/>
                          </w:rPr>
                          <w:t>564.需</w:t>
                        </w:r>
                        <w:r>
                          <w:rPr>
                            <w:rFonts w:hint="eastAsia" w:ascii="仿宋_GB2312" w:hAnsi="仿宋_GB2312" w:eastAsia="仿宋_GB2312" w:cs="仿宋_GB2312"/>
                            <w:sz w:val="19"/>
                            <w:lang w:eastAsia="zh-CN"/>
                          </w:rPr>
                          <w:t>具备</w:t>
                        </w:r>
                        <w:r>
                          <w:rPr>
                            <w:rFonts w:ascii="仿宋_GB2312" w:hAnsi="仿宋_GB2312" w:eastAsia="仿宋_GB2312" w:cs="仿宋_GB2312"/>
                            <w:sz w:val="19"/>
                          </w:rPr>
                          <w:t>消费管理系统统一管控校园食堂、超市等场景POS终端设备</w:t>
                        </w:r>
                        <w:r>
                          <w:rPr>
                            <w:rFonts w:hint="eastAsia" w:ascii="仿宋_GB2312" w:hAnsi="仿宋_GB2312" w:eastAsia="仿宋_GB2312" w:cs="仿宋_GB2312"/>
                            <w:sz w:val="19"/>
                            <w:lang w:val="en-US" w:eastAsia="zh-CN"/>
                          </w:rPr>
                          <w:t>功能</w:t>
                        </w:r>
                        <w:r>
                          <w:rPr>
                            <w:rFonts w:ascii="仿宋_GB2312" w:hAnsi="仿宋_GB2312" w:eastAsia="仿宋_GB2312" w:cs="仿宋_GB2312"/>
                            <w:sz w:val="19"/>
                          </w:rPr>
                          <w:t>，实现终端运行参数集中配置、统一下发，保障全校消费业务稳定运行；</w:t>
                        </w:r>
                      </w:p>
                      <w:p w14:paraId="1834D37D">
                        <w:pPr>
                          <w:pStyle w:val="6"/>
                          <w:ind w:left="0"/>
                          <w:pPrChange w:id="3625" w:author="婷^ _ ^" w:date="2026-06-25T16:13:49Z">
                            <w:pPr>
                              <w:pStyle w:val="6"/>
                              <w:ind w:left="420"/>
                            </w:pPr>
                          </w:pPrChange>
                        </w:pPr>
                        <w:r>
                          <w:rPr>
                            <w:rFonts w:ascii="仿宋_GB2312" w:hAnsi="仿宋_GB2312" w:eastAsia="仿宋_GB2312" w:cs="仿宋_GB2312"/>
                            <w:sz w:val="19"/>
                          </w:rPr>
                          <w:t>565.要求</w:t>
                        </w:r>
                        <w:r>
                          <w:rPr>
                            <w:rFonts w:hint="eastAsia" w:ascii="仿宋_GB2312" w:hAnsi="仿宋_GB2312" w:eastAsia="仿宋_GB2312" w:cs="仿宋_GB2312"/>
                            <w:sz w:val="19"/>
                            <w:lang w:eastAsia="zh-CN"/>
                          </w:rPr>
                          <w:t>具备</w:t>
                        </w:r>
                        <w:r>
                          <w:rPr>
                            <w:rFonts w:ascii="仿宋_GB2312" w:hAnsi="仿宋_GB2312" w:eastAsia="仿宋_GB2312" w:cs="仿宋_GB2312"/>
                            <w:sz w:val="19"/>
                          </w:rPr>
                          <w:t>身份消费权限、消费系数、营业分组、餐次时间段、节假日规则、商户信息、POS设备信息等全量参数统一管理与全网实时同步</w:t>
                        </w:r>
                        <w:r>
                          <w:rPr>
                            <w:rFonts w:hint="eastAsia" w:ascii="仿宋_GB2312" w:hAnsi="仿宋_GB2312" w:eastAsia="仿宋_GB2312" w:cs="仿宋_GB2312"/>
                            <w:sz w:val="19"/>
                            <w:lang w:val="en-US" w:eastAsia="zh-CN"/>
                          </w:rPr>
                          <w:t>功能</w:t>
                        </w:r>
                        <w:r>
                          <w:rPr>
                            <w:rFonts w:ascii="仿宋_GB2312" w:hAnsi="仿宋_GB2312" w:eastAsia="仿宋_GB2312" w:cs="仿宋_GB2312"/>
                            <w:sz w:val="19"/>
                          </w:rPr>
                          <w:t>；</w:t>
                        </w:r>
                      </w:p>
                      <w:p w14:paraId="16518F44">
                        <w:pPr>
                          <w:pStyle w:val="6"/>
                          <w:ind w:left="0"/>
                          <w:rPr>
                            <w:rFonts w:ascii="仿宋_GB2312" w:hAnsi="仿宋_GB2312" w:eastAsia="仿宋_GB2312" w:cs="仿宋_GB2312"/>
                            <w:sz w:val="19"/>
                            <w:rPrChange w:id="3627" w:author="婷^ _ ^" w:date="2026-06-25T16:13:56Z">
                              <w:rPr/>
                            </w:rPrChange>
                          </w:rPr>
                          <w:pPrChange w:id="3626" w:author="婷^ _ ^" w:date="2026-06-25T16:13:56Z">
                            <w:pPr>
                              <w:pStyle w:val="6"/>
                              <w:ind w:left="420"/>
                            </w:pPr>
                          </w:pPrChange>
                        </w:pPr>
                        <w:r>
                          <w:rPr>
                            <w:rFonts w:ascii="仿宋_GB2312" w:hAnsi="仿宋_GB2312" w:eastAsia="仿宋_GB2312" w:cs="仿宋_GB2312"/>
                            <w:sz w:val="19"/>
                          </w:rPr>
                          <w:t>566.需</w:t>
                        </w:r>
                        <w:r>
                          <w:rPr>
                            <w:rFonts w:hint="eastAsia" w:ascii="仿宋_GB2312" w:hAnsi="仿宋_GB2312" w:eastAsia="仿宋_GB2312" w:cs="仿宋_GB2312"/>
                            <w:sz w:val="19"/>
                            <w:lang w:eastAsia="zh-CN"/>
                            <w:rPrChange w:id="3628" w:author="婷^ _ ^" w:date="2026-06-25T16:13:56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差异化消费权限与费率管理</w:t>
                        </w:r>
                        <w:r>
                          <w:rPr>
                            <w:rFonts w:hint="eastAsia" w:ascii="仿宋_GB2312" w:hAnsi="仿宋_GB2312" w:eastAsia="仿宋_GB2312" w:cs="仿宋_GB2312"/>
                            <w:sz w:val="19"/>
                            <w:lang w:val="en-US" w:eastAsia="zh-CN"/>
                            <w:rPrChange w:id="3629" w:author="婷^ _ ^" w:date="2026-06-25T16:13:56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，可根据教职工、学员、临时人员等不同人员身份配置专属消费权限；</w:t>
                        </w:r>
                      </w:p>
                      <w:p w14:paraId="158C14DC">
                        <w:pPr>
                          <w:pStyle w:val="6"/>
                          <w:ind w:left="0"/>
                          <w:rPr>
                            <w:rFonts w:ascii="仿宋_GB2312" w:hAnsi="仿宋_GB2312" w:eastAsia="仿宋_GB2312" w:cs="仿宋_GB2312"/>
                            <w:sz w:val="19"/>
                            <w:rPrChange w:id="3631" w:author="婷^ _ ^" w:date="2026-06-25T16:13:56Z">
                              <w:rPr/>
                            </w:rPrChange>
                          </w:rPr>
                          <w:pPrChange w:id="3630" w:author="婷^ _ ^" w:date="2026-06-25T16:13:56Z">
                            <w:pPr>
                              <w:pStyle w:val="6"/>
                              <w:ind w:left="420"/>
                            </w:pPr>
                          </w:pPrChange>
                        </w:pPr>
                        <w:r>
                          <w:rPr>
                            <w:rFonts w:ascii="仿宋_GB2312" w:hAnsi="仿宋_GB2312" w:eastAsia="仿宋_GB2312" w:cs="仿宋_GB2312"/>
                            <w:sz w:val="19"/>
                          </w:rPr>
                          <w:t>567.要求</w:t>
                        </w:r>
                        <w:r>
                          <w:rPr>
                            <w:rFonts w:hint="eastAsia" w:ascii="仿宋_GB2312" w:hAnsi="仿宋_GB2312" w:eastAsia="仿宋_GB2312" w:cs="仿宋_GB2312"/>
                            <w:sz w:val="19"/>
                            <w:lang w:eastAsia="zh-CN"/>
                            <w:rPrChange w:id="3632" w:author="婷^ _ ^" w:date="2026-06-25T16:13:56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消费系数自定义配置</w:t>
                        </w:r>
                        <w:r>
                          <w:rPr>
                            <w:rFonts w:hint="eastAsia" w:ascii="仿宋_GB2312" w:hAnsi="仿宋_GB2312" w:eastAsia="仿宋_GB2312" w:cs="仿宋_GB2312"/>
                            <w:sz w:val="19"/>
                            <w:lang w:val="en-US" w:eastAsia="zh-CN"/>
                            <w:rPrChange w:id="3633" w:author="婷^ _ ^" w:date="2026-06-25T16:13:56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，系统可按照“消费金额×消费系数”自动核算实际消费金额，适配差异化收费管理需求；</w:t>
                        </w:r>
                      </w:p>
                      <w:p w14:paraId="2346910C">
                        <w:pPr>
                          <w:pStyle w:val="6"/>
                          <w:ind w:left="0"/>
                          <w:rPr>
                            <w:rFonts w:ascii="仿宋_GB2312" w:hAnsi="仿宋_GB2312" w:eastAsia="仿宋_GB2312" w:cs="仿宋_GB2312"/>
                            <w:sz w:val="19"/>
                            <w:rPrChange w:id="3635" w:author="婷^ _ ^" w:date="2026-06-25T16:13:56Z">
                              <w:rPr/>
                            </w:rPrChange>
                          </w:rPr>
                          <w:pPrChange w:id="3634" w:author="婷^ _ ^" w:date="2026-06-25T16:13:56Z">
                            <w:pPr>
                              <w:pStyle w:val="6"/>
                              <w:ind w:left="420"/>
                            </w:pPr>
                          </w:pPrChange>
                        </w:pPr>
                        <w:r>
                          <w:rPr>
                            <w:rFonts w:ascii="仿宋_GB2312" w:hAnsi="仿宋_GB2312" w:eastAsia="仿宋_GB2312" w:cs="仿宋_GB2312"/>
                            <w:sz w:val="19"/>
                          </w:rPr>
                          <w:t>568.需</w:t>
                        </w:r>
                        <w:r>
                          <w:rPr>
                            <w:rFonts w:hint="eastAsia" w:ascii="仿宋_GB2312" w:hAnsi="仿宋_GB2312" w:eastAsia="仿宋_GB2312" w:cs="仿宋_GB2312"/>
                            <w:sz w:val="19"/>
                            <w:lang w:eastAsia="zh-CN"/>
                            <w:rPrChange w:id="3636" w:author="婷^ _ ^" w:date="2026-06-25T16:13:56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附加管理费配置功能，可针对不同商户设置差异化管理费率，满足校园精细化运营管理要求；</w:t>
                        </w:r>
                      </w:p>
                      <w:p w14:paraId="342D0EA6">
                        <w:pPr>
                          <w:pStyle w:val="6"/>
                          <w:ind w:left="0"/>
                          <w:rPr>
                            <w:rFonts w:ascii="仿宋_GB2312" w:hAnsi="仿宋_GB2312" w:eastAsia="仿宋_GB2312" w:cs="仿宋_GB2312"/>
                            <w:sz w:val="19"/>
                            <w:rPrChange w:id="3638" w:author="婷^ _ ^" w:date="2026-06-25T16:13:56Z">
                              <w:rPr/>
                            </w:rPrChange>
                          </w:rPr>
                          <w:pPrChange w:id="3637" w:author="婷^ _ ^" w:date="2026-06-25T16:13:56Z">
                            <w:pPr>
                              <w:pStyle w:val="6"/>
                              <w:ind w:left="420"/>
                            </w:pPr>
                          </w:pPrChange>
                        </w:pPr>
                        <w:r>
                          <w:rPr>
                            <w:rFonts w:ascii="仿宋_GB2312" w:hAnsi="仿宋_GB2312" w:eastAsia="仿宋_GB2312" w:cs="仿宋_GB2312"/>
                            <w:sz w:val="19"/>
                          </w:rPr>
                          <w:t>569.需</w:t>
                        </w:r>
                        <w:r>
                          <w:rPr>
                            <w:rFonts w:hint="eastAsia" w:ascii="仿宋_GB2312" w:hAnsi="仿宋_GB2312" w:eastAsia="仿宋_GB2312" w:cs="仿宋_GB2312"/>
                            <w:sz w:val="19"/>
                            <w:lang w:eastAsia="zh-CN"/>
                            <w:rPrChange w:id="3639" w:author="婷^ _ ^" w:date="2026-06-25T16:13:56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POS设备全状态监控能力，可实时监测设备在线状态，支持软网关列表查询、配置方案查看与编辑；</w:t>
                        </w:r>
                      </w:p>
                      <w:p w14:paraId="06F43F89">
                        <w:pPr>
                          <w:pStyle w:val="6"/>
                          <w:ind w:left="0"/>
                          <w:rPr>
                            <w:rFonts w:ascii="仿宋_GB2312" w:hAnsi="仿宋_GB2312" w:eastAsia="仿宋_GB2312" w:cs="仿宋_GB2312"/>
                            <w:sz w:val="19"/>
                            <w:rPrChange w:id="3641" w:author="婷^ _ ^" w:date="2026-06-25T16:13:56Z">
                              <w:rPr/>
                            </w:rPrChange>
                          </w:rPr>
                          <w:pPrChange w:id="3640" w:author="婷^ _ ^" w:date="2026-06-25T16:13:56Z">
                            <w:pPr>
                              <w:pStyle w:val="6"/>
                              <w:ind w:left="420"/>
                            </w:pPr>
                          </w:pPrChange>
                        </w:pPr>
                        <w:r>
                          <w:rPr>
                            <w:rFonts w:ascii="仿宋_GB2312" w:hAnsi="仿宋_GB2312" w:eastAsia="仿宋_GB2312" w:cs="仿宋_GB2312"/>
                            <w:sz w:val="19"/>
                          </w:rPr>
                          <w:t>570.要求</w:t>
                        </w:r>
                        <w:r>
                          <w:rPr>
                            <w:rFonts w:hint="eastAsia" w:ascii="仿宋_GB2312" w:hAnsi="仿宋_GB2312" w:eastAsia="仿宋_GB2312" w:cs="仿宋_GB2312"/>
                            <w:sz w:val="19"/>
                            <w:lang w:eastAsia="zh-CN"/>
                            <w:rPrChange w:id="3642" w:author="婷^ _ ^" w:date="2026-06-25T16:13:56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POS设备在线升级、通知升级功能，可通过可视化统计图表直观展示网关及POS设备运行状态，便于及时排查处置设备异常、离线问题；</w:t>
                        </w:r>
                      </w:p>
                      <w:p w14:paraId="49406D40">
                        <w:pPr>
                          <w:pStyle w:val="6"/>
                          <w:ind w:left="0"/>
                          <w:rPr>
                            <w:rFonts w:ascii="仿宋_GB2312" w:hAnsi="仿宋_GB2312" w:eastAsia="仿宋_GB2312" w:cs="仿宋_GB2312"/>
                            <w:sz w:val="19"/>
                            <w:rPrChange w:id="3644" w:author="婷^ _ ^" w:date="2026-06-25T16:13:56Z">
                              <w:rPr/>
                            </w:rPrChange>
                          </w:rPr>
                          <w:pPrChange w:id="3643" w:author="婷^ _ ^" w:date="2026-06-25T16:13:56Z">
                            <w:pPr>
                              <w:pStyle w:val="6"/>
                              <w:ind w:left="420"/>
                            </w:pPr>
                          </w:pPrChange>
                        </w:pPr>
                        <w:r>
                          <w:rPr>
                            <w:rFonts w:ascii="仿宋_GB2312" w:hAnsi="仿宋_GB2312" w:eastAsia="仿宋_GB2312" w:cs="仿宋_GB2312"/>
                            <w:sz w:val="19"/>
                          </w:rPr>
                          <w:t>571.需支持实体校园卡、虚拟校园卡双介质快速刷卡支付，全面覆盖校内餐饮、购物等各类消费场景；</w:t>
                        </w:r>
                      </w:p>
                      <w:p w14:paraId="62B1617E">
                        <w:pPr>
                          <w:pStyle w:val="6"/>
                          <w:ind w:left="0"/>
                          <w:pPrChange w:id="3645" w:author="婷^ _ ^" w:date="2026-06-25T16:13:56Z">
                            <w:pPr>
                              <w:pStyle w:val="6"/>
                              <w:ind w:left="420"/>
                            </w:pPr>
                          </w:pPrChange>
                        </w:pPr>
                        <w:r>
                          <w:rPr>
                            <w:rFonts w:ascii="仿宋_GB2312" w:hAnsi="仿宋_GB2312" w:eastAsia="仿宋_GB2312" w:cs="仿宋_GB2312"/>
                            <w:sz w:val="19"/>
                          </w:rPr>
                          <w:t>572.要求实现校园消费场景全流程数字化支付与管控，支撑校园消费业务规范化、智能化运行。</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46"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4AA3827B">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47"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0B2F9F8">
                        <w:pPr>
                          <w:pStyle w:val="6"/>
                        </w:pPr>
                        <w:r>
                          <w:rPr>
                            <w:rFonts w:ascii="仿宋_GB2312" w:hAnsi="仿宋_GB2312" w:eastAsia="仿宋_GB2312" w:cs="仿宋_GB2312"/>
                            <w:sz w:val="19"/>
                          </w:rPr>
                          <w:t>项</w:t>
                        </w:r>
                      </w:p>
                    </w:tc>
                  </w:tr>
                  <w:tr w14:paraId="799448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256F11F4">
                        <w:pPr>
                          <w:pStyle w:val="6"/>
                        </w:pPr>
                        <w:r>
                          <w:rPr>
                            <w:rFonts w:ascii="仿宋_GB2312" w:hAnsi="仿宋_GB2312" w:eastAsia="仿宋_GB2312" w:cs="仿宋_GB2312"/>
                            <w:sz w:val="19"/>
                          </w:rPr>
                          <w:t>3、门禁管理系统</w:t>
                        </w:r>
                      </w:p>
                    </w:tc>
                  </w:tr>
                  <w:tr w14:paraId="047ACE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648"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649"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4696B606">
                        <w:pPr>
                          <w:pStyle w:val="6"/>
                        </w:pPr>
                        <w:r>
                          <w:rPr>
                            <w:rFonts w:ascii="仿宋_GB2312" w:hAnsi="仿宋_GB2312" w:eastAsia="仿宋_GB2312" w:cs="仿宋_GB2312"/>
                            <w:sz w:val="19"/>
                          </w:rPr>
                          <w:t>7</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650"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06BFA5C9">
                        <w:pPr>
                          <w:pStyle w:val="6"/>
                        </w:pPr>
                        <w:r>
                          <w:rPr>
                            <w:rFonts w:ascii="仿宋_GB2312" w:hAnsi="仿宋_GB2312" w:eastAsia="仿宋_GB2312" w:cs="仿宋_GB2312"/>
                            <w:sz w:val="19"/>
                          </w:rPr>
                          <w:t>基础信息与设备管理</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51"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3EF29EB">
                        <w:pPr>
                          <w:pStyle w:val="6"/>
                          <w:ind w:left="0"/>
                          <w:rPr>
                            <w:rFonts w:ascii="仿宋_GB2312" w:hAnsi="仿宋_GB2312" w:eastAsia="仿宋_GB2312" w:cs="仿宋_GB2312"/>
                            <w:sz w:val="19"/>
                            <w:rPrChange w:id="3653" w:author="婷^ _ ^" w:date="2026-06-25T16:14:03Z">
                              <w:rPr/>
                            </w:rPrChange>
                          </w:rPr>
                          <w:pPrChange w:id="3652" w:author="婷^ _ ^" w:date="2026-06-25T16:14:03Z">
                            <w:pPr>
                              <w:pStyle w:val="6"/>
                              <w:ind w:left="420"/>
                            </w:pPr>
                          </w:pPrChange>
                        </w:pPr>
                        <w:r>
                          <w:rPr>
                            <w:rFonts w:ascii="仿宋_GB2312" w:hAnsi="仿宋_GB2312" w:eastAsia="仿宋_GB2312" w:cs="仿宋_GB2312"/>
                            <w:sz w:val="19"/>
                          </w:rPr>
                          <w:t>573.需</w:t>
                        </w:r>
                        <w:r>
                          <w:rPr>
                            <w:rFonts w:hint="eastAsia" w:ascii="仿宋_GB2312" w:hAnsi="仿宋_GB2312" w:eastAsia="仿宋_GB2312" w:cs="仿宋_GB2312"/>
                            <w:sz w:val="19"/>
                            <w:lang w:eastAsia="zh-CN"/>
                            <w:rPrChange w:id="3654"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第三方门禁厂商接入管理能力，可统一维护第三方对接厂商信息、对接参数、访问地址等对接配置信息；</w:t>
                        </w:r>
                      </w:p>
                      <w:p w14:paraId="53DB8755">
                        <w:pPr>
                          <w:pStyle w:val="6"/>
                          <w:ind w:left="0"/>
                          <w:rPr>
                            <w:rFonts w:ascii="仿宋_GB2312" w:hAnsi="仿宋_GB2312" w:eastAsia="仿宋_GB2312" w:cs="仿宋_GB2312"/>
                            <w:sz w:val="19"/>
                            <w:rPrChange w:id="3656" w:author="婷^ _ ^" w:date="2026-06-25T16:14:03Z">
                              <w:rPr/>
                            </w:rPrChange>
                          </w:rPr>
                          <w:pPrChange w:id="3655" w:author="婷^ _ ^" w:date="2026-06-25T16:14:03Z">
                            <w:pPr>
                              <w:pStyle w:val="6"/>
                              <w:ind w:left="420"/>
                            </w:pPr>
                          </w:pPrChange>
                        </w:pPr>
                        <w:r>
                          <w:rPr>
                            <w:rFonts w:ascii="仿宋_GB2312" w:hAnsi="仿宋_GB2312" w:eastAsia="仿宋_GB2312" w:cs="仿宋_GB2312"/>
                            <w:sz w:val="19"/>
                          </w:rPr>
                          <w:t>574.要求支持第三方系统对接任务权限管控，可配置销户同步、名单下发等任务执行权限，规范第三方对接业务；</w:t>
                        </w:r>
                      </w:p>
                      <w:p w14:paraId="54FBFFE2">
                        <w:pPr>
                          <w:pStyle w:val="6"/>
                          <w:ind w:left="0"/>
                          <w:rPr>
                            <w:rFonts w:ascii="仿宋_GB2312" w:hAnsi="仿宋_GB2312" w:eastAsia="仿宋_GB2312" w:cs="仿宋_GB2312"/>
                            <w:sz w:val="19"/>
                            <w:rPrChange w:id="3658" w:author="婷^ _ ^" w:date="2026-06-25T16:14:03Z">
                              <w:rPr/>
                            </w:rPrChange>
                          </w:rPr>
                          <w:pPrChange w:id="3657" w:author="婷^ _ ^" w:date="2026-06-25T16:14:03Z">
                            <w:pPr>
                              <w:pStyle w:val="6"/>
                              <w:ind w:left="420"/>
                            </w:pPr>
                          </w:pPrChange>
                        </w:pPr>
                        <w:r>
                          <w:rPr>
                            <w:rFonts w:ascii="仿宋_GB2312" w:hAnsi="仿宋_GB2312" w:eastAsia="仿宋_GB2312" w:cs="仿宋_GB2312"/>
                            <w:sz w:val="19"/>
                          </w:rPr>
                          <w:t>575.需</w:t>
                        </w:r>
                        <w:r>
                          <w:rPr>
                            <w:rFonts w:hint="eastAsia" w:ascii="仿宋_GB2312" w:hAnsi="仿宋_GB2312" w:eastAsia="仿宋_GB2312" w:cs="仿宋_GB2312"/>
                            <w:sz w:val="19"/>
                            <w:lang w:eastAsia="zh-CN"/>
                            <w:rPrChange w:id="3659"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门禁控制器全维度设备管理功能，涵盖设备查询、新增、修改、删除基础操作；</w:t>
                        </w:r>
                      </w:p>
                      <w:p w14:paraId="2B37370D">
                        <w:pPr>
                          <w:pStyle w:val="6"/>
                          <w:ind w:left="0"/>
                          <w:rPr>
                            <w:rFonts w:ascii="仿宋_GB2312" w:hAnsi="仿宋_GB2312" w:eastAsia="仿宋_GB2312" w:cs="仿宋_GB2312"/>
                            <w:sz w:val="19"/>
                            <w:rPrChange w:id="3661" w:author="婷^ _ ^" w:date="2026-06-25T16:14:03Z">
                              <w:rPr/>
                            </w:rPrChange>
                          </w:rPr>
                          <w:pPrChange w:id="3660" w:author="婷^ _ ^" w:date="2026-06-25T16:14:03Z">
                            <w:pPr>
                              <w:pStyle w:val="6"/>
                              <w:ind w:left="420"/>
                            </w:pPr>
                          </w:pPrChange>
                        </w:pPr>
                        <w:r>
                          <w:rPr>
                            <w:rFonts w:ascii="仿宋_GB2312" w:hAnsi="仿宋_GB2312" w:eastAsia="仿宋_GB2312" w:cs="仿宋_GB2312"/>
                            <w:sz w:val="19"/>
                          </w:rPr>
                          <w:t>576.要求</w:t>
                        </w:r>
                        <w:r>
                          <w:rPr>
                            <w:rFonts w:hint="eastAsia" w:ascii="仿宋_GB2312" w:hAnsi="仿宋_GB2312" w:eastAsia="仿宋_GB2312" w:cs="仿宋_GB2312"/>
                            <w:sz w:val="19"/>
                            <w:lang w:eastAsia="zh-CN"/>
                            <w:rPrChange w:id="3662"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维护门禁设备完整属性参数</w:t>
                        </w:r>
                        <w:r>
                          <w:rPr>
                            <w:rFonts w:hint="eastAsia" w:ascii="仿宋_GB2312" w:hAnsi="仿宋_GB2312" w:eastAsia="仿宋_GB2312" w:cs="仿宋_GB2312"/>
                            <w:sz w:val="19"/>
                            <w:lang w:val="en-US" w:eastAsia="zh-CN"/>
                            <w:rPrChange w:id="3663"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，包含物理编号、读头号、设备名称、设备类型、使用类型、IP地址、操作类型等信息；</w:t>
                        </w:r>
                      </w:p>
                      <w:p w14:paraId="4DDAE7EF">
                        <w:pPr>
                          <w:pStyle w:val="6"/>
                          <w:ind w:left="0"/>
                          <w:rPr>
                            <w:rFonts w:ascii="仿宋_GB2312" w:hAnsi="仿宋_GB2312" w:eastAsia="仿宋_GB2312" w:cs="仿宋_GB2312"/>
                            <w:sz w:val="19"/>
                            <w:rPrChange w:id="3665" w:author="婷^ _ ^" w:date="2026-06-25T16:14:03Z">
                              <w:rPr/>
                            </w:rPrChange>
                          </w:rPr>
                          <w:pPrChange w:id="3664" w:author="婷^ _ ^" w:date="2026-06-25T16:14:03Z">
                            <w:pPr>
                              <w:pStyle w:val="6"/>
                              <w:ind w:left="420"/>
                            </w:pPr>
                          </w:pPrChange>
                        </w:pPr>
                        <w:r>
                          <w:rPr>
                            <w:rFonts w:ascii="仿宋_GB2312" w:hAnsi="仿宋_GB2312" w:eastAsia="仿宋_GB2312" w:cs="仿宋_GB2312"/>
                            <w:sz w:val="19"/>
                          </w:rPr>
                          <w:t>577.需</w:t>
                        </w:r>
                        <w:r>
                          <w:rPr>
                            <w:rFonts w:hint="eastAsia" w:ascii="仿宋_GB2312" w:hAnsi="仿宋_GB2312" w:eastAsia="仿宋_GB2312" w:cs="仿宋_GB2312"/>
                            <w:sz w:val="19"/>
                            <w:lang w:eastAsia="zh-CN"/>
                            <w:rPrChange w:id="3666"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全校门禁设备状态实时监控</w:t>
                        </w:r>
                        <w:r>
                          <w:rPr>
                            <w:rFonts w:hint="eastAsia" w:ascii="仿宋_GB2312" w:hAnsi="仿宋_GB2312" w:eastAsia="仿宋_GB2312" w:cs="仿宋_GB2312"/>
                            <w:sz w:val="19"/>
                            <w:lang w:val="en-US" w:eastAsia="zh-CN"/>
                            <w:rPrChange w:id="3667"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，可实时感知设备联网状态与门禁开关状态；</w:t>
                        </w:r>
                      </w:p>
                      <w:p w14:paraId="160D64DD">
                        <w:pPr>
                          <w:pStyle w:val="6"/>
                          <w:ind w:left="0"/>
                          <w:rPr>
                            <w:rFonts w:ascii="仿宋_GB2312" w:hAnsi="仿宋_GB2312" w:eastAsia="仿宋_GB2312" w:cs="仿宋_GB2312"/>
                            <w:sz w:val="19"/>
                            <w:rPrChange w:id="3669" w:author="婷^ _ ^" w:date="2026-06-25T16:14:03Z">
                              <w:rPr/>
                            </w:rPrChange>
                          </w:rPr>
                          <w:pPrChange w:id="3668" w:author="婷^ _ ^" w:date="2026-06-25T16:14:03Z">
                            <w:pPr>
                              <w:pStyle w:val="6"/>
                              <w:ind w:left="420"/>
                            </w:pPr>
                          </w:pPrChange>
                        </w:pPr>
                        <w:r>
                          <w:rPr>
                            <w:rFonts w:ascii="仿宋_GB2312" w:hAnsi="仿宋_GB2312" w:eastAsia="仿宋_GB2312" w:cs="仿宋_GB2312"/>
                            <w:sz w:val="19"/>
                          </w:rPr>
                          <w:t>578.要求直观展示全校门禁设备在线运行情况，便于管理人员实时掌握设备运行状态、及时处置设备异常。</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70"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3A5B89D3">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671"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5056A0A">
                        <w:pPr>
                          <w:pStyle w:val="6"/>
                        </w:pPr>
                        <w:r>
                          <w:rPr>
                            <w:rFonts w:ascii="仿宋_GB2312" w:hAnsi="仿宋_GB2312" w:eastAsia="仿宋_GB2312" w:cs="仿宋_GB2312"/>
                            <w:sz w:val="19"/>
                          </w:rPr>
                          <w:t>项</w:t>
                        </w:r>
                      </w:p>
                    </w:tc>
                  </w:tr>
                  <w:tr w14:paraId="2AE51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67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673"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428F2FC9">
                        <w:pPr>
                          <w:pStyle w:val="6"/>
                        </w:pPr>
                        <w:r>
                          <w:rPr>
                            <w:rFonts w:ascii="仿宋_GB2312" w:hAnsi="仿宋_GB2312" w:eastAsia="仿宋_GB2312" w:cs="仿宋_GB2312"/>
                            <w:sz w:val="19"/>
                          </w:rPr>
                          <w:t>8</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674"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495D5BFF">
                        <w:pPr>
                          <w:pStyle w:val="6"/>
                        </w:pPr>
                        <w:r>
                          <w:rPr>
                            <w:rFonts w:ascii="仿宋_GB2312" w:hAnsi="仿宋_GB2312" w:eastAsia="仿宋_GB2312" w:cs="仿宋_GB2312"/>
                            <w:sz w:val="19"/>
                          </w:rPr>
                          <w:t>权限规则管理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675"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4A58A4C">
                        <w:pPr>
                          <w:pStyle w:val="6"/>
                          <w:ind w:left="0"/>
                          <w:rPr>
                            <w:rFonts w:ascii="仿宋_GB2312" w:hAnsi="仿宋_GB2312" w:eastAsia="仿宋_GB2312" w:cs="仿宋_GB2312"/>
                            <w:sz w:val="19"/>
                            <w:rPrChange w:id="3677" w:author="婷^ _ ^" w:date="2026-06-25T16:14:03Z">
                              <w:rPr/>
                            </w:rPrChange>
                          </w:rPr>
                          <w:pPrChange w:id="3676" w:author="婷^ _ ^" w:date="2026-06-25T16:14:03Z">
                            <w:pPr>
                              <w:pStyle w:val="6"/>
                              <w:ind w:left="420"/>
                            </w:pPr>
                          </w:pPrChange>
                        </w:pPr>
                        <w:r>
                          <w:rPr>
                            <w:rFonts w:ascii="仿宋_GB2312" w:hAnsi="仿宋_GB2312" w:eastAsia="仿宋_GB2312" w:cs="仿宋_GB2312"/>
                            <w:sz w:val="19"/>
                          </w:rPr>
                          <w:t>579.需</w:t>
                        </w:r>
                        <w:r>
                          <w:rPr>
                            <w:rFonts w:hint="eastAsia" w:ascii="仿宋_GB2312" w:hAnsi="仿宋_GB2312" w:eastAsia="仿宋_GB2312" w:cs="仿宋_GB2312"/>
                            <w:sz w:val="19"/>
                            <w:lang w:eastAsia="zh-CN"/>
                            <w:rPrChange w:id="3678"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时间段、时间组、时间周分层架构</w:t>
                        </w:r>
                        <w:r>
                          <w:rPr>
                            <w:rFonts w:hint="eastAsia" w:ascii="仿宋_GB2312" w:hAnsi="仿宋_GB2312" w:eastAsia="仿宋_GB2312" w:cs="仿宋_GB2312"/>
                            <w:sz w:val="19"/>
                            <w:lang w:val="en-US" w:eastAsia="zh-CN"/>
                            <w:rPrChange w:id="3679"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，实现门禁策略灵活配置管理；</w:t>
                        </w:r>
                      </w:p>
                      <w:p w14:paraId="47C34300">
                        <w:pPr>
                          <w:pStyle w:val="6"/>
                          <w:ind w:left="0"/>
                          <w:rPr>
                            <w:rFonts w:ascii="仿宋_GB2312" w:hAnsi="仿宋_GB2312" w:eastAsia="仿宋_GB2312" w:cs="仿宋_GB2312"/>
                            <w:sz w:val="19"/>
                            <w:rPrChange w:id="3681" w:author="婷^ _ ^" w:date="2026-06-25T16:14:03Z">
                              <w:rPr/>
                            </w:rPrChange>
                          </w:rPr>
                          <w:pPrChange w:id="3680" w:author="婷^ _ ^" w:date="2026-06-25T16:14:03Z">
                            <w:pPr>
                              <w:pStyle w:val="6"/>
                              <w:ind w:left="420"/>
                            </w:pPr>
                          </w:pPrChange>
                        </w:pPr>
                        <w:r>
                          <w:rPr>
                            <w:rFonts w:ascii="仿宋_GB2312" w:hAnsi="仿宋_GB2312" w:eastAsia="仿宋_GB2312" w:cs="仿宋_GB2312"/>
                            <w:sz w:val="19"/>
                          </w:rPr>
                          <w:t>580.要求可自定义门禁开放起止时段，单个时间组至少可编辑管理8个时间段；</w:t>
                        </w:r>
                      </w:p>
                      <w:p w14:paraId="64D74D0B">
                        <w:pPr>
                          <w:pStyle w:val="6"/>
                          <w:ind w:left="0"/>
                          <w:rPr>
                            <w:rFonts w:ascii="仿宋_GB2312" w:hAnsi="仿宋_GB2312" w:eastAsia="仿宋_GB2312" w:cs="仿宋_GB2312"/>
                            <w:sz w:val="19"/>
                            <w:rPrChange w:id="3683" w:author="婷^ _ ^" w:date="2026-06-25T16:14:03Z">
                              <w:rPr/>
                            </w:rPrChange>
                          </w:rPr>
                          <w:pPrChange w:id="3682" w:author="婷^ _ ^" w:date="2026-06-25T16:14:03Z">
                            <w:pPr>
                              <w:pStyle w:val="6"/>
                              <w:ind w:left="420"/>
                            </w:pPr>
                          </w:pPrChange>
                        </w:pPr>
                        <w:r>
                          <w:rPr>
                            <w:rFonts w:ascii="仿宋_GB2312" w:hAnsi="仿宋_GB2312" w:eastAsia="仿宋_GB2312" w:cs="仿宋_GB2312"/>
                            <w:sz w:val="19"/>
                          </w:rPr>
                          <w:t>581.需支持按星期周期编排时间组，绑定对应设备生成可复用门禁管控策略；</w:t>
                        </w:r>
                      </w:p>
                      <w:p w14:paraId="5CEC4B48">
                        <w:pPr>
                          <w:pStyle w:val="6"/>
                          <w:ind w:left="0"/>
                          <w:rPr>
                            <w:rFonts w:ascii="仿宋_GB2312" w:hAnsi="仿宋_GB2312" w:eastAsia="仿宋_GB2312" w:cs="仿宋_GB2312"/>
                            <w:sz w:val="19"/>
                            <w:rPrChange w:id="3685" w:author="婷^ _ ^" w:date="2026-06-25T16:14:03Z">
                              <w:rPr/>
                            </w:rPrChange>
                          </w:rPr>
                          <w:pPrChange w:id="3684" w:author="婷^ _ ^" w:date="2026-06-25T16:14:03Z">
                            <w:pPr>
                              <w:pStyle w:val="6"/>
                              <w:ind w:left="420"/>
                            </w:pPr>
                          </w:pPrChange>
                        </w:pPr>
                        <w:r>
                          <w:rPr>
                            <w:rFonts w:ascii="仿宋_GB2312" w:hAnsi="仿宋_GB2312" w:eastAsia="仿宋_GB2312" w:cs="仿宋_GB2312"/>
                            <w:sz w:val="19"/>
                          </w:rPr>
                          <w:t>582.要求具备门禁设备分组功能，便于批量选择设备下发通行名单；</w:t>
                        </w:r>
                      </w:p>
                      <w:p w14:paraId="6EC7A61E">
                        <w:pPr>
                          <w:pStyle w:val="6"/>
                          <w:ind w:left="0"/>
                          <w:rPr>
                            <w:rFonts w:ascii="仿宋_GB2312" w:hAnsi="仿宋_GB2312" w:eastAsia="仿宋_GB2312" w:cs="仿宋_GB2312"/>
                            <w:sz w:val="19"/>
                            <w:rPrChange w:id="3687" w:author="婷^ _ ^" w:date="2026-06-25T16:14:03Z">
                              <w:rPr/>
                            </w:rPrChange>
                          </w:rPr>
                          <w:pPrChange w:id="3686" w:author="婷^ _ ^" w:date="2026-06-25T16:14:03Z">
                            <w:pPr>
                              <w:pStyle w:val="6"/>
                              <w:ind w:left="420"/>
                            </w:pPr>
                          </w:pPrChange>
                        </w:pPr>
                        <w:r>
                          <w:rPr>
                            <w:rFonts w:ascii="仿宋_GB2312" w:hAnsi="仿宋_GB2312" w:eastAsia="仿宋_GB2312" w:cs="仿宋_GB2312"/>
                            <w:sz w:val="19"/>
                          </w:rPr>
                          <w:t>583.需支持依据人员类别自动匹配绑定对应门禁设备；</w:t>
                        </w:r>
                      </w:p>
                      <w:p w14:paraId="325F31AA">
                        <w:pPr>
                          <w:pStyle w:val="6"/>
                          <w:ind w:left="0"/>
                          <w:rPr>
                            <w:rFonts w:ascii="仿宋_GB2312" w:hAnsi="仿宋_GB2312" w:eastAsia="仿宋_GB2312" w:cs="仿宋_GB2312"/>
                            <w:sz w:val="19"/>
                            <w:rPrChange w:id="3689" w:author="婷^ _ ^" w:date="2026-06-25T16:14:03Z">
                              <w:rPr/>
                            </w:rPrChange>
                          </w:rPr>
                          <w:pPrChange w:id="3688" w:author="婷^ _ ^" w:date="2026-06-25T16:14:03Z">
                            <w:pPr>
                              <w:pStyle w:val="6"/>
                              <w:ind w:left="420"/>
                            </w:pPr>
                          </w:pPrChange>
                        </w:pPr>
                        <w:r>
                          <w:rPr>
                            <w:rFonts w:ascii="仿宋_GB2312" w:hAnsi="仿宋_GB2312" w:eastAsia="仿宋_GB2312" w:cs="仿宋_GB2312"/>
                            <w:sz w:val="19"/>
                          </w:rPr>
                          <w:t>584.要求新发卡、更换卡片后自动识别人员类型，同步下发通行名单，减少人工操作与失误。</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690"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E814CF2">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691"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DD00C1C">
                        <w:pPr>
                          <w:pStyle w:val="6"/>
                        </w:pPr>
                        <w:r>
                          <w:rPr>
                            <w:rFonts w:ascii="仿宋_GB2312" w:hAnsi="仿宋_GB2312" w:eastAsia="仿宋_GB2312" w:cs="仿宋_GB2312"/>
                            <w:sz w:val="19"/>
                          </w:rPr>
                          <w:t>项</w:t>
                        </w:r>
                      </w:p>
                    </w:tc>
                  </w:tr>
                  <w:tr w14:paraId="244A5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69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693"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79DAA047">
                        <w:pPr>
                          <w:pStyle w:val="6"/>
                        </w:pPr>
                        <w:r>
                          <w:rPr>
                            <w:rFonts w:ascii="仿宋_GB2312" w:hAnsi="仿宋_GB2312" w:eastAsia="仿宋_GB2312" w:cs="仿宋_GB2312"/>
                            <w:sz w:val="19"/>
                          </w:rPr>
                          <w:t>9</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694"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4205BF1F">
                        <w:pPr>
                          <w:pStyle w:val="6"/>
                        </w:pPr>
                        <w:r>
                          <w:rPr>
                            <w:rFonts w:ascii="仿宋_GB2312" w:hAnsi="仿宋_GB2312" w:eastAsia="仿宋_GB2312" w:cs="仿宋_GB2312"/>
                            <w:sz w:val="19"/>
                          </w:rPr>
                          <w:t>人员授权管理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695"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123E4FE">
                        <w:pPr>
                          <w:pStyle w:val="6"/>
                          <w:ind w:left="0"/>
                          <w:rPr>
                            <w:rFonts w:ascii="仿宋_GB2312" w:hAnsi="仿宋_GB2312" w:eastAsia="仿宋_GB2312" w:cs="仿宋_GB2312"/>
                            <w:sz w:val="19"/>
                            <w:rPrChange w:id="3697" w:author="婷^ _ ^" w:date="2026-06-25T16:14:03Z">
                              <w:rPr/>
                            </w:rPrChange>
                          </w:rPr>
                          <w:pPrChange w:id="3696" w:author="婷^ _ ^" w:date="2026-06-25T16:14:03Z">
                            <w:pPr>
                              <w:pStyle w:val="6"/>
                              <w:ind w:left="420"/>
                            </w:pPr>
                          </w:pPrChange>
                        </w:pPr>
                        <w:r>
                          <w:rPr>
                            <w:rFonts w:ascii="仿宋_GB2312" w:hAnsi="仿宋_GB2312" w:eastAsia="仿宋_GB2312" w:cs="仿宋_GB2312"/>
                            <w:sz w:val="19"/>
                          </w:rPr>
                          <w:t>585.需</w:t>
                        </w:r>
                        <w:r>
                          <w:rPr>
                            <w:rFonts w:hint="eastAsia" w:ascii="仿宋_GB2312" w:hAnsi="仿宋_GB2312" w:eastAsia="仿宋_GB2312" w:cs="仿宋_GB2312"/>
                            <w:sz w:val="19"/>
                            <w:lang w:val="en-US" w:eastAsia="zh-CN"/>
                            <w:rPrChange w:id="3698" w:author="婷^ _ ^" w:date="2026-06-25T16:14:03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将人员通行名单下发至指定门禁设备及设备分组</w:t>
                        </w:r>
                        <w:r>
                          <w:rPr>
                            <w:rFonts w:hint="eastAsia" w:ascii="仿宋_GB2312" w:hAnsi="仿宋_GB2312" w:eastAsia="仿宋_GB2312" w:cs="仿宋_GB2312"/>
                            <w:sz w:val="19"/>
                            <w:lang w:val="en-US" w:eastAsia="zh-CN"/>
                            <w:rPrChange w:id="3699"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。要求支持 Excel 模板批量导入人员信息，批量完成权限配置与下发；</w:t>
                        </w:r>
                      </w:p>
                      <w:p w14:paraId="5EEDA799">
                        <w:pPr>
                          <w:pStyle w:val="6"/>
                          <w:ind w:left="0"/>
                          <w:rPr>
                            <w:rFonts w:ascii="仿宋_GB2312" w:hAnsi="仿宋_GB2312" w:eastAsia="仿宋_GB2312" w:cs="仿宋_GB2312"/>
                            <w:sz w:val="19"/>
                            <w:rPrChange w:id="3701" w:author="婷^ _ ^" w:date="2026-06-25T16:14:03Z">
                              <w:rPr/>
                            </w:rPrChange>
                          </w:rPr>
                          <w:pPrChange w:id="3700" w:author="婷^ _ ^" w:date="2026-06-25T16:14:03Z">
                            <w:pPr>
                              <w:pStyle w:val="6"/>
                              <w:ind w:left="420"/>
                            </w:pPr>
                          </w:pPrChange>
                        </w:pPr>
                        <w:r>
                          <w:rPr>
                            <w:rFonts w:ascii="仿宋_GB2312" w:hAnsi="仿宋_GB2312" w:eastAsia="仿宋_GB2312" w:cs="仿宋_GB2312"/>
                            <w:sz w:val="19"/>
                          </w:rPr>
                          <w:t>586.需</w:t>
                        </w:r>
                        <w:r>
                          <w:rPr>
                            <w:rFonts w:hint="eastAsia" w:ascii="仿宋_GB2312" w:hAnsi="仿宋_GB2312" w:eastAsia="仿宋_GB2312" w:cs="仿宋_GB2312"/>
                            <w:sz w:val="19"/>
                            <w:lang w:val="en-US" w:eastAsia="zh-CN"/>
                            <w:rPrChange w:id="3702" w:author="婷^ _ ^" w:date="2026-06-25T16:14:03Z">
                              <w:rPr>
                                <w:rFonts w:hint="eastAsia" w:ascii="仿宋_GB2312" w:hAnsi="仿宋_GB2312" w:eastAsia="仿宋_GB2312" w:cs="仿宋_GB2312"/>
                                <w:sz w:val="19"/>
                                <w:lang w:val="en-US" w:eastAsia="zh-CN"/>
                              </w:rPr>
                            </w:rPrChange>
                          </w:rPr>
                          <w:t>具备</w:t>
                        </w:r>
                        <w:r>
                          <w:rPr>
                            <w:rFonts w:ascii="仿宋_GB2312" w:hAnsi="仿宋_GB2312" w:eastAsia="仿宋_GB2312" w:cs="仿宋_GB2312"/>
                            <w:sz w:val="19"/>
                          </w:rPr>
                          <w:t>规范的名单下发流程</w:t>
                        </w:r>
                        <w:r>
                          <w:rPr>
                            <w:rFonts w:hint="eastAsia" w:ascii="仿宋_GB2312" w:hAnsi="仿宋_GB2312" w:eastAsia="仿宋_GB2312" w:cs="仿宋_GB2312"/>
                            <w:sz w:val="19"/>
                            <w:lang w:val="en-US" w:eastAsia="zh-CN"/>
                            <w:rPrChange w:id="3703"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，包含人员、设备、时段、节假日选型及确认下发环节；</w:t>
                        </w:r>
                      </w:p>
                      <w:p w14:paraId="7B9A0271">
                        <w:pPr>
                          <w:pStyle w:val="6"/>
                          <w:ind w:left="0"/>
                          <w:rPr>
                            <w:rFonts w:ascii="仿宋_GB2312" w:hAnsi="仿宋_GB2312" w:eastAsia="仿宋_GB2312" w:cs="仿宋_GB2312"/>
                            <w:sz w:val="19"/>
                            <w:rPrChange w:id="3705" w:author="婷^ _ ^" w:date="2026-06-25T16:14:03Z">
                              <w:rPr/>
                            </w:rPrChange>
                          </w:rPr>
                          <w:pPrChange w:id="3704" w:author="婷^ _ ^" w:date="2026-06-25T16:14:03Z">
                            <w:pPr>
                              <w:pStyle w:val="6"/>
                              <w:ind w:left="420"/>
                            </w:pPr>
                          </w:pPrChange>
                        </w:pPr>
                        <w:r>
                          <w:rPr>
                            <w:rFonts w:ascii="仿宋_GB2312" w:hAnsi="仿宋_GB2312" w:eastAsia="仿宋_GB2312" w:cs="仿宋_GB2312"/>
                            <w:sz w:val="19"/>
                          </w:rPr>
                          <w:t>587.要求权限配置数据可核查追溯，保障通行授权准确合规。</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706"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639DF3B">
                        <w:pPr>
                          <w:pStyle w:val="6"/>
                        </w:pP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707"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A6B4B5E"/>
                    </w:tc>
                  </w:tr>
                  <w:tr w14:paraId="21AD63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708"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709"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4EA8BE66">
                        <w:pPr>
                          <w:pStyle w:val="6"/>
                        </w:pPr>
                        <w:r>
                          <w:rPr>
                            <w:rFonts w:ascii="仿宋_GB2312" w:hAnsi="仿宋_GB2312" w:eastAsia="仿宋_GB2312" w:cs="仿宋_GB2312"/>
                            <w:sz w:val="19"/>
                          </w:rPr>
                          <w:t>10</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710"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3482ECC8">
                        <w:pPr>
                          <w:pStyle w:val="6"/>
                        </w:pPr>
                        <w:r>
                          <w:rPr>
                            <w:rFonts w:ascii="仿宋_GB2312" w:hAnsi="仿宋_GB2312" w:eastAsia="仿宋_GB2312" w:cs="仿宋_GB2312"/>
                            <w:sz w:val="19"/>
                          </w:rPr>
                          <w:t>通行记录与数据分析</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711"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CAE3722">
                        <w:pPr>
                          <w:pStyle w:val="6"/>
                          <w:ind w:left="0"/>
                          <w:rPr>
                            <w:rFonts w:ascii="仿宋_GB2312" w:hAnsi="仿宋_GB2312" w:eastAsia="仿宋_GB2312" w:cs="仿宋_GB2312"/>
                            <w:sz w:val="19"/>
                            <w:rPrChange w:id="3713" w:author="婷^ _ ^" w:date="2026-06-25T16:14:03Z">
                              <w:rPr/>
                            </w:rPrChange>
                          </w:rPr>
                          <w:pPrChange w:id="3712" w:author="婷^ _ ^" w:date="2026-06-25T16:14:03Z">
                            <w:pPr>
                              <w:pStyle w:val="6"/>
                              <w:ind w:left="420"/>
                            </w:pPr>
                          </w:pPrChange>
                        </w:pPr>
                        <w:r>
                          <w:rPr>
                            <w:rFonts w:ascii="仿宋_GB2312" w:hAnsi="仿宋_GB2312" w:eastAsia="仿宋_GB2312" w:cs="仿宋_GB2312"/>
                            <w:sz w:val="19"/>
                          </w:rPr>
                          <w:t>588.需</w:t>
                        </w:r>
                        <w:r>
                          <w:rPr>
                            <w:rFonts w:hint="eastAsia" w:ascii="仿宋_GB2312" w:hAnsi="仿宋_GB2312" w:eastAsia="仿宋_GB2312" w:cs="仿宋_GB2312"/>
                            <w:sz w:val="19"/>
                            <w:lang w:eastAsia="zh-CN"/>
                            <w:rPrChange w:id="3714"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全域人员通行数据完整存储记录</w:t>
                        </w:r>
                        <w:r>
                          <w:rPr>
                            <w:rFonts w:hint="eastAsia" w:ascii="仿宋_GB2312" w:hAnsi="仿宋_GB2312" w:eastAsia="仿宋_GB2312" w:cs="仿宋_GB2312"/>
                            <w:sz w:val="19"/>
                            <w:lang w:val="en-US" w:eastAsia="zh-CN"/>
                            <w:rPrChange w:id="3715"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w:t>
                        </w:r>
                      </w:p>
                      <w:p w14:paraId="300C421C">
                        <w:pPr>
                          <w:pStyle w:val="6"/>
                          <w:ind w:left="0"/>
                          <w:rPr>
                            <w:rFonts w:ascii="仿宋_GB2312" w:hAnsi="仿宋_GB2312" w:eastAsia="仿宋_GB2312" w:cs="仿宋_GB2312"/>
                            <w:sz w:val="19"/>
                            <w:rPrChange w:id="3717" w:author="婷^ _ ^" w:date="2026-06-25T16:14:03Z">
                              <w:rPr/>
                            </w:rPrChange>
                          </w:rPr>
                          <w:pPrChange w:id="3716" w:author="婷^ _ ^" w:date="2026-06-25T16:14:03Z">
                            <w:pPr>
                              <w:pStyle w:val="6"/>
                              <w:ind w:left="420"/>
                            </w:pPr>
                          </w:pPrChange>
                        </w:pPr>
                        <w:r>
                          <w:rPr>
                            <w:rFonts w:ascii="仿宋_GB2312" w:hAnsi="仿宋_GB2312" w:eastAsia="仿宋_GB2312" w:cs="仿宋_GB2312"/>
                            <w:sz w:val="19"/>
                          </w:rPr>
                          <w:t>589.要求可按人员、区域、时间多维度查询通行记录，且</w:t>
                        </w:r>
                        <w:r>
                          <w:rPr>
                            <w:rFonts w:hint="eastAsia" w:ascii="仿宋_GB2312" w:hAnsi="仿宋_GB2312" w:eastAsia="仿宋_GB2312" w:cs="仿宋_GB2312"/>
                            <w:sz w:val="19"/>
                            <w:lang w:eastAsia="zh-CN"/>
                            <w:rPrChange w:id="3718"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报表导出；</w:t>
                        </w:r>
                      </w:p>
                      <w:p w14:paraId="5A62A2E1">
                        <w:pPr>
                          <w:pStyle w:val="6"/>
                          <w:ind w:left="0"/>
                          <w:rPr>
                            <w:rFonts w:ascii="仿宋_GB2312" w:hAnsi="仿宋_GB2312" w:eastAsia="仿宋_GB2312" w:cs="仿宋_GB2312"/>
                            <w:sz w:val="19"/>
                            <w:rPrChange w:id="3720" w:author="婷^ _ ^" w:date="2026-06-25T16:14:03Z">
                              <w:rPr/>
                            </w:rPrChange>
                          </w:rPr>
                          <w:pPrChange w:id="3719" w:author="婷^ _ ^" w:date="2026-06-25T16:14:03Z">
                            <w:pPr>
                              <w:pStyle w:val="6"/>
                              <w:ind w:left="420"/>
                            </w:pPr>
                          </w:pPrChange>
                        </w:pPr>
                        <w:r>
                          <w:rPr>
                            <w:rFonts w:ascii="仿宋_GB2312" w:hAnsi="仿宋_GB2312" w:eastAsia="仿宋_GB2312" w:cs="仿宋_GB2312"/>
                            <w:sz w:val="19"/>
                          </w:rPr>
                          <w:t>590.需</w:t>
                        </w:r>
                        <w:r>
                          <w:rPr>
                            <w:rFonts w:hint="eastAsia" w:ascii="仿宋_GB2312" w:hAnsi="仿宋_GB2312" w:eastAsia="仿宋_GB2312" w:cs="仿宋_GB2312"/>
                            <w:sz w:val="19"/>
                            <w:lang w:eastAsia="zh-CN"/>
                            <w:rPrChange w:id="3721"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出勤、归宿、在岗离校、教学出勤、场地利用率、人员轨迹等统计分析；</w:t>
                        </w:r>
                      </w:p>
                      <w:p w14:paraId="2293CF47">
                        <w:pPr>
                          <w:pStyle w:val="6"/>
                          <w:ind w:left="0"/>
                          <w:rPr>
                            <w:rFonts w:ascii="仿宋_GB2312" w:hAnsi="仿宋_GB2312" w:eastAsia="仿宋_GB2312" w:cs="仿宋_GB2312"/>
                            <w:sz w:val="19"/>
                            <w:rPrChange w:id="3723" w:author="婷^ _ ^" w:date="2026-06-25T16:14:03Z">
                              <w:rPr/>
                            </w:rPrChange>
                          </w:rPr>
                          <w:pPrChange w:id="3722" w:author="婷^ _ ^" w:date="2026-06-25T16:14:03Z">
                            <w:pPr>
                              <w:pStyle w:val="6"/>
                              <w:ind w:left="420"/>
                            </w:pPr>
                          </w:pPrChange>
                        </w:pPr>
                        <w:r>
                          <w:rPr>
                            <w:rFonts w:ascii="仿宋_GB2312" w:hAnsi="仿宋_GB2312" w:eastAsia="仿宋_GB2312" w:cs="仿宋_GB2312"/>
                            <w:sz w:val="19"/>
                          </w:rPr>
                          <w:t>591.要求具备数据大屏展示能力，可为校园管理决策提供数据支撑。</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724"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EC9A87D">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725"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DD296DC">
                        <w:pPr>
                          <w:pStyle w:val="6"/>
                        </w:pPr>
                        <w:r>
                          <w:rPr>
                            <w:rFonts w:ascii="仿宋_GB2312" w:hAnsi="仿宋_GB2312" w:eastAsia="仿宋_GB2312" w:cs="仿宋_GB2312"/>
                            <w:sz w:val="19"/>
                          </w:rPr>
                          <w:t>项</w:t>
                        </w:r>
                      </w:p>
                    </w:tc>
                  </w:tr>
                  <w:tr w14:paraId="224905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72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727"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6A95FFA7">
                        <w:pPr>
                          <w:pStyle w:val="6"/>
                        </w:pPr>
                        <w:r>
                          <w:rPr>
                            <w:rFonts w:ascii="仿宋_GB2312" w:hAnsi="仿宋_GB2312" w:eastAsia="仿宋_GB2312" w:cs="仿宋_GB2312"/>
                            <w:sz w:val="19"/>
                          </w:rPr>
                          <w:t>11</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728"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293639C2">
                        <w:pPr>
                          <w:pStyle w:val="6"/>
                        </w:pPr>
                        <w:r>
                          <w:rPr>
                            <w:rFonts w:ascii="仿宋_GB2312" w:hAnsi="仿宋_GB2312" w:eastAsia="仿宋_GB2312" w:cs="仿宋_GB2312"/>
                            <w:sz w:val="19"/>
                          </w:rPr>
                          <w:t>异常告警与移动管理</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729"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3817EDB">
                        <w:pPr>
                          <w:pStyle w:val="6"/>
                          <w:ind w:left="0"/>
                          <w:rPr>
                            <w:rFonts w:ascii="仿宋_GB2312" w:hAnsi="仿宋_GB2312" w:eastAsia="仿宋_GB2312" w:cs="仿宋_GB2312"/>
                            <w:sz w:val="19"/>
                            <w:rPrChange w:id="3731" w:author="婷^ _ ^" w:date="2026-06-25T16:14:03Z">
                              <w:rPr/>
                            </w:rPrChange>
                          </w:rPr>
                          <w:pPrChange w:id="3730" w:author="婷^ _ ^" w:date="2026-06-25T16:14:03Z">
                            <w:pPr>
                              <w:pStyle w:val="6"/>
                              <w:ind w:left="420"/>
                            </w:pPr>
                          </w:pPrChange>
                        </w:pPr>
                        <w:r>
                          <w:rPr>
                            <w:rFonts w:ascii="仿宋_GB2312" w:hAnsi="仿宋_GB2312" w:eastAsia="仿宋_GB2312" w:cs="仿宋_GB2312"/>
                            <w:sz w:val="19"/>
                          </w:rPr>
                          <w:t>592.需支持自定义配置门禁告警规则，可灵活设置告警条件、级别、适用范围及通知人员；</w:t>
                        </w:r>
                      </w:p>
                      <w:p w14:paraId="71B065CF">
                        <w:pPr>
                          <w:pStyle w:val="6"/>
                          <w:ind w:left="0"/>
                          <w:rPr>
                            <w:rFonts w:ascii="仿宋_GB2312" w:hAnsi="仿宋_GB2312" w:eastAsia="仿宋_GB2312" w:cs="仿宋_GB2312"/>
                            <w:sz w:val="19"/>
                            <w:rPrChange w:id="3733" w:author="婷^ _ ^" w:date="2026-06-25T16:14:03Z">
                              <w:rPr/>
                            </w:rPrChange>
                          </w:rPr>
                          <w:pPrChange w:id="3732" w:author="婷^ _ ^" w:date="2026-06-25T16:14:03Z">
                            <w:pPr>
                              <w:pStyle w:val="6"/>
                              <w:ind w:left="420"/>
                            </w:pPr>
                          </w:pPrChange>
                        </w:pPr>
                        <w:r>
                          <w:rPr>
                            <w:rFonts w:ascii="仿宋_GB2312" w:hAnsi="仿宋_GB2312" w:eastAsia="仿宋_GB2312" w:cs="仿宋_GB2312"/>
                            <w:sz w:val="19"/>
                          </w:rPr>
                          <w:t>593.要求门禁出现异常时，可通过手机消息实时推送告警信息，便于快速处置；</w:t>
                        </w:r>
                      </w:p>
                      <w:p w14:paraId="709A439D">
                        <w:pPr>
                          <w:pStyle w:val="6"/>
                          <w:ind w:left="0"/>
                          <w:rPr>
                            <w:rFonts w:ascii="仿宋_GB2312" w:hAnsi="仿宋_GB2312" w:eastAsia="仿宋_GB2312" w:cs="仿宋_GB2312"/>
                            <w:sz w:val="19"/>
                            <w:rPrChange w:id="3735" w:author="婷^ _ ^" w:date="2026-06-25T16:14:03Z">
                              <w:rPr/>
                            </w:rPrChange>
                          </w:rPr>
                          <w:pPrChange w:id="3734" w:author="婷^ _ ^" w:date="2026-06-25T16:14:03Z">
                            <w:pPr>
                              <w:pStyle w:val="6"/>
                              <w:ind w:left="420"/>
                            </w:pPr>
                          </w:pPrChange>
                        </w:pPr>
                        <w:r>
                          <w:rPr>
                            <w:rFonts w:ascii="仿宋_GB2312" w:hAnsi="仿宋_GB2312" w:eastAsia="仿宋_GB2312" w:cs="仿宋_GB2312"/>
                            <w:sz w:val="19"/>
                          </w:rPr>
                          <w:t>594.需</w:t>
                        </w:r>
                        <w:r>
                          <w:rPr>
                            <w:rFonts w:hint="eastAsia" w:ascii="仿宋_GB2312" w:hAnsi="仿宋_GB2312" w:eastAsia="仿宋_GB2312" w:cs="仿宋_GB2312"/>
                            <w:sz w:val="19"/>
                            <w:lang w:eastAsia="zh-CN"/>
                            <w:rPrChange w:id="3736"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移动端查询人员出入授权信息、门禁设备运行状态</w:t>
                        </w:r>
                        <w:r>
                          <w:rPr>
                            <w:rFonts w:hint="eastAsia" w:ascii="仿宋_GB2312" w:hAnsi="仿宋_GB2312" w:eastAsia="仿宋_GB2312" w:cs="仿宋_GB2312"/>
                            <w:sz w:val="19"/>
                            <w:lang w:val="en-US" w:eastAsia="zh-CN"/>
                            <w:rPrChange w:id="3737"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w:t>
                        </w:r>
                      </w:p>
                      <w:p w14:paraId="3637E15B">
                        <w:pPr>
                          <w:pStyle w:val="6"/>
                          <w:ind w:left="0"/>
                          <w:rPr>
                            <w:rFonts w:ascii="仿宋_GB2312" w:hAnsi="仿宋_GB2312" w:eastAsia="仿宋_GB2312" w:cs="仿宋_GB2312"/>
                            <w:sz w:val="19"/>
                            <w:rPrChange w:id="3739" w:author="婷^ _ ^" w:date="2026-06-25T16:14:03Z">
                              <w:rPr/>
                            </w:rPrChange>
                          </w:rPr>
                          <w:pPrChange w:id="3738" w:author="婷^ _ ^" w:date="2026-06-25T16:14:03Z">
                            <w:pPr>
                              <w:pStyle w:val="6"/>
                              <w:ind w:left="420"/>
                            </w:pPr>
                          </w:pPrChange>
                        </w:pPr>
                        <w:r>
                          <w:rPr>
                            <w:rFonts w:ascii="仿宋_GB2312" w:hAnsi="仿宋_GB2312" w:eastAsia="仿宋_GB2312" w:cs="仿宋_GB2312"/>
                            <w:sz w:val="19"/>
                          </w:rPr>
                          <w:t>595.要求移动端可完成临时出入权限申请与线上审核流程；</w:t>
                        </w:r>
                      </w:p>
                      <w:p w14:paraId="7EF1F7B0">
                        <w:pPr>
                          <w:pStyle w:val="6"/>
                          <w:ind w:left="0"/>
                          <w:rPr>
                            <w:rFonts w:ascii="仿宋_GB2312" w:hAnsi="仿宋_GB2312" w:eastAsia="仿宋_GB2312" w:cs="仿宋_GB2312"/>
                            <w:sz w:val="19"/>
                            <w:rPrChange w:id="3741" w:author="婷^ _ ^" w:date="2026-06-25T16:14:03Z">
                              <w:rPr/>
                            </w:rPrChange>
                          </w:rPr>
                          <w:pPrChange w:id="3740" w:author="婷^ _ ^" w:date="2026-06-25T16:14:03Z">
                            <w:pPr>
                              <w:pStyle w:val="6"/>
                              <w:ind w:left="420"/>
                            </w:pPr>
                          </w:pPrChange>
                        </w:pPr>
                        <w:r>
                          <w:rPr>
                            <w:rFonts w:ascii="仿宋_GB2312" w:hAnsi="仿宋_GB2312" w:eastAsia="仿宋_GB2312" w:cs="仿宋_GB2312"/>
                            <w:sz w:val="19"/>
                          </w:rPr>
                          <w:t>596.需</w:t>
                        </w:r>
                        <w:r>
                          <w:rPr>
                            <w:rFonts w:hint="eastAsia" w:ascii="仿宋_GB2312" w:hAnsi="仿宋_GB2312" w:eastAsia="仿宋_GB2312" w:cs="仿宋_GB2312"/>
                            <w:sz w:val="19"/>
                            <w:lang w:eastAsia="zh-CN"/>
                            <w:rPrChange w:id="3742" w:author="婷^ _ ^" w:date="2026-06-25T16:14:03Z">
                              <w:rPr>
                                <w:rFonts w:hint="eastAsia" w:ascii="仿宋_GB2312" w:hAnsi="仿宋_GB2312" w:eastAsia="仿宋_GB2312" w:cs="仿宋_GB2312"/>
                                <w:sz w:val="19"/>
                                <w:lang w:eastAsia="zh-CN"/>
                              </w:rPr>
                            </w:rPrChange>
                          </w:rPr>
                          <w:t>具备</w:t>
                        </w:r>
                        <w:r>
                          <w:rPr>
                            <w:rFonts w:ascii="仿宋_GB2312" w:hAnsi="仿宋_GB2312" w:eastAsia="仿宋_GB2312" w:cs="仿宋_GB2312"/>
                            <w:sz w:val="19"/>
                          </w:rPr>
                          <w:t>移动端远程管控门禁设备</w:t>
                        </w:r>
                        <w:r>
                          <w:rPr>
                            <w:rFonts w:hint="eastAsia" w:ascii="仿宋_GB2312" w:hAnsi="仿宋_GB2312" w:eastAsia="仿宋_GB2312" w:cs="仿宋_GB2312"/>
                            <w:sz w:val="19"/>
                            <w:lang w:val="en-US" w:eastAsia="zh-CN"/>
                            <w:rPrChange w:id="3743" w:author="婷^ _ ^" w:date="2026-06-25T16:14:03Z">
                              <w:rPr>
                                <w:rFonts w:hint="eastAsia" w:ascii="仿宋_GB2312" w:hAnsi="仿宋_GB2312" w:eastAsia="仿宋_GB2312" w:cs="仿宋_GB2312"/>
                                <w:sz w:val="19"/>
                                <w:lang w:val="en-US" w:eastAsia="zh-CN"/>
                              </w:rPr>
                            </w:rPrChange>
                          </w:rPr>
                          <w:t>功能</w:t>
                        </w:r>
                        <w:r>
                          <w:rPr>
                            <w:rFonts w:ascii="仿宋_GB2312" w:hAnsi="仿宋_GB2312" w:eastAsia="仿宋_GB2312" w:cs="仿宋_GB2312"/>
                            <w:sz w:val="19"/>
                          </w:rPr>
                          <w:t>，满足移动办公管理需求。</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744"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DE4D21F">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745"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B1EA34F">
                        <w:pPr>
                          <w:pStyle w:val="6"/>
                        </w:pPr>
                        <w:r>
                          <w:rPr>
                            <w:rFonts w:ascii="仿宋_GB2312" w:hAnsi="仿宋_GB2312" w:eastAsia="仿宋_GB2312" w:cs="仿宋_GB2312"/>
                            <w:sz w:val="19"/>
                          </w:rPr>
                          <w:t>项</w:t>
                        </w:r>
                      </w:p>
                    </w:tc>
                  </w:tr>
                  <w:tr w14:paraId="25316B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46086FA">
                        <w:pPr>
                          <w:pStyle w:val="6"/>
                        </w:pPr>
                        <w:r>
                          <w:rPr>
                            <w:rFonts w:ascii="仿宋_GB2312" w:hAnsi="仿宋_GB2312" w:eastAsia="仿宋_GB2312" w:cs="仿宋_GB2312"/>
                            <w:sz w:val="19"/>
                          </w:rPr>
                          <w:t>4、电子班牌</w:t>
                        </w:r>
                      </w:p>
                    </w:tc>
                  </w:tr>
                  <w:tr w14:paraId="2C32DB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74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747"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100130A5">
                        <w:pPr>
                          <w:pStyle w:val="6"/>
                        </w:pPr>
                        <w:r>
                          <w:rPr>
                            <w:rFonts w:ascii="仿宋_GB2312" w:hAnsi="仿宋_GB2312" w:eastAsia="仿宋_GB2312" w:cs="仿宋_GB2312"/>
                            <w:sz w:val="19"/>
                          </w:rPr>
                          <w:t>12</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748"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5930C2E0">
                        <w:pPr>
                          <w:pStyle w:val="6"/>
                        </w:pPr>
                        <w:r>
                          <w:rPr>
                            <w:rFonts w:ascii="仿宋_GB2312" w:hAnsi="仿宋_GB2312" w:eastAsia="仿宋_GB2312" w:cs="仿宋_GB2312"/>
                            <w:sz w:val="19"/>
                          </w:rPr>
                          <w:t>电子班牌</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49"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6D350716">
                        <w:pPr>
                          <w:pStyle w:val="6"/>
                          <w:ind w:left="0"/>
                          <w:rPr>
                            <w:rFonts w:ascii="仿宋_GB2312" w:hAnsi="仿宋_GB2312" w:eastAsia="仿宋_GB2312" w:cs="仿宋_GB2312"/>
                            <w:sz w:val="19"/>
                            <w:rPrChange w:id="3751" w:author="婷^ _ ^" w:date="2026-06-25T16:14:09Z">
                              <w:rPr/>
                            </w:rPrChange>
                          </w:rPr>
                          <w:pPrChange w:id="3750" w:author="婷^ _ ^" w:date="2026-06-25T16:14:09Z">
                            <w:pPr>
                              <w:pStyle w:val="6"/>
                              <w:ind w:left="420"/>
                            </w:pPr>
                          </w:pPrChange>
                        </w:pPr>
                        <w:r>
                          <w:rPr>
                            <w:rFonts w:ascii="仿宋_GB2312" w:hAnsi="仿宋_GB2312" w:eastAsia="仿宋_GB2312" w:cs="仿宋_GB2312"/>
                            <w:sz w:val="19"/>
                          </w:rPr>
                          <w:t>597.采用≥15.6英寸LCD屏、TFT-LCD背光；</w:t>
                        </w:r>
                      </w:p>
                      <w:p w14:paraId="7F10BE99">
                        <w:pPr>
                          <w:pStyle w:val="6"/>
                          <w:ind w:left="0"/>
                          <w:rPr>
                            <w:rFonts w:ascii="仿宋_GB2312" w:hAnsi="仿宋_GB2312" w:eastAsia="仿宋_GB2312" w:cs="仿宋_GB2312"/>
                            <w:sz w:val="19"/>
                            <w:rPrChange w:id="3753" w:author="婷^ _ ^" w:date="2026-06-25T16:14:09Z">
                              <w:rPr/>
                            </w:rPrChange>
                          </w:rPr>
                          <w:pPrChange w:id="3752" w:author="婷^ _ ^" w:date="2026-06-25T16:14:09Z">
                            <w:pPr>
                              <w:pStyle w:val="6"/>
                              <w:ind w:left="420"/>
                            </w:pPr>
                          </w:pPrChange>
                        </w:pPr>
                        <w:r>
                          <w:rPr>
                            <w:rFonts w:ascii="仿宋_GB2312" w:hAnsi="仿宋_GB2312" w:eastAsia="仿宋_GB2312" w:cs="仿宋_GB2312"/>
                            <w:sz w:val="19"/>
                          </w:rPr>
                          <w:t>598.物理分辨率≥1920×1080、电容10点触控；</w:t>
                        </w:r>
                      </w:p>
                      <w:p w14:paraId="48A47198">
                        <w:pPr>
                          <w:pStyle w:val="6"/>
                          <w:ind w:left="0"/>
                          <w:rPr>
                            <w:rFonts w:ascii="仿宋_GB2312" w:hAnsi="仿宋_GB2312" w:eastAsia="仿宋_GB2312" w:cs="仿宋_GB2312"/>
                            <w:sz w:val="19"/>
                            <w:rPrChange w:id="3755" w:author="婷^ _ ^" w:date="2026-06-25T16:14:09Z">
                              <w:rPr/>
                            </w:rPrChange>
                          </w:rPr>
                          <w:pPrChange w:id="3754" w:author="婷^ _ ^" w:date="2026-06-25T16:14:09Z">
                            <w:pPr>
                              <w:pStyle w:val="6"/>
                              <w:ind w:left="420"/>
                            </w:pPr>
                          </w:pPrChange>
                        </w:pPr>
                        <w:r>
                          <w:rPr>
                            <w:rFonts w:ascii="仿宋_GB2312" w:hAnsi="仿宋_GB2312" w:eastAsia="仿宋_GB2312" w:cs="仿宋_GB2312"/>
                            <w:sz w:val="19"/>
                          </w:rPr>
                          <w:t>599.要求Android 操作系统、4核，≥2GB内存、≥16GB存储、200万宽动态摄像头；</w:t>
                        </w:r>
                      </w:p>
                      <w:p w14:paraId="38D0E182">
                        <w:pPr>
                          <w:pStyle w:val="6"/>
                          <w:ind w:left="0"/>
                          <w:rPr>
                            <w:rFonts w:ascii="仿宋_GB2312" w:hAnsi="仿宋_GB2312" w:eastAsia="仿宋_GB2312" w:cs="仿宋_GB2312"/>
                            <w:sz w:val="19"/>
                            <w:rPrChange w:id="3757" w:author="婷^ _ ^" w:date="2026-06-25T16:14:09Z">
                              <w:rPr/>
                            </w:rPrChange>
                          </w:rPr>
                          <w:pPrChange w:id="3756" w:author="婷^ _ ^" w:date="2026-06-25T16:14:09Z">
                            <w:pPr>
                              <w:pStyle w:val="6"/>
                              <w:ind w:left="420"/>
                            </w:pPr>
                          </w:pPrChange>
                        </w:pPr>
                        <w:r>
                          <w:rPr>
                            <w:rFonts w:ascii="仿宋_GB2312" w:hAnsi="仿宋_GB2312" w:eastAsia="仿宋_GB2312" w:cs="仿宋_GB2312"/>
                            <w:sz w:val="19"/>
                          </w:rPr>
                          <w:t>600.需支持电子班牌联动教务、一卡通、考勤系统数据互通；</w:t>
                        </w:r>
                      </w:p>
                      <w:p w14:paraId="4466DAA7">
                        <w:pPr>
                          <w:pStyle w:val="6"/>
                          <w:ind w:left="0"/>
                          <w:rPr>
                            <w:rFonts w:ascii="仿宋_GB2312" w:hAnsi="仿宋_GB2312" w:eastAsia="仿宋_GB2312" w:cs="仿宋_GB2312"/>
                            <w:sz w:val="19"/>
                            <w:rPrChange w:id="3759" w:author="婷^ _ ^" w:date="2026-06-25T16:14:09Z">
                              <w:rPr/>
                            </w:rPrChange>
                          </w:rPr>
                          <w:pPrChange w:id="3758" w:author="婷^ _ ^" w:date="2026-06-25T16:14:09Z">
                            <w:pPr>
                              <w:pStyle w:val="6"/>
                              <w:ind w:left="420"/>
                            </w:pPr>
                          </w:pPrChange>
                        </w:pPr>
                        <w:r>
                          <w:rPr>
                            <w:rFonts w:ascii="仿宋_GB2312" w:hAnsi="仿宋_GB2312" w:eastAsia="仿宋_GB2312" w:cs="仿宋_GB2312"/>
                            <w:sz w:val="19"/>
                          </w:rPr>
                          <w:t>601.要求可展示课表、课程信息、学员名单、考勤二维码、通知公告等内容；</w:t>
                        </w:r>
                      </w:p>
                      <w:p w14:paraId="78C4230A">
                        <w:pPr>
                          <w:pStyle w:val="6"/>
                          <w:ind w:left="0"/>
                          <w:rPr>
                            <w:rFonts w:ascii="仿宋_GB2312" w:hAnsi="仿宋_GB2312" w:eastAsia="仿宋_GB2312" w:cs="仿宋_GB2312"/>
                            <w:sz w:val="19"/>
                            <w:rPrChange w:id="3761" w:author="婷^ _ ^" w:date="2026-06-25T16:14:09Z">
                              <w:rPr/>
                            </w:rPrChange>
                          </w:rPr>
                          <w:pPrChange w:id="3760" w:author="婷^ _ ^" w:date="2026-06-25T16:14:09Z">
                            <w:pPr>
                              <w:pStyle w:val="6"/>
                              <w:ind w:left="420"/>
                            </w:pPr>
                          </w:pPrChange>
                        </w:pPr>
                        <w:r>
                          <w:rPr>
                            <w:rFonts w:ascii="仿宋_GB2312" w:hAnsi="仿宋_GB2312" w:eastAsia="仿宋_GB2312" w:cs="仿宋_GB2312"/>
                            <w:sz w:val="19"/>
                          </w:rPr>
                          <w:t>602.需支持刷卡、扫码、人脸识别多种方式完成课堂签到。</w:t>
                        </w:r>
                      </w:p>
                      <w:p w14:paraId="640B780B">
                        <w:pPr>
                          <w:pStyle w:val="6"/>
                          <w:ind w:left="0"/>
                          <w:rPr>
                            <w:rFonts w:ascii="仿宋_GB2312" w:hAnsi="仿宋_GB2312" w:eastAsia="仿宋_GB2312" w:cs="仿宋_GB2312"/>
                            <w:sz w:val="19"/>
                            <w:rPrChange w:id="3763" w:author="婷^ _ ^" w:date="2026-06-25T16:14:09Z">
                              <w:rPr/>
                            </w:rPrChange>
                          </w:rPr>
                          <w:pPrChange w:id="3762" w:author="婷^ _ ^" w:date="2026-06-25T16:14:09Z">
                            <w:pPr>
                              <w:pStyle w:val="6"/>
                              <w:ind w:left="420"/>
                            </w:pPr>
                          </w:pPrChange>
                        </w:pPr>
                        <w:r>
                          <w:rPr>
                            <w:rFonts w:ascii="仿宋_GB2312" w:hAnsi="仿宋_GB2312" w:eastAsia="仿宋_GB2312" w:cs="仿宋_GB2312"/>
                            <w:sz w:val="19"/>
                          </w:rPr>
                          <w:t>603.要求≥50000张人脸库、人脸验证准确率＞99%、刷脸验证时间≤0.5秒/人；</w:t>
                        </w:r>
                      </w:p>
                      <w:p w14:paraId="31F9051E">
                        <w:pPr>
                          <w:pStyle w:val="6"/>
                          <w:ind w:left="0"/>
                          <w:pPrChange w:id="3764" w:author="婷^ _ ^" w:date="2026-06-25T16:14:09Z">
                            <w:pPr>
                              <w:pStyle w:val="6"/>
                              <w:ind w:left="420"/>
                            </w:pPr>
                          </w:pPrChange>
                        </w:pPr>
                        <w:r>
                          <w:rPr>
                            <w:rFonts w:ascii="仿宋_GB2312" w:hAnsi="仿宋_GB2312" w:eastAsia="仿宋_GB2312" w:cs="仿宋_GB2312"/>
                            <w:sz w:val="19"/>
                          </w:rPr>
                          <w:t>604.要求具备1000M网口、Wi-Fi、蓝牙、IC卡刷卡、门禁接口。</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65"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506C1AF0">
                        <w:pPr>
                          <w:pStyle w:val="6"/>
                        </w:pPr>
                        <w:r>
                          <w:rPr>
                            <w:rFonts w:ascii="仿宋_GB2312" w:hAnsi="仿宋_GB2312" w:eastAsia="仿宋_GB2312" w:cs="仿宋_GB2312"/>
                            <w:sz w:val="19"/>
                          </w:rPr>
                          <w:t>30</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66"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28733F2B">
                        <w:pPr>
                          <w:pStyle w:val="6"/>
                        </w:pPr>
                        <w:r>
                          <w:rPr>
                            <w:rFonts w:ascii="仿宋_GB2312" w:hAnsi="仿宋_GB2312" w:eastAsia="仿宋_GB2312" w:cs="仿宋_GB2312"/>
                            <w:sz w:val="19"/>
                          </w:rPr>
                          <w:t>台</w:t>
                        </w:r>
                      </w:p>
                    </w:tc>
                  </w:tr>
                  <w:tr w14:paraId="2DB940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25B7EA67">
                        <w:pPr>
                          <w:pStyle w:val="6"/>
                        </w:pPr>
                        <w:r>
                          <w:rPr>
                            <w:rFonts w:ascii="仿宋_GB2312" w:hAnsi="仿宋_GB2312" w:eastAsia="仿宋_GB2312" w:cs="仿宋_GB2312"/>
                            <w:sz w:val="19"/>
                          </w:rPr>
                          <w:t>5、卡片及读取设备</w:t>
                        </w:r>
                      </w:p>
                    </w:tc>
                  </w:tr>
                  <w:tr w14:paraId="191D22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767"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768"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2AD30FBE">
                        <w:pPr>
                          <w:pStyle w:val="6"/>
                        </w:pPr>
                        <w:r>
                          <w:rPr>
                            <w:rFonts w:ascii="仿宋_GB2312" w:hAnsi="仿宋_GB2312" w:eastAsia="仿宋_GB2312" w:cs="仿宋_GB2312"/>
                            <w:sz w:val="19"/>
                          </w:rPr>
                          <w:t>13</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769"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237F6F62">
                        <w:pPr>
                          <w:pStyle w:val="6"/>
                        </w:pPr>
                        <w:r>
                          <w:rPr>
                            <w:rFonts w:ascii="仿宋_GB2312" w:hAnsi="仿宋_GB2312" w:eastAsia="仿宋_GB2312" w:cs="仿宋_GB2312"/>
                            <w:sz w:val="19"/>
                          </w:rPr>
                          <w:t>用户卡片</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70"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33D029B4">
                        <w:pPr>
                          <w:pStyle w:val="6"/>
                          <w:rPr>
                            <w:rFonts w:ascii="仿宋_GB2312" w:hAnsi="仿宋_GB2312" w:eastAsia="仿宋_GB2312" w:cs="仿宋_GB2312"/>
                            <w:sz w:val="19"/>
                            <w:rPrChange w:id="3771" w:author="婷^ _ ^" w:date="2026-06-25T16:14:15Z">
                              <w:rPr/>
                            </w:rPrChange>
                          </w:rPr>
                        </w:pPr>
                        <w:r>
                          <w:rPr>
                            <w:rFonts w:ascii="仿宋_GB2312" w:hAnsi="仿宋_GB2312" w:eastAsia="仿宋_GB2312" w:cs="仿宋_GB2312"/>
                            <w:sz w:val="19"/>
                          </w:rPr>
                          <w:t>Mifare1卡，支持国产化标准；支持采购人自行使用空白卡初始化写卡；存储容量满足多应用分区需求；支持加密算法保障卡片安全性。要求按照采购人设计版面初始印刷卡面信息。</w:t>
                        </w:r>
                      </w:p>
                      <w:p w14:paraId="2B9C9E52">
                        <w:pPr>
                          <w:pStyle w:val="6"/>
                          <w:ind w:left="0"/>
                          <w:rPr>
                            <w:rFonts w:ascii="仿宋_GB2312" w:hAnsi="仿宋_GB2312" w:eastAsia="仿宋_GB2312" w:cs="仿宋_GB2312"/>
                            <w:sz w:val="19"/>
                            <w:rPrChange w:id="3773" w:author="婷^ _ ^" w:date="2026-06-25T16:14:15Z">
                              <w:rPr/>
                            </w:rPrChange>
                          </w:rPr>
                          <w:pPrChange w:id="3772" w:author="婷^ _ ^" w:date="2026-06-25T16:14:15Z">
                            <w:pPr>
                              <w:pStyle w:val="6"/>
                              <w:ind w:left="420"/>
                            </w:pPr>
                          </w:pPrChange>
                        </w:pPr>
                        <w:r>
                          <w:rPr>
                            <w:rFonts w:ascii="仿宋_GB2312" w:hAnsi="仿宋_GB2312" w:eastAsia="仿宋_GB2312" w:cs="仿宋_GB2312"/>
                            <w:sz w:val="19"/>
                          </w:rPr>
                          <w:t>605.通信协议：ISO 14443 TYPE A；</w:t>
                        </w:r>
                      </w:p>
                      <w:p w14:paraId="4A45C659">
                        <w:pPr>
                          <w:pStyle w:val="6"/>
                          <w:ind w:left="0"/>
                          <w:rPr>
                            <w:rFonts w:ascii="仿宋_GB2312" w:hAnsi="仿宋_GB2312" w:eastAsia="仿宋_GB2312" w:cs="仿宋_GB2312"/>
                            <w:sz w:val="19"/>
                            <w:rPrChange w:id="3775" w:author="婷^ _ ^" w:date="2026-06-25T16:14:15Z">
                              <w:rPr/>
                            </w:rPrChange>
                          </w:rPr>
                          <w:pPrChange w:id="3774" w:author="婷^ _ ^" w:date="2026-06-25T16:14:15Z">
                            <w:pPr>
                              <w:pStyle w:val="6"/>
                              <w:ind w:left="420"/>
                            </w:pPr>
                          </w:pPrChange>
                        </w:pPr>
                        <w:r>
                          <w:rPr>
                            <w:rFonts w:ascii="仿宋_GB2312" w:hAnsi="仿宋_GB2312" w:eastAsia="仿宋_GB2312" w:cs="仿宋_GB2312"/>
                            <w:sz w:val="19"/>
                          </w:rPr>
                          <w:t>606.MCU指令兼容性：兼容8051；</w:t>
                        </w:r>
                      </w:p>
                      <w:p w14:paraId="06A93757">
                        <w:pPr>
                          <w:pStyle w:val="6"/>
                          <w:ind w:left="0"/>
                          <w:rPr>
                            <w:rFonts w:ascii="仿宋_GB2312" w:hAnsi="仿宋_GB2312" w:eastAsia="仿宋_GB2312" w:cs="仿宋_GB2312"/>
                            <w:sz w:val="19"/>
                            <w:rPrChange w:id="3777" w:author="婷^ _ ^" w:date="2026-06-25T16:14:15Z">
                              <w:rPr/>
                            </w:rPrChange>
                          </w:rPr>
                          <w:pPrChange w:id="3776" w:author="婷^ _ ^" w:date="2026-06-25T16:14:15Z">
                            <w:pPr>
                              <w:pStyle w:val="6"/>
                              <w:ind w:left="420"/>
                            </w:pPr>
                          </w:pPrChange>
                        </w:pPr>
                        <w:r>
                          <w:rPr>
                            <w:rFonts w:ascii="仿宋_GB2312" w:hAnsi="仿宋_GB2312" w:eastAsia="仿宋_GB2312" w:cs="仿宋_GB2312"/>
                            <w:sz w:val="19"/>
                          </w:rPr>
                          <w:t>607.数据传输速率：106Kbps；</w:t>
                        </w:r>
                      </w:p>
                      <w:p w14:paraId="4B48FAD4">
                        <w:pPr>
                          <w:pStyle w:val="6"/>
                          <w:ind w:left="0"/>
                          <w:rPr>
                            <w:rFonts w:ascii="仿宋_GB2312" w:hAnsi="仿宋_GB2312" w:eastAsia="仿宋_GB2312" w:cs="仿宋_GB2312"/>
                            <w:sz w:val="19"/>
                            <w:rPrChange w:id="3779" w:author="婷^ _ ^" w:date="2026-06-25T16:14:15Z">
                              <w:rPr/>
                            </w:rPrChange>
                          </w:rPr>
                          <w:pPrChange w:id="3778" w:author="婷^ _ ^" w:date="2026-06-25T16:14:15Z">
                            <w:pPr>
                              <w:pStyle w:val="6"/>
                              <w:ind w:left="420"/>
                            </w:pPr>
                          </w:pPrChange>
                        </w:pPr>
                        <w:r>
                          <w:rPr>
                            <w:rFonts w:ascii="仿宋_GB2312" w:hAnsi="仿宋_GB2312" w:eastAsia="仿宋_GB2312" w:cs="仿宋_GB2312"/>
                            <w:sz w:val="19"/>
                          </w:rPr>
                          <w:t>608.协处理器：Triple-DES；</w:t>
                        </w:r>
                      </w:p>
                      <w:p w14:paraId="3856B752">
                        <w:pPr>
                          <w:pStyle w:val="6"/>
                          <w:ind w:left="0"/>
                          <w:rPr>
                            <w:rFonts w:ascii="仿宋_GB2312" w:hAnsi="仿宋_GB2312" w:eastAsia="仿宋_GB2312" w:cs="仿宋_GB2312"/>
                            <w:sz w:val="19"/>
                            <w:rPrChange w:id="3781" w:author="婷^ _ ^" w:date="2026-06-25T16:14:15Z">
                              <w:rPr/>
                            </w:rPrChange>
                          </w:rPr>
                          <w:pPrChange w:id="3780" w:author="婷^ _ ^" w:date="2026-06-25T16:14:15Z">
                            <w:pPr>
                              <w:pStyle w:val="6"/>
                              <w:ind w:left="420"/>
                            </w:pPr>
                          </w:pPrChange>
                        </w:pPr>
                        <w:r>
                          <w:rPr>
                            <w:rFonts w:ascii="仿宋_GB2312" w:hAnsi="仿宋_GB2312" w:eastAsia="仿宋_GB2312" w:cs="仿宋_GB2312"/>
                            <w:sz w:val="19"/>
                          </w:rPr>
                          <w:t>609.程序储存器：32K ROM；</w:t>
                        </w:r>
                      </w:p>
                      <w:p w14:paraId="2836981F">
                        <w:pPr>
                          <w:pStyle w:val="6"/>
                          <w:ind w:left="0"/>
                          <w:rPr>
                            <w:rFonts w:ascii="仿宋_GB2312" w:hAnsi="仿宋_GB2312" w:eastAsia="仿宋_GB2312" w:cs="仿宋_GB2312"/>
                            <w:sz w:val="19"/>
                            <w:rPrChange w:id="3783" w:author="婷^ _ ^" w:date="2026-06-25T16:14:15Z">
                              <w:rPr/>
                            </w:rPrChange>
                          </w:rPr>
                          <w:pPrChange w:id="3782" w:author="婷^ _ ^" w:date="2026-06-25T16:14:15Z">
                            <w:pPr>
                              <w:pStyle w:val="6"/>
                              <w:ind w:left="420"/>
                            </w:pPr>
                          </w:pPrChange>
                        </w:pPr>
                        <w:r>
                          <w:rPr>
                            <w:rFonts w:ascii="仿宋_GB2312" w:hAnsi="仿宋_GB2312" w:eastAsia="仿宋_GB2312" w:cs="仿宋_GB2312"/>
                            <w:sz w:val="19"/>
                          </w:rPr>
                          <w:t>610.数据储存器：8K EEPROM；</w:t>
                        </w:r>
                      </w:p>
                      <w:p w14:paraId="68EE2956">
                        <w:pPr>
                          <w:pStyle w:val="6"/>
                          <w:ind w:left="0"/>
                          <w:rPr>
                            <w:rFonts w:ascii="仿宋_GB2312" w:hAnsi="仿宋_GB2312" w:eastAsia="仿宋_GB2312" w:cs="仿宋_GB2312"/>
                            <w:sz w:val="19"/>
                            <w:rPrChange w:id="3785" w:author="婷^ _ ^" w:date="2026-06-25T16:14:15Z">
                              <w:rPr/>
                            </w:rPrChange>
                          </w:rPr>
                          <w:pPrChange w:id="3784" w:author="婷^ _ ^" w:date="2026-06-25T16:14:15Z">
                            <w:pPr>
                              <w:pStyle w:val="6"/>
                              <w:ind w:left="420"/>
                            </w:pPr>
                          </w:pPrChange>
                        </w:pPr>
                        <w:r>
                          <w:rPr>
                            <w:rFonts w:ascii="仿宋_GB2312" w:hAnsi="仿宋_GB2312" w:eastAsia="仿宋_GB2312" w:cs="仿宋_GB2312"/>
                            <w:sz w:val="19"/>
                          </w:rPr>
                          <w:t>611.EEPROM擦写次数：≥10万次；</w:t>
                        </w:r>
                      </w:p>
                      <w:p w14:paraId="1C0F553C">
                        <w:pPr>
                          <w:pStyle w:val="6"/>
                          <w:ind w:left="0"/>
                          <w:rPr>
                            <w:rFonts w:ascii="仿宋_GB2312" w:hAnsi="仿宋_GB2312" w:eastAsia="仿宋_GB2312" w:cs="仿宋_GB2312"/>
                            <w:sz w:val="19"/>
                            <w:rPrChange w:id="3787" w:author="婷^ _ ^" w:date="2026-06-25T16:14:15Z">
                              <w:rPr/>
                            </w:rPrChange>
                          </w:rPr>
                          <w:pPrChange w:id="3786" w:author="婷^ _ ^" w:date="2026-06-25T16:14:15Z">
                            <w:pPr>
                              <w:pStyle w:val="6"/>
                              <w:ind w:left="420"/>
                            </w:pPr>
                          </w:pPrChange>
                        </w:pPr>
                        <w:r>
                          <w:rPr>
                            <w:rFonts w:ascii="仿宋_GB2312" w:hAnsi="仿宋_GB2312" w:eastAsia="仿宋_GB2312" w:cs="仿宋_GB2312"/>
                            <w:sz w:val="19"/>
                          </w:rPr>
                          <w:t>612.EEPROM数据储存时间：≥10年；</w:t>
                        </w:r>
                      </w:p>
                      <w:p w14:paraId="3812CE25">
                        <w:pPr>
                          <w:pStyle w:val="6"/>
                          <w:ind w:left="0"/>
                          <w:rPr>
                            <w:rFonts w:ascii="仿宋_GB2312" w:hAnsi="仿宋_GB2312" w:eastAsia="仿宋_GB2312" w:cs="仿宋_GB2312"/>
                            <w:sz w:val="19"/>
                            <w:rPrChange w:id="3789" w:author="婷^ _ ^" w:date="2026-06-25T16:14:15Z">
                              <w:rPr/>
                            </w:rPrChange>
                          </w:rPr>
                          <w:pPrChange w:id="3788" w:author="婷^ _ ^" w:date="2026-06-25T16:14:15Z">
                            <w:pPr>
                              <w:pStyle w:val="6"/>
                              <w:ind w:left="420"/>
                            </w:pPr>
                          </w:pPrChange>
                        </w:pPr>
                        <w:r>
                          <w:rPr>
                            <w:rFonts w:ascii="仿宋_GB2312" w:hAnsi="仿宋_GB2312" w:eastAsia="仿宋_GB2312" w:cs="仿宋_GB2312"/>
                            <w:sz w:val="19"/>
                          </w:rPr>
                          <w:t>613.卡片识别时间：≤3ms(包括复位应答和防冲突)；</w:t>
                        </w:r>
                      </w:p>
                      <w:p w14:paraId="5696D0C5">
                        <w:pPr>
                          <w:pStyle w:val="6"/>
                          <w:ind w:left="0"/>
                          <w:rPr>
                            <w:rFonts w:ascii="仿宋_GB2312" w:hAnsi="仿宋_GB2312" w:eastAsia="仿宋_GB2312" w:cs="仿宋_GB2312"/>
                            <w:sz w:val="19"/>
                            <w:rPrChange w:id="3791" w:author="婷^ _ ^" w:date="2026-06-25T16:14:15Z">
                              <w:rPr/>
                            </w:rPrChange>
                          </w:rPr>
                          <w:pPrChange w:id="3790" w:author="婷^ _ ^" w:date="2026-06-25T16:14:15Z">
                            <w:pPr>
                              <w:pStyle w:val="6"/>
                              <w:ind w:left="420"/>
                            </w:pPr>
                          </w:pPrChange>
                        </w:pPr>
                        <w:r>
                          <w:rPr>
                            <w:rFonts w:ascii="仿宋_GB2312" w:hAnsi="仿宋_GB2312" w:eastAsia="仿宋_GB2312" w:cs="仿宋_GB2312"/>
                            <w:sz w:val="19"/>
                          </w:rPr>
                          <w:t>614.材质：卡片主要采用PET材料耐高温非接触IC卡；</w:t>
                        </w:r>
                      </w:p>
                      <w:p w14:paraId="54A73FAF">
                        <w:pPr>
                          <w:pStyle w:val="6"/>
                          <w:ind w:left="0"/>
                          <w:rPr>
                            <w:rFonts w:ascii="仿宋_GB2312" w:hAnsi="仿宋_GB2312" w:eastAsia="仿宋_GB2312" w:cs="仿宋_GB2312"/>
                            <w:sz w:val="19"/>
                            <w:rPrChange w:id="3793" w:author="婷^ _ ^" w:date="2026-06-25T16:14:15Z">
                              <w:rPr/>
                            </w:rPrChange>
                          </w:rPr>
                          <w:pPrChange w:id="3792" w:author="婷^ _ ^" w:date="2026-06-25T16:14:15Z">
                            <w:pPr>
                              <w:pStyle w:val="6"/>
                              <w:ind w:left="420"/>
                            </w:pPr>
                          </w:pPrChange>
                        </w:pPr>
                        <w:r>
                          <w:rPr>
                            <w:rFonts w:ascii="仿宋_GB2312" w:hAnsi="仿宋_GB2312" w:eastAsia="仿宋_GB2312" w:cs="仿宋_GB2312"/>
                            <w:sz w:val="19"/>
                          </w:rPr>
                          <w:t>615.卡片的标称尺寸符合ISO/IEC7810规定.</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94"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1BC75563">
                        <w:pPr>
                          <w:pStyle w:val="6"/>
                        </w:pPr>
                        <w:r>
                          <w:rPr>
                            <w:rFonts w:ascii="仿宋_GB2312" w:hAnsi="仿宋_GB2312" w:eastAsia="仿宋_GB2312" w:cs="仿宋_GB2312"/>
                            <w:sz w:val="19"/>
                          </w:rPr>
                          <w:t>5000</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795"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5B5B4D11">
                        <w:pPr>
                          <w:pStyle w:val="6"/>
                        </w:pPr>
                        <w:r>
                          <w:rPr>
                            <w:rFonts w:ascii="仿宋_GB2312" w:hAnsi="仿宋_GB2312" w:eastAsia="仿宋_GB2312" w:cs="仿宋_GB2312"/>
                            <w:sz w:val="19"/>
                          </w:rPr>
                          <w:t>张</w:t>
                        </w:r>
                      </w:p>
                    </w:tc>
                  </w:tr>
                  <w:tr w14:paraId="4C1039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79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797"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093274AE">
                        <w:pPr>
                          <w:pStyle w:val="6"/>
                        </w:pPr>
                        <w:r>
                          <w:rPr>
                            <w:rFonts w:ascii="仿宋_GB2312" w:hAnsi="仿宋_GB2312" w:eastAsia="仿宋_GB2312" w:cs="仿宋_GB2312"/>
                            <w:sz w:val="19"/>
                          </w:rPr>
                          <w:t>14</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798"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102F7124">
                        <w:pPr>
                          <w:pStyle w:val="6"/>
                        </w:pPr>
                        <w:r>
                          <w:rPr>
                            <w:rFonts w:ascii="仿宋_GB2312" w:hAnsi="仿宋_GB2312" w:eastAsia="仿宋_GB2312" w:cs="仿宋_GB2312"/>
                            <w:sz w:val="19"/>
                          </w:rPr>
                          <w:t>读卡器</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799"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68ED2BD">
                        <w:pPr>
                          <w:pStyle w:val="6"/>
                          <w:ind w:left="0"/>
                          <w:rPr>
                            <w:rFonts w:ascii="仿宋_GB2312" w:hAnsi="仿宋_GB2312" w:eastAsia="仿宋_GB2312" w:cs="仿宋_GB2312"/>
                            <w:sz w:val="19"/>
                            <w:rPrChange w:id="3801" w:author="婷^ _ ^" w:date="2026-06-25T16:14:15Z">
                              <w:rPr/>
                            </w:rPrChange>
                          </w:rPr>
                          <w:pPrChange w:id="3800" w:author="婷^ _ ^" w:date="2026-06-25T16:14:15Z">
                            <w:pPr>
                              <w:pStyle w:val="6"/>
                              <w:ind w:left="420"/>
                            </w:pPr>
                          </w:pPrChange>
                        </w:pPr>
                        <w:r>
                          <w:rPr>
                            <w:rFonts w:ascii="仿宋_GB2312" w:hAnsi="仿宋_GB2312" w:eastAsia="仿宋_GB2312" w:cs="仿宋_GB2312"/>
                            <w:sz w:val="19"/>
                          </w:rPr>
                          <w:t>616.支持多种介质读取（实体卡支持Mifare1卡/CPU卡、二维码等）；支持国产化操作系统驱动；支持标准通信接口接入；支持快速读卡响应。</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802"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BDAF09F">
                        <w:pPr>
                          <w:pStyle w:val="6"/>
                        </w:pPr>
                        <w:r>
                          <w:rPr>
                            <w:rFonts w:ascii="仿宋_GB2312" w:hAnsi="仿宋_GB2312" w:eastAsia="仿宋_GB2312" w:cs="仿宋_GB2312"/>
                            <w:sz w:val="19"/>
                          </w:rPr>
                          <w:t>5</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803"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E994E62">
                        <w:pPr>
                          <w:pStyle w:val="6"/>
                        </w:pPr>
                        <w:r>
                          <w:rPr>
                            <w:rFonts w:ascii="仿宋_GB2312" w:hAnsi="仿宋_GB2312" w:eastAsia="仿宋_GB2312" w:cs="仿宋_GB2312"/>
                            <w:sz w:val="19"/>
                          </w:rPr>
                          <w:t>台</w:t>
                        </w:r>
                      </w:p>
                    </w:tc>
                  </w:tr>
                  <w:tr w14:paraId="04FCA8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804"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805"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19C0088E">
                        <w:pPr>
                          <w:pStyle w:val="6"/>
                        </w:pPr>
                        <w:r>
                          <w:rPr>
                            <w:rFonts w:ascii="仿宋_GB2312" w:hAnsi="仿宋_GB2312" w:eastAsia="仿宋_GB2312" w:cs="仿宋_GB2312"/>
                            <w:sz w:val="19"/>
                          </w:rPr>
                          <w:t>15</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806"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05E04A3D">
                        <w:pPr>
                          <w:pStyle w:val="6"/>
                        </w:pPr>
                        <w:r>
                          <w:rPr>
                            <w:rFonts w:ascii="仿宋_GB2312" w:hAnsi="仿宋_GB2312" w:eastAsia="仿宋_GB2312" w:cs="仿宋_GB2312"/>
                            <w:sz w:val="19"/>
                          </w:rPr>
                          <w:t>管理卡</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807"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DB07B95">
                        <w:pPr>
                          <w:pStyle w:val="6"/>
                          <w:ind w:left="0"/>
                          <w:rPr>
                            <w:rFonts w:ascii="仿宋_GB2312" w:hAnsi="仿宋_GB2312" w:eastAsia="仿宋_GB2312" w:cs="仿宋_GB2312"/>
                            <w:sz w:val="19"/>
                            <w:rPrChange w:id="3809" w:author="婷^ _ ^" w:date="2026-06-25T16:14:15Z">
                              <w:rPr/>
                            </w:rPrChange>
                          </w:rPr>
                          <w:pPrChange w:id="3808" w:author="婷^ _ ^" w:date="2026-06-25T16:14:15Z">
                            <w:pPr>
                              <w:pStyle w:val="6"/>
                              <w:ind w:left="420"/>
                            </w:pPr>
                          </w:pPrChange>
                        </w:pPr>
                        <w:r>
                          <w:rPr>
                            <w:rFonts w:ascii="仿宋_GB2312" w:hAnsi="仿宋_GB2312" w:eastAsia="仿宋_GB2312" w:cs="仿宋_GB2312"/>
                            <w:sz w:val="19"/>
                          </w:rPr>
                          <w:t>617.系统管理卡</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810"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349EE61">
                        <w:pPr>
                          <w:pStyle w:val="6"/>
                        </w:pPr>
                        <w:r>
                          <w:rPr>
                            <w:rFonts w:ascii="仿宋_GB2312" w:hAnsi="仿宋_GB2312" w:eastAsia="仿宋_GB2312" w:cs="仿宋_GB2312"/>
                            <w:sz w:val="19"/>
                          </w:rPr>
                          <w:t>10</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811"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01AA3F0">
                        <w:pPr>
                          <w:pStyle w:val="6"/>
                        </w:pPr>
                        <w:r>
                          <w:rPr>
                            <w:rFonts w:ascii="仿宋_GB2312" w:hAnsi="仿宋_GB2312" w:eastAsia="仿宋_GB2312" w:cs="仿宋_GB2312"/>
                            <w:sz w:val="19"/>
                          </w:rPr>
                          <w:t>张</w:t>
                        </w:r>
                      </w:p>
                    </w:tc>
                  </w:tr>
                  <w:tr w14:paraId="0B190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81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813"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1F5C5A39">
                        <w:pPr>
                          <w:pStyle w:val="6"/>
                        </w:pPr>
                        <w:r>
                          <w:rPr>
                            <w:rFonts w:ascii="仿宋_GB2312" w:hAnsi="仿宋_GB2312" w:eastAsia="仿宋_GB2312" w:cs="仿宋_GB2312"/>
                            <w:sz w:val="19"/>
                          </w:rPr>
                          <w:t>16</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814"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51621972">
                        <w:pPr>
                          <w:pStyle w:val="6"/>
                        </w:pPr>
                        <w:r>
                          <w:rPr>
                            <w:rFonts w:ascii="仿宋_GB2312" w:hAnsi="仿宋_GB2312" w:eastAsia="仿宋_GB2312" w:cs="仿宋_GB2312"/>
                            <w:sz w:val="19"/>
                          </w:rPr>
                          <w:t>发卡器</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815"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3AE92A3">
                        <w:pPr>
                          <w:pStyle w:val="6"/>
                          <w:ind w:left="0"/>
                          <w:rPr>
                            <w:rFonts w:ascii="仿宋_GB2312" w:hAnsi="仿宋_GB2312" w:eastAsia="仿宋_GB2312" w:cs="仿宋_GB2312"/>
                            <w:sz w:val="19"/>
                            <w:rPrChange w:id="3817" w:author="婷^ _ ^" w:date="2026-06-25T16:14:15Z">
                              <w:rPr/>
                            </w:rPrChange>
                          </w:rPr>
                          <w:pPrChange w:id="3816" w:author="婷^ _ ^" w:date="2026-06-25T16:14:15Z">
                            <w:pPr>
                              <w:pStyle w:val="6"/>
                              <w:ind w:left="420"/>
                            </w:pPr>
                          </w:pPrChange>
                        </w:pPr>
                        <w:r>
                          <w:rPr>
                            <w:rFonts w:ascii="仿宋_GB2312" w:hAnsi="仿宋_GB2312" w:eastAsia="仿宋_GB2312" w:cs="仿宋_GB2312"/>
                            <w:sz w:val="19"/>
                          </w:rPr>
                          <w:t>618.支持Mifare1卡/CPU卡，内置扫码器，13.56MHz工作频率，支持数据加密和双向验证功能，读卡时间≤500ms，支持QR Code、Code 128、Code 39等码制，内置指示灯和蜂鸣器，≥2个PSAM卡槽（每台设备实配2张PSAM卡），免驱USB接口</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818"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1220134">
                        <w:pPr>
                          <w:pStyle w:val="6"/>
                        </w:pPr>
                        <w:r>
                          <w:rPr>
                            <w:rFonts w:ascii="仿宋_GB2312" w:hAnsi="仿宋_GB2312" w:eastAsia="仿宋_GB2312" w:cs="仿宋_GB2312"/>
                            <w:sz w:val="19"/>
                          </w:rPr>
                          <w:t>6</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819"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37C0C64">
                        <w:pPr>
                          <w:pStyle w:val="6"/>
                        </w:pPr>
                        <w:r>
                          <w:rPr>
                            <w:rFonts w:ascii="仿宋_GB2312" w:hAnsi="仿宋_GB2312" w:eastAsia="仿宋_GB2312" w:cs="仿宋_GB2312"/>
                            <w:sz w:val="19"/>
                          </w:rPr>
                          <w:t>台</w:t>
                        </w:r>
                      </w:p>
                    </w:tc>
                  </w:tr>
                  <w:tr w14:paraId="745014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421CA47">
                        <w:pPr>
                          <w:pStyle w:val="6"/>
                        </w:pPr>
                        <w:r>
                          <w:rPr>
                            <w:rFonts w:ascii="仿宋_GB2312" w:hAnsi="仿宋_GB2312" w:eastAsia="仿宋_GB2312" w:cs="仿宋_GB2312"/>
                            <w:sz w:val="19"/>
                          </w:rPr>
                          <w:t>6、硬件设备</w:t>
                        </w:r>
                      </w:p>
                    </w:tc>
                  </w:tr>
                  <w:tr w14:paraId="54130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820"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821"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55DD5CBD">
                        <w:pPr>
                          <w:pStyle w:val="6"/>
                        </w:pPr>
                        <w:r>
                          <w:rPr>
                            <w:rFonts w:ascii="仿宋_GB2312" w:hAnsi="仿宋_GB2312" w:eastAsia="仿宋_GB2312" w:cs="仿宋_GB2312"/>
                            <w:sz w:val="19"/>
                          </w:rPr>
                          <w:t>15</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822"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6E95496C">
                        <w:pPr>
                          <w:pStyle w:val="6"/>
                        </w:pPr>
                        <w:r>
                          <w:rPr>
                            <w:rFonts w:ascii="仿宋_GB2312" w:hAnsi="仿宋_GB2312" w:eastAsia="仿宋_GB2312" w:cs="仿宋_GB2312"/>
                            <w:sz w:val="19"/>
                          </w:rPr>
                          <w:t>多功能POS机</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823"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0C3D6D6E">
                        <w:pPr>
                          <w:pStyle w:val="6"/>
                          <w:rPr>
                            <w:rFonts w:ascii="仿宋_GB2312" w:hAnsi="仿宋_GB2312" w:eastAsia="仿宋_GB2312" w:cs="仿宋_GB2312"/>
                            <w:sz w:val="19"/>
                            <w:rPrChange w:id="3824" w:author="婷^ _ ^" w:date="2026-06-25T16:14:28Z">
                              <w:rPr/>
                            </w:rPrChange>
                          </w:rPr>
                        </w:pPr>
                        <w:r>
                          <w:rPr>
                            <w:rFonts w:ascii="仿宋_GB2312" w:hAnsi="仿宋_GB2312" w:eastAsia="仿宋_GB2312" w:cs="仿宋_GB2312"/>
                            <w:sz w:val="19"/>
                          </w:rPr>
                          <w:t>支持多介质（卡片至少支持Mifare1卡/CPU卡）支付受理；支持消费、充值、查询、撤销等多功能业务；支持有线/无线网络连接；支持交易数据实时上传；配置操作显示屏及打印模块。</w:t>
                        </w:r>
                      </w:p>
                      <w:p w14:paraId="4F7283F7">
                        <w:pPr>
                          <w:pStyle w:val="6"/>
                          <w:ind w:left="0"/>
                          <w:rPr>
                            <w:rFonts w:ascii="仿宋_GB2312" w:hAnsi="仿宋_GB2312" w:eastAsia="仿宋_GB2312" w:cs="仿宋_GB2312"/>
                            <w:sz w:val="19"/>
                            <w:rPrChange w:id="3826" w:author="婷^ _ ^" w:date="2026-06-25T16:14:28Z">
                              <w:rPr/>
                            </w:rPrChange>
                          </w:rPr>
                          <w:pPrChange w:id="3825" w:author="婷^ _ ^" w:date="2026-06-25T16:14:28Z">
                            <w:pPr>
                              <w:pStyle w:val="6"/>
                              <w:ind w:left="420"/>
                            </w:pPr>
                          </w:pPrChange>
                        </w:pPr>
                        <w:r>
                          <w:rPr>
                            <w:rFonts w:ascii="仿宋_GB2312" w:hAnsi="仿宋_GB2312" w:eastAsia="仿宋_GB2312" w:cs="仿宋_GB2312"/>
                            <w:sz w:val="19"/>
                          </w:rPr>
                          <w:t>619.双屏显示，可显示收款机自检结果、工作状态、持卡人账户信息等；</w:t>
                        </w:r>
                      </w:p>
                      <w:p w14:paraId="1E4CA234">
                        <w:pPr>
                          <w:pStyle w:val="6"/>
                          <w:ind w:left="0"/>
                          <w:rPr>
                            <w:rFonts w:ascii="仿宋_GB2312" w:hAnsi="仿宋_GB2312" w:eastAsia="仿宋_GB2312" w:cs="仿宋_GB2312"/>
                            <w:sz w:val="19"/>
                            <w:rPrChange w:id="3828" w:author="婷^ _ ^" w:date="2026-06-25T16:14:28Z">
                              <w:rPr/>
                            </w:rPrChange>
                          </w:rPr>
                          <w:pPrChange w:id="3827" w:author="婷^ _ ^" w:date="2026-06-25T16:14:28Z">
                            <w:pPr>
                              <w:pStyle w:val="6"/>
                              <w:ind w:left="420"/>
                            </w:pPr>
                          </w:pPrChange>
                        </w:pPr>
                        <w:r>
                          <w:rPr>
                            <w:rFonts w:ascii="仿宋_GB2312" w:hAnsi="仿宋_GB2312" w:eastAsia="仿宋_GB2312" w:cs="仿宋_GB2312"/>
                            <w:sz w:val="19"/>
                          </w:rPr>
                          <w:t>620.支持远程在线升级、脱机程序升级；</w:t>
                        </w:r>
                      </w:p>
                      <w:p w14:paraId="33F267F4">
                        <w:pPr>
                          <w:pStyle w:val="6"/>
                          <w:ind w:left="0"/>
                          <w:rPr>
                            <w:rFonts w:ascii="仿宋_GB2312" w:hAnsi="仿宋_GB2312" w:eastAsia="仿宋_GB2312" w:cs="仿宋_GB2312"/>
                            <w:sz w:val="19"/>
                            <w:rPrChange w:id="3830" w:author="婷^ _ ^" w:date="2026-06-25T16:14:28Z">
                              <w:rPr/>
                            </w:rPrChange>
                          </w:rPr>
                          <w:pPrChange w:id="3829" w:author="婷^ _ ^" w:date="2026-06-25T16:14:28Z">
                            <w:pPr>
                              <w:pStyle w:val="6"/>
                              <w:ind w:left="420"/>
                            </w:pPr>
                          </w:pPrChange>
                        </w:pPr>
                        <w:r>
                          <w:rPr>
                            <w:rFonts w:ascii="仿宋_GB2312" w:hAnsi="仿宋_GB2312" w:eastAsia="仿宋_GB2312" w:cs="仿宋_GB2312"/>
                            <w:sz w:val="19"/>
                          </w:rPr>
                          <w:t>621.采用以太网通讯（可选配WIFI、4G线通讯模块）；</w:t>
                        </w:r>
                      </w:p>
                      <w:p w14:paraId="6774814F">
                        <w:pPr>
                          <w:pStyle w:val="6"/>
                          <w:ind w:left="0"/>
                          <w:rPr>
                            <w:rFonts w:ascii="仿宋_GB2312" w:hAnsi="仿宋_GB2312" w:eastAsia="仿宋_GB2312" w:cs="仿宋_GB2312"/>
                            <w:sz w:val="19"/>
                            <w:rPrChange w:id="3832" w:author="婷^ _ ^" w:date="2026-06-25T16:14:28Z">
                              <w:rPr/>
                            </w:rPrChange>
                          </w:rPr>
                          <w:pPrChange w:id="3831" w:author="婷^ _ ^" w:date="2026-06-25T16:14:28Z">
                            <w:pPr>
                              <w:pStyle w:val="6"/>
                              <w:ind w:left="420"/>
                            </w:pPr>
                          </w:pPrChange>
                        </w:pPr>
                        <w:r>
                          <w:rPr>
                            <w:rFonts w:ascii="仿宋_GB2312" w:hAnsi="仿宋_GB2312" w:eastAsia="仿宋_GB2312" w:cs="仿宋_GB2312"/>
                            <w:sz w:val="19"/>
                          </w:rPr>
                          <w:t>622.内置硬件看门狗，防止死机；</w:t>
                        </w:r>
                      </w:p>
                      <w:p w14:paraId="756D19C2">
                        <w:pPr>
                          <w:pStyle w:val="6"/>
                          <w:ind w:left="0"/>
                          <w:rPr>
                            <w:rFonts w:ascii="仿宋_GB2312" w:hAnsi="仿宋_GB2312" w:eastAsia="仿宋_GB2312" w:cs="仿宋_GB2312"/>
                            <w:sz w:val="19"/>
                            <w:rPrChange w:id="3834" w:author="婷^ _ ^" w:date="2026-06-25T16:14:28Z">
                              <w:rPr/>
                            </w:rPrChange>
                          </w:rPr>
                          <w:pPrChange w:id="3833" w:author="婷^ _ ^" w:date="2026-06-25T16:14:28Z">
                            <w:pPr>
                              <w:pStyle w:val="6"/>
                              <w:ind w:left="420"/>
                            </w:pPr>
                          </w:pPrChange>
                        </w:pPr>
                        <w:r>
                          <w:rPr>
                            <w:rFonts w:ascii="仿宋_GB2312" w:hAnsi="仿宋_GB2312" w:eastAsia="仿宋_GB2312" w:cs="仿宋_GB2312"/>
                            <w:sz w:val="19"/>
                          </w:rPr>
                          <w:t>623.电源输入具有过压、过流、反压保护功能；</w:t>
                        </w:r>
                      </w:p>
                      <w:p w14:paraId="53F96E3E">
                        <w:pPr>
                          <w:pStyle w:val="6"/>
                          <w:ind w:left="0"/>
                          <w:rPr>
                            <w:rFonts w:ascii="仿宋_GB2312" w:hAnsi="仿宋_GB2312" w:eastAsia="仿宋_GB2312" w:cs="仿宋_GB2312"/>
                            <w:sz w:val="19"/>
                            <w:rPrChange w:id="3836" w:author="婷^ _ ^" w:date="2026-06-25T16:14:28Z">
                              <w:rPr/>
                            </w:rPrChange>
                          </w:rPr>
                          <w:pPrChange w:id="3835" w:author="婷^ _ ^" w:date="2026-06-25T16:14:28Z">
                            <w:pPr>
                              <w:pStyle w:val="6"/>
                              <w:ind w:left="420"/>
                            </w:pPr>
                          </w:pPrChange>
                        </w:pPr>
                        <w:r>
                          <w:rPr>
                            <w:rFonts w:ascii="仿宋_GB2312" w:hAnsi="仿宋_GB2312" w:eastAsia="仿宋_GB2312" w:cs="仿宋_GB2312"/>
                            <w:sz w:val="19"/>
                          </w:rPr>
                          <w:t>624.蜂鸣器报警；</w:t>
                        </w:r>
                      </w:p>
                      <w:p w14:paraId="58FA38AB">
                        <w:pPr>
                          <w:pStyle w:val="6"/>
                          <w:ind w:left="0"/>
                          <w:rPr>
                            <w:rFonts w:ascii="仿宋_GB2312" w:hAnsi="仿宋_GB2312" w:eastAsia="仿宋_GB2312" w:cs="仿宋_GB2312"/>
                            <w:sz w:val="19"/>
                            <w:rPrChange w:id="3838" w:author="婷^ _ ^" w:date="2026-06-25T16:14:28Z">
                              <w:rPr/>
                            </w:rPrChange>
                          </w:rPr>
                          <w:pPrChange w:id="3837" w:author="婷^ _ ^" w:date="2026-06-25T16:14:28Z">
                            <w:pPr>
                              <w:pStyle w:val="6"/>
                              <w:ind w:left="420"/>
                            </w:pPr>
                          </w:pPrChange>
                        </w:pPr>
                        <w:r>
                          <w:rPr>
                            <w:rFonts w:ascii="仿宋_GB2312" w:hAnsi="仿宋_GB2312" w:eastAsia="仿宋_GB2312" w:cs="仿宋_GB2312"/>
                            <w:sz w:val="19"/>
                          </w:rPr>
                          <w:t>625.支持现有M1、CPU、SIMPASS卡、UIMPASS卡、非接触金融IC卡；</w:t>
                        </w:r>
                      </w:p>
                      <w:p w14:paraId="3698505B">
                        <w:pPr>
                          <w:pStyle w:val="6"/>
                          <w:ind w:left="0"/>
                          <w:rPr>
                            <w:rFonts w:ascii="仿宋_GB2312" w:hAnsi="仿宋_GB2312" w:eastAsia="仿宋_GB2312" w:cs="仿宋_GB2312"/>
                            <w:sz w:val="19"/>
                            <w:rPrChange w:id="3840" w:author="婷^ _ ^" w:date="2026-06-25T16:14:28Z">
                              <w:rPr/>
                            </w:rPrChange>
                          </w:rPr>
                          <w:pPrChange w:id="3839" w:author="婷^ _ ^" w:date="2026-06-25T16:14:28Z">
                            <w:pPr>
                              <w:pStyle w:val="6"/>
                              <w:ind w:left="420"/>
                            </w:pPr>
                          </w:pPrChange>
                        </w:pPr>
                        <w:r>
                          <w:rPr>
                            <w:rFonts w:ascii="仿宋_GB2312" w:hAnsi="仿宋_GB2312" w:eastAsia="仿宋_GB2312" w:cs="仿宋_GB2312"/>
                            <w:sz w:val="19"/>
                          </w:rPr>
                          <w:t>626.设计满足PBOC3.0规范；</w:t>
                        </w:r>
                      </w:p>
                      <w:p w14:paraId="1ADF0185">
                        <w:pPr>
                          <w:pStyle w:val="6"/>
                          <w:ind w:left="0"/>
                          <w:rPr>
                            <w:rFonts w:ascii="仿宋_GB2312" w:hAnsi="仿宋_GB2312" w:eastAsia="仿宋_GB2312" w:cs="仿宋_GB2312"/>
                            <w:sz w:val="19"/>
                            <w:rPrChange w:id="3842" w:author="婷^ _ ^" w:date="2026-06-25T16:14:28Z">
                              <w:rPr/>
                            </w:rPrChange>
                          </w:rPr>
                          <w:pPrChange w:id="3841" w:author="婷^ _ ^" w:date="2026-06-25T16:14:28Z">
                            <w:pPr>
                              <w:pStyle w:val="6"/>
                              <w:ind w:left="420"/>
                            </w:pPr>
                          </w:pPrChange>
                        </w:pPr>
                        <w:r>
                          <w:rPr>
                            <w:rFonts w:ascii="仿宋_GB2312" w:hAnsi="仿宋_GB2312" w:eastAsia="仿宋_GB2312" w:cs="仿宋_GB2312"/>
                            <w:sz w:val="19"/>
                          </w:rPr>
                          <w:t>627.支持二维码扫码消费（支持支付宝，微信）；</w:t>
                        </w:r>
                      </w:p>
                      <w:p w14:paraId="367EDFF4">
                        <w:pPr>
                          <w:pStyle w:val="6"/>
                          <w:ind w:left="0"/>
                          <w:rPr>
                            <w:rFonts w:ascii="仿宋_GB2312" w:hAnsi="仿宋_GB2312" w:eastAsia="仿宋_GB2312" w:cs="仿宋_GB2312"/>
                            <w:sz w:val="19"/>
                            <w:rPrChange w:id="3844" w:author="婷^ _ ^" w:date="2026-06-25T16:14:28Z">
                              <w:rPr/>
                            </w:rPrChange>
                          </w:rPr>
                          <w:pPrChange w:id="3843" w:author="婷^ _ ^" w:date="2026-06-25T16:14:28Z">
                            <w:pPr>
                              <w:pStyle w:val="6"/>
                              <w:ind w:left="420"/>
                            </w:pPr>
                          </w:pPrChange>
                        </w:pPr>
                        <w:r>
                          <w:rPr>
                            <w:rFonts w:ascii="仿宋_GB2312" w:hAnsi="仿宋_GB2312" w:eastAsia="仿宋_GB2312" w:cs="仿宋_GB2312"/>
                            <w:sz w:val="19"/>
                          </w:rPr>
                          <w:t>628.黑白名单数量10万以上；</w:t>
                        </w:r>
                      </w:p>
                      <w:p w14:paraId="2131E8F5">
                        <w:pPr>
                          <w:pStyle w:val="6"/>
                          <w:ind w:left="0"/>
                          <w:rPr>
                            <w:rFonts w:ascii="仿宋_GB2312" w:hAnsi="仿宋_GB2312" w:eastAsia="仿宋_GB2312" w:cs="仿宋_GB2312"/>
                            <w:sz w:val="19"/>
                            <w:rPrChange w:id="3846" w:author="婷^ _ ^" w:date="2026-06-25T16:14:28Z">
                              <w:rPr/>
                            </w:rPrChange>
                          </w:rPr>
                          <w:pPrChange w:id="3845" w:author="婷^ _ ^" w:date="2026-06-25T16:14:28Z">
                            <w:pPr>
                              <w:pStyle w:val="6"/>
                              <w:ind w:left="420"/>
                            </w:pPr>
                          </w:pPrChange>
                        </w:pPr>
                        <w:r>
                          <w:rPr>
                            <w:rFonts w:ascii="仿宋_GB2312" w:hAnsi="仿宋_GB2312" w:eastAsia="仿宋_GB2312" w:cs="仿宋_GB2312"/>
                            <w:sz w:val="19"/>
                          </w:rPr>
                          <w:t>629.工作模式：联网模式、脱机模式；</w:t>
                        </w:r>
                      </w:p>
                      <w:p w14:paraId="382C3510">
                        <w:pPr>
                          <w:pStyle w:val="6"/>
                          <w:ind w:left="0"/>
                          <w:rPr>
                            <w:rFonts w:ascii="仿宋_GB2312" w:hAnsi="仿宋_GB2312" w:eastAsia="仿宋_GB2312" w:cs="仿宋_GB2312"/>
                            <w:sz w:val="19"/>
                            <w:rPrChange w:id="3848" w:author="婷^ _ ^" w:date="2026-06-25T16:14:28Z">
                              <w:rPr/>
                            </w:rPrChange>
                          </w:rPr>
                          <w:pPrChange w:id="3847" w:author="婷^ _ ^" w:date="2026-06-25T16:14:28Z">
                            <w:pPr>
                              <w:pStyle w:val="6"/>
                              <w:ind w:left="420"/>
                            </w:pPr>
                          </w:pPrChange>
                        </w:pPr>
                        <w:r>
                          <w:rPr>
                            <w:rFonts w:ascii="仿宋_GB2312" w:hAnsi="仿宋_GB2312" w:eastAsia="仿宋_GB2312" w:cs="仿宋_GB2312"/>
                            <w:sz w:val="19"/>
                          </w:rPr>
                          <w:t>630.显示方式：双屏数码管（或液晶）显示；</w:t>
                        </w:r>
                      </w:p>
                      <w:p w14:paraId="3F40A796">
                        <w:pPr>
                          <w:pStyle w:val="6"/>
                          <w:ind w:left="0"/>
                          <w:rPr>
                            <w:rFonts w:ascii="仿宋_GB2312" w:hAnsi="仿宋_GB2312" w:eastAsia="仿宋_GB2312" w:cs="仿宋_GB2312"/>
                            <w:sz w:val="19"/>
                            <w:rPrChange w:id="3850" w:author="婷^ _ ^" w:date="2026-06-25T16:14:28Z">
                              <w:rPr/>
                            </w:rPrChange>
                          </w:rPr>
                          <w:pPrChange w:id="3849" w:author="婷^ _ ^" w:date="2026-06-25T16:14:28Z">
                            <w:pPr>
                              <w:pStyle w:val="6"/>
                              <w:ind w:left="420"/>
                            </w:pPr>
                          </w:pPrChange>
                        </w:pPr>
                        <w:r>
                          <w:rPr>
                            <w:rFonts w:ascii="仿宋_GB2312" w:hAnsi="仿宋_GB2312" w:eastAsia="仿宋_GB2312" w:cs="仿宋_GB2312"/>
                            <w:sz w:val="19"/>
                          </w:rPr>
                          <w:t>631.通讯接口：TCP/IP（可选WIFI,4G）；</w:t>
                        </w:r>
                      </w:p>
                      <w:p w14:paraId="1107C2C5">
                        <w:pPr>
                          <w:pStyle w:val="6"/>
                          <w:ind w:left="0"/>
                          <w:rPr>
                            <w:rFonts w:ascii="仿宋_GB2312" w:hAnsi="仿宋_GB2312" w:eastAsia="仿宋_GB2312" w:cs="仿宋_GB2312"/>
                            <w:sz w:val="19"/>
                            <w:rPrChange w:id="3852" w:author="婷^ _ ^" w:date="2026-06-25T16:14:28Z">
                              <w:rPr/>
                            </w:rPrChange>
                          </w:rPr>
                          <w:pPrChange w:id="3851" w:author="婷^ _ ^" w:date="2026-06-25T16:14:28Z">
                            <w:pPr>
                              <w:pStyle w:val="6"/>
                              <w:ind w:left="420"/>
                            </w:pPr>
                          </w:pPrChange>
                        </w:pPr>
                        <w:r>
                          <w:rPr>
                            <w:rFonts w:ascii="仿宋_GB2312" w:hAnsi="仿宋_GB2312" w:eastAsia="仿宋_GB2312" w:cs="仿宋_GB2312"/>
                            <w:sz w:val="19"/>
                          </w:rPr>
                          <w:t>632.读卡距离：≥5cm；</w:t>
                        </w:r>
                      </w:p>
                      <w:p w14:paraId="14FD308B">
                        <w:pPr>
                          <w:pStyle w:val="6"/>
                          <w:ind w:left="0"/>
                          <w:rPr>
                            <w:rFonts w:ascii="仿宋_GB2312" w:hAnsi="仿宋_GB2312" w:eastAsia="仿宋_GB2312" w:cs="仿宋_GB2312"/>
                            <w:sz w:val="19"/>
                            <w:rPrChange w:id="3854" w:author="婷^ _ ^" w:date="2026-06-25T16:14:28Z">
                              <w:rPr/>
                            </w:rPrChange>
                          </w:rPr>
                          <w:pPrChange w:id="3853" w:author="婷^ _ ^" w:date="2026-06-25T16:14:28Z">
                            <w:pPr>
                              <w:pStyle w:val="6"/>
                              <w:ind w:left="420"/>
                            </w:pPr>
                          </w:pPrChange>
                        </w:pPr>
                        <w:r>
                          <w:rPr>
                            <w:rFonts w:ascii="仿宋_GB2312" w:hAnsi="仿宋_GB2312" w:eastAsia="仿宋_GB2312" w:cs="仿宋_GB2312"/>
                            <w:sz w:val="19"/>
                          </w:rPr>
                          <w:t>633.键盘：机械键盘+硅胶键盘；</w:t>
                        </w:r>
                      </w:p>
                      <w:p w14:paraId="10100A18">
                        <w:pPr>
                          <w:pStyle w:val="6"/>
                          <w:ind w:left="0"/>
                          <w:rPr>
                            <w:rFonts w:ascii="仿宋_GB2312" w:hAnsi="仿宋_GB2312" w:eastAsia="仿宋_GB2312" w:cs="仿宋_GB2312"/>
                            <w:sz w:val="19"/>
                            <w:rPrChange w:id="3856" w:author="婷^ _ ^" w:date="2026-06-25T16:14:28Z">
                              <w:rPr/>
                            </w:rPrChange>
                          </w:rPr>
                          <w:pPrChange w:id="3855" w:author="婷^ _ ^" w:date="2026-06-25T16:14:28Z">
                            <w:pPr>
                              <w:pStyle w:val="6"/>
                              <w:ind w:left="420"/>
                            </w:pPr>
                          </w:pPrChange>
                        </w:pPr>
                        <w:r>
                          <w:rPr>
                            <w:rFonts w:ascii="仿宋_GB2312" w:hAnsi="仿宋_GB2312" w:eastAsia="仿宋_GB2312" w:cs="仿宋_GB2312"/>
                            <w:sz w:val="19"/>
                          </w:rPr>
                          <w:t>634.工作环境：温度：0～40℃、湿度：5～85% RH(25℃)；</w:t>
                        </w:r>
                      </w:p>
                      <w:p w14:paraId="01ACE4CE">
                        <w:pPr>
                          <w:pStyle w:val="6"/>
                          <w:ind w:left="0"/>
                          <w:rPr>
                            <w:rFonts w:ascii="仿宋_GB2312" w:hAnsi="仿宋_GB2312" w:eastAsia="仿宋_GB2312" w:cs="仿宋_GB2312"/>
                            <w:sz w:val="19"/>
                            <w:rPrChange w:id="3858" w:author="婷^ _ ^" w:date="2026-06-25T16:14:28Z">
                              <w:rPr/>
                            </w:rPrChange>
                          </w:rPr>
                          <w:pPrChange w:id="3857" w:author="婷^ _ ^" w:date="2026-06-25T16:14:28Z">
                            <w:pPr>
                              <w:pStyle w:val="6"/>
                              <w:ind w:left="420"/>
                            </w:pPr>
                          </w:pPrChange>
                        </w:pPr>
                        <w:r>
                          <w:rPr>
                            <w:rFonts w:ascii="仿宋_GB2312" w:hAnsi="仿宋_GB2312" w:eastAsia="仿宋_GB2312" w:cs="仿宋_GB2312"/>
                            <w:sz w:val="19"/>
                          </w:rPr>
                          <w:t>635.工作电压：220V±10%，50Hz；</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859"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0C8FA639">
                        <w:pPr>
                          <w:pStyle w:val="6"/>
                        </w:pPr>
                        <w:r>
                          <w:rPr>
                            <w:rFonts w:ascii="仿宋_GB2312" w:hAnsi="仿宋_GB2312" w:eastAsia="仿宋_GB2312" w:cs="仿宋_GB2312"/>
                            <w:sz w:val="19"/>
                          </w:rPr>
                          <w:t>26</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860"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7A36C72F">
                        <w:pPr>
                          <w:pStyle w:val="6"/>
                        </w:pPr>
                        <w:r>
                          <w:rPr>
                            <w:rFonts w:ascii="仿宋_GB2312" w:hAnsi="仿宋_GB2312" w:eastAsia="仿宋_GB2312" w:cs="仿宋_GB2312"/>
                            <w:sz w:val="19"/>
                          </w:rPr>
                          <w:t>台</w:t>
                        </w:r>
                      </w:p>
                    </w:tc>
                  </w:tr>
                  <w:tr w14:paraId="1065CD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861"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862"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743014D4">
                        <w:pPr>
                          <w:pStyle w:val="6"/>
                        </w:pPr>
                        <w:r>
                          <w:rPr>
                            <w:rFonts w:ascii="仿宋_GB2312" w:hAnsi="仿宋_GB2312" w:eastAsia="仿宋_GB2312" w:cs="仿宋_GB2312"/>
                            <w:sz w:val="19"/>
                          </w:rPr>
                          <w:t>16</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863"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1DA57A04">
                        <w:pPr>
                          <w:pStyle w:val="6"/>
                        </w:pPr>
                        <w:r>
                          <w:rPr>
                            <w:rFonts w:ascii="仿宋_GB2312" w:hAnsi="仿宋_GB2312" w:eastAsia="仿宋_GB2312" w:cs="仿宋_GB2312"/>
                            <w:sz w:val="19"/>
                          </w:rPr>
                          <w:t>门禁系统（含控制器、人脸识别面板、电子锁）</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864"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45BFA42">
                        <w:pPr>
                          <w:pStyle w:val="6"/>
                          <w:rPr>
                            <w:rFonts w:ascii="仿宋_GB2312" w:hAnsi="仿宋_GB2312" w:eastAsia="仿宋_GB2312" w:cs="仿宋_GB2312"/>
                            <w:sz w:val="19"/>
                            <w:rPrChange w:id="3865" w:author="婷^ _ ^" w:date="2026-06-25T16:14:28Z">
                              <w:rPr/>
                            </w:rPrChange>
                          </w:rPr>
                        </w:pPr>
                        <w:r>
                          <w:rPr>
                            <w:rFonts w:ascii="仿宋_GB2312" w:hAnsi="仿宋_GB2312" w:eastAsia="仿宋_GB2312" w:cs="仿宋_GB2312"/>
                            <w:sz w:val="19"/>
                          </w:rPr>
                          <w:t>含门禁控制器、人脸识别面板、电子锁等配套设备；人脸识别面板支持活体检测；支持卡码脸多认证方式；支持门禁权限时段策略；支持开门事件记录及告警上传。</w:t>
                        </w:r>
                      </w:p>
                      <w:p w14:paraId="5FE259C2">
                        <w:pPr>
                          <w:pStyle w:val="6"/>
                          <w:rPr>
                            <w:rFonts w:ascii="仿宋_GB2312" w:hAnsi="仿宋_GB2312" w:eastAsia="仿宋_GB2312" w:cs="仿宋_GB2312"/>
                            <w:sz w:val="19"/>
                            <w:rPrChange w:id="3866" w:author="婷^ _ ^" w:date="2026-06-25T16:14:28Z">
                              <w:rPr/>
                            </w:rPrChange>
                          </w:rPr>
                        </w:pPr>
                        <w:r>
                          <w:rPr>
                            <w:rFonts w:ascii="仿宋_GB2312" w:hAnsi="仿宋_GB2312" w:eastAsia="仿宋_GB2312" w:cs="仿宋_GB2312"/>
                            <w:sz w:val="19"/>
                          </w:rPr>
                          <w:t>一、门禁控制器</w:t>
                        </w:r>
                      </w:p>
                      <w:p w14:paraId="7A29C38E">
                        <w:pPr>
                          <w:pStyle w:val="6"/>
                          <w:ind w:left="0"/>
                          <w:rPr>
                            <w:rFonts w:ascii="仿宋_GB2312" w:hAnsi="仿宋_GB2312" w:eastAsia="仿宋_GB2312" w:cs="仿宋_GB2312"/>
                            <w:sz w:val="19"/>
                            <w:rPrChange w:id="3868" w:author="婷^ _ ^" w:date="2026-06-25T16:14:28Z">
                              <w:rPr/>
                            </w:rPrChange>
                          </w:rPr>
                          <w:pPrChange w:id="3867" w:author="婷^ _ ^" w:date="2026-06-25T16:14:28Z">
                            <w:pPr>
                              <w:pStyle w:val="6"/>
                              <w:ind w:left="420"/>
                            </w:pPr>
                          </w:pPrChange>
                        </w:pPr>
                        <w:r>
                          <w:rPr>
                            <w:rFonts w:ascii="仿宋_GB2312" w:hAnsi="仿宋_GB2312" w:eastAsia="仿宋_GB2312" w:cs="仿宋_GB2312"/>
                            <w:sz w:val="19"/>
                          </w:rPr>
                          <w:t>636.适用校园一卡通应用；</w:t>
                        </w:r>
                      </w:p>
                      <w:p w14:paraId="4CBFFA7B">
                        <w:pPr>
                          <w:pStyle w:val="6"/>
                          <w:ind w:left="0"/>
                          <w:rPr>
                            <w:rFonts w:ascii="仿宋_GB2312" w:hAnsi="仿宋_GB2312" w:eastAsia="仿宋_GB2312" w:cs="仿宋_GB2312"/>
                            <w:sz w:val="19"/>
                            <w:rPrChange w:id="3870" w:author="婷^ _ ^" w:date="2026-06-25T16:14:28Z">
                              <w:rPr/>
                            </w:rPrChange>
                          </w:rPr>
                          <w:pPrChange w:id="3869" w:author="婷^ _ ^" w:date="2026-06-25T16:14:28Z">
                            <w:pPr>
                              <w:pStyle w:val="6"/>
                              <w:ind w:left="420"/>
                            </w:pPr>
                          </w:pPrChange>
                        </w:pPr>
                        <w:r>
                          <w:rPr>
                            <w:rFonts w:ascii="仿宋_GB2312" w:hAnsi="仿宋_GB2312" w:eastAsia="仿宋_GB2312" w:cs="仿宋_GB2312"/>
                            <w:sz w:val="19"/>
                          </w:rPr>
                          <w:t>637.通过符合一卡通要求的白名单方式，实现身份认证，网络通畅时白名单实时更新；</w:t>
                        </w:r>
                      </w:p>
                      <w:p w14:paraId="3ABA7DA3">
                        <w:pPr>
                          <w:pStyle w:val="6"/>
                          <w:ind w:left="0"/>
                          <w:rPr>
                            <w:rFonts w:ascii="仿宋_GB2312" w:hAnsi="仿宋_GB2312" w:eastAsia="仿宋_GB2312" w:cs="仿宋_GB2312"/>
                            <w:sz w:val="19"/>
                            <w:rPrChange w:id="3872" w:author="婷^ _ ^" w:date="2026-06-25T16:14:28Z">
                              <w:rPr/>
                            </w:rPrChange>
                          </w:rPr>
                          <w:pPrChange w:id="3871" w:author="婷^ _ ^" w:date="2026-06-25T16:14:28Z">
                            <w:pPr>
                              <w:pStyle w:val="6"/>
                              <w:ind w:left="420"/>
                            </w:pPr>
                          </w:pPrChange>
                        </w:pPr>
                        <w:r>
                          <w:rPr>
                            <w:rFonts w:ascii="仿宋_GB2312" w:hAnsi="仿宋_GB2312" w:eastAsia="仿宋_GB2312" w:cs="仿宋_GB2312"/>
                            <w:sz w:val="19"/>
                          </w:rPr>
                          <w:t>638.支持脱机工作；</w:t>
                        </w:r>
                      </w:p>
                      <w:p w14:paraId="2A9BDA79">
                        <w:pPr>
                          <w:pStyle w:val="6"/>
                          <w:ind w:left="0"/>
                          <w:rPr>
                            <w:rFonts w:ascii="仿宋_GB2312" w:hAnsi="仿宋_GB2312" w:eastAsia="仿宋_GB2312" w:cs="仿宋_GB2312"/>
                            <w:sz w:val="19"/>
                            <w:rPrChange w:id="3874" w:author="婷^ _ ^" w:date="2026-06-25T16:14:28Z">
                              <w:rPr/>
                            </w:rPrChange>
                          </w:rPr>
                          <w:pPrChange w:id="3873" w:author="婷^ _ ^" w:date="2026-06-25T16:14:28Z">
                            <w:pPr>
                              <w:pStyle w:val="6"/>
                              <w:ind w:left="420"/>
                            </w:pPr>
                          </w:pPrChange>
                        </w:pPr>
                        <w:r>
                          <w:rPr>
                            <w:rFonts w:ascii="仿宋_GB2312" w:hAnsi="仿宋_GB2312" w:eastAsia="仿宋_GB2312" w:cs="仿宋_GB2312"/>
                            <w:sz w:val="19"/>
                          </w:rPr>
                          <w:t>639.配置灵活的门禁考勤规则；</w:t>
                        </w:r>
                      </w:p>
                      <w:p w14:paraId="7260721C">
                        <w:pPr>
                          <w:pStyle w:val="6"/>
                          <w:ind w:left="0"/>
                          <w:rPr>
                            <w:rFonts w:ascii="仿宋_GB2312" w:hAnsi="仿宋_GB2312" w:eastAsia="仿宋_GB2312" w:cs="仿宋_GB2312"/>
                            <w:sz w:val="19"/>
                            <w:rPrChange w:id="3876" w:author="婷^ _ ^" w:date="2026-06-25T16:14:28Z">
                              <w:rPr/>
                            </w:rPrChange>
                          </w:rPr>
                          <w:pPrChange w:id="3875" w:author="婷^ _ ^" w:date="2026-06-25T16:14:28Z">
                            <w:pPr>
                              <w:pStyle w:val="6"/>
                              <w:ind w:left="420"/>
                            </w:pPr>
                          </w:pPrChange>
                        </w:pPr>
                        <w:r>
                          <w:rPr>
                            <w:rFonts w:ascii="仿宋_GB2312" w:hAnsi="仿宋_GB2312" w:eastAsia="仿宋_GB2312" w:cs="仿宋_GB2312"/>
                            <w:sz w:val="19"/>
                          </w:rPr>
                          <w:t>640.符合一卡通要求的门禁或考勤流水生成、传输和保存功能；</w:t>
                        </w:r>
                      </w:p>
                      <w:p w14:paraId="06F5CE73">
                        <w:pPr>
                          <w:pStyle w:val="6"/>
                          <w:ind w:left="0"/>
                          <w:rPr>
                            <w:rFonts w:ascii="仿宋_GB2312" w:hAnsi="仿宋_GB2312" w:eastAsia="仿宋_GB2312" w:cs="仿宋_GB2312"/>
                            <w:sz w:val="19"/>
                            <w:rPrChange w:id="3878" w:author="婷^ _ ^" w:date="2026-06-25T16:14:28Z">
                              <w:rPr/>
                            </w:rPrChange>
                          </w:rPr>
                          <w:pPrChange w:id="3877" w:author="婷^ _ ^" w:date="2026-06-25T16:14:28Z">
                            <w:pPr>
                              <w:pStyle w:val="6"/>
                              <w:ind w:left="420"/>
                            </w:pPr>
                          </w:pPrChange>
                        </w:pPr>
                        <w:r>
                          <w:rPr>
                            <w:rFonts w:ascii="仿宋_GB2312" w:hAnsi="仿宋_GB2312" w:eastAsia="仿宋_GB2312" w:cs="仿宋_GB2312"/>
                            <w:sz w:val="19"/>
                          </w:rPr>
                          <w:t>641.支持一卡通系统监测的要求；</w:t>
                        </w:r>
                      </w:p>
                      <w:p w14:paraId="777976B8">
                        <w:pPr>
                          <w:pStyle w:val="6"/>
                          <w:ind w:left="0"/>
                          <w:rPr>
                            <w:rFonts w:ascii="仿宋_GB2312" w:hAnsi="仿宋_GB2312" w:eastAsia="仿宋_GB2312" w:cs="仿宋_GB2312"/>
                            <w:sz w:val="19"/>
                            <w:rPrChange w:id="3880" w:author="婷^ _ ^" w:date="2026-06-25T16:14:28Z">
                              <w:rPr/>
                            </w:rPrChange>
                          </w:rPr>
                          <w:pPrChange w:id="3879" w:author="婷^ _ ^" w:date="2026-06-25T16:14:28Z">
                            <w:pPr>
                              <w:pStyle w:val="6"/>
                              <w:ind w:left="420"/>
                            </w:pPr>
                          </w:pPrChange>
                        </w:pPr>
                        <w:r>
                          <w:rPr>
                            <w:rFonts w:ascii="仿宋_GB2312" w:hAnsi="仿宋_GB2312" w:eastAsia="仿宋_GB2312" w:cs="仿宋_GB2312"/>
                            <w:sz w:val="19"/>
                          </w:rPr>
                          <w:t>642.联动报警输入、输出接口功能；</w:t>
                        </w:r>
                      </w:p>
                      <w:p w14:paraId="2671A94F">
                        <w:pPr>
                          <w:pStyle w:val="6"/>
                          <w:ind w:left="0"/>
                          <w:rPr>
                            <w:rFonts w:ascii="仿宋_GB2312" w:hAnsi="仿宋_GB2312" w:eastAsia="仿宋_GB2312" w:cs="仿宋_GB2312"/>
                            <w:sz w:val="19"/>
                            <w:rPrChange w:id="3882" w:author="婷^ _ ^" w:date="2026-06-25T16:14:28Z">
                              <w:rPr/>
                            </w:rPrChange>
                          </w:rPr>
                          <w:pPrChange w:id="3881" w:author="婷^ _ ^" w:date="2026-06-25T16:14:28Z">
                            <w:pPr>
                              <w:pStyle w:val="6"/>
                              <w:ind w:left="420"/>
                            </w:pPr>
                          </w:pPrChange>
                        </w:pPr>
                        <w:r>
                          <w:rPr>
                            <w:rFonts w:ascii="仿宋_GB2312" w:hAnsi="仿宋_GB2312" w:eastAsia="仿宋_GB2312" w:cs="仿宋_GB2312"/>
                            <w:sz w:val="19"/>
                          </w:rPr>
                          <w:t>643.支持1路10M/100M自适应以太网接口；</w:t>
                        </w:r>
                      </w:p>
                      <w:p w14:paraId="59F80C71">
                        <w:pPr>
                          <w:pStyle w:val="6"/>
                          <w:ind w:left="0"/>
                          <w:rPr>
                            <w:rFonts w:ascii="仿宋_GB2312" w:hAnsi="仿宋_GB2312" w:eastAsia="仿宋_GB2312" w:cs="仿宋_GB2312"/>
                            <w:sz w:val="19"/>
                            <w:rPrChange w:id="3884" w:author="婷^ _ ^" w:date="2026-06-25T16:14:28Z">
                              <w:rPr/>
                            </w:rPrChange>
                          </w:rPr>
                          <w:pPrChange w:id="3883" w:author="婷^ _ ^" w:date="2026-06-25T16:14:28Z">
                            <w:pPr>
                              <w:pStyle w:val="6"/>
                              <w:ind w:left="420"/>
                            </w:pPr>
                          </w:pPrChange>
                        </w:pPr>
                        <w:r>
                          <w:rPr>
                            <w:rFonts w:ascii="仿宋_GB2312" w:hAnsi="仿宋_GB2312" w:eastAsia="仿宋_GB2312" w:cs="仿宋_GB2312"/>
                            <w:sz w:val="19"/>
                          </w:rPr>
                          <w:t>644.采用网控和门控高性能双核心控制结构，具有速度快，集成度高，性能稳定，兼容性强的特点；</w:t>
                        </w:r>
                      </w:p>
                      <w:p w14:paraId="1E8EF58E">
                        <w:pPr>
                          <w:pStyle w:val="6"/>
                          <w:ind w:left="0"/>
                          <w:rPr>
                            <w:rFonts w:ascii="仿宋_GB2312" w:hAnsi="仿宋_GB2312" w:eastAsia="仿宋_GB2312" w:cs="仿宋_GB2312"/>
                            <w:sz w:val="19"/>
                            <w:rPrChange w:id="3886" w:author="婷^ _ ^" w:date="2026-06-25T16:14:28Z">
                              <w:rPr/>
                            </w:rPrChange>
                          </w:rPr>
                          <w:pPrChange w:id="3885" w:author="婷^ _ ^" w:date="2026-06-25T16:14:28Z">
                            <w:pPr>
                              <w:pStyle w:val="6"/>
                              <w:ind w:left="420"/>
                            </w:pPr>
                          </w:pPrChange>
                        </w:pPr>
                        <w:r>
                          <w:rPr>
                            <w:rFonts w:ascii="仿宋_GB2312" w:hAnsi="仿宋_GB2312" w:eastAsia="仿宋_GB2312" w:cs="仿宋_GB2312"/>
                            <w:sz w:val="19"/>
                          </w:rPr>
                          <w:t>645.以太网接口能够10M/100M自适应；</w:t>
                        </w:r>
                      </w:p>
                      <w:p w14:paraId="5B2D8074">
                        <w:pPr>
                          <w:pStyle w:val="6"/>
                          <w:ind w:left="0"/>
                          <w:rPr>
                            <w:rFonts w:ascii="仿宋_GB2312" w:hAnsi="仿宋_GB2312" w:eastAsia="仿宋_GB2312" w:cs="仿宋_GB2312"/>
                            <w:sz w:val="19"/>
                            <w:rPrChange w:id="3888" w:author="婷^ _ ^" w:date="2026-06-25T16:14:28Z">
                              <w:rPr/>
                            </w:rPrChange>
                          </w:rPr>
                          <w:pPrChange w:id="3887" w:author="婷^ _ ^" w:date="2026-06-25T16:14:28Z">
                            <w:pPr>
                              <w:pStyle w:val="6"/>
                              <w:ind w:left="420"/>
                            </w:pPr>
                          </w:pPrChange>
                        </w:pPr>
                        <w:r>
                          <w:rPr>
                            <w:rFonts w:ascii="仿宋_GB2312" w:hAnsi="仿宋_GB2312" w:eastAsia="仿宋_GB2312" w:cs="仿宋_GB2312"/>
                            <w:sz w:val="19"/>
                          </w:rPr>
                          <w:t>646.刷卡反应时间500ms；</w:t>
                        </w:r>
                      </w:p>
                      <w:p w14:paraId="3B438D35">
                        <w:pPr>
                          <w:pStyle w:val="6"/>
                          <w:ind w:left="0"/>
                          <w:rPr>
                            <w:rFonts w:ascii="仿宋_GB2312" w:hAnsi="仿宋_GB2312" w:eastAsia="仿宋_GB2312" w:cs="仿宋_GB2312"/>
                            <w:sz w:val="19"/>
                            <w:rPrChange w:id="3890" w:author="婷^ _ ^" w:date="2026-06-25T16:14:28Z">
                              <w:rPr/>
                            </w:rPrChange>
                          </w:rPr>
                          <w:pPrChange w:id="3889" w:author="婷^ _ ^" w:date="2026-06-25T16:14:28Z">
                            <w:pPr>
                              <w:pStyle w:val="6"/>
                              <w:ind w:left="420"/>
                            </w:pPr>
                          </w:pPrChange>
                        </w:pPr>
                        <w:r>
                          <w:rPr>
                            <w:rFonts w:ascii="仿宋_GB2312" w:hAnsi="仿宋_GB2312" w:eastAsia="仿宋_GB2312" w:cs="仿宋_GB2312"/>
                            <w:sz w:val="19"/>
                          </w:rPr>
                          <w:t>647.内置实时时钟，断电可保持计时1年以上，数据保存时间≥10年；</w:t>
                        </w:r>
                      </w:p>
                      <w:p w14:paraId="3C29AAB3">
                        <w:pPr>
                          <w:pStyle w:val="6"/>
                          <w:ind w:left="0"/>
                          <w:rPr>
                            <w:rFonts w:ascii="仿宋_GB2312" w:hAnsi="仿宋_GB2312" w:eastAsia="仿宋_GB2312" w:cs="仿宋_GB2312"/>
                            <w:sz w:val="19"/>
                            <w:rPrChange w:id="3892" w:author="婷^ _ ^" w:date="2026-06-25T16:14:28Z">
                              <w:rPr/>
                            </w:rPrChange>
                          </w:rPr>
                          <w:pPrChange w:id="3891" w:author="婷^ _ ^" w:date="2026-06-25T16:14:28Z">
                            <w:pPr>
                              <w:pStyle w:val="6"/>
                              <w:ind w:left="420"/>
                            </w:pPr>
                          </w:pPrChange>
                        </w:pPr>
                        <w:r>
                          <w:rPr>
                            <w:rFonts w:ascii="仿宋_GB2312" w:hAnsi="仿宋_GB2312" w:eastAsia="仿宋_GB2312" w:cs="仿宋_GB2312"/>
                            <w:sz w:val="19"/>
                          </w:rPr>
                          <w:t>648.存储流水100万条，网络畅通时及时回传；</w:t>
                        </w:r>
                      </w:p>
                      <w:p w14:paraId="07DD14FD">
                        <w:pPr>
                          <w:pStyle w:val="6"/>
                          <w:ind w:left="0"/>
                          <w:rPr>
                            <w:rFonts w:ascii="仿宋_GB2312" w:hAnsi="仿宋_GB2312" w:eastAsia="仿宋_GB2312" w:cs="仿宋_GB2312"/>
                            <w:sz w:val="19"/>
                            <w:rPrChange w:id="3894" w:author="婷^ _ ^" w:date="2026-06-25T16:14:28Z">
                              <w:rPr/>
                            </w:rPrChange>
                          </w:rPr>
                          <w:pPrChange w:id="3893" w:author="婷^ _ ^" w:date="2026-06-25T16:14:28Z">
                            <w:pPr>
                              <w:pStyle w:val="6"/>
                              <w:ind w:left="420"/>
                            </w:pPr>
                          </w:pPrChange>
                        </w:pPr>
                        <w:r>
                          <w:rPr>
                            <w:rFonts w:ascii="仿宋_GB2312" w:hAnsi="仿宋_GB2312" w:eastAsia="仿宋_GB2312" w:cs="仿宋_GB2312"/>
                            <w:sz w:val="19"/>
                          </w:rPr>
                          <w:t>649.白名单 100万个，网络畅通时及时更新；</w:t>
                        </w:r>
                      </w:p>
                      <w:p w14:paraId="336DB6E3">
                        <w:pPr>
                          <w:pStyle w:val="6"/>
                          <w:ind w:left="0"/>
                          <w:rPr>
                            <w:rFonts w:ascii="仿宋_GB2312" w:hAnsi="仿宋_GB2312" w:eastAsia="仿宋_GB2312" w:cs="仿宋_GB2312"/>
                            <w:sz w:val="19"/>
                            <w:rPrChange w:id="3896" w:author="婷^ _ ^" w:date="2026-06-25T16:14:28Z">
                              <w:rPr/>
                            </w:rPrChange>
                          </w:rPr>
                          <w:pPrChange w:id="3895" w:author="婷^ _ ^" w:date="2026-06-25T16:14:28Z">
                            <w:pPr>
                              <w:pStyle w:val="6"/>
                              <w:ind w:left="420"/>
                            </w:pPr>
                          </w:pPrChange>
                        </w:pPr>
                        <w:r>
                          <w:rPr>
                            <w:rFonts w:ascii="仿宋_GB2312" w:hAnsi="仿宋_GB2312" w:eastAsia="仿宋_GB2312" w:cs="仿宋_GB2312"/>
                            <w:sz w:val="19"/>
                          </w:rPr>
                          <w:t>650.控制器电源输入具有过流、过压、反压保护。</w:t>
                        </w:r>
                      </w:p>
                      <w:p w14:paraId="23A717CF">
                        <w:pPr>
                          <w:pStyle w:val="6"/>
                          <w:ind w:left="0"/>
                          <w:rPr>
                            <w:rFonts w:ascii="仿宋_GB2312" w:hAnsi="仿宋_GB2312" w:eastAsia="仿宋_GB2312" w:cs="仿宋_GB2312"/>
                            <w:sz w:val="19"/>
                            <w:rPrChange w:id="3898" w:author="婷^ _ ^" w:date="2026-06-25T16:14:28Z">
                              <w:rPr/>
                            </w:rPrChange>
                          </w:rPr>
                          <w:pPrChange w:id="3897" w:author="婷^ _ ^" w:date="2026-06-25T16:14:28Z">
                            <w:pPr>
                              <w:pStyle w:val="6"/>
                              <w:ind w:left="420"/>
                            </w:pPr>
                          </w:pPrChange>
                        </w:pPr>
                        <w:r>
                          <w:rPr>
                            <w:rFonts w:ascii="仿宋_GB2312" w:hAnsi="仿宋_GB2312" w:eastAsia="仿宋_GB2312" w:cs="仿宋_GB2312"/>
                            <w:sz w:val="19"/>
                          </w:rPr>
                          <w:t>651.提供给读卡器的电源具有过流保护；</w:t>
                        </w:r>
                      </w:p>
                      <w:p w14:paraId="53BD29F4">
                        <w:pPr>
                          <w:pStyle w:val="6"/>
                          <w:ind w:left="0"/>
                          <w:rPr>
                            <w:rFonts w:ascii="仿宋_GB2312" w:hAnsi="仿宋_GB2312" w:eastAsia="仿宋_GB2312" w:cs="仿宋_GB2312"/>
                            <w:sz w:val="19"/>
                            <w:rPrChange w:id="3900" w:author="婷^ _ ^" w:date="2026-06-25T16:14:28Z">
                              <w:rPr/>
                            </w:rPrChange>
                          </w:rPr>
                          <w:pPrChange w:id="3899" w:author="婷^ _ ^" w:date="2026-06-25T16:14:28Z">
                            <w:pPr>
                              <w:pStyle w:val="6"/>
                              <w:ind w:left="420"/>
                            </w:pPr>
                          </w:pPrChange>
                        </w:pPr>
                        <w:r>
                          <w:rPr>
                            <w:rFonts w:ascii="仿宋_GB2312" w:hAnsi="仿宋_GB2312" w:eastAsia="仿宋_GB2312" w:cs="仿宋_GB2312"/>
                            <w:sz w:val="19"/>
                          </w:rPr>
                          <w:t>652.所有输入、输出端口具有瞬间过压保护。</w:t>
                        </w:r>
                      </w:p>
                      <w:p w14:paraId="3DA077CD">
                        <w:pPr>
                          <w:pStyle w:val="6"/>
                          <w:ind w:left="0"/>
                          <w:rPr>
                            <w:rFonts w:ascii="仿宋_GB2312" w:hAnsi="仿宋_GB2312" w:eastAsia="仿宋_GB2312" w:cs="仿宋_GB2312"/>
                            <w:sz w:val="19"/>
                            <w:rPrChange w:id="3902" w:author="婷^ _ ^" w:date="2026-06-25T16:14:28Z">
                              <w:rPr/>
                            </w:rPrChange>
                          </w:rPr>
                          <w:pPrChange w:id="3901" w:author="婷^ _ ^" w:date="2026-06-25T16:14:28Z">
                            <w:pPr>
                              <w:pStyle w:val="6"/>
                              <w:ind w:left="420"/>
                            </w:pPr>
                          </w:pPrChange>
                        </w:pPr>
                        <w:r>
                          <w:rPr>
                            <w:rFonts w:ascii="仿宋_GB2312" w:hAnsi="仿宋_GB2312" w:eastAsia="仿宋_GB2312" w:cs="仿宋_GB2312"/>
                            <w:sz w:val="19"/>
                          </w:rPr>
                          <w:t>653.通信端口具有瞬间过压保护。</w:t>
                        </w:r>
                      </w:p>
                      <w:p w14:paraId="14AC1091">
                        <w:pPr>
                          <w:pStyle w:val="6"/>
                          <w:rPr>
                            <w:rFonts w:ascii="仿宋_GB2312" w:hAnsi="仿宋_GB2312" w:eastAsia="仿宋_GB2312" w:cs="仿宋_GB2312"/>
                            <w:sz w:val="19"/>
                            <w:rPrChange w:id="3903" w:author="婷^ _ ^" w:date="2026-06-25T16:14:28Z">
                              <w:rPr/>
                            </w:rPrChange>
                          </w:rPr>
                        </w:pPr>
                        <w:r>
                          <w:rPr>
                            <w:rFonts w:ascii="仿宋_GB2312" w:hAnsi="仿宋_GB2312" w:eastAsia="仿宋_GB2312" w:cs="仿宋_GB2312"/>
                            <w:sz w:val="19"/>
                          </w:rPr>
                          <w:t>二、门禁读卡器</w:t>
                        </w:r>
                      </w:p>
                      <w:p w14:paraId="36BF8C77">
                        <w:pPr>
                          <w:pStyle w:val="6"/>
                          <w:ind w:left="0"/>
                          <w:rPr>
                            <w:rFonts w:ascii="仿宋_GB2312" w:hAnsi="仿宋_GB2312" w:eastAsia="仿宋_GB2312" w:cs="仿宋_GB2312"/>
                            <w:sz w:val="19"/>
                            <w:rPrChange w:id="3905" w:author="婷^ _ ^" w:date="2026-06-25T16:14:28Z">
                              <w:rPr/>
                            </w:rPrChange>
                          </w:rPr>
                          <w:pPrChange w:id="3904" w:author="婷^ _ ^" w:date="2026-06-25T16:14:28Z">
                            <w:pPr>
                              <w:pStyle w:val="6"/>
                              <w:ind w:left="420"/>
                            </w:pPr>
                          </w:pPrChange>
                        </w:pPr>
                        <w:r>
                          <w:rPr>
                            <w:rFonts w:ascii="仿宋_GB2312" w:hAnsi="仿宋_GB2312" w:eastAsia="仿宋_GB2312" w:cs="仿宋_GB2312"/>
                            <w:sz w:val="19"/>
                          </w:rPr>
                          <w:t>654.处理器：采用32位CORTEX处理器作为主控单元；</w:t>
                        </w:r>
                      </w:p>
                      <w:p w14:paraId="241BB412">
                        <w:pPr>
                          <w:pStyle w:val="6"/>
                          <w:ind w:left="0"/>
                          <w:rPr>
                            <w:rFonts w:ascii="仿宋_GB2312" w:hAnsi="仿宋_GB2312" w:eastAsia="仿宋_GB2312" w:cs="仿宋_GB2312"/>
                            <w:sz w:val="19"/>
                            <w:rPrChange w:id="3907" w:author="婷^ _ ^" w:date="2026-06-25T16:14:28Z">
                              <w:rPr/>
                            </w:rPrChange>
                          </w:rPr>
                          <w:pPrChange w:id="3906" w:author="婷^ _ ^" w:date="2026-06-25T16:14:28Z">
                            <w:pPr>
                              <w:pStyle w:val="6"/>
                              <w:ind w:left="420"/>
                            </w:pPr>
                          </w:pPrChange>
                        </w:pPr>
                        <w:r>
                          <w:rPr>
                            <w:rFonts w:ascii="仿宋_GB2312" w:hAnsi="仿宋_GB2312" w:eastAsia="仿宋_GB2312" w:cs="仿宋_GB2312"/>
                            <w:sz w:val="19"/>
                          </w:rPr>
                          <w:t>655.液晶显示器：彩色液晶屏，支持电容触摸屏；</w:t>
                        </w:r>
                      </w:p>
                      <w:p w14:paraId="75AD7AD3">
                        <w:pPr>
                          <w:pStyle w:val="6"/>
                          <w:ind w:left="0"/>
                          <w:rPr>
                            <w:rFonts w:ascii="仿宋_GB2312" w:hAnsi="仿宋_GB2312" w:eastAsia="仿宋_GB2312" w:cs="仿宋_GB2312"/>
                            <w:sz w:val="19"/>
                            <w:rPrChange w:id="3909" w:author="婷^ _ ^" w:date="2026-06-25T16:14:28Z">
                              <w:rPr/>
                            </w:rPrChange>
                          </w:rPr>
                          <w:pPrChange w:id="3908" w:author="婷^ _ ^" w:date="2026-06-25T16:14:28Z">
                            <w:pPr>
                              <w:pStyle w:val="6"/>
                              <w:ind w:left="420"/>
                            </w:pPr>
                          </w:pPrChange>
                        </w:pPr>
                        <w:r>
                          <w:rPr>
                            <w:rFonts w:ascii="仿宋_GB2312" w:hAnsi="仿宋_GB2312" w:eastAsia="仿宋_GB2312" w:cs="仿宋_GB2312"/>
                            <w:sz w:val="19"/>
                          </w:rPr>
                          <w:t>656.通讯接口：RS-485；</w:t>
                        </w:r>
                      </w:p>
                      <w:p w14:paraId="03047C19">
                        <w:pPr>
                          <w:pStyle w:val="6"/>
                          <w:ind w:left="0"/>
                          <w:rPr>
                            <w:rFonts w:ascii="仿宋_GB2312" w:hAnsi="仿宋_GB2312" w:eastAsia="仿宋_GB2312" w:cs="仿宋_GB2312"/>
                            <w:sz w:val="19"/>
                            <w:rPrChange w:id="3911" w:author="婷^ _ ^" w:date="2026-06-25T16:14:28Z">
                              <w:rPr/>
                            </w:rPrChange>
                          </w:rPr>
                          <w:pPrChange w:id="3910" w:author="婷^ _ ^" w:date="2026-06-25T16:14:28Z">
                            <w:pPr>
                              <w:pStyle w:val="6"/>
                              <w:ind w:left="420"/>
                            </w:pPr>
                          </w:pPrChange>
                        </w:pPr>
                        <w:r>
                          <w:rPr>
                            <w:rFonts w:ascii="仿宋_GB2312" w:hAnsi="仿宋_GB2312" w:eastAsia="仿宋_GB2312" w:cs="仿宋_GB2312"/>
                            <w:sz w:val="19"/>
                          </w:rPr>
                          <w:t>657.通讯距离：≥300米</w:t>
                        </w:r>
                      </w:p>
                      <w:p w14:paraId="77B9C6AD">
                        <w:pPr>
                          <w:pStyle w:val="6"/>
                          <w:ind w:left="0"/>
                          <w:rPr>
                            <w:rFonts w:ascii="仿宋_GB2312" w:hAnsi="仿宋_GB2312" w:eastAsia="仿宋_GB2312" w:cs="仿宋_GB2312"/>
                            <w:sz w:val="19"/>
                            <w:rPrChange w:id="3913" w:author="婷^ _ ^" w:date="2026-06-25T16:14:28Z">
                              <w:rPr/>
                            </w:rPrChange>
                          </w:rPr>
                          <w:pPrChange w:id="3912" w:author="婷^ _ ^" w:date="2026-06-25T16:14:28Z">
                            <w:pPr>
                              <w:pStyle w:val="6"/>
                              <w:ind w:left="420"/>
                            </w:pPr>
                          </w:pPrChange>
                        </w:pPr>
                        <w:r>
                          <w:rPr>
                            <w:rFonts w:ascii="仿宋_GB2312" w:hAnsi="仿宋_GB2312" w:eastAsia="仿宋_GB2312" w:cs="仿宋_GB2312"/>
                            <w:sz w:val="19"/>
                          </w:rPr>
                          <w:t>658.二维码：支持微信、支付宝等二维码的读取；</w:t>
                        </w:r>
                      </w:p>
                      <w:p w14:paraId="3FF6165D">
                        <w:pPr>
                          <w:pStyle w:val="6"/>
                          <w:ind w:left="0"/>
                          <w:rPr>
                            <w:rFonts w:ascii="仿宋_GB2312" w:hAnsi="仿宋_GB2312" w:eastAsia="仿宋_GB2312" w:cs="仿宋_GB2312"/>
                            <w:sz w:val="19"/>
                            <w:rPrChange w:id="3915" w:author="婷^ _ ^" w:date="2026-06-25T16:14:28Z">
                              <w:rPr/>
                            </w:rPrChange>
                          </w:rPr>
                          <w:pPrChange w:id="3914" w:author="婷^ _ ^" w:date="2026-06-25T16:14:28Z">
                            <w:pPr>
                              <w:pStyle w:val="6"/>
                              <w:ind w:left="420"/>
                            </w:pPr>
                          </w:pPrChange>
                        </w:pPr>
                        <w:r>
                          <w:rPr>
                            <w:rFonts w:ascii="仿宋_GB2312" w:hAnsi="仿宋_GB2312" w:eastAsia="仿宋_GB2312" w:cs="仿宋_GB2312"/>
                            <w:sz w:val="19"/>
                          </w:rPr>
                          <w:t>659.扫码头镜头分辨率：1280*800，60fps；</w:t>
                        </w:r>
                      </w:p>
                      <w:p w14:paraId="380EE7C4">
                        <w:pPr>
                          <w:pStyle w:val="6"/>
                          <w:ind w:left="0"/>
                          <w:rPr>
                            <w:rFonts w:ascii="仿宋_GB2312" w:hAnsi="仿宋_GB2312" w:eastAsia="仿宋_GB2312" w:cs="仿宋_GB2312"/>
                            <w:sz w:val="19"/>
                            <w:rPrChange w:id="3917" w:author="婷^ _ ^" w:date="2026-06-25T16:14:28Z">
                              <w:rPr/>
                            </w:rPrChange>
                          </w:rPr>
                          <w:pPrChange w:id="3916" w:author="婷^ _ ^" w:date="2026-06-25T16:14:28Z">
                            <w:pPr>
                              <w:pStyle w:val="6"/>
                              <w:ind w:left="420"/>
                            </w:pPr>
                          </w:pPrChange>
                        </w:pPr>
                        <w:r>
                          <w:rPr>
                            <w:rFonts w:ascii="仿宋_GB2312" w:hAnsi="仿宋_GB2312" w:eastAsia="仿宋_GB2312" w:cs="仿宋_GB2312"/>
                            <w:sz w:val="19"/>
                          </w:rPr>
                          <w:t>660.扫码头扫描角度：80°（水平），60°（垂直），旋转360°；</w:t>
                        </w:r>
                      </w:p>
                      <w:p w14:paraId="4937613E">
                        <w:pPr>
                          <w:pStyle w:val="6"/>
                          <w:ind w:left="0"/>
                          <w:rPr>
                            <w:rFonts w:ascii="仿宋_GB2312" w:hAnsi="仿宋_GB2312" w:eastAsia="仿宋_GB2312" w:cs="仿宋_GB2312"/>
                            <w:sz w:val="19"/>
                            <w:rPrChange w:id="3919" w:author="婷^ _ ^" w:date="2026-06-25T16:14:28Z">
                              <w:rPr/>
                            </w:rPrChange>
                          </w:rPr>
                          <w:pPrChange w:id="3918" w:author="婷^ _ ^" w:date="2026-06-25T16:14:28Z">
                            <w:pPr>
                              <w:pStyle w:val="6"/>
                              <w:ind w:left="420"/>
                            </w:pPr>
                          </w:pPrChange>
                        </w:pPr>
                        <w:r>
                          <w:rPr>
                            <w:rFonts w:ascii="仿宋_GB2312" w:hAnsi="仿宋_GB2312" w:eastAsia="仿宋_GB2312" w:cs="仿宋_GB2312"/>
                            <w:sz w:val="19"/>
                          </w:rPr>
                          <w:t>661.读卡类型：符合ISO-14443协议的M1卡、CPU卡；</w:t>
                        </w:r>
                      </w:p>
                      <w:p w14:paraId="4AAD1C56">
                        <w:pPr>
                          <w:pStyle w:val="6"/>
                          <w:ind w:left="0"/>
                          <w:rPr>
                            <w:rFonts w:ascii="仿宋_GB2312" w:hAnsi="仿宋_GB2312" w:eastAsia="仿宋_GB2312" w:cs="仿宋_GB2312"/>
                            <w:sz w:val="19"/>
                            <w:rPrChange w:id="3921" w:author="婷^ _ ^" w:date="2026-06-25T16:14:28Z">
                              <w:rPr/>
                            </w:rPrChange>
                          </w:rPr>
                          <w:pPrChange w:id="3920" w:author="婷^ _ ^" w:date="2026-06-25T16:14:28Z">
                            <w:pPr>
                              <w:pStyle w:val="6"/>
                              <w:ind w:left="420"/>
                            </w:pPr>
                          </w:pPrChange>
                        </w:pPr>
                        <w:r>
                          <w:rPr>
                            <w:rFonts w:ascii="仿宋_GB2312" w:hAnsi="仿宋_GB2312" w:eastAsia="仿宋_GB2312" w:cs="仿宋_GB2312"/>
                            <w:sz w:val="19"/>
                          </w:rPr>
                          <w:t>662.读卡频率：13.56MHz</w:t>
                        </w:r>
                      </w:p>
                      <w:p w14:paraId="2EC476DD">
                        <w:pPr>
                          <w:pStyle w:val="6"/>
                          <w:ind w:left="0"/>
                          <w:rPr>
                            <w:rFonts w:ascii="仿宋_GB2312" w:hAnsi="仿宋_GB2312" w:eastAsia="仿宋_GB2312" w:cs="仿宋_GB2312"/>
                            <w:sz w:val="19"/>
                            <w:rPrChange w:id="3923" w:author="婷^ _ ^" w:date="2026-06-25T16:14:28Z">
                              <w:rPr/>
                            </w:rPrChange>
                          </w:rPr>
                          <w:pPrChange w:id="3922" w:author="婷^ _ ^" w:date="2026-06-25T16:14:28Z">
                            <w:pPr>
                              <w:pStyle w:val="6"/>
                              <w:ind w:left="420"/>
                            </w:pPr>
                          </w:pPrChange>
                        </w:pPr>
                        <w:r>
                          <w:rPr>
                            <w:rFonts w:ascii="仿宋_GB2312" w:hAnsi="仿宋_GB2312" w:eastAsia="仿宋_GB2312" w:cs="仿宋_GB2312"/>
                            <w:sz w:val="19"/>
                          </w:rPr>
                          <w:t>663.读卡距离：0-5cm；</w:t>
                        </w:r>
                      </w:p>
                      <w:p w14:paraId="225B29E8">
                        <w:pPr>
                          <w:pStyle w:val="6"/>
                          <w:ind w:left="0"/>
                          <w:rPr>
                            <w:rFonts w:ascii="仿宋_GB2312" w:hAnsi="仿宋_GB2312" w:eastAsia="仿宋_GB2312" w:cs="仿宋_GB2312"/>
                            <w:sz w:val="19"/>
                            <w:rPrChange w:id="3925" w:author="婷^ _ ^" w:date="2026-06-25T16:14:28Z">
                              <w:rPr/>
                            </w:rPrChange>
                          </w:rPr>
                          <w:pPrChange w:id="3924" w:author="婷^ _ ^" w:date="2026-06-25T16:14:28Z">
                            <w:pPr>
                              <w:pStyle w:val="6"/>
                              <w:ind w:left="420"/>
                            </w:pPr>
                          </w:pPrChange>
                        </w:pPr>
                        <w:r>
                          <w:rPr>
                            <w:rFonts w:ascii="仿宋_GB2312" w:hAnsi="仿宋_GB2312" w:eastAsia="仿宋_GB2312" w:cs="仿宋_GB2312"/>
                            <w:sz w:val="19"/>
                          </w:rPr>
                          <w:t>664.SAM卡插槽：支持SAM卡；</w:t>
                        </w:r>
                      </w:p>
                      <w:p w14:paraId="3A0F9E2F">
                        <w:pPr>
                          <w:pStyle w:val="6"/>
                          <w:ind w:left="0"/>
                          <w:rPr>
                            <w:rFonts w:ascii="仿宋_GB2312" w:hAnsi="仿宋_GB2312" w:eastAsia="仿宋_GB2312" w:cs="仿宋_GB2312"/>
                            <w:sz w:val="19"/>
                            <w:rPrChange w:id="3927" w:author="婷^ _ ^" w:date="2026-06-25T16:14:28Z">
                              <w:rPr/>
                            </w:rPrChange>
                          </w:rPr>
                          <w:pPrChange w:id="3926" w:author="婷^ _ ^" w:date="2026-06-25T16:14:28Z">
                            <w:pPr>
                              <w:pStyle w:val="6"/>
                              <w:ind w:left="420"/>
                            </w:pPr>
                          </w:pPrChange>
                        </w:pPr>
                        <w:r>
                          <w:rPr>
                            <w:rFonts w:ascii="仿宋_GB2312" w:hAnsi="仿宋_GB2312" w:eastAsia="仿宋_GB2312" w:cs="仿宋_GB2312"/>
                            <w:sz w:val="19"/>
                          </w:rPr>
                          <w:t>665.额定电压：DC12V；</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928"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423CDC6">
                        <w:pPr>
                          <w:pStyle w:val="6"/>
                        </w:pPr>
                        <w:r>
                          <w:rPr>
                            <w:rFonts w:ascii="仿宋_GB2312" w:hAnsi="仿宋_GB2312" w:eastAsia="仿宋_GB2312" w:cs="仿宋_GB2312"/>
                            <w:sz w:val="19"/>
                          </w:rPr>
                          <w:t>12</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929"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D8B1CE6">
                        <w:pPr>
                          <w:pStyle w:val="6"/>
                        </w:pPr>
                        <w:r>
                          <w:rPr>
                            <w:rFonts w:ascii="仿宋_GB2312" w:hAnsi="仿宋_GB2312" w:eastAsia="仿宋_GB2312" w:cs="仿宋_GB2312"/>
                            <w:sz w:val="19"/>
                          </w:rPr>
                          <w:t>套</w:t>
                        </w:r>
                      </w:p>
                    </w:tc>
                  </w:tr>
                  <w:tr w14:paraId="408E1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930"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931"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0CE916D7">
                        <w:pPr>
                          <w:pStyle w:val="6"/>
                        </w:pPr>
                        <w:r>
                          <w:rPr>
                            <w:rFonts w:ascii="仿宋_GB2312" w:hAnsi="仿宋_GB2312" w:eastAsia="仿宋_GB2312" w:cs="仿宋_GB2312"/>
                            <w:sz w:val="19"/>
                          </w:rPr>
                          <w:t>17</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932"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45FCF4C7">
                        <w:pPr>
                          <w:pStyle w:val="6"/>
                        </w:pPr>
                        <w:r>
                          <w:rPr>
                            <w:rFonts w:ascii="仿宋_GB2312" w:hAnsi="仿宋_GB2312" w:eastAsia="仿宋_GB2312" w:cs="仿宋_GB2312"/>
                            <w:sz w:val="19"/>
                          </w:rPr>
                          <w:t>证卡打印机</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933"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4F2BE1A">
                        <w:pPr>
                          <w:pStyle w:val="6"/>
                          <w:rPr>
                            <w:rFonts w:ascii="仿宋_GB2312" w:hAnsi="仿宋_GB2312" w:eastAsia="仿宋_GB2312" w:cs="仿宋_GB2312"/>
                            <w:sz w:val="19"/>
                            <w:rPrChange w:id="3934" w:author="婷^ _ ^" w:date="2026-06-25T16:14:28Z">
                              <w:rPr/>
                            </w:rPrChange>
                          </w:rPr>
                        </w:pPr>
                        <w:r>
                          <w:rPr>
                            <w:rFonts w:ascii="仿宋_GB2312" w:hAnsi="仿宋_GB2312" w:eastAsia="仿宋_GB2312" w:cs="仿宋_GB2312"/>
                            <w:sz w:val="19"/>
                          </w:rPr>
                          <w:t>热升华直印式，支持主流操作系统。</w:t>
                        </w:r>
                      </w:p>
                      <w:p w14:paraId="171B73F3">
                        <w:pPr>
                          <w:pStyle w:val="6"/>
                          <w:ind w:left="0"/>
                          <w:rPr>
                            <w:rFonts w:ascii="仿宋_GB2312" w:hAnsi="仿宋_GB2312" w:eastAsia="仿宋_GB2312" w:cs="仿宋_GB2312"/>
                            <w:sz w:val="19"/>
                            <w:rPrChange w:id="3936" w:author="婷^ _ ^" w:date="2026-06-25T16:14:28Z">
                              <w:rPr/>
                            </w:rPrChange>
                          </w:rPr>
                          <w:pPrChange w:id="3935" w:author="婷^ _ ^" w:date="2026-06-25T16:14:28Z">
                            <w:pPr>
                              <w:pStyle w:val="6"/>
                              <w:ind w:left="420"/>
                            </w:pPr>
                          </w:pPrChange>
                        </w:pPr>
                        <w:r>
                          <w:rPr>
                            <w:rFonts w:ascii="仿宋_GB2312" w:hAnsi="仿宋_GB2312" w:eastAsia="仿宋_GB2312" w:cs="仿宋_GB2312"/>
                            <w:sz w:val="19"/>
                          </w:rPr>
                          <w:t>666.规格：彩色打印机。</w:t>
                        </w:r>
                      </w:p>
                      <w:p w14:paraId="3B07D446">
                        <w:pPr>
                          <w:pStyle w:val="6"/>
                          <w:ind w:left="0"/>
                          <w:rPr>
                            <w:rFonts w:ascii="仿宋_GB2312" w:hAnsi="仿宋_GB2312" w:eastAsia="仿宋_GB2312" w:cs="仿宋_GB2312"/>
                            <w:sz w:val="19"/>
                            <w:rPrChange w:id="3938" w:author="婷^ _ ^" w:date="2026-06-25T16:14:28Z">
                              <w:rPr/>
                            </w:rPrChange>
                          </w:rPr>
                          <w:pPrChange w:id="3937" w:author="婷^ _ ^" w:date="2026-06-25T16:14:28Z">
                            <w:pPr>
                              <w:pStyle w:val="6"/>
                              <w:ind w:left="420"/>
                            </w:pPr>
                          </w:pPrChange>
                        </w:pPr>
                        <w:r>
                          <w:rPr>
                            <w:rFonts w:ascii="仿宋_GB2312" w:hAnsi="仿宋_GB2312" w:eastAsia="仿宋_GB2312" w:cs="仿宋_GB2312"/>
                            <w:sz w:val="19"/>
                          </w:rPr>
                          <w:t>667.支持卡片类型：PVC、PET、复合PVC。</w:t>
                        </w:r>
                      </w:p>
                      <w:p w14:paraId="289836C8">
                        <w:pPr>
                          <w:pStyle w:val="6"/>
                          <w:ind w:left="0"/>
                          <w:rPr>
                            <w:rFonts w:ascii="仿宋_GB2312" w:hAnsi="仿宋_GB2312" w:eastAsia="仿宋_GB2312" w:cs="仿宋_GB2312"/>
                            <w:sz w:val="19"/>
                            <w:rPrChange w:id="3940" w:author="婷^ _ ^" w:date="2026-06-25T16:14:28Z">
                              <w:rPr/>
                            </w:rPrChange>
                          </w:rPr>
                          <w:pPrChange w:id="3939" w:author="婷^ _ ^" w:date="2026-06-25T16:14:28Z">
                            <w:pPr>
                              <w:pStyle w:val="6"/>
                              <w:ind w:left="420"/>
                            </w:pPr>
                          </w:pPrChange>
                        </w:pPr>
                        <w:r>
                          <w:rPr>
                            <w:rFonts w:ascii="仿宋_GB2312" w:hAnsi="仿宋_GB2312" w:eastAsia="仿宋_GB2312" w:cs="仿宋_GB2312"/>
                            <w:sz w:val="19"/>
                          </w:rPr>
                          <w:t>668.支持卡片厚度：0.25mm[10mil]–1mm[40mil]。</w:t>
                        </w:r>
                      </w:p>
                      <w:p w14:paraId="73F8BACA">
                        <w:pPr>
                          <w:pStyle w:val="6"/>
                          <w:ind w:left="0"/>
                          <w:rPr>
                            <w:rFonts w:ascii="仿宋_GB2312" w:hAnsi="仿宋_GB2312" w:eastAsia="仿宋_GB2312" w:cs="仿宋_GB2312"/>
                            <w:sz w:val="19"/>
                            <w:rPrChange w:id="3942" w:author="婷^ _ ^" w:date="2026-06-25T16:14:28Z">
                              <w:rPr/>
                            </w:rPrChange>
                          </w:rPr>
                          <w:pPrChange w:id="3941" w:author="婷^ _ ^" w:date="2026-06-25T16:14:28Z">
                            <w:pPr>
                              <w:pStyle w:val="6"/>
                              <w:ind w:left="420"/>
                            </w:pPr>
                          </w:pPrChange>
                        </w:pPr>
                        <w:r>
                          <w:rPr>
                            <w:rFonts w:ascii="仿宋_GB2312" w:hAnsi="仿宋_GB2312" w:eastAsia="仿宋_GB2312" w:cs="仿宋_GB2312"/>
                            <w:sz w:val="19"/>
                          </w:rPr>
                          <w:t>669.打印分辨率：≥300DPI（边到边）。</w:t>
                        </w:r>
                      </w:p>
                      <w:p w14:paraId="3D35F2C8">
                        <w:pPr>
                          <w:pStyle w:val="6"/>
                          <w:ind w:left="0"/>
                          <w:rPr>
                            <w:rFonts w:ascii="仿宋_GB2312" w:hAnsi="仿宋_GB2312" w:eastAsia="仿宋_GB2312" w:cs="仿宋_GB2312"/>
                            <w:sz w:val="19"/>
                            <w:rPrChange w:id="3944" w:author="婷^ _ ^" w:date="2026-06-25T16:14:28Z">
                              <w:rPr/>
                            </w:rPrChange>
                          </w:rPr>
                          <w:pPrChange w:id="3943" w:author="婷^ _ ^" w:date="2026-06-25T16:14:28Z">
                            <w:pPr>
                              <w:pStyle w:val="6"/>
                              <w:ind w:left="420"/>
                            </w:pPr>
                          </w:pPrChange>
                        </w:pPr>
                        <w:r>
                          <w:rPr>
                            <w:rFonts w:ascii="仿宋_GB2312" w:hAnsi="仿宋_GB2312" w:eastAsia="仿宋_GB2312" w:cs="仿宋_GB2312"/>
                            <w:sz w:val="19"/>
                          </w:rPr>
                          <w:t>670.卡片格式：ISO：CR80–ISO：7810</w:t>
                        </w:r>
                      </w:p>
                      <w:p w14:paraId="5201ACE1">
                        <w:pPr>
                          <w:pStyle w:val="6"/>
                          <w:ind w:left="0"/>
                          <w:rPr>
                            <w:rFonts w:ascii="仿宋_GB2312" w:hAnsi="仿宋_GB2312" w:eastAsia="仿宋_GB2312" w:cs="仿宋_GB2312"/>
                            <w:sz w:val="19"/>
                            <w:rPrChange w:id="3946" w:author="婷^ _ ^" w:date="2026-06-25T16:14:28Z">
                              <w:rPr/>
                            </w:rPrChange>
                          </w:rPr>
                          <w:pPrChange w:id="3945" w:author="婷^ _ ^" w:date="2026-06-25T16:14:28Z">
                            <w:pPr>
                              <w:pStyle w:val="6"/>
                              <w:ind w:left="420"/>
                            </w:pPr>
                          </w:pPrChange>
                        </w:pPr>
                        <w:r>
                          <w:rPr>
                            <w:rFonts w:ascii="仿宋_GB2312" w:hAnsi="仿宋_GB2312" w:eastAsia="仿宋_GB2312" w:cs="仿宋_GB2312"/>
                            <w:sz w:val="19"/>
                          </w:rPr>
                          <w:t>671.打印速度：≥彩色100张/小时。</w:t>
                        </w:r>
                      </w:p>
                      <w:p w14:paraId="0DA3BAB8">
                        <w:pPr>
                          <w:pStyle w:val="6"/>
                          <w:ind w:left="0"/>
                          <w:rPr>
                            <w:rFonts w:ascii="仿宋_GB2312" w:hAnsi="仿宋_GB2312" w:eastAsia="仿宋_GB2312" w:cs="仿宋_GB2312"/>
                            <w:sz w:val="19"/>
                            <w:rPrChange w:id="3948" w:author="婷^ _ ^" w:date="2026-06-25T16:14:28Z">
                              <w:rPr/>
                            </w:rPrChange>
                          </w:rPr>
                          <w:pPrChange w:id="3947" w:author="婷^ _ ^" w:date="2026-06-25T16:14:28Z">
                            <w:pPr>
                              <w:pStyle w:val="6"/>
                              <w:ind w:left="420"/>
                            </w:pPr>
                          </w:pPrChange>
                        </w:pPr>
                        <w:r>
                          <w:rPr>
                            <w:rFonts w:ascii="仿宋_GB2312" w:hAnsi="仿宋_GB2312" w:eastAsia="仿宋_GB2312" w:cs="仿宋_GB2312"/>
                            <w:sz w:val="19"/>
                          </w:rPr>
                          <w:t>672.进卡方式：单张/多张自动进卡模式。</w:t>
                        </w:r>
                      </w:p>
                      <w:p w14:paraId="3E95F637">
                        <w:pPr>
                          <w:pStyle w:val="6"/>
                          <w:ind w:left="0"/>
                          <w:rPr>
                            <w:rFonts w:ascii="仿宋_GB2312" w:hAnsi="仿宋_GB2312" w:eastAsia="仿宋_GB2312" w:cs="仿宋_GB2312"/>
                            <w:sz w:val="19"/>
                            <w:rPrChange w:id="3950" w:author="婷^ _ ^" w:date="2026-06-25T16:14:28Z">
                              <w:rPr/>
                            </w:rPrChange>
                          </w:rPr>
                          <w:pPrChange w:id="3949" w:author="婷^ _ ^" w:date="2026-06-25T16:14:28Z">
                            <w:pPr>
                              <w:pStyle w:val="6"/>
                              <w:ind w:left="420"/>
                            </w:pPr>
                          </w:pPrChange>
                        </w:pPr>
                        <w:r>
                          <w:rPr>
                            <w:rFonts w:ascii="仿宋_GB2312" w:hAnsi="仿宋_GB2312" w:eastAsia="仿宋_GB2312" w:cs="仿宋_GB2312"/>
                            <w:sz w:val="19"/>
                          </w:rPr>
                          <w:t>673.进卡器容量：≥50张卡片（30密耳厚度）。</w:t>
                        </w:r>
                      </w:p>
                      <w:p w14:paraId="5E93A572">
                        <w:pPr>
                          <w:pStyle w:val="6"/>
                          <w:ind w:left="0"/>
                          <w:rPr>
                            <w:rFonts w:ascii="仿宋_GB2312" w:hAnsi="仿宋_GB2312" w:eastAsia="仿宋_GB2312" w:cs="仿宋_GB2312"/>
                            <w:sz w:val="19"/>
                            <w:rPrChange w:id="3952" w:author="婷^ _ ^" w:date="2026-06-25T16:14:28Z">
                              <w:rPr/>
                            </w:rPrChange>
                          </w:rPr>
                          <w:pPrChange w:id="3951" w:author="婷^ _ ^" w:date="2026-06-25T16:14:28Z">
                            <w:pPr>
                              <w:pStyle w:val="6"/>
                              <w:ind w:left="420"/>
                            </w:pPr>
                          </w:pPrChange>
                        </w:pPr>
                        <w:r>
                          <w:rPr>
                            <w:rFonts w:ascii="仿宋_GB2312" w:hAnsi="仿宋_GB2312" w:eastAsia="仿宋_GB2312" w:cs="仿宋_GB2312"/>
                            <w:sz w:val="19"/>
                          </w:rPr>
                          <w:t>674.卸卡槽容量：≥50张卡片（30密耳厚度）。</w:t>
                        </w:r>
                      </w:p>
                      <w:p w14:paraId="1D76D0E3">
                        <w:pPr>
                          <w:pStyle w:val="6"/>
                          <w:ind w:left="0"/>
                          <w:rPr>
                            <w:rFonts w:ascii="仿宋_GB2312" w:hAnsi="仿宋_GB2312" w:eastAsia="仿宋_GB2312" w:cs="仿宋_GB2312"/>
                            <w:sz w:val="19"/>
                            <w:rPrChange w:id="3954" w:author="婷^ _ ^" w:date="2026-06-25T16:14:28Z">
                              <w:rPr/>
                            </w:rPrChange>
                          </w:rPr>
                          <w:pPrChange w:id="3953" w:author="婷^ _ ^" w:date="2026-06-25T16:14:28Z">
                            <w:pPr>
                              <w:pStyle w:val="6"/>
                              <w:ind w:left="420"/>
                            </w:pPr>
                          </w:pPrChange>
                        </w:pPr>
                        <w:r>
                          <w:rPr>
                            <w:rFonts w:ascii="仿宋_GB2312" w:hAnsi="仿宋_GB2312" w:eastAsia="仿宋_GB2312" w:cs="仿宋_GB2312"/>
                            <w:sz w:val="19"/>
                          </w:rPr>
                          <w:t>675.显示：中文彩色液晶面板显示。</w:t>
                        </w:r>
                      </w:p>
                      <w:p w14:paraId="6990898C">
                        <w:pPr>
                          <w:pStyle w:val="6"/>
                          <w:ind w:left="0"/>
                          <w:rPr>
                            <w:rFonts w:ascii="仿宋_GB2312" w:hAnsi="仿宋_GB2312" w:eastAsia="仿宋_GB2312" w:cs="仿宋_GB2312"/>
                            <w:sz w:val="19"/>
                            <w:rPrChange w:id="3956" w:author="婷^ _ ^" w:date="2026-06-25T16:14:28Z">
                              <w:rPr/>
                            </w:rPrChange>
                          </w:rPr>
                          <w:pPrChange w:id="3955" w:author="婷^ _ ^" w:date="2026-06-25T16:14:28Z">
                            <w:pPr>
                              <w:pStyle w:val="6"/>
                              <w:ind w:left="420"/>
                            </w:pPr>
                          </w:pPrChange>
                        </w:pPr>
                        <w:r>
                          <w:rPr>
                            <w:rFonts w:ascii="仿宋_GB2312" w:hAnsi="仿宋_GB2312" w:eastAsia="仿宋_GB2312" w:cs="仿宋_GB2312"/>
                            <w:sz w:val="19"/>
                          </w:rPr>
                          <w:t>676.接口：USB、10/100M以太网。</w:t>
                        </w:r>
                      </w:p>
                      <w:p w14:paraId="060ADBE1">
                        <w:pPr>
                          <w:pStyle w:val="6"/>
                          <w:ind w:left="0"/>
                          <w:rPr>
                            <w:rFonts w:ascii="仿宋_GB2312" w:hAnsi="仿宋_GB2312" w:eastAsia="仿宋_GB2312" w:cs="仿宋_GB2312"/>
                            <w:sz w:val="19"/>
                            <w:rPrChange w:id="3958" w:author="婷^ _ ^" w:date="2026-06-25T16:14:28Z">
                              <w:rPr/>
                            </w:rPrChange>
                          </w:rPr>
                          <w:pPrChange w:id="3957" w:author="婷^ _ ^" w:date="2026-06-25T16:14:28Z">
                            <w:pPr>
                              <w:pStyle w:val="6"/>
                              <w:ind w:left="420"/>
                            </w:pPr>
                          </w:pPrChange>
                        </w:pPr>
                        <w:r>
                          <w:rPr>
                            <w:rFonts w:ascii="仿宋_GB2312" w:hAnsi="仿宋_GB2312" w:eastAsia="仿宋_GB2312" w:cs="仿宋_GB2312"/>
                            <w:sz w:val="19"/>
                          </w:rPr>
                          <w:t>677.色带配件：支持YMCKO，支持YMCKLL双覆膜色带。</w:t>
                        </w:r>
                      </w:p>
                      <w:p w14:paraId="17CD1D21">
                        <w:pPr>
                          <w:pStyle w:val="6"/>
                          <w:ind w:left="0"/>
                          <w:rPr>
                            <w:rFonts w:ascii="仿宋_GB2312" w:hAnsi="仿宋_GB2312" w:eastAsia="仿宋_GB2312" w:cs="仿宋_GB2312"/>
                            <w:sz w:val="19"/>
                            <w:rPrChange w:id="3960" w:author="婷^ _ ^" w:date="2026-06-25T16:14:28Z">
                              <w:rPr/>
                            </w:rPrChange>
                          </w:rPr>
                          <w:pPrChange w:id="3959" w:author="婷^ _ ^" w:date="2026-06-25T16:14:28Z">
                            <w:pPr>
                              <w:pStyle w:val="6"/>
                              <w:ind w:left="420"/>
                            </w:pPr>
                          </w:pPrChange>
                        </w:pPr>
                        <w:r>
                          <w:rPr>
                            <w:rFonts w:ascii="仿宋_GB2312" w:hAnsi="仿宋_GB2312" w:eastAsia="仿宋_GB2312" w:cs="仿宋_GB2312"/>
                            <w:sz w:val="19"/>
                          </w:rPr>
                          <w:t>678.环境温度/湿度：15-35摄氏度/35-70%。</w:t>
                        </w:r>
                      </w:p>
                      <w:p w14:paraId="14ABA9AA">
                        <w:pPr>
                          <w:pStyle w:val="6"/>
                          <w:rPr>
                            <w:rFonts w:ascii="仿宋_GB2312" w:hAnsi="仿宋_GB2312" w:eastAsia="仿宋_GB2312" w:cs="仿宋_GB2312"/>
                            <w:sz w:val="19"/>
                            <w:rPrChange w:id="3961" w:author="婷^ _ ^" w:date="2026-06-25T16:14:28Z">
                              <w:rPr/>
                            </w:rPrChange>
                          </w:rPr>
                        </w:pPr>
                        <w:r>
                          <w:rPr>
                            <w:rFonts w:ascii="仿宋_GB2312" w:hAnsi="仿宋_GB2312" w:eastAsia="仿宋_GB2312" w:cs="仿宋_GB2312"/>
                            <w:sz w:val="19"/>
                          </w:rPr>
                          <w:t>679.含配套原厂彩色色带，每卷色带可以打印≥100张卡片。</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962"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28899B0">
                        <w:pPr>
                          <w:pStyle w:val="6"/>
                        </w:pPr>
                        <w:r>
                          <w:rPr>
                            <w:rFonts w:ascii="仿宋_GB2312" w:hAnsi="仿宋_GB2312" w:eastAsia="仿宋_GB2312" w:cs="仿宋_GB2312"/>
                            <w:sz w:val="19"/>
                          </w:rPr>
                          <w:t>2</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963"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C78CC81">
                        <w:pPr>
                          <w:pStyle w:val="6"/>
                        </w:pPr>
                        <w:r>
                          <w:rPr>
                            <w:rFonts w:ascii="仿宋_GB2312" w:hAnsi="仿宋_GB2312" w:eastAsia="仿宋_GB2312" w:cs="仿宋_GB2312"/>
                            <w:sz w:val="19"/>
                          </w:rPr>
                          <w:t>台</w:t>
                        </w:r>
                      </w:p>
                    </w:tc>
                  </w:tr>
                  <w:tr w14:paraId="3057C6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964"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965"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5760563D">
                        <w:pPr>
                          <w:pStyle w:val="6"/>
                        </w:pPr>
                        <w:r>
                          <w:rPr>
                            <w:rFonts w:ascii="仿宋_GB2312" w:hAnsi="仿宋_GB2312" w:eastAsia="仿宋_GB2312" w:cs="仿宋_GB2312"/>
                            <w:sz w:val="19"/>
                          </w:rPr>
                          <w:t>18</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966"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120355B0">
                        <w:pPr>
                          <w:pStyle w:val="6"/>
                        </w:pPr>
                        <w:r>
                          <w:rPr>
                            <w:rFonts w:ascii="仿宋_GB2312" w:hAnsi="仿宋_GB2312" w:eastAsia="仿宋_GB2312" w:cs="仿宋_GB2312"/>
                            <w:sz w:val="19"/>
                          </w:rPr>
                          <w:t>金融加密机</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967"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DACBA10">
                        <w:pPr>
                          <w:pStyle w:val="6"/>
                          <w:rPr>
                            <w:rFonts w:ascii="仿宋_GB2312" w:hAnsi="仿宋_GB2312" w:eastAsia="仿宋_GB2312" w:cs="仿宋_GB2312"/>
                            <w:sz w:val="19"/>
                            <w:rPrChange w:id="3968" w:author="婷^ _ ^" w:date="2026-06-25T16:14:28Z">
                              <w:rPr/>
                            </w:rPrChange>
                          </w:rPr>
                        </w:pPr>
                        <w:r>
                          <w:rPr>
                            <w:rFonts w:ascii="仿宋_GB2312" w:hAnsi="仿宋_GB2312" w:eastAsia="仿宋_GB2312" w:cs="仿宋_GB2312"/>
                            <w:sz w:val="19"/>
                          </w:rPr>
                          <w:t>密钥系统开通，硬件加密设备，支持DES、3DES算法认证，保证密钥产生、存储、传输、注入、使用和销毁各个环节的安全（含工具卡）</w:t>
                        </w:r>
                      </w:p>
                      <w:p w14:paraId="0895C370">
                        <w:pPr>
                          <w:pStyle w:val="6"/>
                          <w:ind w:left="0"/>
                          <w:rPr>
                            <w:rFonts w:ascii="仿宋_GB2312" w:hAnsi="仿宋_GB2312" w:eastAsia="仿宋_GB2312" w:cs="仿宋_GB2312"/>
                            <w:sz w:val="19"/>
                            <w:rPrChange w:id="3970" w:author="婷^ _ ^" w:date="2026-06-25T16:14:28Z">
                              <w:rPr/>
                            </w:rPrChange>
                          </w:rPr>
                          <w:pPrChange w:id="3969" w:author="婷^ _ ^" w:date="2026-06-25T16:14:28Z">
                            <w:pPr>
                              <w:pStyle w:val="6"/>
                              <w:ind w:left="420"/>
                            </w:pPr>
                          </w:pPrChange>
                        </w:pPr>
                        <w:r>
                          <w:rPr>
                            <w:rFonts w:ascii="仿宋_GB2312" w:hAnsi="仿宋_GB2312" w:eastAsia="仿宋_GB2312" w:cs="仿宋_GB2312"/>
                            <w:sz w:val="19"/>
                          </w:rPr>
                          <w:t>680.密码算法：对称算法支持DES/3DES、AES、SM4，非对称算法支持RSA（1024-4096比特）、SM2，摘要算法支持SHA1、SHA256、SM3</w:t>
                        </w:r>
                      </w:p>
                      <w:p w14:paraId="1330E936">
                        <w:pPr>
                          <w:pStyle w:val="6"/>
                          <w:ind w:left="0"/>
                          <w:rPr>
                            <w:rFonts w:ascii="仿宋_GB2312" w:hAnsi="仿宋_GB2312" w:eastAsia="仿宋_GB2312" w:cs="仿宋_GB2312"/>
                            <w:sz w:val="19"/>
                            <w:rPrChange w:id="3972" w:author="婷^ _ ^" w:date="2026-06-25T16:14:28Z">
                              <w:rPr/>
                            </w:rPrChange>
                          </w:rPr>
                          <w:pPrChange w:id="3971" w:author="婷^ _ ^" w:date="2026-06-25T16:14:28Z">
                            <w:pPr>
                              <w:pStyle w:val="6"/>
                              <w:ind w:left="420"/>
                            </w:pPr>
                          </w:pPrChange>
                        </w:pPr>
                        <w:r>
                          <w:rPr>
                            <w:rFonts w:ascii="仿宋_GB2312" w:hAnsi="仿宋_GB2312" w:eastAsia="仿宋_GB2312" w:cs="仿宋_GB2312"/>
                            <w:sz w:val="19"/>
                          </w:rPr>
                          <w:t>681.CPU：8核，主频≥2.0GHz；</w:t>
                        </w:r>
                      </w:p>
                      <w:p w14:paraId="58F35DD2">
                        <w:pPr>
                          <w:pStyle w:val="6"/>
                          <w:ind w:left="0"/>
                          <w:rPr>
                            <w:rFonts w:ascii="仿宋_GB2312" w:hAnsi="仿宋_GB2312" w:eastAsia="仿宋_GB2312" w:cs="仿宋_GB2312"/>
                            <w:sz w:val="19"/>
                            <w:rPrChange w:id="3974" w:author="婷^ _ ^" w:date="2026-06-25T16:14:28Z">
                              <w:rPr/>
                            </w:rPrChange>
                          </w:rPr>
                          <w:pPrChange w:id="3973" w:author="婷^ _ ^" w:date="2026-06-25T16:14:28Z">
                            <w:pPr>
                              <w:pStyle w:val="6"/>
                              <w:ind w:left="420"/>
                            </w:pPr>
                          </w:pPrChange>
                        </w:pPr>
                        <w:r>
                          <w:rPr>
                            <w:rFonts w:ascii="仿宋_GB2312" w:hAnsi="仿宋_GB2312" w:eastAsia="仿宋_GB2312" w:cs="仿宋_GB2312"/>
                            <w:sz w:val="19"/>
                          </w:rPr>
                          <w:t>682.USB：≥2个USB2.0</w:t>
                        </w:r>
                      </w:p>
                      <w:p w14:paraId="5CFAC3F1">
                        <w:pPr>
                          <w:pStyle w:val="6"/>
                          <w:ind w:left="0"/>
                          <w:rPr>
                            <w:rFonts w:ascii="仿宋_GB2312" w:hAnsi="仿宋_GB2312" w:eastAsia="仿宋_GB2312" w:cs="仿宋_GB2312"/>
                            <w:sz w:val="19"/>
                            <w:rPrChange w:id="3976" w:author="婷^ _ ^" w:date="2026-06-25T16:14:28Z">
                              <w:rPr/>
                            </w:rPrChange>
                          </w:rPr>
                          <w:pPrChange w:id="3975" w:author="婷^ _ ^" w:date="2026-06-25T16:14:28Z">
                            <w:pPr>
                              <w:pStyle w:val="6"/>
                              <w:ind w:left="420"/>
                            </w:pPr>
                          </w:pPrChange>
                        </w:pPr>
                        <w:r>
                          <w:rPr>
                            <w:rFonts w:ascii="仿宋_GB2312" w:hAnsi="仿宋_GB2312" w:eastAsia="仿宋_GB2312" w:cs="仿宋_GB2312"/>
                            <w:sz w:val="19"/>
                          </w:rPr>
                          <w:t>683.LAN：≥2个10/100Mbps自适应网卡</w:t>
                        </w:r>
                      </w:p>
                      <w:p w14:paraId="638FF056">
                        <w:pPr>
                          <w:pStyle w:val="6"/>
                          <w:ind w:left="0"/>
                          <w:rPr>
                            <w:rFonts w:ascii="仿宋_GB2312" w:hAnsi="仿宋_GB2312" w:eastAsia="仿宋_GB2312" w:cs="仿宋_GB2312"/>
                            <w:sz w:val="19"/>
                            <w:rPrChange w:id="3978" w:author="婷^ _ ^" w:date="2026-06-25T16:14:28Z">
                              <w:rPr/>
                            </w:rPrChange>
                          </w:rPr>
                          <w:pPrChange w:id="3977" w:author="婷^ _ ^" w:date="2026-06-25T16:14:28Z">
                            <w:pPr>
                              <w:pStyle w:val="6"/>
                              <w:ind w:left="420"/>
                            </w:pPr>
                          </w:pPrChange>
                        </w:pPr>
                        <w:r>
                          <w:rPr>
                            <w:rFonts w:ascii="仿宋_GB2312" w:hAnsi="仿宋_GB2312" w:eastAsia="仿宋_GB2312" w:cs="仿宋_GB2312"/>
                            <w:sz w:val="19"/>
                          </w:rPr>
                          <w:t>684.系统平均无故障时间：MTBF≥30000小时</w:t>
                        </w:r>
                      </w:p>
                      <w:p w14:paraId="60CEBAFB">
                        <w:pPr>
                          <w:pStyle w:val="6"/>
                          <w:ind w:left="0"/>
                          <w:rPr>
                            <w:rFonts w:ascii="仿宋_GB2312" w:hAnsi="仿宋_GB2312" w:eastAsia="仿宋_GB2312" w:cs="仿宋_GB2312"/>
                            <w:sz w:val="19"/>
                            <w:rPrChange w:id="3980" w:author="婷^ _ ^" w:date="2026-06-25T16:14:28Z">
                              <w:rPr/>
                            </w:rPrChange>
                          </w:rPr>
                          <w:pPrChange w:id="3979" w:author="婷^ _ ^" w:date="2026-06-25T16:14:28Z">
                            <w:pPr>
                              <w:pStyle w:val="6"/>
                              <w:ind w:left="420"/>
                            </w:pPr>
                          </w:pPrChange>
                        </w:pPr>
                        <w:r>
                          <w:rPr>
                            <w:rFonts w:ascii="仿宋_GB2312" w:hAnsi="仿宋_GB2312" w:eastAsia="仿宋_GB2312" w:cs="仿宋_GB2312"/>
                            <w:sz w:val="19"/>
                          </w:rPr>
                          <w:t>685.算法加解密速率：≥30Mbps</w:t>
                        </w:r>
                      </w:p>
                      <w:p w14:paraId="6309C7A2">
                        <w:pPr>
                          <w:pStyle w:val="6"/>
                          <w:ind w:left="0"/>
                          <w:rPr>
                            <w:rFonts w:ascii="仿宋_GB2312" w:hAnsi="仿宋_GB2312" w:eastAsia="仿宋_GB2312" w:cs="仿宋_GB2312"/>
                            <w:sz w:val="19"/>
                            <w:rPrChange w:id="3982" w:author="婷^ _ ^" w:date="2026-06-25T16:14:28Z">
                              <w:rPr/>
                            </w:rPrChange>
                          </w:rPr>
                          <w:pPrChange w:id="3981" w:author="婷^ _ ^" w:date="2026-06-25T16:14:28Z">
                            <w:pPr>
                              <w:pStyle w:val="6"/>
                              <w:ind w:left="420"/>
                            </w:pPr>
                          </w:pPrChange>
                        </w:pPr>
                        <w:r>
                          <w:rPr>
                            <w:rFonts w:ascii="仿宋_GB2312" w:hAnsi="仿宋_GB2312" w:eastAsia="仿宋_GB2312" w:cs="仿宋_GB2312"/>
                            <w:sz w:val="19"/>
                          </w:rPr>
                          <w:t>686.工作温度：0℃～50℃</w:t>
                        </w:r>
                      </w:p>
                      <w:p w14:paraId="6DBAF14C">
                        <w:pPr>
                          <w:pStyle w:val="6"/>
                          <w:ind w:left="0"/>
                          <w:rPr>
                            <w:rFonts w:ascii="仿宋_GB2312" w:hAnsi="仿宋_GB2312" w:eastAsia="仿宋_GB2312" w:cs="仿宋_GB2312"/>
                            <w:sz w:val="19"/>
                            <w:rPrChange w:id="3984" w:author="婷^ _ ^" w:date="2026-06-25T16:14:28Z">
                              <w:rPr/>
                            </w:rPrChange>
                          </w:rPr>
                          <w:pPrChange w:id="3983" w:author="婷^ _ ^" w:date="2026-06-25T16:14:28Z">
                            <w:pPr>
                              <w:pStyle w:val="6"/>
                              <w:ind w:left="420"/>
                            </w:pPr>
                          </w:pPrChange>
                        </w:pPr>
                        <w:r>
                          <w:rPr>
                            <w:rFonts w:ascii="仿宋_GB2312" w:hAnsi="仿宋_GB2312" w:eastAsia="仿宋_GB2312" w:cs="仿宋_GB2312"/>
                            <w:sz w:val="19"/>
                          </w:rPr>
                          <w:t>687.工作湿度：5%～80%</w:t>
                        </w:r>
                      </w:p>
                      <w:p w14:paraId="3E7C5BE7">
                        <w:pPr>
                          <w:pStyle w:val="6"/>
                          <w:ind w:left="0"/>
                          <w:rPr>
                            <w:rFonts w:ascii="仿宋_GB2312" w:hAnsi="仿宋_GB2312" w:eastAsia="仿宋_GB2312" w:cs="仿宋_GB2312"/>
                            <w:sz w:val="19"/>
                            <w:rPrChange w:id="3986" w:author="婷^ _ ^" w:date="2026-06-25T16:14:28Z">
                              <w:rPr/>
                            </w:rPrChange>
                          </w:rPr>
                          <w:pPrChange w:id="3985" w:author="婷^ _ ^" w:date="2026-06-25T16:14:28Z">
                            <w:pPr>
                              <w:pStyle w:val="6"/>
                              <w:ind w:left="420"/>
                            </w:pPr>
                          </w:pPrChange>
                        </w:pPr>
                        <w:r>
                          <w:rPr>
                            <w:rFonts w:ascii="仿宋_GB2312" w:hAnsi="仿宋_GB2312" w:eastAsia="仿宋_GB2312" w:cs="仿宋_GB2312"/>
                            <w:sz w:val="19"/>
                          </w:rPr>
                          <w:t>688.输入电压：AC220V</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3987"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687ECBE">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3988"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5C9F0C4">
                        <w:pPr>
                          <w:pStyle w:val="6"/>
                        </w:pPr>
                        <w:r>
                          <w:rPr>
                            <w:rFonts w:ascii="仿宋_GB2312" w:hAnsi="仿宋_GB2312" w:eastAsia="仿宋_GB2312" w:cs="仿宋_GB2312"/>
                            <w:sz w:val="19"/>
                          </w:rPr>
                          <w:t>台</w:t>
                        </w:r>
                      </w:p>
                    </w:tc>
                  </w:tr>
                  <w:tr w14:paraId="5F9A94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A365C63">
                        <w:pPr>
                          <w:pStyle w:val="6"/>
                        </w:pPr>
                        <w:r>
                          <w:rPr>
                            <w:rFonts w:ascii="仿宋_GB2312" w:hAnsi="仿宋_GB2312" w:eastAsia="仿宋_GB2312" w:cs="仿宋_GB2312"/>
                            <w:sz w:val="19"/>
                          </w:rPr>
                          <w:t>7、系统部署</w:t>
                        </w:r>
                      </w:p>
                    </w:tc>
                  </w:tr>
                  <w:tr w14:paraId="0238B3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989"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990"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09D973D4">
                        <w:pPr>
                          <w:pStyle w:val="6"/>
                        </w:pPr>
                        <w:r>
                          <w:rPr>
                            <w:rFonts w:ascii="仿宋_GB2312" w:hAnsi="仿宋_GB2312" w:eastAsia="仿宋_GB2312" w:cs="仿宋_GB2312"/>
                            <w:sz w:val="19"/>
                          </w:rPr>
                          <w:t>19</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Change w:id="3991" w:author="婷^ _ ^" w:date="2026-06-25T16:13:08Z">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081BCA4F">
                        <w:pPr>
                          <w:pStyle w:val="6"/>
                        </w:pPr>
                        <w:r>
                          <w:rPr>
                            <w:rFonts w:ascii="仿宋_GB2312" w:hAnsi="仿宋_GB2312" w:eastAsia="仿宋_GB2312" w:cs="仿宋_GB2312"/>
                            <w:sz w:val="19"/>
                          </w:rPr>
                          <w:t>系统集成与施工</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992"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7CDE6F1E">
                        <w:pPr>
                          <w:pStyle w:val="6"/>
                          <w:ind w:left="0"/>
                          <w:pPrChange w:id="3993" w:author="婷^ _ ^" w:date="2026-06-25T16:14:30Z">
                            <w:pPr>
                              <w:pStyle w:val="6"/>
                              <w:ind w:left="420"/>
                            </w:pPr>
                          </w:pPrChange>
                        </w:pPr>
                        <w:r>
                          <w:rPr>
                            <w:rFonts w:ascii="仿宋_GB2312" w:hAnsi="仿宋_GB2312" w:eastAsia="仿宋_GB2312" w:cs="仿宋_GB2312"/>
                            <w:sz w:val="19"/>
                          </w:rPr>
                          <w:t>689.含系统联调、设备安装部署、管线敷设、调试开通、培训交付等集成实施服务。</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994"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310CA329">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3995"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189AF90E">
                        <w:pPr>
                          <w:pStyle w:val="6"/>
                        </w:pPr>
                        <w:r>
                          <w:rPr>
                            <w:rFonts w:ascii="仿宋_GB2312" w:hAnsi="仿宋_GB2312" w:eastAsia="仿宋_GB2312" w:cs="仿宋_GB2312"/>
                            <w:sz w:val="19"/>
                          </w:rPr>
                          <w:t>项</w:t>
                        </w:r>
                      </w:p>
                    </w:tc>
                  </w:tr>
                  <w:tr w14:paraId="05970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399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Change w:id="3997" w:author="婷^ _ ^" w:date="2026-06-25T16:13:08Z">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tcPrChange>
                      </w:tcPr>
                      <w:p w14:paraId="53E0CA8E">
                        <w:pPr>
                          <w:pStyle w:val="6"/>
                        </w:pPr>
                        <w:r>
                          <w:rPr>
                            <w:rFonts w:ascii="仿宋_GB2312" w:hAnsi="仿宋_GB2312" w:eastAsia="仿宋_GB2312" w:cs="仿宋_GB2312"/>
                            <w:sz w:val="19"/>
                          </w:rPr>
                          <w:t>20</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Change w:id="3998" w:author="婷^ _ ^" w:date="2026-06-25T16:13:08Z">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tcPrChange>
                      </w:tcPr>
                      <w:p w14:paraId="4718DA0F">
                        <w:pPr>
                          <w:pStyle w:val="6"/>
                        </w:pPr>
                        <w:r>
                          <w:rPr>
                            <w:rFonts w:ascii="仿宋_GB2312" w:hAnsi="仿宋_GB2312" w:eastAsia="仿宋_GB2312" w:cs="仿宋_GB2312"/>
                            <w:sz w:val="19"/>
                          </w:rPr>
                          <w:t>门禁改造</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3999"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84CC26E">
                        <w:pPr>
                          <w:pStyle w:val="6"/>
                          <w:ind w:left="0"/>
                          <w:pPrChange w:id="4000" w:author="婷^ _ ^" w:date="2026-06-25T16:14:31Z">
                            <w:pPr>
                              <w:pStyle w:val="6"/>
                              <w:ind w:left="420"/>
                            </w:pPr>
                          </w:pPrChange>
                        </w:pPr>
                        <w:r>
                          <w:rPr>
                            <w:rFonts w:ascii="仿宋_GB2312" w:hAnsi="仿宋_GB2312" w:eastAsia="仿宋_GB2312" w:cs="仿宋_GB2312"/>
                            <w:sz w:val="19"/>
                          </w:rPr>
                          <w:t>690.对现有门禁系统进行改造。</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01"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72674BF">
                        <w:pPr>
                          <w:pStyle w:val="6"/>
                        </w:pPr>
                        <w:r>
                          <w:rPr>
                            <w:rFonts w:ascii="仿宋_GB2312" w:hAnsi="仿宋_GB2312" w:eastAsia="仿宋_GB2312" w:cs="仿宋_GB2312"/>
                            <w:sz w:val="19"/>
                          </w:rPr>
                          <w:t>12</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02"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A526BFC">
                        <w:pPr>
                          <w:pStyle w:val="6"/>
                        </w:pPr>
                        <w:r>
                          <w:rPr>
                            <w:rFonts w:ascii="仿宋_GB2312" w:hAnsi="仿宋_GB2312" w:eastAsia="仿宋_GB2312" w:cs="仿宋_GB2312"/>
                            <w:sz w:val="19"/>
                          </w:rPr>
                          <w:t>个</w:t>
                        </w:r>
                      </w:p>
                    </w:tc>
                  </w:tr>
                  <w:tr w14:paraId="631F0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92289A6">
                        <w:pPr>
                          <w:pStyle w:val="6"/>
                        </w:pPr>
                        <w:r>
                          <w:rPr>
                            <w:rFonts w:ascii="仿宋_GB2312" w:hAnsi="仿宋_GB2312" w:eastAsia="仿宋_GB2312" w:cs="仿宋_GB2312"/>
                            <w:sz w:val="19"/>
                          </w:rPr>
                          <w:t>8、系统对接</w:t>
                        </w:r>
                      </w:p>
                    </w:tc>
                  </w:tr>
                  <w:tr w14:paraId="54D980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03"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04" w:author="婷^ _ ^" w:date="2026-06-25T16:13:08Z">
                          <w:tcPr>
                            <w:tcW w:w="40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65FA1BD7">
                        <w:pPr>
                          <w:pStyle w:val="6"/>
                        </w:pPr>
                        <w:r>
                          <w:rPr>
                            <w:rFonts w:ascii="仿宋_GB2312" w:hAnsi="仿宋_GB2312" w:eastAsia="仿宋_GB2312" w:cs="仿宋_GB2312"/>
                            <w:sz w:val="19"/>
                          </w:rPr>
                          <w:t>21</w:t>
                        </w:r>
                      </w:p>
                    </w:tc>
                    <w:tc>
                      <w:tcPr>
                        <w:tcW w:w="59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05" w:author="婷^ _ ^" w:date="2026-06-25T16:13:08Z">
                          <w:tcPr>
                            <w:tcW w:w="59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3D9FC87E">
                        <w:pPr>
                          <w:pStyle w:val="6"/>
                        </w:pPr>
                        <w:r>
                          <w:rPr>
                            <w:rFonts w:ascii="仿宋_GB2312" w:hAnsi="仿宋_GB2312" w:eastAsia="仿宋_GB2312" w:cs="仿宋_GB2312"/>
                            <w:sz w:val="19"/>
                          </w:rPr>
                          <w:t>系统对接</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06"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72185C04">
                        <w:pPr>
                          <w:pStyle w:val="6"/>
                          <w:ind w:left="0"/>
                          <w:pPrChange w:id="4007" w:author="婷^ _ ^" w:date="2026-06-25T16:14:32Z">
                            <w:pPr>
                              <w:pStyle w:val="6"/>
                              <w:ind w:left="420"/>
                            </w:pPr>
                          </w:pPrChange>
                        </w:pPr>
                        <w:r>
                          <w:rPr>
                            <w:rFonts w:ascii="仿宋_GB2312" w:hAnsi="仿宋_GB2312" w:eastAsia="仿宋_GB2312" w:cs="仿宋_GB2312"/>
                            <w:sz w:val="19"/>
                          </w:rPr>
                          <w:t>691.原一卡通系统数据迁移</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08"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7C6FF143">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09"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5E13B155">
                        <w:pPr>
                          <w:pStyle w:val="6"/>
                        </w:pPr>
                        <w:r>
                          <w:rPr>
                            <w:rFonts w:ascii="仿宋_GB2312" w:hAnsi="仿宋_GB2312" w:eastAsia="仿宋_GB2312" w:cs="仿宋_GB2312"/>
                            <w:sz w:val="19"/>
                          </w:rPr>
                          <w:t>项</w:t>
                        </w:r>
                      </w:p>
                      <w:p w14:paraId="0F4205BA">
                        <w:pPr>
                          <w:pStyle w:val="6"/>
                        </w:pPr>
                      </w:p>
                    </w:tc>
                  </w:tr>
                  <w:tr w14:paraId="17C823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10"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continue"/>
                        <w:tcBorders>
                          <w:top w:val="nil"/>
                          <w:left w:val="single" w:color="000000" w:sz="4" w:space="0"/>
                          <w:bottom w:val="single" w:color="000000" w:sz="4" w:space="0"/>
                          <w:right w:val="single" w:color="000000" w:sz="4" w:space="0"/>
                        </w:tcBorders>
                        <w:tcPrChange w:id="4011" w:author="婷^ _ ^" w:date="2026-06-25T16:13:08Z">
                          <w:tcPr>
                            <w:tcW w:w="400" w:type="dxa"/>
                            <w:vMerge w:val="continue"/>
                            <w:tcBorders>
                              <w:top w:val="nil"/>
                              <w:left w:val="single" w:color="000000" w:sz="4" w:space="0"/>
                              <w:bottom w:val="single" w:color="000000" w:sz="4" w:space="0"/>
                              <w:right w:val="single" w:color="000000" w:sz="4" w:space="0"/>
                            </w:tcBorders>
                          </w:tcPr>
                        </w:tcPrChange>
                      </w:tcPr>
                      <w:p w14:paraId="23208651"/>
                    </w:tc>
                    <w:tc>
                      <w:tcPr>
                        <w:tcW w:w="590" w:type="dxa"/>
                        <w:vMerge w:val="continue"/>
                        <w:tcBorders>
                          <w:top w:val="single" w:color="000000" w:sz="4" w:space="0"/>
                          <w:left w:val="nil"/>
                          <w:bottom w:val="single" w:color="000000" w:sz="4" w:space="0"/>
                          <w:right w:val="single" w:color="000000" w:sz="4" w:space="0"/>
                        </w:tcBorders>
                        <w:tcPrChange w:id="4012" w:author="婷^ _ ^" w:date="2026-06-25T16:13:08Z">
                          <w:tcPr>
                            <w:tcW w:w="590" w:type="dxa"/>
                            <w:vMerge w:val="continue"/>
                            <w:tcBorders>
                              <w:top w:val="single" w:color="000000" w:sz="4" w:space="0"/>
                              <w:left w:val="nil"/>
                              <w:bottom w:val="single" w:color="000000" w:sz="4" w:space="0"/>
                              <w:right w:val="single" w:color="000000" w:sz="4" w:space="0"/>
                            </w:tcBorders>
                          </w:tcPr>
                        </w:tcPrChange>
                      </w:tcPr>
                      <w:p w14:paraId="6C9AFF9F"/>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13"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D8CEE25">
                        <w:pPr>
                          <w:pStyle w:val="6"/>
                        </w:pPr>
                        <w:r>
                          <w:rPr>
                            <w:rFonts w:ascii="仿宋_GB2312" w:hAnsi="仿宋_GB2312" w:eastAsia="仿宋_GB2312" w:cs="仿宋_GB2312"/>
                            <w:sz w:val="19"/>
                          </w:rPr>
                          <w:t>692.办公平台系统对接及APP集成</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14"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9B09D83">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15"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5637559">
                        <w:pPr>
                          <w:pStyle w:val="6"/>
                        </w:pPr>
                        <w:r>
                          <w:rPr>
                            <w:rFonts w:ascii="仿宋_GB2312" w:hAnsi="仿宋_GB2312" w:eastAsia="仿宋_GB2312" w:cs="仿宋_GB2312"/>
                            <w:sz w:val="19"/>
                          </w:rPr>
                          <w:t>项</w:t>
                        </w:r>
                      </w:p>
                    </w:tc>
                  </w:tr>
                  <w:tr w14:paraId="5D8794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1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continue"/>
                        <w:tcBorders>
                          <w:top w:val="nil"/>
                          <w:left w:val="single" w:color="000000" w:sz="4" w:space="0"/>
                          <w:bottom w:val="single" w:color="000000" w:sz="4" w:space="0"/>
                          <w:right w:val="single" w:color="000000" w:sz="4" w:space="0"/>
                        </w:tcBorders>
                        <w:tcPrChange w:id="4017" w:author="婷^ _ ^" w:date="2026-06-25T16:13:08Z">
                          <w:tcPr>
                            <w:tcW w:w="400" w:type="dxa"/>
                            <w:vMerge w:val="continue"/>
                            <w:tcBorders>
                              <w:top w:val="nil"/>
                              <w:left w:val="single" w:color="000000" w:sz="4" w:space="0"/>
                              <w:bottom w:val="single" w:color="000000" w:sz="4" w:space="0"/>
                              <w:right w:val="single" w:color="000000" w:sz="4" w:space="0"/>
                            </w:tcBorders>
                          </w:tcPr>
                        </w:tcPrChange>
                      </w:tcPr>
                      <w:p w14:paraId="01B7568F"/>
                    </w:tc>
                    <w:tc>
                      <w:tcPr>
                        <w:tcW w:w="590" w:type="dxa"/>
                        <w:vMerge w:val="continue"/>
                        <w:tcBorders>
                          <w:top w:val="single" w:color="000000" w:sz="4" w:space="0"/>
                          <w:left w:val="nil"/>
                          <w:bottom w:val="single" w:color="000000" w:sz="4" w:space="0"/>
                          <w:right w:val="single" w:color="000000" w:sz="4" w:space="0"/>
                        </w:tcBorders>
                        <w:tcPrChange w:id="4018" w:author="婷^ _ ^" w:date="2026-06-25T16:13:08Z">
                          <w:tcPr>
                            <w:tcW w:w="590" w:type="dxa"/>
                            <w:vMerge w:val="continue"/>
                            <w:tcBorders>
                              <w:top w:val="single" w:color="000000" w:sz="4" w:space="0"/>
                              <w:left w:val="nil"/>
                              <w:bottom w:val="single" w:color="000000" w:sz="4" w:space="0"/>
                              <w:right w:val="single" w:color="000000" w:sz="4" w:space="0"/>
                            </w:tcBorders>
                          </w:tcPr>
                        </w:tcPrChange>
                      </w:tcPr>
                      <w:p w14:paraId="2367105F"/>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19"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C0D9316">
                        <w:pPr>
                          <w:pStyle w:val="6"/>
                          <w:ind w:left="0"/>
                          <w:pPrChange w:id="4020" w:author="婷^ _ ^" w:date="2026-06-25T16:14:33Z">
                            <w:pPr>
                              <w:pStyle w:val="6"/>
                              <w:ind w:left="420"/>
                            </w:pPr>
                          </w:pPrChange>
                        </w:pPr>
                        <w:r>
                          <w:rPr>
                            <w:rFonts w:ascii="仿宋_GB2312" w:hAnsi="仿宋_GB2312" w:eastAsia="仿宋_GB2312" w:cs="仿宋_GB2312"/>
                            <w:sz w:val="19"/>
                          </w:rPr>
                          <w:t>693.与数据中台系统对接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21"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4328AE2">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22"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7A969AA">
                        <w:pPr>
                          <w:pStyle w:val="6"/>
                        </w:pPr>
                        <w:r>
                          <w:rPr>
                            <w:rFonts w:ascii="仿宋_GB2312" w:hAnsi="仿宋_GB2312" w:eastAsia="仿宋_GB2312" w:cs="仿宋_GB2312"/>
                            <w:sz w:val="19"/>
                          </w:rPr>
                          <w:t>项</w:t>
                        </w:r>
                      </w:p>
                    </w:tc>
                  </w:tr>
                  <w:tr w14:paraId="2F0A20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23"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continue"/>
                        <w:tcBorders>
                          <w:top w:val="nil"/>
                          <w:left w:val="single" w:color="000000" w:sz="4" w:space="0"/>
                          <w:bottom w:val="single" w:color="000000" w:sz="4" w:space="0"/>
                          <w:right w:val="single" w:color="000000" w:sz="4" w:space="0"/>
                        </w:tcBorders>
                        <w:tcPrChange w:id="4024" w:author="婷^ _ ^" w:date="2026-06-25T16:13:08Z">
                          <w:tcPr>
                            <w:tcW w:w="400" w:type="dxa"/>
                            <w:vMerge w:val="continue"/>
                            <w:tcBorders>
                              <w:top w:val="nil"/>
                              <w:left w:val="single" w:color="000000" w:sz="4" w:space="0"/>
                              <w:bottom w:val="single" w:color="000000" w:sz="4" w:space="0"/>
                              <w:right w:val="single" w:color="000000" w:sz="4" w:space="0"/>
                            </w:tcBorders>
                          </w:tcPr>
                        </w:tcPrChange>
                      </w:tcPr>
                      <w:p w14:paraId="6E1514EA"/>
                    </w:tc>
                    <w:tc>
                      <w:tcPr>
                        <w:tcW w:w="590" w:type="dxa"/>
                        <w:vMerge w:val="continue"/>
                        <w:tcBorders>
                          <w:top w:val="single" w:color="000000" w:sz="4" w:space="0"/>
                          <w:left w:val="nil"/>
                          <w:bottom w:val="single" w:color="000000" w:sz="4" w:space="0"/>
                          <w:right w:val="single" w:color="000000" w:sz="4" w:space="0"/>
                        </w:tcBorders>
                        <w:tcPrChange w:id="4025" w:author="婷^ _ ^" w:date="2026-06-25T16:13:08Z">
                          <w:tcPr>
                            <w:tcW w:w="590" w:type="dxa"/>
                            <w:vMerge w:val="continue"/>
                            <w:tcBorders>
                              <w:top w:val="single" w:color="000000" w:sz="4" w:space="0"/>
                              <w:left w:val="nil"/>
                              <w:bottom w:val="single" w:color="000000" w:sz="4" w:space="0"/>
                              <w:right w:val="single" w:color="000000" w:sz="4" w:space="0"/>
                            </w:tcBorders>
                          </w:tcPr>
                        </w:tcPrChange>
                      </w:tcPr>
                      <w:p w14:paraId="4C9F0B66"/>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26"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B48AC15">
                        <w:pPr>
                          <w:pStyle w:val="6"/>
                          <w:ind w:left="0"/>
                          <w:pPrChange w:id="4027" w:author="婷^ _ ^" w:date="2026-06-25T16:14:34Z">
                            <w:pPr>
                              <w:pStyle w:val="6"/>
                              <w:ind w:left="420"/>
                            </w:pPr>
                          </w:pPrChange>
                        </w:pPr>
                        <w:r>
                          <w:rPr>
                            <w:rFonts w:ascii="仿宋_GB2312" w:hAnsi="仿宋_GB2312" w:eastAsia="仿宋_GB2312" w:cs="仿宋_GB2312"/>
                            <w:sz w:val="19"/>
                          </w:rPr>
                          <w:t>694.与图书借阅系统对接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28"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581FBE3">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29"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48BDEB9">
                        <w:pPr>
                          <w:pStyle w:val="6"/>
                        </w:pPr>
                        <w:r>
                          <w:rPr>
                            <w:rFonts w:ascii="仿宋_GB2312" w:hAnsi="仿宋_GB2312" w:eastAsia="仿宋_GB2312" w:cs="仿宋_GB2312"/>
                            <w:sz w:val="19"/>
                          </w:rPr>
                          <w:t>项</w:t>
                        </w:r>
                      </w:p>
                    </w:tc>
                  </w:tr>
                  <w:tr w14:paraId="79C944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30"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continue"/>
                        <w:tcBorders>
                          <w:top w:val="nil"/>
                          <w:left w:val="single" w:color="000000" w:sz="4" w:space="0"/>
                          <w:bottom w:val="single" w:color="000000" w:sz="4" w:space="0"/>
                          <w:right w:val="single" w:color="000000" w:sz="4" w:space="0"/>
                        </w:tcBorders>
                        <w:tcPrChange w:id="4031" w:author="婷^ _ ^" w:date="2026-06-25T16:13:08Z">
                          <w:tcPr>
                            <w:tcW w:w="400" w:type="dxa"/>
                            <w:vMerge w:val="continue"/>
                            <w:tcBorders>
                              <w:top w:val="nil"/>
                              <w:left w:val="single" w:color="000000" w:sz="4" w:space="0"/>
                              <w:bottom w:val="single" w:color="000000" w:sz="4" w:space="0"/>
                              <w:right w:val="single" w:color="000000" w:sz="4" w:space="0"/>
                            </w:tcBorders>
                          </w:tcPr>
                        </w:tcPrChange>
                      </w:tcPr>
                      <w:p w14:paraId="4AD3C326"/>
                    </w:tc>
                    <w:tc>
                      <w:tcPr>
                        <w:tcW w:w="590" w:type="dxa"/>
                        <w:vMerge w:val="continue"/>
                        <w:tcBorders>
                          <w:top w:val="single" w:color="000000" w:sz="4" w:space="0"/>
                          <w:left w:val="nil"/>
                          <w:bottom w:val="single" w:color="000000" w:sz="4" w:space="0"/>
                          <w:right w:val="single" w:color="000000" w:sz="4" w:space="0"/>
                        </w:tcBorders>
                        <w:tcPrChange w:id="4032" w:author="婷^ _ ^" w:date="2026-06-25T16:13:08Z">
                          <w:tcPr>
                            <w:tcW w:w="590" w:type="dxa"/>
                            <w:vMerge w:val="continue"/>
                            <w:tcBorders>
                              <w:top w:val="single" w:color="000000" w:sz="4" w:space="0"/>
                              <w:left w:val="nil"/>
                              <w:bottom w:val="single" w:color="000000" w:sz="4" w:space="0"/>
                              <w:right w:val="single" w:color="000000" w:sz="4" w:space="0"/>
                            </w:tcBorders>
                          </w:tcPr>
                        </w:tcPrChange>
                      </w:tcPr>
                      <w:p w14:paraId="37FA7F45"/>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33"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81EF856">
                        <w:pPr>
                          <w:pStyle w:val="6"/>
                          <w:ind w:left="0"/>
                          <w:pPrChange w:id="4034" w:author="婷^ _ ^" w:date="2026-06-25T16:14:35Z">
                            <w:pPr>
                              <w:pStyle w:val="6"/>
                              <w:ind w:left="420"/>
                            </w:pPr>
                          </w:pPrChange>
                        </w:pPr>
                        <w:r>
                          <w:rPr>
                            <w:rFonts w:ascii="仿宋_GB2312" w:hAnsi="仿宋_GB2312" w:eastAsia="仿宋_GB2312" w:cs="仿宋_GB2312"/>
                            <w:sz w:val="19"/>
                          </w:rPr>
                          <w:t>695.与微信对接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35"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A24A683">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36"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DC751ED">
                        <w:pPr>
                          <w:pStyle w:val="6"/>
                        </w:pPr>
                        <w:r>
                          <w:rPr>
                            <w:rFonts w:ascii="仿宋_GB2312" w:hAnsi="仿宋_GB2312" w:eastAsia="仿宋_GB2312" w:cs="仿宋_GB2312"/>
                            <w:sz w:val="19"/>
                          </w:rPr>
                          <w:t>项</w:t>
                        </w:r>
                      </w:p>
                    </w:tc>
                  </w:tr>
                  <w:tr w14:paraId="6DA5BB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37"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vMerge w:val="continue"/>
                        <w:tcBorders>
                          <w:top w:val="nil"/>
                          <w:left w:val="single" w:color="000000" w:sz="4" w:space="0"/>
                          <w:bottom w:val="single" w:color="000000" w:sz="4" w:space="0"/>
                          <w:right w:val="single" w:color="000000" w:sz="4" w:space="0"/>
                        </w:tcBorders>
                        <w:tcPrChange w:id="4038" w:author="婷^ _ ^" w:date="2026-06-25T16:13:08Z">
                          <w:tcPr>
                            <w:tcW w:w="400" w:type="dxa"/>
                            <w:vMerge w:val="continue"/>
                            <w:tcBorders>
                              <w:top w:val="nil"/>
                              <w:left w:val="single" w:color="000000" w:sz="4" w:space="0"/>
                              <w:bottom w:val="single" w:color="000000" w:sz="4" w:space="0"/>
                              <w:right w:val="single" w:color="000000" w:sz="4" w:space="0"/>
                            </w:tcBorders>
                          </w:tcPr>
                        </w:tcPrChange>
                      </w:tcPr>
                      <w:p w14:paraId="7BCF8F5A"/>
                    </w:tc>
                    <w:tc>
                      <w:tcPr>
                        <w:tcW w:w="590" w:type="dxa"/>
                        <w:vMerge w:val="continue"/>
                        <w:tcBorders>
                          <w:top w:val="single" w:color="000000" w:sz="4" w:space="0"/>
                          <w:left w:val="nil"/>
                          <w:bottom w:val="single" w:color="000000" w:sz="4" w:space="0"/>
                          <w:right w:val="single" w:color="000000" w:sz="4" w:space="0"/>
                        </w:tcBorders>
                        <w:tcPrChange w:id="4039" w:author="婷^ _ ^" w:date="2026-06-25T16:13:08Z">
                          <w:tcPr>
                            <w:tcW w:w="590" w:type="dxa"/>
                            <w:vMerge w:val="continue"/>
                            <w:tcBorders>
                              <w:top w:val="single" w:color="000000" w:sz="4" w:space="0"/>
                              <w:left w:val="nil"/>
                              <w:bottom w:val="single" w:color="000000" w:sz="4" w:space="0"/>
                              <w:right w:val="single" w:color="000000" w:sz="4" w:space="0"/>
                            </w:tcBorders>
                          </w:tcPr>
                        </w:tcPrChange>
                      </w:tcPr>
                      <w:p w14:paraId="01155765"/>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40"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FEB841F">
                        <w:pPr>
                          <w:pStyle w:val="6"/>
                          <w:ind w:left="0"/>
                          <w:pPrChange w:id="4041" w:author="婷^ _ ^" w:date="2026-06-25T16:14:36Z">
                            <w:pPr>
                              <w:pStyle w:val="6"/>
                              <w:ind w:left="420"/>
                            </w:pPr>
                          </w:pPrChange>
                        </w:pPr>
                        <w:r>
                          <w:rPr>
                            <w:rFonts w:ascii="仿宋_GB2312" w:hAnsi="仿宋_GB2312" w:eastAsia="仿宋_GB2312" w:cs="仿宋_GB2312"/>
                            <w:sz w:val="19"/>
                          </w:rPr>
                          <w:t>696.与门锁系统对接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42"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BECD9C0">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43"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BCA8AAE">
                        <w:pPr>
                          <w:pStyle w:val="6"/>
                        </w:pPr>
                        <w:r>
                          <w:rPr>
                            <w:rFonts w:ascii="仿宋_GB2312" w:hAnsi="仿宋_GB2312" w:eastAsia="仿宋_GB2312" w:cs="仿宋_GB2312"/>
                            <w:sz w:val="19"/>
                          </w:rPr>
                          <w:t>项</w:t>
                        </w:r>
                      </w:p>
                    </w:tc>
                  </w:tr>
                  <w:tr w14:paraId="280A56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27"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FB4714D">
                        <w:pPr>
                          <w:pStyle w:val="6"/>
                        </w:pPr>
                        <w:r>
                          <w:rPr>
                            <w:rFonts w:ascii="仿宋_GB2312" w:hAnsi="仿宋_GB2312" w:eastAsia="仿宋_GB2312" w:cs="仿宋_GB2312"/>
                            <w:sz w:val="19"/>
                          </w:rPr>
                          <w:t>9.公寓信息化系统改造</w:t>
                        </w:r>
                      </w:p>
                    </w:tc>
                  </w:tr>
                  <w:tr w14:paraId="0F8DB0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44"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45"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420AA5AF">
                        <w:pPr>
                          <w:pStyle w:val="6"/>
                        </w:pPr>
                        <w:r>
                          <w:rPr>
                            <w:rFonts w:ascii="仿宋_GB2312" w:hAnsi="仿宋_GB2312" w:eastAsia="仿宋_GB2312" w:cs="仿宋_GB2312"/>
                            <w:sz w:val="19"/>
                          </w:rPr>
                          <w:t>22</w:t>
                        </w:r>
                      </w:p>
                    </w:tc>
                    <w:tc>
                      <w:tcPr>
                        <w:tcW w:w="5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46" w:author="婷^ _ ^" w:date="2026-06-25T16:13:08Z">
                          <w:tcPr>
                            <w:tcW w:w="5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5201F8D8">
                        <w:pPr>
                          <w:pStyle w:val="6"/>
                        </w:pPr>
                        <w:r>
                          <w:rPr>
                            <w:rFonts w:ascii="仿宋_GB2312" w:hAnsi="仿宋_GB2312" w:eastAsia="仿宋_GB2312" w:cs="仿宋_GB2312"/>
                            <w:sz w:val="19"/>
                          </w:rPr>
                          <w:t>酒管客房信息化系统</w:t>
                        </w:r>
                      </w:p>
                    </w:tc>
                    <w:tc>
                      <w:tcPr>
                        <w:tcW w:w="3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47" w:author="婷^ _ ^" w:date="2026-06-25T16:13:08Z">
                          <w:tcPr>
                            <w:tcW w:w="3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61EA9351">
                        <w:pPr>
                          <w:pStyle w:val="6"/>
                          <w:ind w:left="0"/>
                          <w:rPr>
                            <w:rFonts w:ascii="仿宋_GB2312" w:hAnsi="仿宋_GB2312" w:eastAsia="仿宋_GB2312" w:cs="仿宋_GB2312"/>
                            <w:sz w:val="19"/>
                          </w:rPr>
                          <w:pPrChange w:id="4048" w:author="婷^ _ ^" w:date="2026-06-25T16:14:38Z">
                            <w:pPr>
                              <w:pStyle w:val="6"/>
                              <w:ind w:left="420"/>
                            </w:pPr>
                          </w:pPrChange>
                        </w:pPr>
                        <w:r>
                          <w:rPr>
                            <w:rFonts w:ascii="仿宋_GB2312" w:hAnsi="仿宋_GB2312" w:eastAsia="仿宋_GB2312" w:cs="仿宋_GB2312"/>
                            <w:sz w:val="19"/>
                          </w:rPr>
                          <w:t>697.高级集团版酒店管理系统（支持1000+客房）</w:t>
                        </w:r>
                      </w:p>
                      <w:p w14:paraId="48D59226">
                        <w:pPr>
                          <w:pStyle w:val="6"/>
                          <w:ind w:left="0"/>
                          <w:rPr>
                            <w:rFonts w:hint="default" w:ascii="仿宋_GB2312" w:hAnsi="仿宋_GB2312" w:eastAsia="仿宋_GB2312" w:cs="仿宋_GB2312"/>
                            <w:sz w:val="19"/>
                            <w:lang w:val="en-US" w:eastAsia="zh-CN"/>
                          </w:rPr>
                          <w:pPrChange w:id="4049" w:author="婷^ _ ^" w:date="2026-06-25T16:14:39Z">
                            <w:pPr>
                              <w:pStyle w:val="6"/>
                              <w:ind w:left="420"/>
                            </w:pPr>
                          </w:pPrChange>
                        </w:pPr>
                        <w:r>
                          <w:rPr>
                            <w:rFonts w:hint="eastAsia" w:ascii="仿宋_GB2312" w:hAnsi="仿宋_GB2312" w:eastAsia="仿宋_GB2312" w:cs="仿宋_GB2312"/>
                            <w:sz w:val="19"/>
                            <w:lang w:val="en-US" w:eastAsia="zh-CN"/>
                          </w:rPr>
                          <w:t>主要功能包括：前台接待、预订管理、房态管理、会员管理、收银结算、财务报表、渠道管理、设备接口、权限管理等功能模块。</w:t>
                        </w:r>
                      </w:p>
                    </w:tc>
                    <w:tc>
                      <w:tcPr>
                        <w:tcW w:w="7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50" w:author="婷^ _ ^" w:date="2026-06-25T16:13:08Z">
                          <w:tcPr>
                            <w:tcW w:w="9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4B7E27F1">
                        <w:pPr>
                          <w:pStyle w:val="6"/>
                        </w:pPr>
                        <w:r>
                          <w:rPr>
                            <w:rFonts w:ascii="仿宋_GB2312" w:hAnsi="仿宋_GB2312" w:eastAsia="仿宋_GB2312" w:cs="仿宋_GB2312"/>
                            <w:sz w:val="19"/>
                          </w:rPr>
                          <w:t>1</w:t>
                        </w:r>
                      </w:p>
                    </w:tc>
                    <w:tc>
                      <w:tcPr>
                        <w:tcW w:w="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Change w:id="4051" w:author="婷^ _ ^" w:date="2026-06-25T16:13:08Z">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tcPrChange>
                      </w:tcPr>
                      <w:p w14:paraId="1D43F95F">
                        <w:pPr>
                          <w:pStyle w:val="6"/>
                        </w:pPr>
                        <w:r>
                          <w:rPr>
                            <w:rFonts w:ascii="仿宋_GB2312" w:hAnsi="仿宋_GB2312" w:eastAsia="仿宋_GB2312" w:cs="仿宋_GB2312"/>
                            <w:sz w:val="19"/>
                          </w:rPr>
                          <w:t>套</w:t>
                        </w:r>
                      </w:p>
                    </w:tc>
                  </w:tr>
                  <w:tr w14:paraId="35E46B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5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53"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651E90D2">
                        <w:pPr>
                          <w:pStyle w:val="6"/>
                        </w:pPr>
                        <w:r>
                          <w:rPr>
                            <w:rFonts w:ascii="仿宋_GB2312" w:hAnsi="仿宋_GB2312" w:eastAsia="仿宋_GB2312" w:cs="仿宋_GB2312"/>
                            <w:sz w:val="19"/>
                          </w:rPr>
                          <w:t>23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054"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B17C0CC">
                        <w:pPr>
                          <w:pStyle w:val="6"/>
                        </w:pPr>
                        <w:r>
                          <w:rPr>
                            <w:rFonts w:ascii="仿宋_GB2312" w:hAnsi="仿宋_GB2312" w:eastAsia="仿宋_GB2312" w:cs="仿宋_GB2312"/>
                            <w:sz w:val="19"/>
                          </w:rPr>
                          <w:t>酒管系统与数据中台对接服务</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55"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B5C6950">
                        <w:pPr>
                          <w:pStyle w:val="6"/>
                          <w:ind w:left="0"/>
                          <w:pPrChange w:id="4056" w:author="婷^ _ ^" w:date="2026-06-25T16:14:41Z">
                            <w:pPr>
                              <w:pStyle w:val="6"/>
                              <w:ind w:left="420"/>
                            </w:pPr>
                          </w:pPrChange>
                        </w:pPr>
                        <w:r>
                          <w:rPr>
                            <w:rFonts w:ascii="仿宋_GB2312" w:hAnsi="仿宋_GB2312" w:eastAsia="仿宋_GB2312" w:cs="仿宋_GB2312"/>
                            <w:sz w:val="19"/>
                          </w:rPr>
                          <w:t>698.客房实时房态数据、客房汇总数据、接待客人地区人数汇总、查询营业收入数据、查询客房指标（总房数，可出租房，出租率，平均房价、总收入，客房收入，餐饮收入，其他收入）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57"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E29973B">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58"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9616834">
                        <w:pPr>
                          <w:pStyle w:val="6"/>
                        </w:pPr>
                        <w:r>
                          <w:rPr>
                            <w:rFonts w:ascii="仿宋_GB2312" w:hAnsi="仿宋_GB2312" w:eastAsia="仿宋_GB2312" w:cs="仿宋_GB2312"/>
                            <w:sz w:val="19"/>
                          </w:rPr>
                          <w:t>套</w:t>
                        </w:r>
                      </w:p>
                    </w:tc>
                  </w:tr>
                  <w:tr w14:paraId="3B2AF4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59"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60"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1AC62500">
                        <w:pPr>
                          <w:pStyle w:val="6"/>
                        </w:pPr>
                        <w:r>
                          <w:rPr>
                            <w:rFonts w:ascii="仿宋_GB2312" w:hAnsi="仿宋_GB2312" w:eastAsia="仿宋_GB2312" w:cs="仿宋_GB2312"/>
                            <w:sz w:val="19"/>
                          </w:rPr>
                          <w:t>24</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061"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45D85CF">
                        <w:pPr>
                          <w:pStyle w:val="6"/>
                        </w:pPr>
                        <w:r>
                          <w:rPr>
                            <w:rFonts w:ascii="仿宋_GB2312" w:hAnsi="仿宋_GB2312" w:eastAsia="仿宋_GB2312" w:cs="仿宋_GB2312"/>
                            <w:sz w:val="19"/>
                          </w:rPr>
                          <w:t>客房门锁蓝牙芯片</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62"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FE755DB">
                        <w:pPr>
                          <w:pStyle w:val="6"/>
                          <w:ind w:left="0"/>
                          <w:rPr>
                            <w:rFonts w:ascii="仿宋_GB2312" w:hAnsi="仿宋_GB2312" w:eastAsia="仿宋_GB2312" w:cs="仿宋_GB2312"/>
                            <w:sz w:val="19"/>
                            <w:rPrChange w:id="4064" w:author="婷^ _ ^" w:date="2026-06-25T16:14:50Z">
                              <w:rPr/>
                            </w:rPrChange>
                          </w:rPr>
                          <w:pPrChange w:id="4063" w:author="婷^ _ ^" w:date="2026-06-25T16:14:44Z">
                            <w:pPr>
                              <w:pStyle w:val="6"/>
                              <w:ind w:left="420"/>
                            </w:pPr>
                          </w:pPrChange>
                        </w:pPr>
                        <w:r>
                          <w:rPr>
                            <w:rFonts w:ascii="仿宋_GB2312" w:hAnsi="仿宋_GB2312" w:eastAsia="仿宋_GB2312" w:cs="仿宋_GB2312"/>
                            <w:sz w:val="19"/>
                          </w:rPr>
                          <w:t>699.门锁调试及信息采集，移动发卡功能，特殊卡勾选多房号发卡后实现一卡多开功能；</w:t>
                        </w:r>
                      </w:p>
                      <w:p w14:paraId="71D0FC0D">
                        <w:pPr>
                          <w:pStyle w:val="6"/>
                          <w:ind w:left="0"/>
                          <w:rPr>
                            <w:rFonts w:ascii="仿宋_GB2312" w:hAnsi="仿宋_GB2312" w:eastAsia="仿宋_GB2312" w:cs="仿宋_GB2312"/>
                            <w:sz w:val="19"/>
                            <w:rPrChange w:id="4066" w:author="婷^ _ ^" w:date="2026-06-25T16:14:50Z">
                              <w:rPr/>
                            </w:rPrChange>
                          </w:rPr>
                          <w:pPrChange w:id="4065" w:author="婷^ _ ^" w:date="2026-06-25T16:14:50Z">
                            <w:pPr>
                              <w:pStyle w:val="6"/>
                              <w:ind w:left="420"/>
                            </w:pPr>
                          </w:pPrChange>
                        </w:pPr>
                        <w:r>
                          <w:rPr>
                            <w:rFonts w:ascii="仿宋_GB2312" w:hAnsi="仿宋_GB2312" w:eastAsia="仿宋_GB2312" w:cs="仿宋_GB2312"/>
                            <w:sz w:val="19"/>
                          </w:rPr>
                          <w:t>700.查询住房动态，便捷查询门锁开启记录 ；</w:t>
                        </w:r>
                      </w:p>
                      <w:p w14:paraId="64049C00">
                        <w:pPr>
                          <w:pStyle w:val="6"/>
                          <w:ind w:left="0"/>
                          <w:rPr>
                            <w:rFonts w:ascii="仿宋_GB2312" w:hAnsi="仿宋_GB2312" w:eastAsia="仿宋_GB2312" w:cs="仿宋_GB2312"/>
                            <w:sz w:val="19"/>
                            <w:rPrChange w:id="4068" w:author="婷^ _ ^" w:date="2026-06-25T16:14:50Z">
                              <w:rPr/>
                            </w:rPrChange>
                          </w:rPr>
                          <w:pPrChange w:id="4067" w:author="婷^ _ ^" w:date="2026-06-25T16:14:50Z">
                            <w:pPr>
                              <w:pStyle w:val="6"/>
                              <w:ind w:left="420"/>
                            </w:pPr>
                          </w:pPrChange>
                        </w:pPr>
                        <w:r>
                          <w:rPr>
                            <w:rFonts w:ascii="仿宋_GB2312" w:hAnsi="仿宋_GB2312" w:eastAsia="仿宋_GB2312" w:cs="仿宋_GB2312"/>
                            <w:sz w:val="19"/>
                          </w:rPr>
                          <w:t>701.门锁电池电量监测；免门锁信息重设；</w:t>
                        </w:r>
                      </w:p>
                      <w:p w14:paraId="126E0743">
                        <w:pPr>
                          <w:pStyle w:val="6"/>
                          <w:ind w:left="0"/>
                          <w:rPr>
                            <w:rFonts w:ascii="仿宋_GB2312" w:hAnsi="仿宋_GB2312" w:eastAsia="仿宋_GB2312" w:cs="仿宋_GB2312"/>
                            <w:sz w:val="19"/>
                            <w:rPrChange w:id="4070" w:author="婷^ _ ^" w:date="2026-06-25T16:14:50Z">
                              <w:rPr/>
                            </w:rPrChange>
                          </w:rPr>
                          <w:pPrChange w:id="4069" w:author="婷^ _ ^" w:date="2026-06-25T16:14:50Z">
                            <w:pPr>
                              <w:pStyle w:val="6"/>
                              <w:ind w:left="420"/>
                            </w:pPr>
                          </w:pPrChange>
                        </w:pPr>
                        <w:r>
                          <w:rPr>
                            <w:rFonts w:ascii="仿宋_GB2312" w:hAnsi="仿宋_GB2312" w:eastAsia="仿宋_GB2312" w:cs="仿宋_GB2312"/>
                            <w:sz w:val="19"/>
                          </w:rPr>
                          <w:t>702.具备PMS酒管系统对接；</w:t>
                        </w:r>
                      </w:p>
                      <w:p w14:paraId="6CB412EE">
                        <w:pPr>
                          <w:pStyle w:val="6"/>
                          <w:ind w:left="0"/>
                          <w:rPr>
                            <w:rFonts w:ascii="仿宋_GB2312" w:hAnsi="仿宋_GB2312" w:eastAsia="仿宋_GB2312" w:cs="仿宋_GB2312"/>
                            <w:sz w:val="19"/>
                            <w:rPrChange w:id="4072" w:author="婷^ _ ^" w:date="2026-06-25T16:14:50Z">
                              <w:rPr/>
                            </w:rPrChange>
                          </w:rPr>
                          <w:pPrChange w:id="4071" w:author="婷^ _ ^" w:date="2026-06-25T16:14:50Z">
                            <w:pPr>
                              <w:pStyle w:val="6"/>
                              <w:ind w:left="420"/>
                            </w:pPr>
                          </w:pPrChange>
                        </w:pPr>
                        <w:r>
                          <w:rPr>
                            <w:rFonts w:ascii="仿宋_GB2312" w:hAnsi="仿宋_GB2312" w:eastAsia="仿宋_GB2312" w:cs="仿宋_GB2312"/>
                            <w:sz w:val="19"/>
                          </w:rPr>
                          <w:t>703.具备API对接企业OA系统/一卡通系统等，感应时间 ≦0.5秒。</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73"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C328B1F">
                        <w:pPr>
                          <w:pStyle w:val="6"/>
                        </w:pPr>
                        <w:r>
                          <w:rPr>
                            <w:rFonts w:ascii="仿宋_GB2312" w:hAnsi="仿宋_GB2312" w:eastAsia="仿宋_GB2312" w:cs="仿宋_GB2312"/>
                            <w:sz w:val="19"/>
                          </w:rPr>
                          <w:t>690</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74"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62FC142">
                        <w:pPr>
                          <w:pStyle w:val="6"/>
                        </w:pPr>
                        <w:r>
                          <w:rPr>
                            <w:rFonts w:ascii="仿宋_GB2312" w:hAnsi="仿宋_GB2312" w:eastAsia="仿宋_GB2312" w:cs="仿宋_GB2312"/>
                            <w:sz w:val="19"/>
                          </w:rPr>
                          <w:t>套</w:t>
                        </w:r>
                      </w:p>
                    </w:tc>
                  </w:tr>
                  <w:tr w14:paraId="687CA5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75"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76"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3EE649A2">
                        <w:pPr>
                          <w:pStyle w:val="6"/>
                        </w:pPr>
                        <w:r>
                          <w:rPr>
                            <w:rFonts w:ascii="仿宋_GB2312" w:hAnsi="仿宋_GB2312" w:eastAsia="仿宋_GB2312" w:cs="仿宋_GB2312"/>
                            <w:sz w:val="19"/>
                          </w:rPr>
                          <w:t>25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077"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9B5DBB7">
                        <w:pPr>
                          <w:pStyle w:val="6"/>
                        </w:pPr>
                        <w:r>
                          <w:rPr>
                            <w:rFonts w:ascii="仿宋_GB2312" w:hAnsi="仿宋_GB2312" w:eastAsia="仿宋_GB2312" w:cs="仿宋_GB2312"/>
                            <w:sz w:val="19"/>
                          </w:rPr>
                          <w:t>客房门锁系统改造服务</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78"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C40EEA0">
                        <w:pPr>
                          <w:pStyle w:val="6"/>
                          <w:ind w:left="0"/>
                          <w:rPr>
                            <w:rFonts w:ascii="仿宋_GB2312" w:hAnsi="仿宋_GB2312" w:eastAsia="仿宋_GB2312" w:cs="仿宋_GB2312"/>
                            <w:sz w:val="19"/>
                            <w:rPrChange w:id="4080" w:author="婷^ _ ^" w:date="2026-06-25T16:14:50Z">
                              <w:rPr/>
                            </w:rPrChange>
                          </w:rPr>
                          <w:pPrChange w:id="4079" w:author="婷^ _ ^" w:date="2026-06-25T16:14:50Z">
                            <w:pPr>
                              <w:pStyle w:val="6"/>
                              <w:ind w:left="420"/>
                            </w:pPr>
                          </w:pPrChange>
                        </w:pPr>
                        <w:r>
                          <w:rPr>
                            <w:rFonts w:ascii="仿宋_GB2312" w:hAnsi="仿宋_GB2312" w:eastAsia="仿宋_GB2312" w:cs="仿宋_GB2312"/>
                            <w:sz w:val="19"/>
                          </w:rPr>
                          <w:t>704.门锁芯片的更换、适配以及调测服务。</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081"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93289FC">
                        <w:pPr>
                          <w:pStyle w:val="6"/>
                        </w:pPr>
                        <w:r>
                          <w:rPr>
                            <w:rFonts w:ascii="仿宋_GB2312" w:hAnsi="仿宋_GB2312" w:eastAsia="仿宋_GB2312" w:cs="仿宋_GB2312"/>
                            <w:sz w:val="19"/>
                          </w:rPr>
                          <w:t>690</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082"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B0B4E74">
                        <w:pPr>
                          <w:pStyle w:val="6"/>
                        </w:pPr>
                        <w:r>
                          <w:rPr>
                            <w:rFonts w:ascii="仿宋_GB2312" w:hAnsi="仿宋_GB2312" w:eastAsia="仿宋_GB2312" w:cs="仿宋_GB2312"/>
                            <w:sz w:val="19"/>
                          </w:rPr>
                          <w:t>套</w:t>
                        </w:r>
                      </w:p>
                    </w:tc>
                  </w:tr>
                  <w:tr w14:paraId="1F8DF8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083"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084"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10BA935A">
                        <w:pPr>
                          <w:pStyle w:val="6"/>
                        </w:pPr>
                        <w:r>
                          <w:rPr>
                            <w:rFonts w:ascii="仿宋_GB2312" w:hAnsi="仿宋_GB2312" w:eastAsia="仿宋_GB2312" w:cs="仿宋_GB2312"/>
                            <w:sz w:val="19"/>
                          </w:rPr>
                          <w:t>26</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085"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2CFB60D">
                        <w:pPr>
                          <w:pStyle w:val="6"/>
                        </w:pPr>
                        <w:r>
                          <w:rPr>
                            <w:rFonts w:ascii="仿宋_GB2312" w:hAnsi="仿宋_GB2312" w:eastAsia="仿宋_GB2312" w:cs="仿宋_GB2312"/>
                            <w:sz w:val="19"/>
                          </w:rPr>
                          <w:t>蓝牙网关</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086"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266B7C6">
                        <w:pPr>
                          <w:pStyle w:val="6"/>
                          <w:ind w:left="0"/>
                          <w:rPr>
                            <w:rFonts w:ascii="仿宋_GB2312" w:hAnsi="仿宋_GB2312" w:eastAsia="仿宋_GB2312" w:cs="仿宋_GB2312"/>
                            <w:sz w:val="19"/>
                            <w:rPrChange w:id="4088" w:author="婷^ _ ^" w:date="2026-06-25T16:14:50Z">
                              <w:rPr/>
                            </w:rPrChange>
                          </w:rPr>
                          <w:pPrChange w:id="4087" w:author="婷^ _ ^" w:date="2026-06-25T16:14:50Z">
                            <w:pPr>
                              <w:pStyle w:val="6"/>
                              <w:ind w:left="420"/>
                            </w:pPr>
                          </w:pPrChange>
                        </w:pPr>
                        <w:r>
                          <w:rPr>
                            <w:rFonts w:ascii="仿宋_GB2312" w:hAnsi="仿宋_GB2312" w:eastAsia="仿宋_GB2312" w:cs="仿宋_GB2312"/>
                            <w:sz w:val="19"/>
                          </w:rPr>
                          <w:t>705.协议：蓝牙协议</w:t>
                        </w:r>
                      </w:p>
                      <w:p w14:paraId="386DA010">
                        <w:pPr>
                          <w:pStyle w:val="6"/>
                          <w:ind w:left="0"/>
                          <w:rPr>
                            <w:rFonts w:ascii="仿宋_GB2312" w:hAnsi="仿宋_GB2312" w:eastAsia="仿宋_GB2312" w:cs="仿宋_GB2312"/>
                            <w:sz w:val="19"/>
                            <w:rPrChange w:id="4090" w:author="婷^ _ ^" w:date="2026-06-25T16:14:50Z">
                              <w:rPr/>
                            </w:rPrChange>
                          </w:rPr>
                          <w:pPrChange w:id="4089" w:author="婷^ _ ^" w:date="2026-06-25T16:14:50Z">
                            <w:pPr>
                              <w:pStyle w:val="6"/>
                              <w:ind w:left="420"/>
                            </w:pPr>
                          </w:pPrChange>
                        </w:pPr>
                        <w:r>
                          <w:rPr>
                            <w:rFonts w:ascii="仿宋_GB2312" w:hAnsi="仿宋_GB2312" w:eastAsia="仿宋_GB2312" w:cs="仿宋_GB2312"/>
                            <w:sz w:val="19"/>
                          </w:rPr>
                          <w:t>706.覆盖范围:半径15M范围</w:t>
                        </w:r>
                      </w:p>
                      <w:p w14:paraId="3DC5443D">
                        <w:pPr>
                          <w:pStyle w:val="6"/>
                          <w:ind w:left="0"/>
                          <w:rPr>
                            <w:rFonts w:ascii="仿宋_GB2312" w:hAnsi="仿宋_GB2312" w:eastAsia="仿宋_GB2312" w:cs="仿宋_GB2312"/>
                            <w:sz w:val="19"/>
                            <w:rPrChange w:id="4092" w:author="婷^ _ ^" w:date="2026-06-25T16:14:50Z">
                              <w:rPr/>
                            </w:rPrChange>
                          </w:rPr>
                          <w:pPrChange w:id="4091" w:author="婷^ _ ^" w:date="2026-06-25T16:14:50Z">
                            <w:pPr>
                              <w:pStyle w:val="6"/>
                              <w:ind w:left="420"/>
                            </w:pPr>
                          </w:pPrChange>
                        </w:pPr>
                        <w:r>
                          <w:rPr>
                            <w:rFonts w:ascii="仿宋_GB2312" w:hAnsi="仿宋_GB2312" w:eastAsia="仿宋_GB2312" w:cs="仿宋_GB2312"/>
                            <w:sz w:val="19"/>
                          </w:rPr>
                          <w:t>707.网络接口:RJ45</w:t>
                        </w:r>
                      </w:p>
                      <w:p w14:paraId="59A5A22D">
                        <w:pPr>
                          <w:pStyle w:val="6"/>
                          <w:ind w:left="0"/>
                          <w:rPr>
                            <w:rFonts w:ascii="仿宋_GB2312" w:hAnsi="仿宋_GB2312" w:eastAsia="仿宋_GB2312" w:cs="仿宋_GB2312"/>
                            <w:sz w:val="19"/>
                            <w:rPrChange w:id="4094" w:author="婷^ _ ^" w:date="2026-06-25T16:14:50Z">
                              <w:rPr/>
                            </w:rPrChange>
                          </w:rPr>
                          <w:pPrChange w:id="4093" w:author="婷^ _ ^" w:date="2026-06-25T16:14:50Z">
                            <w:pPr>
                              <w:pStyle w:val="6"/>
                              <w:ind w:left="420"/>
                            </w:pPr>
                          </w:pPrChange>
                        </w:pPr>
                        <w:r>
                          <w:rPr>
                            <w:rFonts w:ascii="仿宋_GB2312" w:hAnsi="仿宋_GB2312" w:eastAsia="仿宋_GB2312" w:cs="仿宋_GB2312"/>
                            <w:sz w:val="19"/>
                          </w:rPr>
                          <w:t>708.功能要求</w:t>
                        </w:r>
                      </w:p>
                      <w:p w14:paraId="3331BF02">
                        <w:pPr>
                          <w:pStyle w:val="6"/>
                          <w:rPr>
                            <w:rFonts w:ascii="仿宋_GB2312" w:hAnsi="仿宋_GB2312" w:eastAsia="仿宋_GB2312" w:cs="仿宋_GB2312"/>
                            <w:sz w:val="19"/>
                            <w:rPrChange w:id="4095" w:author="婷^ _ ^" w:date="2026-06-25T16:14:50Z">
                              <w:rPr/>
                            </w:rPrChange>
                          </w:rPr>
                        </w:pPr>
                        <w:r>
                          <w:rPr>
                            <w:rFonts w:ascii="仿宋_GB2312" w:hAnsi="仿宋_GB2312" w:eastAsia="仿宋_GB2312" w:cs="仿宋_GB2312"/>
                            <w:sz w:val="19"/>
                          </w:rPr>
                          <w:t>(1)主动搜索:主动搜索附近的门锁设备进行关联;门锁开门后会被网关搜索进行关联</w:t>
                        </w:r>
                      </w:p>
                      <w:p w14:paraId="3411A5EE">
                        <w:pPr>
                          <w:pStyle w:val="6"/>
                          <w:rPr>
                            <w:rFonts w:ascii="仿宋_GB2312" w:hAnsi="仿宋_GB2312" w:eastAsia="仿宋_GB2312" w:cs="仿宋_GB2312"/>
                            <w:sz w:val="19"/>
                            <w:rPrChange w:id="4096" w:author="婷^ _ ^" w:date="2026-06-25T16:14:50Z">
                              <w:rPr/>
                            </w:rPrChange>
                          </w:rPr>
                        </w:pPr>
                        <w:r>
                          <w:rPr>
                            <w:rFonts w:ascii="仿宋_GB2312" w:hAnsi="仿宋_GB2312" w:eastAsia="仿宋_GB2312" w:cs="仿宋_GB2312"/>
                            <w:sz w:val="19"/>
                          </w:rPr>
                          <w:t>(2)网关为在线状态蓝牙设置WIFI</w:t>
                        </w:r>
                      </w:p>
                      <w:p w14:paraId="5BC24E67">
                        <w:pPr>
                          <w:pStyle w:val="6"/>
                          <w:rPr>
                            <w:rFonts w:ascii="仿宋_GB2312" w:hAnsi="仿宋_GB2312" w:eastAsia="仿宋_GB2312" w:cs="仿宋_GB2312"/>
                            <w:sz w:val="19"/>
                            <w:rPrChange w:id="4097" w:author="婷^ _ ^" w:date="2026-06-25T16:14:50Z">
                              <w:rPr/>
                            </w:rPrChange>
                          </w:rPr>
                        </w:pPr>
                        <w:r>
                          <w:rPr>
                            <w:rFonts w:ascii="仿宋_GB2312" w:hAnsi="仿宋_GB2312" w:eastAsia="仿宋_GB2312" w:cs="仿宋_GB2312"/>
                            <w:sz w:val="19"/>
                          </w:rPr>
                          <w:t>(3)支持WIFI固件升级功能</w:t>
                        </w:r>
                      </w:p>
                      <w:p w14:paraId="1BFB34F9">
                        <w:pPr>
                          <w:pStyle w:val="6"/>
                          <w:rPr>
                            <w:rFonts w:ascii="仿宋_GB2312" w:hAnsi="仿宋_GB2312" w:eastAsia="仿宋_GB2312" w:cs="仿宋_GB2312"/>
                            <w:sz w:val="19"/>
                            <w:rPrChange w:id="4098" w:author="婷^ _ ^" w:date="2026-06-25T16:14:50Z">
                              <w:rPr/>
                            </w:rPrChange>
                          </w:rPr>
                        </w:pPr>
                        <w:r>
                          <w:rPr>
                            <w:rFonts w:ascii="仿宋_GB2312" w:hAnsi="仿宋_GB2312" w:eastAsia="仿宋_GB2312" w:cs="仿宋_GB2312"/>
                            <w:sz w:val="19"/>
                          </w:rPr>
                          <w:t>(4)支持设置IP，子网掩码，网关，DNS</w:t>
                        </w:r>
                      </w:p>
                      <w:p w14:paraId="3F7E7260">
                        <w:pPr>
                          <w:pStyle w:val="6"/>
                          <w:rPr>
                            <w:rFonts w:ascii="仿宋_GB2312" w:hAnsi="仿宋_GB2312" w:eastAsia="仿宋_GB2312" w:cs="仿宋_GB2312"/>
                            <w:sz w:val="19"/>
                            <w:rPrChange w:id="4099" w:author="婷^ _ ^" w:date="2026-06-25T16:14:50Z">
                              <w:rPr/>
                            </w:rPrChange>
                          </w:rPr>
                        </w:pPr>
                        <w:r>
                          <w:rPr>
                            <w:rFonts w:ascii="仿宋_GB2312" w:hAnsi="仿宋_GB2312" w:eastAsia="仿宋_GB2312" w:cs="仿宋_GB2312"/>
                            <w:sz w:val="19"/>
                          </w:rPr>
                          <w:t>(5)带有复位、恢复出厂设置按键 。</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00"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FE9840F">
                        <w:pPr>
                          <w:pStyle w:val="6"/>
                        </w:pPr>
                        <w:r>
                          <w:rPr>
                            <w:rFonts w:ascii="仿宋_GB2312" w:hAnsi="仿宋_GB2312" w:eastAsia="仿宋_GB2312" w:cs="仿宋_GB2312"/>
                            <w:sz w:val="19"/>
                          </w:rPr>
                          <w:t>105</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01"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FBD71DD">
                        <w:pPr>
                          <w:pStyle w:val="6"/>
                        </w:pPr>
                        <w:r>
                          <w:rPr>
                            <w:rFonts w:ascii="仿宋_GB2312" w:hAnsi="仿宋_GB2312" w:eastAsia="仿宋_GB2312" w:cs="仿宋_GB2312"/>
                            <w:sz w:val="19"/>
                          </w:rPr>
                          <w:t>套</w:t>
                        </w:r>
                      </w:p>
                    </w:tc>
                  </w:tr>
                  <w:tr w14:paraId="261908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102"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103"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7220E2F0">
                        <w:pPr>
                          <w:pStyle w:val="6"/>
                        </w:pPr>
                        <w:r>
                          <w:rPr>
                            <w:rFonts w:ascii="仿宋_GB2312" w:hAnsi="仿宋_GB2312" w:eastAsia="仿宋_GB2312" w:cs="仿宋_GB2312"/>
                            <w:sz w:val="19"/>
                          </w:rPr>
                          <w:t>27</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104"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7607A1B">
                        <w:pPr>
                          <w:pStyle w:val="6"/>
                        </w:pPr>
                        <w:r>
                          <w:rPr>
                            <w:rFonts w:ascii="仿宋_GB2312" w:hAnsi="仿宋_GB2312" w:eastAsia="仿宋_GB2312" w:cs="仿宋_GB2312"/>
                            <w:sz w:val="19"/>
                          </w:rPr>
                          <w:t>蓝牙网关吸顶安装</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105"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F5E6496">
                        <w:pPr>
                          <w:pStyle w:val="6"/>
                          <w:ind w:left="0"/>
                          <w:pPrChange w:id="4106" w:author="婷^ _ ^" w:date="2026-06-25T16:14:53Z">
                            <w:pPr>
                              <w:pStyle w:val="6"/>
                              <w:ind w:left="420"/>
                            </w:pPr>
                          </w:pPrChange>
                        </w:pPr>
                        <w:r>
                          <w:rPr>
                            <w:rFonts w:ascii="仿宋_GB2312" w:hAnsi="仿宋_GB2312" w:eastAsia="仿宋_GB2312" w:cs="仿宋_GB2312"/>
                            <w:sz w:val="19"/>
                          </w:rPr>
                          <w:t>709.吸顶安装,布线</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07"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7C63907">
                        <w:pPr>
                          <w:pStyle w:val="6"/>
                        </w:pPr>
                        <w:r>
                          <w:rPr>
                            <w:rFonts w:ascii="仿宋_GB2312" w:hAnsi="仿宋_GB2312" w:eastAsia="仿宋_GB2312" w:cs="仿宋_GB2312"/>
                            <w:sz w:val="19"/>
                          </w:rPr>
                          <w:t>105</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08"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49BA5D2">
                        <w:pPr>
                          <w:pStyle w:val="6"/>
                        </w:pPr>
                        <w:r>
                          <w:rPr>
                            <w:rFonts w:ascii="仿宋_GB2312" w:hAnsi="仿宋_GB2312" w:eastAsia="仿宋_GB2312" w:cs="仿宋_GB2312"/>
                            <w:sz w:val="19"/>
                          </w:rPr>
                          <w:t>套</w:t>
                        </w:r>
                      </w:p>
                    </w:tc>
                  </w:tr>
                  <w:tr w14:paraId="2CBBE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109"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110"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2D7FED71">
                        <w:pPr>
                          <w:pStyle w:val="6"/>
                        </w:pPr>
                        <w:r>
                          <w:rPr>
                            <w:rFonts w:ascii="仿宋_GB2312" w:hAnsi="仿宋_GB2312" w:eastAsia="仿宋_GB2312" w:cs="仿宋_GB2312"/>
                            <w:sz w:val="19"/>
                          </w:rPr>
                          <w:t>28</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111"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5782596">
                        <w:pPr>
                          <w:pStyle w:val="6"/>
                        </w:pPr>
                        <w:r>
                          <w:rPr>
                            <w:rFonts w:ascii="仿宋_GB2312" w:hAnsi="仿宋_GB2312" w:eastAsia="仿宋_GB2312" w:cs="仿宋_GB2312"/>
                            <w:sz w:val="19"/>
                          </w:rPr>
                          <w:t>国标六类网线</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112"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F310099">
                        <w:pPr>
                          <w:pStyle w:val="6"/>
                          <w:ind w:left="0"/>
                          <w:pPrChange w:id="4113" w:author="婷^ _ ^" w:date="2026-06-25T16:14:54Z">
                            <w:pPr>
                              <w:pStyle w:val="6"/>
                              <w:ind w:left="420"/>
                            </w:pPr>
                          </w:pPrChange>
                        </w:pPr>
                        <w:r>
                          <w:rPr>
                            <w:rFonts w:ascii="仿宋_GB2312" w:hAnsi="仿宋_GB2312" w:eastAsia="仿宋_GB2312" w:cs="仿宋_GB2312"/>
                            <w:sz w:val="19"/>
                          </w:rPr>
                          <w:t>710.天花板顶部敷设,利用原有弱电桥架</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14"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D801A46">
                        <w:pPr>
                          <w:pStyle w:val="6"/>
                        </w:pPr>
                        <w:r>
                          <w:rPr>
                            <w:rFonts w:ascii="仿宋_GB2312" w:hAnsi="仿宋_GB2312" w:eastAsia="仿宋_GB2312" w:cs="仿宋_GB2312"/>
                            <w:sz w:val="19"/>
                          </w:rPr>
                          <w:t>2</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15"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4307EFC">
                        <w:pPr>
                          <w:pStyle w:val="6"/>
                        </w:pPr>
                        <w:r>
                          <w:rPr>
                            <w:rFonts w:ascii="仿宋_GB2312" w:hAnsi="仿宋_GB2312" w:eastAsia="仿宋_GB2312" w:cs="仿宋_GB2312"/>
                            <w:sz w:val="19"/>
                          </w:rPr>
                          <w:t>箱</w:t>
                        </w:r>
                      </w:p>
                    </w:tc>
                  </w:tr>
                  <w:tr w14:paraId="68E696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116"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117"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4BE930D0">
                        <w:pPr>
                          <w:pStyle w:val="6"/>
                        </w:pPr>
                        <w:r>
                          <w:rPr>
                            <w:rFonts w:ascii="仿宋_GB2312" w:hAnsi="仿宋_GB2312" w:eastAsia="仿宋_GB2312" w:cs="仿宋_GB2312"/>
                            <w:sz w:val="19"/>
                          </w:rPr>
                          <w:t>29</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118"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3E9A194">
                        <w:pPr>
                          <w:pStyle w:val="6"/>
                        </w:pPr>
                        <w:r>
                          <w:rPr>
                            <w:rFonts w:ascii="仿宋_GB2312" w:hAnsi="仿宋_GB2312" w:eastAsia="仿宋_GB2312" w:cs="仿宋_GB2312"/>
                            <w:sz w:val="19"/>
                          </w:rPr>
                          <w:t>房卡发卡器</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119"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33FF901">
                        <w:pPr>
                          <w:pStyle w:val="6"/>
                          <w:ind w:left="0"/>
                          <w:pPrChange w:id="4120" w:author="婷^ _ ^" w:date="2026-06-25T16:14:55Z">
                            <w:pPr>
                              <w:pStyle w:val="6"/>
                              <w:ind w:left="420"/>
                            </w:pPr>
                          </w:pPrChange>
                        </w:pPr>
                        <w:r>
                          <w:rPr>
                            <w:rFonts w:ascii="仿宋_GB2312" w:hAnsi="仿宋_GB2312" w:eastAsia="仿宋_GB2312" w:cs="仿宋_GB2312"/>
                            <w:sz w:val="19"/>
                          </w:rPr>
                          <w:t>711.蓝牙发卡机</w:t>
                        </w:r>
                      </w:p>
                      <w:p w14:paraId="0E9231A6">
                        <w:pPr>
                          <w:pStyle w:val="6"/>
                          <w:ind w:left="0"/>
                          <w:pPrChange w:id="4121" w:author="婷^ _ ^" w:date="2026-06-25T16:14:56Z">
                            <w:pPr>
                              <w:pStyle w:val="6"/>
                              <w:ind w:left="420"/>
                            </w:pPr>
                          </w:pPrChange>
                        </w:pPr>
                        <w:r>
                          <w:rPr>
                            <w:rFonts w:ascii="仿宋_GB2312" w:hAnsi="仿宋_GB2312" w:eastAsia="仿宋_GB2312" w:cs="仿宋_GB2312"/>
                            <w:sz w:val="19"/>
                          </w:rPr>
                          <w:t>712.感应频率:13.56MHz</w:t>
                        </w:r>
                      </w:p>
                      <w:p w14:paraId="0D388416">
                        <w:pPr>
                          <w:pStyle w:val="6"/>
                          <w:ind w:left="0"/>
                          <w:pPrChange w:id="4122" w:author="婷^ _ ^" w:date="2026-06-25T16:14:56Z">
                            <w:pPr>
                              <w:pStyle w:val="6"/>
                              <w:ind w:left="420"/>
                            </w:pPr>
                          </w:pPrChange>
                        </w:pPr>
                        <w:r>
                          <w:rPr>
                            <w:rFonts w:ascii="仿宋_GB2312" w:hAnsi="仿宋_GB2312" w:eastAsia="仿宋_GB2312" w:cs="仿宋_GB2312"/>
                            <w:sz w:val="19"/>
                          </w:rPr>
                          <w:t>713.连接方式:USB to Type-C数据线与PC端连接</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23"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0B81AC22">
                        <w:pPr>
                          <w:pStyle w:val="6"/>
                        </w:pPr>
                        <w:r>
                          <w:rPr>
                            <w:rFonts w:ascii="仿宋_GB2312" w:hAnsi="仿宋_GB2312" w:eastAsia="仿宋_GB2312" w:cs="仿宋_GB2312"/>
                            <w:sz w:val="19"/>
                          </w:rPr>
                          <w:t>6</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24"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182E63A9">
                        <w:pPr>
                          <w:pStyle w:val="6"/>
                        </w:pPr>
                        <w:r>
                          <w:rPr>
                            <w:rFonts w:ascii="仿宋_GB2312" w:hAnsi="仿宋_GB2312" w:eastAsia="仿宋_GB2312" w:cs="仿宋_GB2312"/>
                            <w:sz w:val="19"/>
                          </w:rPr>
                          <w:t>套</w:t>
                        </w:r>
                      </w:p>
                    </w:tc>
                  </w:tr>
                  <w:tr w14:paraId="24B04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125"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126"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38FAF5FC">
                        <w:pPr>
                          <w:pStyle w:val="6"/>
                        </w:pPr>
                        <w:r>
                          <w:rPr>
                            <w:rFonts w:ascii="仿宋_GB2312" w:hAnsi="仿宋_GB2312" w:eastAsia="仿宋_GB2312" w:cs="仿宋_GB2312"/>
                            <w:sz w:val="19"/>
                          </w:rPr>
                          <w:t>30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127"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58213A6B">
                        <w:pPr>
                          <w:pStyle w:val="6"/>
                        </w:pPr>
                        <w:r>
                          <w:rPr>
                            <w:rFonts w:ascii="仿宋_GB2312" w:hAnsi="仿宋_GB2312" w:eastAsia="仿宋_GB2312" w:cs="仿宋_GB2312"/>
                            <w:sz w:val="19"/>
                          </w:rPr>
                          <w:t>门锁管理系统</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128"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F5396C6">
                        <w:pPr>
                          <w:pStyle w:val="6"/>
                          <w:ind w:left="0"/>
                          <w:rPr>
                            <w:rFonts w:ascii="仿宋_GB2312" w:hAnsi="仿宋_GB2312" w:eastAsia="仿宋_GB2312" w:cs="仿宋_GB2312"/>
                            <w:sz w:val="19"/>
                            <w:rPrChange w:id="4130" w:author="婷^ _ ^" w:date="2026-06-25T16:15:03Z">
                              <w:rPr/>
                            </w:rPrChange>
                          </w:rPr>
                          <w:pPrChange w:id="4129" w:author="婷^ _ ^" w:date="2026-06-25T16:15:03Z">
                            <w:pPr>
                              <w:pStyle w:val="6"/>
                              <w:ind w:left="420"/>
                            </w:pPr>
                          </w:pPrChange>
                        </w:pPr>
                        <w:r>
                          <w:rPr>
                            <w:rFonts w:ascii="仿宋_GB2312" w:hAnsi="仿宋_GB2312" w:eastAsia="仿宋_GB2312" w:cs="仿宋_GB2312"/>
                            <w:sz w:val="19"/>
                          </w:rPr>
                          <w:t>714.支持私有本地服务器部署，B/S架构：</w:t>
                        </w:r>
                      </w:p>
                      <w:p w14:paraId="3BBAD1F7">
                        <w:pPr>
                          <w:pStyle w:val="6"/>
                          <w:ind w:left="0"/>
                          <w:rPr>
                            <w:rFonts w:ascii="仿宋_GB2312" w:hAnsi="仿宋_GB2312" w:eastAsia="仿宋_GB2312" w:cs="仿宋_GB2312"/>
                            <w:sz w:val="19"/>
                            <w:rPrChange w:id="4132" w:author="婷^ _ ^" w:date="2026-06-25T16:15:03Z">
                              <w:rPr/>
                            </w:rPrChange>
                          </w:rPr>
                          <w:pPrChange w:id="4131" w:author="婷^ _ ^" w:date="2026-06-25T16:15:03Z">
                            <w:pPr>
                              <w:pStyle w:val="6"/>
                              <w:ind w:left="420"/>
                            </w:pPr>
                          </w:pPrChange>
                        </w:pPr>
                        <w:r>
                          <w:rPr>
                            <w:rFonts w:ascii="仿宋_GB2312" w:hAnsi="仿宋_GB2312" w:eastAsia="仿宋_GB2312" w:cs="仿宋_GB2312"/>
                            <w:sz w:val="19"/>
                          </w:rPr>
                          <w:t>715.支持linux或windows操作系统，城市级、分布式架构，可通过增加服务器的方式进行数据处理扩容。</w:t>
                        </w:r>
                      </w:p>
                      <w:p w14:paraId="38C92456">
                        <w:pPr>
                          <w:pStyle w:val="6"/>
                          <w:ind w:left="0"/>
                          <w:rPr>
                            <w:rFonts w:ascii="仿宋_GB2312" w:hAnsi="仿宋_GB2312" w:eastAsia="仿宋_GB2312" w:cs="仿宋_GB2312"/>
                            <w:sz w:val="19"/>
                            <w:rPrChange w:id="4134" w:author="婷^ _ ^" w:date="2026-06-25T16:15:03Z">
                              <w:rPr/>
                            </w:rPrChange>
                          </w:rPr>
                          <w:pPrChange w:id="4133" w:author="婷^ _ ^" w:date="2026-06-25T16:15:03Z">
                            <w:pPr>
                              <w:pStyle w:val="6"/>
                              <w:ind w:left="420"/>
                            </w:pPr>
                          </w:pPrChange>
                        </w:pPr>
                        <w:r>
                          <w:rPr>
                            <w:rFonts w:ascii="仿宋_GB2312" w:hAnsi="仿宋_GB2312" w:eastAsia="仿宋_GB2312" w:cs="仿宋_GB2312"/>
                            <w:sz w:val="19"/>
                          </w:rPr>
                          <w:t>716.金融级安全加密：</w:t>
                        </w:r>
                      </w:p>
                      <w:p w14:paraId="3A279A88">
                        <w:pPr>
                          <w:pStyle w:val="6"/>
                          <w:rPr>
                            <w:rFonts w:ascii="仿宋_GB2312" w:hAnsi="仿宋_GB2312" w:eastAsia="仿宋_GB2312" w:cs="仿宋_GB2312"/>
                            <w:sz w:val="19"/>
                            <w:rPrChange w:id="4135" w:author="婷^ _ ^" w:date="2026-06-25T16:15:03Z">
                              <w:rPr/>
                            </w:rPrChange>
                          </w:rPr>
                        </w:pPr>
                        <w:r>
                          <w:rPr>
                            <w:rFonts w:ascii="仿宋_GB2312" w:hAnsi="仿宋_GB2312" w:eastAsia="仿宋_GB2312" w:cs="仿宋_GB2312"/>
                            <w:sz w:val="19"/>
                          </w:rPr>
                          <w:t>hash算法、用户信息Sha1+md5双加密；传输时限规则、全数据缓存；横向扩展及负载均衡，可应对大数据量及高并发。</w:t>
                        </w:r>
                      </w:p>
                      <w:p w14:paraId="4FF51F78">
                        <w:pPr>
                          <w:pStyle w:val="6"/>
                          <w:ind w:left="0"/>
                          <w:rPr>
                            <w:rFonts w:ascii="仿宋_GB2312" w:hAnsi="仿宋_GB2312" w:eastAsia="仿宋_GB2312" w:cs="仿宋_GB2312"/>
                            <w:sz w:val="19"/>
                            <w:rPrChange w:id="4137" w:author="婷^ _ ^" w:date="2026-06-25T16:15:03Z">
                              <w:rPr/>
                            </w:rPrChange>
                          </w:rPr>
                          <w:pPrChange w:id="4136" w:author="婷^ _ ^" w:date="2026-06-25T16:15:03Z">
                            <w:pPr>
                              <w:pStyle w:val="6"/>
                              <w:ind w:left="420"/>
                            </w:pPr>
                          </w:pPrChange>
                        </w:pPr>
                        <w:r>
                          <w:rPr>
                            <w:rFonts w:ascii="仿宋_GB2312" w:hAnsi="仿宋_GB2312" w:eastAsia="仿宋_GB2312" w:cs="仿宋_GB2312"/>
                            <w:sz w:val="19"/>
                          </w:rPr>
                          <w:t>717.数据库加速引擎：</w:t>
                        </w:r>
                      </w:p>
                      <w:p w14:paraId="61A56707">
                        <w:pPr>
                          <w:pStyle w:val="6"/>
                          <w:rPr>
                            <w:rFonts w:ascii="仿宋_GB2312" w:hAnsi="仿宋_GB2312" w:eastAsia="仿宋_GB2312" w:cs="仿宋_GB2312"/>
                            <w:sz w:val="19"/>
                            <w:rPrChange w:id="4138" w:author="婷^ _ ^" w:date="2026-06-25T16:15:03Z">
                              <w:rPr/>
                            </w:rPrChange>
                          </w:rPr>
                        </w:pPr>
                        <w:r>
                          <w:rPr>
                            <w:rFonts w:ascii="仿宋_GB2312" w:hAnsi="仿宋_GB2312" w:eastAsia="仿宋_GB2312" w:cs="仿宋_GB2312"/>
                            <w:sz w:val="19"/>
                          </w:rPr>
                          <w:t>自主研发的数据库加速引擎，能对数据库的性能进行显著提升，百万级别数据读取不超过1秒，大大快于传统技术的3-5秒。</w:t>
                        </w:r>
                      </w:p>
                      <w:p w14:paraId="4D9C3CCA">
                        <w:pPr>
                          <w:pStyle w:val="6"/>
                        </w:pPr>
                        <w:r>
                          <w:rPr>
                            <w:rFonts w:ascii="仿宋_GB2312" w:hAnsi="仿宋_GB2312" w:eastAsia="仿宋_GB2312" w:cs="仿宋_GB2312"/>
                            <w:sz w:val="19"/>
                          </w:rPr>
                          <w:t>包含定制开发私有环境部署。</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39"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34404C37">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40"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22729BF2">
                        <w:pPr>
                          <w:pStyle w:val="6"/>
                        </w:pPr>
                        <w:r>
                          <w:rPr>
                            <w:rFonts w:ascii="仿宋_GB2312" w:hAnsi="仿宋_GB2312" w:eastAsia="仿宋_GB2312" w:cs="仿宋_GB2312"/>
                            <w:sz w:val="19"/>
                          </w:rPr>
                          <w:t>套</w:t>
                        </w:r>
                      </w:p>
                    </w:tc>
                  </w:tr>
                  <w:tr w14:paraId="088155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Change w:id="4141" w:author="婷^ _ ^" w:date="2026-06-25T16:13:08Z">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blPrExChange>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Change w:id="4142" w:author="婷^ _ ^" w:date="2026-06-25T16:13:08Z">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cPrChange>
                      </w:tcPr>
                      <w:p w14:paraId="3A80B443">
                        <w:pPr>
                          <w:pStyle w:val="6"/>
                        </w:pPr>
                        <w:r>
                          <w:rPr>
                            <w:rFonts w:ascii="仿宋_GB2312" w:hAnsi="仿宋_GB2312" w:eastAsia="仿宋_GB2312" w:cs="仿宋_GB2312"/>
                            <w:sz w:val="19"/>
                          </w:rPr>
                          <w:t>31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Change w:id="4143" w:author="婷^ _ ^" w:date="2026-06-25T16:13:08Z">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72EFED8F">
                        <w:pPr>
                          <w:pStyle w:val="6"/>
                        </w:pPr>
                        <w:r>
                          <w:rPr>
                            <w:rFonts w:ascii="仿宋_GB2312" w:hAnsi="仿宋_GB2312" w:eastAsia="仿宋_GB2312" w:cs="仿宋_GB2312"/>
                            <w:sz w:val="19"/>
                          </w:rPr>
                          <w:t>房卡</w:t>
                        </w:r>
                      </w:p>
                      <w:p w14:paraId="1712B68D">
                        <w:pPr>
                          <w:pStyle w:val="6"/>
                        </w:pPr>
                        <w:r>
                          <w:rPr>
                            <w:rFonts w:ascii="仿宋_GB2312" w:hAnsi="仿宋_GB2312" w:eastAsia="仿宋_GB2312" w:cs="仿宋_GB2312"/>
                            <w:sz w:val="19"/>
                          </w:rPr>
                          <w:t>授权</w:t>
                        </w:r>
                      </w:p>
                    </w:tc>
                    <w:tc>
                      <w:tcPr>
                        <w:tcW w:w="3573" w:type="dxa"/>
                        <w:tcBorders>
                          <w:top w:val="nil"/>
                          <w:left w:val="nil"/>
                          <w:bottom w:val="single" w:color="000000" w:sz="4" w:space="0"/>
                          <w:right w:val="single" w:color="000000" w:sz="4" w:space="0"/>
                        </w:tcBorders>
                        <w:tcMar>
                          <w:top w:w="0" w:type="dxa"/>
                          <w:left w:w="105" w:type="dxa"/>
                          <w:bottom w:w="0" w:type="dxa"/>
                          <w:right w:w="105" w:type="dxa"/>
                        </w:tcMar>
                        <w:vAlign w:val="top"/>
                        <w:tcPrChange w:id="4144" w:author="婷^ _ ^" w:date="2026-06-25T16:13:08Z">
                          <w:tcPr>
                            <w:tcW w:w="3195"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5ECFAB6">
                        <w:pPr>
                          <w:pStyle w:val="6"/>
                          <w:ind w:left="0"/>
                          <w:pPrChange w:id="4145" w:author="婷^ _ ^" w:date="2026-06-25T16:15:05Z">
                            <w:pPr>
                              <w:pStyle w:val="6"/>
                              <w:ind w:left="420"/>
                            </w:pPr>
                          </w:pPrChange>
                        </w:pPr>
                        <w:r>
                          <w:rPr>
                            <w:rFonts w:ascii="仿宋_GB2312" w:hAnsi="仿宋_GB2312" w:eastAsia="仿宋_GB2312" w:cs="仿宋_GB2312"/>
                            <w:sz w:val="19"/>
                          </w:rPr>
                          <w:t>718.加密授权</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top"/>
                        <w:tcPrChange w:id="4146" w:author="婷^ _ ^" w:date="2026-06-25T16:13:08Z">
                          <w:tcPr>
                            <w:tcW w:w="972"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6EA3D29E">
                        <w:pPr>
                          <w:pStyle w:val="6"/>
                        </w:pPr>
                        <w:r>
                          <w:rPr>
                            <w:rFonts w:ascii="仿宋_GB2312" w:hAnsi="仿宋_GB2312" w:eastAsia="仿宋_GB2312" w:cs="仿宋_GB2312"/>
                            <w:sz w:val="19"/>
                          </w:rPr>
                          <w:t>1</w:t>
                        </w:r>
                      </w:p>
                    </w:tc>
                    <w:tc>
                      <w:tcPr>
                        <w:tcW w:w="514" w:type="dxa"/>
                        <w:tcBorders>
                          <w:top w:val="nil"/>
                          <w:left w:val="nil"/>
                          <w:bottom w:val="single" w:color="000000" w:sz="4" w:space="0"/>
                          <w:right w:val="single" w:color="000000" w:sz="4" w:space="0"/>
                        </w:tcBorders>
                        <w:tcMar>
                          <w:top w:w="0" w:type="dxa"/>
                          <w:left w:w="105" w:type="dxa"/>
                          <w:bottom w:w="0" w:type="dxa"/>
                          <w:right w:w="105" w:type="dxa"/>
                        </w:tcMar>
                        <w:vAlign w:val="top"/>
                        <w:tcPrChange w:id="4147" w:author="婷^ _ ^" w:date="2026-06-25T16:13:08Z">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tcPrChange>
                      </w:tcPr>
                      <w:p w14:paraId="4C920534">
                        <w:pPr>
                          <w:pStyle w:val="6"/>
                        </w:pPr>
                        <w:r>
                          <w:rPr>
                            <w:rFonts w:ascii="仿宋_GB2312" w:hAnsi="仿宋_GB2312" w:eastAsia="仿宋_GB2312" w:cs="仿宋_GB2312"/>
                            <w:sz w:val="19"/>
                          </w:rPr>
                          <w:t>套</w:t>
                        </w:r>
                      </w:p>
                    </w:tc>
                  </w:tr>
                </w:tbl>
                <w:p w14:paraId="28C459C0">
                  <w:pPr>
                    <w:pStyle w:val="6"/>
                    <w:jc w:val="center"/>
                  </w:pPr>
                  <w:r>
                    <w:rPr>
                      <w:rFonts w:ascii="仿宋_GB2312" w:hAnsi="仿宋_GB2312" w:eastAsia="仿宋_GB2312" w:cs="仿宋_GB2312"/>
                      <w:b/>
                      <w:sz w:val="19"/>
                    </w:rPr>
                    <w:t>3、信息化基础设施优化升级</w:t>
                  </w:r>
                </w:p>
                <w:tbl>
                  <w:tblPr>
                    <w:tblStyle w:val="4"/>
                    <w:tblW w:w="5840" w:type="dxa"/>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0"/>
                    <w:gridCol w:w="590"/>
                    <w:gridCol w:w="3955"/>
                    <w:gridCol w:w="495"/>
                    <w:gridCol w:w="400"/>
                  </w:tblGrid>
                  <w:tr w14:paraId="644939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84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F62A3F">
                        <w:pPr>
                          <w:pStyle w:val="6"/>
                          <w:jc w:val="center"/>
                        </w:pPr>
                        <w:r>
                          <w:rPr>
                            <w:rFonts w:ascii="仿宋_GB2312" w:hAnsi="仿宋_GB2312" w:eastAsia="仿宋_GB2312" w:cs="仿宋_GB2312"/>
                            <w:sz w:val="19"/>
                          </w:rPr>
                          <w:t>硬件设备基础设施参数清单</w:t>
                        </w:r>
                      </w:p>
                    </w:tc>
                  </w:tr>
                  <w:tr w14:paraId="35E901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192CA615">
                        <w:pPr>
                          <w:pStyle w:val="6"/>
                        </w:pPr>
                        <w:r>
                          <w:rPr>
                            <w:rFonts w:ascii="仿宋_GB2312" w:hAnsi="仿宋_GB2312" w:eastAsia="仿宋_GB2312" w:cs="仿宋_GB2312"/>
                            <w:sz w:val="19"/>
                          </w:rPr>
                          <w:t>序号</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66EA05C4">
                        <w:pPr>
                          <w:pStyle w:val="6"/>
                        </w:pPr>
                        <w:r>
                          <w:rPr>
                            <w:rFonts w:ascii="仿宋_GB2312" w:hAnsi="仿宋_GB2312" w:eastAsia="仿宋_GB2312" w:cs="仿宋_GB2312"/>
                            <w:sz w:val="19"/>
                          </w:rPr>
                          <w:t>建设内容</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29C3A1">
                        <w:pPr>
                          <w:pStyle w:val="6"/>
                        </w:pPr>
                        <w:r>
                          <w:rPr>
                            <w:rFonts w:ascii="仿宋_GB2312" w:hAnsi="仿宋_GB2312" w:eastAsia="仿宋_GB2312" w:cs="仿宋_GB2312"/>
                            <w:sz w:val="19"/>
                          </w:rPr>
                          <w:t>技术参数指标</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2B7D03">
                        <w:pPr>
                          <w:pStyle w:val="6"/>
                        </w:pPr>
                        <w:r>
                          <w:rPr>
                            <w:rFonts w:ascii="仿宋_GB2312" w:hAnsi="仿宋_GB2312" w:eastAsia="仿宋_GB2312" w:cs="仿宋_GB2312"/>
                            <w:sz w:val="19"/>
                          </w:rPr>
                          <w:t>数量</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E2B51D">
                        <w:pPr>
                          <w:pStyle w:val="6"/>
                        </w:pPr>
                        <w:r>
                          <w:rPr>
                            <w:rFonts w:ascii="仿宋_GB2312" w:hAnsi="仿宋_GB2312" w:eastAsia="仿宋_GB2312" w:cs="仿宋_GB2312"/>
                            <w:sz w:val="19"/>
                          </w:rPr>
                          <w:t>单位</w:t>
                        </w:r>
                      </w:p>
                    </w:tc>
                  </w:tr>
                  <w:tr w14:paraId="1B8BC9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57D2CA7">
                        <w:pPr>
                          <w:pStyle w:val="6"/>
                        </w:pPr>
                        <w:r>
                          <w:rPr>
                            <w:rFonts w:ascii="仿宋_GB2312" w:hAnsi="仿宋_GB2312" w:eastAsia="仿宋_GB2312" w:cs="仿宋_GB2312"/>
                            <w:sz w:val="19"/>
                          </w:rPr>
                          <w:t>财务智能投递柜集成</w:t>
                        </w:r>
                      </w:p>
                    </w:tc>
                  </w:tr>
                  <w:tr w14:paraId="2E8D26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1C0FCA51">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65909DC4">
                        <w:pPr>
                          <w:pStyle w:val="6"/>
                        </w:pPr>
                        <w:r>
                          <w:rPr>
                            <w:rFonts w:ascii="仿宋_GB2312" w:hAnsi="仿宋_GB2312" w:eastAsia="仿宋_GB2312" w:cs="仿宋_GB2312"/>
                            <w:sz w:val="19"/>
                          </w:rPr>
                          <w:t>智能投递柜退单柜</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EAC123">
                        <w:pPr>
                          <w:pStyle w:val="6"/>
                          <w:ind w:left="0"/>
                          <w:pPrChange w:id="4148" w:author="婷^ _ ^" w:date="2026-06-25T16:15:10Z">
                            <w:pPr>
                              <w:pStyle w:val="6"/>
                              <w:ind w:left="420"/>
                            </w:pPr>
                          </w:pPrChange>
                        </w:pPr>
                        <w:r>
                          <w:rPr>
                            <w:rFonts w:ascii="仿宋_GB2312" w:hAnsi="仿宋_GB2312" w:eastAsia="仿宋_GB2312" w:cs="仿宋_GB2312"/>
                            <w:sz w:val="19"/>
                          </w:rPr>
                          <w:t>719.整体尺寸：高度≥1800mm，宽度≥1100mm，深度≤450mm；</w:t>
                        </w:r>
                      </w:p>
                      <w:p w14:paraId="6BC4E139">
                        <w:pPr>
                          <w:pStyle w:val="6"/>
                          <w:ind w:left="0"/>
                          <w:pPrChange w:id="4149" w:author="婷^ _ ^" w:date="2026-06-25T16:15:11Z">
                            <w:pPr>
                              <w:pStyle w:val="6"/>
                              <w:ind w:left="420"/>
                            </w:pPr>
                          </w:pPrChange>
                        </w:pPr>
                        <w:r>
                          <w:rPr>
                            <w:rFonts w:ascii="仿宋_GB2312" w:hAnsi="仿宋_GB2312" w:eastAsia="仿宋_GB2312" w:cs="仿宋_GB2312"/>
                            <w:sz w:val="19"/>
                          </w:rPr>
                          <w:t>720.箱门数量：主柜≥20个箱门、副柜≥30个箱门；</w:t>
                        </w:r>
                      </w:p>
                      <w:p w14:paraId="288B7622">
                        <w:pPr>
                          <w:pStyle w:val="6"/>
                          <w:ind w:left="0"/>
                          <w:pPrChange w:id="4150" w:author="婷^ _ ^" w:date="2026-06-25T16:15:12Z">
                            <w:pPr>
                              <w:pStyle w:val="6"/>
                              <w:ind w:left="420"/>
                            </w:pPr>
                          </w:pPrChange>
                        </w:pPr>
                        <w:r>
                          <w:rPr>
                            <w:rFonts w:ascii="仿宋_GB2312" w:hAnsi="仿宋_GB2312" w:eastAsia="仿宋_GB2312" w:cs="仿宋_GB2312"/>
                            <w:sz w:val="19"/>
                          </w:rPr>
                          <w:t>721.配置≥21.5英寸触控显示屏，支持触控操作；</w:t>
                        </w:r>
                      </w:p>
                      <w:p w14:paraId="3BF3DA6E">
                        <w:pPr>
                          <w:pStyle w:val="6"/>
                          <w:ind w:left="0"/>
                          <w:pPrChange w:id="4151" w:author="婷^ _ ^" w:date="2026-06-25T16:15:13Z">
                            <w:pPr>
                              <w:pStyle w:val="6"/>
                              <w:ind w:left="420"/>
                            </w:pPr>
                          </w:pPrChange>
                        </w:pPr>
                        <w:r>
                          <w:rPr>
                            <w:rFonts w:ascii="仿宋_GB2312" w:hAnsi="仿宋_GB2312" w:eastAsia="仿宋_GB2312" w:cs="仿宋_GB2312"/>
                            <w:sz w:val="19"/>
                          </w:rPr>
                          <w:t>722.配备正版桌面操作系统，5处理器、运行内存≥4G、存储≥64G、≥1个RJ网口、≥4个USB口、≥2个串口，自带散热风扇，支持≥10点触控。</w:t>
                        </w:r>
                      </w:p>
                      <w:p w14:paraId="69F8A345">
                        <w:pPr>
                          <w:pStyle w:val="6"/>
                          <w:ind w:left="0"/>
                          <w:pPrChange w:id="4152" w:author="婷^ _ ^" w:date="2026-06-25T16:15:15Z">
                            <w:pPr>
                              <w:pStyle w:val="6"/>
                              <w:ind w:left="420"/>
                            </w:pPr>
                          </w:pPrChange>
                        </w:pPr>
                        <w:r>
                          <w:rPr>
                            <w:rFonts w:ascii="仿宋_GB2312" w:hAnsi="仿宋_GB2312" w:eastAsia="仿宋_GB2312" w:cs="仿宋_GB2312"/>
                            <w:sz w:val="19"/>
                          </w:rPr>
                          <w:t>723.支持开关门实时监控能力，具备开关门信号反馈，实时监测开关门状态。</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893281">
                        <w:pPr>
                          <w:pStyle w:val="6"/>
                        </w:pPr>
                        <w:r>
                          <w:rPr>
                            <w:rFonts w:ascii="仿宋_GB2312" w:hAnsi="仿宋_GB2312" w:eastAsia="仿宋_GB2312" w:cs="仿宋_GB2312"/>
                            <w:sz w:val="19"/>
                          </w:rPr>
                          <w:t>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8A8E775">
                        <w:pPr>
                          <w:pStyle w:val="6"/>
                        </w:pPr>
                        <w:r>
                          <w:rPr>
                            <w:rFonts w:ascii="仿宋_GB2312" w:hAnsi="仿宋_GB2312" w:eastAsia="仿宋_GB2312" w:cs="仿宋_GB2312"/>
                            <w:sz w:val="19"/>
                          </w:rPr>
                          <w:t>台</w:t>
                        </w:r>
                      </w:p>
                    </w:tc>
                  </w:tr>
                  <w:tr w14:paraId="0BD820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1BA21DBD">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6441C320">
                        <w:pPr>
                          <w:pStyle w:val="6"/>
                        </w:pPr>
                        <w:r>
                          <w:rPr>
                            <w:rFonts w:ascii="仿宋_GB2312" w:hAnsi="仿宋_GB2312" w:eastAsia="仿宋_GB2312" w:cs="仿宋_GB2312"/>
                            <w:sz w:val="19"/>
                          </w:rPr>
                          <w:t>配套软件</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162D3">
                        <w:pPr>
                          <w:pStyle w:val="6"/>
                          <w:ind w:left="0"/>
                          <w:rPr>
                            <w:rFonts w:ascii="仿宋_GB2312" w:hAnsi="仿宋_GB2312" w:eastAsia="仿宋_GB2312" w:cs="仿宋_GB2312"/>
                            <w:sz w:val="19"/>
                            <w:rPrChange w:id="4154" w:author="婷^ _ ^" w:date="2026-06-25T16:15:29Z">
                              <w:rPr/>
                            </w:rPrChange>
                          </w:rPr>
                          <w:pPrChange w:id="4153" w:author="婷^ _ ^" w:date="2026-06-25T16:15:17Z">
                            <w:pPr>
                              <w:pStyle w:val="6"/>
                              <w:ind w:left="420"/>
                            </w:pPr>
                          </w:pPrChange>
                        </w:pPr>
                        <w:r>
                          <w:rPr>
                            <w:rFonts w:ascii="仿宋_GB2312" w:hAnsi="仿宋_GB2312" w:eastAsia="仿宋_GB2312" w:cs="仿宋_GB2312"/>
                            <w:sz w:val="19"/>
                          </w:rPr>
                          <w:t>724.支持用户通过扫码投递单据/票据，系统自动识别投递人及单据信息。</w:t>
                        </w:r>
                      </w:p>
                      <w:p w14:paraId="29D428F5">
                        <w:pPr>
                          <w:pStyle w:val="6"/>
                          <w:ind w:left="0"/>
                          <w:rPr>
                            <w:rFonts w:ascii="仿宋_GB2312" w:hAnsi="仿宋_GB2312" w:eastAsia="仿宋_GB2312" w:cs="仿宋_GB2312"/>
                            <w:sz w:val="19"/>
                            <w:rPrChange w:id="4156" w:author="婷^ _ ^" w:date="2026-06-25T16:15:29Z">
                              <w:rPr/>
                            </w:rPrChange>
                          </w:rPr>
                          <w:pPrChange w:id="4155" w:author="婷^ _ ^" w:date="2026-06-25T16:15:18Z">
                            <w:pPr>
                              <w:pStyle w:val="6"/>
                              <w:ind w:left="420"/>
                            </w:pPr>
                          </w:pPrChange>
                        </w:pPr>
                        <w:r>
                          <w:rPr>
                            <w:rFonts w:ascii="仿宋_GB2312" w:hAnsi="仿宋_GB2312" w:eastAsia="仿宋_GB2312" w:cs="仿宋_GB2312"/>
                            <w:sz w:val="19"/>
                          </w:rPr>
                          <w:t>725.支持财务人员取单前进行身份验证（如账号密码）。验证通过后，方可开启对应箱门。</w:t>
                        </w:r>
                      </w:p>
                      <w:p w14:paraId="04766A05">
                        <w:pPr>
                          <w:pStyle w:val="6"/>
                          <w:ind w:left="0"/>
                          <w:rPr>
                            <w:rFonts w:ascii="仿宋_GB2312" w:hAnsi="仿宋_GB2312" w:eastAsia="仿宋_GB2312" w:cs="仿宋_GB2312"/>
                            <w:sz w:val="19"/>
                            <w:rPrChange w:id="4158" w:author="婷^ _ ^" w:date="2026-06-25T16:15:29Z">
                              <w:rPr/>
                            </w:rPrChange>
                          </w:rPr>
                          <w:pPrChange w:id="4157" w:author="婷^ _ ^" w:date="2026-06-25T16:15:19Z">
                            <w:pPr>
                              <w:pStyle w:val="6"/>
                              <w:ind w:left="420"/>
                            </w:pPr>
                          </w:pPrChange>
                        </w:pPr>
                        <w:r>
                          <w:rPr>
                            <w:rFonts w:ascii="仿宋_GB2312" w:hAnsi="仿宋_GB2312" w:eastAsia="仿宋_GB2312" w:cs="仿宋_GB2312"/>
                            <w:sz w:val="19"/>
                          </w:rPr>
                          <w:t>726.支持在后台可一键打开所有存有文件的箱门。</w:t>
                        </w:r>
                      </w:p>
                      <w:p w14:paraId="28194C23">
                        <w:pPr>
                          <w:pStyle w:val="6"/>
                          <w:ind w:left="0"/>
                          <w:rPr>
                            <w:rFonts w:ascii="仿宋_GB2312" w:hAnsi="仿宋_GB2312" w:eastAsia="仿宋_GB2312" w:cs="仿宋_GB2312"/>
                            <w:sz w:val="19"/>
                            <w:rPrChange w:id="4160" w:author="婷^ _ ^" w:date="2026-06-25T16:15:29Z">
                              <w:rPr/>
                            </w:rPrChange>
                          </w:rPr>
                          <w:pPrChange w:id="4159" w:author="婷^ _ ^" w:date="2026-06-25T16:15:21Z">
                            <w:pPr>
                              <w:pStyle w:val="6"/>
                              <w:ind w:left="420"/>
                            </w:pPr>
                          </w:pPrChange>
                        </w:pPr>
                        <w:r>
                          <w:rPr>
                            <w:rFonts w:ascii="仿宋_GB2312" w:hAnsi="仿宋_GB2312" w:eastAsia="仿宋_GB2312" w:cs="仿宋_GB2312"/>
                            <w:sz w:val="19"/>
                          </w:rPr>
                          <w:t>727.系统支持多位财务人员的配置与管理，管理员可灵活授权不同人员取单权限。</w:t>
                        </w:r>
                      </w:p>
                      <w:p w14:paraId="341B9D84">
                        <w:pPr>
                          <w:pStyle w:val="6"/>
                          <w:ind w:left="0"/>
                          <w:rPr>
                            <w:rFonts w:ascii="仿宋_GB2312" w:hAnsi="仿宋_GB2312" w:eastAsia="仿宋_GB2312" w:cs="仿宋_GB2312"/>
                            <w:sz w:val="19"/>
                            <w:rPrChange w:id="4162" w:author="婷^ _ ^" w:date="2026-06-25T16:15:29Z">
                              <w:rPr/>
                            </w:rPrChange>
                          </w:rPr>
                          <w:pPrChange w:id="4161" w:author="婷^ _ ^" w:date="2026-06-25T16:15:29Z">
                            <w:pPr>
                              <w:pStyle w:val="6"/>
                              <w:ind w:left="420"/>
                            </w:pPr>
                          </w:pPrChange>
                        </w:pPr>
                        <w:r>
                          <w:rPr>
                            <w:rFonts w:ascii="仿宋_GB2312" w:hAnsi="仿宋_GB2312" w:eastAsia="仿宋_GB2312" w:cs="仿宋_GB2312"/>
                            <w:sz w:val="19"/>
                          </w:rPr>
                          <w:t>728.系统对所有软件使用操作自动生成台账记录，包括但不限于投递、取单、开箱、配置修改等。管理员在软件中的所有操作均形成电子台账，支持可追溯、可审计。</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C5316">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7EC2D">
                        <w:pPr>
                          <w:pStyle w:val="6"/>
                        </w:pPr>
                        <w:r>
                          <w:rPr>
                            <w:rFonts w:ascii="仿宋_GB2312" w:hAnsi="仿宋_GB2312" w:eastAsia="仿宋_GB2312" w:cs="仿宋_GB2312"/>
                            <w:sz w:val="19"/>
                          </w:rPr>
                          <w:t>套</w:t>
                        </w:r>
                      </w:p>
                    </w:tc>
                  </w:tr>
                  <w:tr w14:paraId="6AA517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69EB46B4">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1EEE7FFE">
                        <w:pPr>
                          <w:pStyle w:val="6"/>
                        </w:pPr>
                        <w:r>
                          <w:rPr>
                            <w:rFonts w:ascii="仿宋_GB2312" w:hAnsi="仿宋_GB2312" w:eastAsia="仿宋_GB2312" w:cs="仿宋_GB2312"/>
                            <w:sz w:val="19"/>
                          </w:rPr>
                          <w:t>监控装置</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E604B">
                        <w:pPr>
                          <w:pStyle w:val="6"/>
                          <w:ind w:left="0"/>
                          <w:rPr>
                            <w:rFonts w:ascii="仿宋_GB2312" w:hAnsi="仿宋_GB2312" w:eastAsia="仿宋_GB2312" w:cs="仿宋_GB2312"/>
                            <w:sz w:val="19"/>
                            <w:rPrChange w:id="4164" w:author="婷^ _ ^" w:date="2026-06-25T16:15:29Z">
                              <w:rPr/>
                            </w:rPrChange>
                          </w:rPr>
                          <w:pPrChange w:id="4163" w:author="婷^ _ ^" w:date="2026-06-25T16:15:29Z">
                            <w:pPr>
                              <w:pStyle w:val="6"/>
                              <w:ind w:left="420"/>
                            </w:pPr>
                          </w:pPrChange>
                        </w:pPr>
                        <w:r>
                          <w:rPr>
                            <w:rFonts w:ascii="仿宋_GB2312" w:hAnsi="仿宋_GB2312" w:eastAsia="仿宋_GB2312" w:cs="仿宋_GB2312"/>
                            <w:sz w:val="19"/>
                          </w:rPr>
                          <w:t>729.配置摄像头≥2个；</w:t>
                        </w:r>
                      </w:p>
                      <w:p w14:paraId="1D11D941">
                        <w:pPr>
                          <w:pStyle w:val="6"/>
                          <w:ind w:left="0"/>
                          <w:rPr>
                            <w:rFonts w:ascii="仿宋_GB2312" w:hAnsi="仿宋_GB2312" w:eastAsia="仿宋_GB2312" w:cs="仿宋_GB2312"/>
                            <w:sz w:val="19"/>
                            <w:rPrChange w:id="4166" w:author="婷^ _ ^" w:date="2026-06-25T16:15:29Z">
                              <w:rPr/>
                            </w:rPrChange>
                          </w:rPr>
                          <w:pPrChange w:id="4165" w:author="婷^ _ ^" w:date="2026-06-25T16:15:29Z">
                            <w:pPr>
                              <w:pStyle w:val="6"/>
                              <w:ind w:left="420"/>
                            </w:pPr>
                          </w:pPrChange>
                        </w:pPr>
                        <w:r>
                          <w:rPr>
                            <w:rFonts w:ascii="仿宋_GB2312" w:hAnsi="仿宋_GB2312" w:eastAsia="仿宋_GB2312" w:cs="仿宋_GB2312"/>
                            <w:sz w:val="19"/>
                          </w:rPr>
                          <w:t>730.配置硬盘容量≥1TB；</w:t>
                        </w:r>
                      </w:p>
                      <w:p w14:paraId="1A45E689">
                        <w:pPr>
                          <w:pStyle w:val="6"/>
                          <w:ind w:left="0"/>
                          <w:rPr>
                            <w:rFonts w:ascii="仿宋_GB2312" w:hAnsi="仿宋_GB2312" w:eastAsia="仿宋_GB2312" w:cs="仿宋_GB2312"/>
                            <w:sz w:val="19"/>
                            <w:rPrChange w:id="4168" w:author="婷^ _ ^" w:date="2026-06-25T16:15:29Z">
                              <w:rPr/>
                            </w:rPrChange>
                          </w:rPr>
                          <w:pPrChange w:id="4167" w:author="婷^ _ ^" w:date="2026-06-25T16:15:29Z">
                            <w:pPr>
                              <w:pStyle w:val="6"/>
                              <w:ind w:left="420"/>
                            </w:pPr>
                          </w:pPrChange>
                        </w:pPr>
                        <w:r>
                          <w:rPr>
                            <w:rFonts w:ascii="仿宋_GB2312" w:hAnsi="仿宋_GB2312" w:eastAsia="仿宋_GB2312" w:cs="仿宋_GB2312"/>
                            <w:sz w:val="19"/>
                          </w:rPr>
                          <w:t>731.配置网络录像机≥1台</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FB6AE">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ABB82">
                        <w:pPr>
                          <w:pStyle w:val="6"/>
                        </w:pPr>
                        <w:r>
                          <w:rPr>
                            <w:rFonts w:ascii="仿宋_GB2312" w:hAnsi="仿宋_GB2312" w:eastAsia="仿宋_GB2312" w:cs="仿宋_GB2312"/>
                            <w:sz w:val="19"/>
                          </w:rPr>
                          <w:t>套</w:t>
                        </w:r>
                      </w:p>
                    </w:tc>
                  </w:tr>
                  <w:tr w14:paraId="6932A2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CB43A60">
                        <w:pPr>
                          <w:pStyle w:val="6"/>
                        </w:pPr>
                        <w:r>
                          <w:rPr>
                            <w:rFonts w:ascii="仿宋_GB2312" w:hAnsi="仿宋_GB2312" w:eastAsia="仿宋_GB2312" w:cs="仿宋_GB2312"/>
                            <w:sz w:val="19"/>
                          </w:rPr>
                          <w:t>4</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5D79745C">
                        <w:pPr>
                          <w:pStyle w:val="6"/>
                        </w:pPr>
                        <w:r>
                          <w:rPr>
                            <w:rFonts w:ascii="仿宋_GB2312" w:hAnsi="仿宋_GB2312" w:eastAsia="仿宋_GB2312" w:cs="仿宋_GB2312"/>
                            <w:sz w:val="19"/>
                          </w:rPr>
                          <w:t>现场安装调试</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3A8D2">
                        <w:pPr>
                          <w:pStyle w:val="6"/>
                          <w:ind w:left="0"/>
                          <w:rPr>
                            <w:rFonts w:ascii="仿宋_GB2312" w:hAnsi="仿宋_GB2312" w:eastAsia="仿宋_GB2312" w:cs="仿宋_GB2312"/>
                            <w:sz w:val="19"/>
                            <w:rPrChange w:id="4170" w:author="婷^ _ ^" w:date="2026-06-25T16:15:29Z">
                              <w:rPr/>
                            </w:rPrChange>
                          </w:rPr>
                          <w:pPrChange w:id="4169" w:author="婷^ _ ^" w:date="2026-06-25T16:15:29Z">
                            <w:pPr>
                              <w:pStyle w:val="6"/>
                              <w:ind w:left="420"/>
                            </w:pPr>
                          </w:pPrChange>
                        </w:pPr>
                        <w:r>
                          <w:rPr>
                            <w:rFonts w:ascii="仿宋_GB2312" w:hAnsi="仿宋_GB2312" w:eastAsia="仿宋_GB2312" w:cs="仿宋_GB2312"/>
                            <w:sz w:val="19"/>
                          </w:rPr>
                          <w:t>732.物流配送到指定场地，安排技术人员现场安装调试；提供现场操作培训</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968D5">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3B143">
                        <w:pPr>
                          <w:pStyle w:val="6"/>
                        </w:pPr>
                        <w:r>
                          <w:rPr>
                            <w:rFonts w:ascii="仿宋_GB2312" w:hAnsi="仿宋_GB2312" w:eastAsia="仿宋_GB2312" w:cs="仿宋_GB2312"/>
                            <w:sz w:val="19"/>
                          </w:rPr>
                          <w:t>项</w:t>
                        </w:r>
                      </w:p>
                    </w:tc>
                  </w:tr>
                  <w:tr w14:paraId="703F42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C645166">
                        <w:pPr>
                          <w:pStyle w:val="6"/>
                        </w:pPr>
                        <w:r>
                          <w:rPr>
                            <w:rFonts w:ascii="仿宋_GB2312" w:hAnsi="仿宋_GB2312" w:eastAsia="仿宋_GB2312" w:cs="仿宋_GB2312"/>
                            <w:sz w:val="19"/>
                          </w:rPr>
                          <w:t>智慧物联网系统</w:t>
                        </w:r>
                      </w:p>
                    </w:tc>
                  </w:tr>
                  <w:tr w14:paraId="0EE89F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1EF54A19">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4BB0CBCB">
                        <w:pPr>
                          <w:pStyle w:val="6"/>
                        </w:pPr>
                        <w:r>
                          <w:rPr>
                            <w:rFonts w:ascii="仿宋_GB2312" w:hAnsi="仿宋_GB2312" w:eastAsia="仿宋_GB2312" w:cs="仿宋_GB2312"/>
                            <w:sz w:val="19"/>
                          </w:rPr>
                          <w:t>数据采集器</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AA76A0">
                        <w:pPr>
                          <w:pStyle w:val="6"/>
                          <w:ind w:left="0"/>
                          <w:rPr>
                            <w:rFonts w:ascii="仿宋_GB2312" w:hAnsi="仿宋_GB2312" w:eastAsia="仿宋_GB2312" w:cs="仿宋_GB2312"/>
                            <w:sz w:val="19"/>
                            <w:rPrChange w:id="4172" w:author="婷^ _ ^" w:date="2026-06-25T16:15:36Z">
                              <w:rPr/>
                            </w:rPrChange>
                          </w:rPr>
                          <w:pPrChange w:id="4171" w:author="婷^ _ ^" w:date="2026-06-25T16:15:36Z">
                            <w:pPr>
                              <w:pStyle w:val="6"/>
                              <w:ind w:left="420"/>
                            </w:pPr>
                          </w:pPrChange>
                        </w:pPr>
                        <w:r>
                          <w:rPr>
                            <w:rFonts w:ascii="仿宋_GB2312" w:hAnsi="仿宋_GB2312" w:eastAsia="仿宋_GB2312" w:cs="仿宋_GB2312"/>
                            <w:sz w:val="19"/>
                          </w:rPr>
                          <w:t>733.要求实现现有物联网电表数据的集中采集；</w:t>
                        </w:r>
                      </w:p>
                      <w:p w14:paraId="3BCBAF3E">
                        <w:pPr>
                          <w:pStyle w:val="6"/>
                          <w:ind w:left="0"/>
                          <w:rPr>
                            <w:rFonts w:ascii="仿宋_GB2312" w:hAnsi="仿宋_GB2312" w:eastAsia="仿宋_GB2312" w:cs="仿宋_GB2312"/>
                            <w:sz w:val="19"/>
                            <w:rPrChange w:id="4174" w:author="婷^ _ ^" w:date="2026-06-25T16:15:36Z">
                              <w:rPr/>
                            </w:rPrChange>
                          </w:rPr>
                          <w:pPrChange w:id="4173" w:author="婷^ _ ^" w:date="2026-06-25T16:15:36Z">
                            <w:pPr>
                              <w:pStyle w:val="6"/>
                              <w:ind w:left="420"/>
                            </w:pPr>
                          </w:pPrChange>
                        </w:pPr>
                        <w:r>
                          <w:rPr>
                            <w:rFonts w:ascii="仿宋_GB2312" w:hAnsi="仿宋_GB2312" w:eastAsia="仿宋_GB2312" w:cs="仿宋_GB2312"/>
                            <w:sz w:val="19"/>
                          </w:rPr>
                          <w:t>734.要求通信接口支持RS485≥4路；</w:t>
                        </w:r>
                      </w:p>
                      <w:p w14:paraId="3251DAB1">
                        <w:pPr>
                          <w:pStyle w:val="6"/>
                          <w:ind w:left="0"/>
                          <w:rPr>
                            <w:rFonts w:ascii="仿宋_GB2312" w:hAnsi="仿宋_GB2312" w:eastAsia="仿宋_GB2312" w:cs="仿宋_GB2312"/>
                            <w:sz w:val="19"/>
                            <w:rPrChange w:id="4176" w:author="婷^ _ ^" w:date="2026-06-25T16:15:36Z">
                              <w:rPr/>
                            </w:rPrChange>
                          </w:rPr>
                          <w:pPrChange w:id="4175" w:author="婷^ _ ^" w:date="2026-06-25T16:15:36Z">
                            <w:pPr>
                              <w:pStyle w:val="6"/>
                              <w:ind w:left="420"/>
                            </w:pPr>
                          </w:pPrChange>
                        </w:pPr>
                        <w:r>
                          <w:rPr>
                            <w:rFonts w:ascii="仿宋_GB2312" w:hAnsi="仿宋_GB2312" w:eastAsia="仿宋_GB2312" w:cs="仿宋_GB2312"/>
                            <w:sz w:val="19"/>
                          </w:rPr>
                          <w:t>735.需支持Modbus等主流协议；</w:t>
                        </w:r>
                      </w:p>
                      <w:p w14:paraId="0B0E7025">
                        <w:pPr>
                          <w:pStyle w:val="6"/>
                          <w:ind w:left="0"/>
                          <w:rPr>
                            <w:rFonts w:ascii="仿宋_GB2312" w:hAnsi="仿宋_GB2312" w:eastAsia="仿宋_GB2312" w:cs="仿宋_GB2312"/>
                            <w:sz w:val="19"/>
                            <w:rPrChange w:id="4178" w:author="婷^ _ ^" w:date="2026-06-25T16:15:36Z">
                              <w:rPr/>
                            </w:rPrChange>
                          </w:rPr>
                          <w:pPrChange w:id="4177" w:author="婷^ _ ^" w:date="2026-06-25T16:15:36Z">
                            <w:pPr>
                              <w:pStyle w:val="6"/>
                              <w:ind w:left="420"/>
                            </w:pPr>
                          </w:pPrChange>
                        </w:pPr>
                        <w:r>
                          <w:rPr>
                            <w:rFonts w:ascii="仿宋_GB2312" w:hAnsi="仿宋_GB2312" w:eastAsia="仿宋_GB2312" w:cs="仿宋_GB2312"/>
                            <w:sz w:val="19"/>
                          </w:rPr>
                          <w:t>736.需支持数据缓存及断点续传；支持有线或无线方式上传至物联网平台。</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222EFC">
                        <w:pPr>
                          <w:pStyle w:val="6"/>
                        </w:pPr>
                        <w:r>
                          <w:rPr>
                            <w:rFonts w:ascii="仿宋_GB2312" w:hAnsi="仿宋_GB2312" w:eastAsia="仿宋_GB2312" w:cs="仿宋_GB2312"/>
                            <w:sz w:val="19"/>
                          </w:rPr>
                          <w:t>7</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8B91C0">
                        <w:pPr>
                          <w:pStyle w:val="6"/>
                        </w:pPr>
                        <w:r>
                          <w:rPr>
                            <w:rFonts w:ascii="仿宋_GB2312" w:hAnsi="仿宋_GB2312" w:eastAsia="仿宋_GB2312" w:cs="仿宋_GB2312"/>
                            <w:sz w:val="19"/>
                          </w:rPr>
                          <w:t>台</w:t>
                        </w:r>
                      </w:p>
                    </w:tc>
                  </w:tr>
                  <w:tr w14:paraId="049778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BDCEB25">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5BE8E213">
                        <w:pPr>
                          <w:pStyle w:val="6"/>
                        </w:pPr>
                        <w:r>
                          <w:rPr>
                            <w:rFonts w:ascii="仿宋_GB2312" w:hAnsi="仿宋_GB2312" w:eastAsia="仿宋_GB2312" w:cs="仿宋_GB2312"/>
                            <w:sz w:val="19"/>
                          </w:rPr>
                          <w:t>环境检测站（小气象站）</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08A20">
                        <w:pPr>
                          <w:pStyle w:val="6"/>
                          <w:ind w:left="0"/>
                          <w:rPr>
                            <w:rFonts w:ascii="仿宋_GB2312" w:hAnsi="仿宋_GB2312" w:eastAsia="仿宋_GB2312" w:cs="仿宋_GB2312"/>
                            <w:sz w:val="19"/>
                            <w:rPrChange w:id="4180" w:author="婷^ _ ^" w:date="2026-06-25T16:15:36Z">
                              <w:rPr/>
                            </w:rPrChange>
                          </w:rPr>
                          <w:pPrChange w:id="4179" w:author="婷^ _ ^" w:date="2026-06-25T16:15:36Z">
                            <w:pPr>
                              <w:pStyle w:val="6"/>
                              <w:ind w:left="420"/>
                            </w:pPr>
                          </w:pPrChange>
                        </w:pPr>
                        <w:r>
                          <w:rPr>
                            <w:rFonts w:ascii="仿宋_GB2312" w:hAnsi="仿宋_GB2312" w:eastAsia="仿宋_GB2312" w:cs="仿宋_GB2312"/>
                            <w:sz w:val="19"/>
                          </w:rPr>
                          <w:t>737.要求集成多参数传感器：温度、湿度、PM2.5、CO2浓度、风力、气压等；</w:t>
                        </w:r>
                      </w:p>
                      <w:p w14:paraId="07464AA9">
                        <w:pPr>
                          <w:pStyle w:val="6"/>
                          <w:ind w:left="0"/>
                          <w:rPr>
                            <w:rFonts w:ascii="仿宋_GB2312" w:hAnsi="仿宋_GB2312" w:eastAsia="仿宋_GB2312" w:cs="仿宋_GB2312"/>
                            <w:sz w:val="19"/>
                            <w:rPrChange w:id="4182" w:author="婷^ _ ^" w:date="2026-06-25T16:15:36Z">
                              <w:rPr/>
                            </w:rPrChange>
                          </w:rPr>
                          <w:pPrChange w:id="4181" w:author="婷^ _ ^" w:date="2026-06-25T16:15:36Z">
                            <w:pPr>
                              <w:pStyle w:val="6"/>
                              <w:ind w:left="420"/>
                            </w:pPr>
                          </w:pPrChange>
                        </w:pPr>
                        <w:r>
                          <w:rPr>
                            <w:rFonts w:ascii="仿宋_GB2312" w:hAnsi="仿宋_GB2312" w:eastAsia="仿宋_GB2312" w:cs="仿宋_GB2312"/>
                            <w:sz w:val="19"/>
                          </w:rPr>
                          <w:t>738.需支持实时数据采集；通信方式支持有线（RS485）或无线传输；</w:t>
                        </w:r>
                      </w:p>
                      <w:p w14:paraId="1E693C6C">
                        <w:pPr>
                          <w:pStyle w:val="6"/>
                          <w:ind w:left="0"/>
                          <w:rPr>
                            <w:rFonts w:ascii="仿宋_GB2312" w:hAnsi="仿宋_GB2312" w:eastAsia="仿宋_GB2312" w:cs="仿宋_GB2312"/>
                            <w:sz w:val="19"/>
                            <w:rPrChange w:id="4184" w:author="婷^ _ ^" w:date="2026-06-25T16:15:36Z">
                              <w:rPr/>
                            </w:rPrChange>
                          </w:rPr>
                          <w:pPrChange w:id="4183" w:author="婷^ _ ^" w:date="2026-06-25T16:15:36Z">
                            <w:pPr>
                              <w:pStyle w:val="6"/>
                              <w:ind w:left="420"/>
                            </w:pPr>
                          </w:pPrChange>
                        </w:pPr>
                        <w:r>
                          <w:rPr>
                            <w:rFonts w:ascii="仿宋_GB2312" w:hAnsi="仿宋_GB2312" w:eastAsia="仿宋_GB2312" w:cs="仿宋_GB2312"/>
                            <w:sz w:val="19"/>
                          </w:rPr>
                          <w:t>739.需支持数据上传至物联网平台。</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91130">
                        <w:pPr>
                          <w:pStyle w:val="6"/>
                        </w:pPr>
                        <w:r>
                          <w:rPr>
                            <w:rFonts w:ascii="仿宋_GB2312" w:hAnsi="仿宋_GB2312" w:eastAsia="仿宋_GB2312" w:cs="仿宋_GB2312"/>
                            <w:sz w:val="19"/>
                          </w:rPr>
                          <w:t>3</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7A725">
                        <w:pPr>
                          <w:pStyle w:val="6"/>
                        </w:pPr>
                        <w:r>
                          <w:rPr>
                            <w:rFonts w:ascii="仿宋_GB2312" w:hAnsi="仿宋_GB2312" w:eastAsia="仿宋_GB2312" w:cs="仿宋_GB2312"/>
                            <w:sz w:val="19"/>
                          </w:rPr>
                          <w:t>套</w:t>
                        </w:r>
                      </w:p>
                    </w:tc>
                  </w:tr>
                  <w:tr w14:paraId="29BD5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4782747B">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1A55F5FC">
                        <w:pPr>
                          <w:pStyle w:val="6"/>
                        </w:pPr>
                        <w:r>
                          <w:rPr>
                            <w:rFonts w:ascii="仿宋_GB2312" w:hAnsi="仿宋_GB2312" w:eastAsia="仿宋_GB2312" w:cs="仿宋_GB2312"/>
                            <w:sz w:val="19"/>
                          </w:rPr>
                          <w:t>智慧物联网系统</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61FFF">
                        <w:pPr>
                          <w:pStyle w:val="6"/>
                          <w:rPr>
                            <w:rFonts w:ascii="仿宋_GB2312" w:hAnsi="仿宋_GB2312" w:eastAsia="仿宋_GB2312" w:cs="仿宋_GB2312"/>
                            <w:sz w:val="19"/>
                            <w:rPrChange w:id="4185" w:author="婷^ _ ^" w:date="2026-06-25T16:15:36Z">
                              <w:rPr/>
                            </w:rPrChange>
                          </w:rPr>
                        </w:pPr>
                        <w:r>
                          <w:rPr>
                            <w:rFonts w:ascii="仿宋_GB2312" w:hAnsi="仿宋_GB2312" w:eastAsia="仿宋_GB2312" w:cs="仿宋_GB2312"/>
                            <w:sz w:val="19"/>
                          </w:rPr>
                          <w:t>一、连接管理</w:t>
                        </w:r>
                      </w:p>
                      <w:p w14:paraId="3BA6AE00">
                        <w:pPr>
                          <w:pStyle w:val="6"/>
                          <w:ind w:left="0"/>
                          <w:rPr>
                            <w:rFonts w:ascii="仿宋_GB2312" w:hAnsi="仿宋_GB2312" w:eastAsia="仿宋_GB2312" w:cs="仿宋_GB2312"/>
                            <w:sz w:val="19"/>
                            <w:rPrChange w:id="4187" w:author="婷^ _ ^" w:date="2026-06-25T16:15:36Z">
                              <w:rPr/>
                            </w:rPrChange>
                          </w:rPr>
                          <w:pPrChange w:id="4186" w:author="婷^ _ ^" w:date="2026-06-25T16:15:36Z">
                            <w:pPr>
                              <w:pStyle w:val="6"/>
                              <w:ind w:left="420"/>
                            </w:pPr>
                          </w:pPrChange>
                        </w:pPr>
                        <w:r>
                          <w:rPr>
                            <w:rFonts w:ascii="仿宋_GB2312" w:hAnsi="仿宋_GB2312" w:eastAsia="仿宋_GB2312" w:cs="仿宋_GB2312"/>
                            <w:sz w:val="19"/>
                          </w:rPr>
                          <w:t>740.需支持设备接入注册感知与通信链路维护功能，搭建物联网平台与末端设备之间的基础通信传输通道；</w:t>
                        </w:r>
                      </w:p>
                      <w:p w14:paraId="64E115E6">
                        <w:pPr>
                          <w:pStyle w:val="6"/>
                          <w:ind w:left="0"/>
                          <w:rPr>
                            <w:rFonts w:ascii="仿宋_GB2312" w:hAnsi="仿宋_GB2312" w:eastAsia="仿宋_GB2312" w:cs="仿宋_GB2312"/>
                            <w:sz w:val="19"/>
                            <w:rPrChange w:id="4189" w:author="婷^ _ ^" w:date="2026-06-25T16:15:36Z">
                              <w:rPr/>
                            </w:rPrChange>
                          </w:rPr>
                          <w:pPrChange w:id="4188" w:author="婷^ _ ^" w:date="2026-06-25T16:15:36Z">
                            <w:pPr>
                              <w:pStyle w:val="6"/>
                              <w:ind w:left="420"/>
                            </w:pPr>
                          </w:pPrChange>
                        </w:pPr>
                        <w:r>
                          <w:rPr>
                            <w:rFonts w:ascii="仿宋_GB2312" w:hAnsi="仿宋_GB2312" w:eastAsia="仿宋_GB2312" w:cs="仿宋_GB2312"/>
                            <w:sz w:val="19"/>
                          </w:rPr>
                          <w:t>741.要求支持适配智能水电表、环境监测器等设备的主流物联网通信协议，实现各类末端物联网设备统一接入、集中纳管；</w:t>
                        </w:r>
                      </w:p>
                      <w:p w14:paraId="725AF810">
                        <w:pPr>
                          <w:pStyle w:val="6"/>
                          <w:ind w:left="0"/>
                          <w:rPr>
                            <w:rFonts w:ascii="仿宋_GB2312" w:hAnsi="仿宋_GB2312" w:eastAsia="仿宋_GB2312" w:cs="仿宋_GB2312"/>
                            <w:sz w:val="19"/>
                            <w:rPrChange w:id="4191" w:author="婷^ _ ^" w:date="2026-06-25T16:15:36Z">
                              <w:rPr/>
                            </w:rPrChange>
                          </w:rPr>
                          <w:pPrChange w:id="4190" w:author="婷^ _ ^" w:date="2026-06-25T16:15:36Z">
                            <w:pPr>
                              <w:pStyle w:val="6"/>
                              <w:ind w:left="420"/>
                            </w:pPr>
                          </w:pPrChange>
                        </w:pPr>
                        <w:r>
                          <w:rPr>
                            <w:rFonts w:ascii="仿宋_GB2312" w:hAnsi="仿宋_GB2312" w:eastAsia="仿宋_GB2312" w:cs="仿宋_GB2312"/>
                            <w:sz w:val="19"/>
                          </w:rPr>
                          <w:t>742.需支持接入设备在线注册，可配置设备编号、设备类型、安装位置、所属区域等基础信息，自动生成标准化设备台账；</w:t>
                        </w:r>
                      </w:p>
                      <w:p w14:paraId="6DA7EC51">
                        <w:pPr>
                          <w:pStyle w:val="6"/>
                          <w:ind w:left="0"/>
                          <w:rPr>
                            <w:rFonts w:ascii="仿宋_GB2312" w:hAnsi="仿宋_GB2312" w:eastAsia="仿宋_GB2312" w:cs="仿宋_GB2312"/>
                            <w:sz w:val="19"/>
                            <w:rPrChange w:id="4193" w:author="婷^ _ ^" w:date="2026-06-25T16:15:36Z">
                              <w:rPr/>
                            </w:rPrChange>
                          </w:rPr>
                          <w:pPrChange w:id="4192" w:author="婷^ _ ^" w:date="2026-06-25T16:15:36Z">
                            <w:pPr>
                              <w:pStyle w:val="6"/>
                              <w:ind w:left="420"/>
                            </w:pPr>
                          </w:pPrChange>
                        </w:pPr>
                        <w:r>
                          <w:rPr>
                            <w:rFonts w:ascii="仿宋_GB2312" w:hAnsi="仿宋_GB2312" w:eastAsia="仿宋_GB2312" w:cs="仿宋_GB2312"/>
                            <w:sz w:val="19"/>
                          </w:rPr>
                          <w:t>743.要求持续监测已接入设备在线运行状态，可直观查看设备当前连接状态、最新数据上报时间，支持及时发现并处置离线设备。</w:t>
                        </w:r>
                      </w:p>
                      <w:p w14:paraId="27C45B9E">
                        <w:pPr>
                          <w:pStyle w:val="6"/>
                          <w:rPr>
                            <w:rFonts w:ascii="仿宋_GB2312" w:hAnsi="仿宋_GB2312" w:eastAsia="仿宋_GB2312" w:cs="仿宋_GB2312"/>
                            <w:sz w:val="19"/>
                            <w:rPrChange w:id="4194" w:author="婷^ _ ^" w:date="2026-06-25T16:15:36Z">
                              <w:rPr/>
                            </w:rPrChange>
                          </w:rPr>
                        </w:pPr>
                        <w:r>
                          <w:rPr>
                            <w:rFonts w:ascii="仿宋_GB2312" w:hAnsi="仿宋_GB2312" w:eastAsia="仿宋_GB2312" w:cs="仿宋_GB2312"/>
                            <w:sz w:val="19"/>
                          </w:rPr>
                          <w:t>二、数据采集与管理</w:t>
                        </w:r>
                      </w:p>
                      <w:p w14:paraId="6B4D0060">
                        <w:pPr>
                          <w:pStyle w:val="6"/>
                          <w:ind w:left="0"/>
                          <w:rPr>
                            <w:rFonts w:ascii="仿宋_GB2312" w:hAnsi="仿宋_GB2312" w:eastAsia="仿宋_GB2312" w:cs="仿宋_GB2312"/>
                            <w:sz w:val="19"/>
                            <w:rPrChange w:id="4196" w:author="婷^ _ ^" w:date="2026-06-25T16:15:36Z">
                              <w:rPr/>
                            </w:rPrChange>
                          </w:rPr>
                          <w:pPrChange w:id="4195" w:author="婷^ _ ^" w:date="2026-06-25T16:15:36Z">
                            <w:pPr>
                              <w:pStyle w:val="6"/>
                              <w:ind w:left="420"/>
                            </w:pPr>
                          </w:pPrChange>
                        </w:pPr>
                        <w:r>
                          <w:rPr>
                            <w:rFonts w:ascii="仿宋_GB2312" w:hAnsi="仿宋_GB2312" w:eastAsia="仿宋_GB2312" w:cs="仿宋_GB2312"/>
                            <w:sz w:val="19"/>
                          </w:rPr>
                          <w:t>744.需支持按照预设周期自动触发感知设备数据上报采集任务；</w:t>
                        </w:r>
                      </w:p>
                      <w:p w14:paraId="31C4A60C">
                        <w:pPr>
                          <w:pStyle w:val="6"/>
                          <w:ind w:left="0"/>
                          <w:rPr>
                            <w:rFonts w:ascii="仿宋_GB2312" w:hAnsi="仿宋_GB2312" w:eastAsia="仿宋_GB2312" w:cs="仿宋_GB2312"/>
                            <w:sz w:val="19"/>
                            <w:rPrChange w:id="4198" w:author="婷^ _ ^" w:date="2026-06-25T16:15:36Z">
                              <w:rPr/>
                            </w:rPrChange>
                          </w:rPr>
                          <w:pPrChange w:id="4197" w:author="婷^ _ ^" w:date="2026-06-25T16:15:36Z">
                            <w:pPr>
                              <w:pStyle w:val="6"/>
                              <w:ind w:left="420"/>
                            </w:pPr>
                          </w:pPrChange>
                        </w:pPr>
                        <w:r>
                          <w:rPr>
                            <w:rFonts w:ascii="仿宋_GB2312" w:hAnsi="仿宋_GB2312" w:eastAsia="仿宋_GB2312" w:cs="仿宋_GB2312"/>
                            <w:sz w:val="19"/>
                          </w:rPr>
                          <w:t>745.要求可根据设备类型差异化配置采集频率，水电表低频采集累计示数，环境监测设备高频采集瞬时参数，兼顾数据时效性与系统资源利用率；</w:t>
                        </w:r>
                      </w:p>
                      <w:p w14:paraId="3B28C22A">
                        <w:pPr>
                          <w:pStyle w:val="6"/>
                          <w:ind w:left="0"/>
                          <w:rPr>
                            <w:rFonts w:ascii="仿宋_GB2312" w:hAnsi="仿宋_GB2312" w:eastAsia="仿宋_GB2312" w:cs="仿宋_GB2312"/>
                            <w:sz w:val="19"/>
                            <w:rPrChange w:id="4200" w:author="婷^ _ ^" w:date="2026-06-25T16:15:36Z">
                              <w:rPr/>
                            </w:rPrChange>
                          </w:rPr>
                          <w:pPrChange w:id="4199" w:author="婷^ _ ^" w:date="2026-06-25T16:15:36Z">
                            <w:pPr>
                              <w:pStyle w:val="6"/>
                              <w:ind w:left="420"/>
                            </w:pPr>
                          </w:pPrChange>
                        </w:pPr>
                        <w:r>
                          <w:rPr>
                            <w:rFonts w:ascii="仿宋_GB2312" w:hAnsi="仿宋_GB2312" w:eastAsia="仿宋_GB2312" w:cs="仿宋_GB2312"/>
                            <w:sz w:val="19"/>
                          </w:rPr>
                          <w:t>746.需支持对接纳管的原始采集数据开展解析、格式标准化处理，生成附带时间戳的结构化数据；</w:t>
                        </w:r>
                      </w:p>
                      <w:p w14:paraId="6956ADEC">
                        <w:pPr>
                          <w:pStyle w:val="6"/>
                          <w:ind w:left="0"/>
                          <w:rPr>
                            <w:rFonts w:ascii="仿宋_GB2312" w:hAnsi="仿宋_GB2312" w:eastAsia="仿宋_GB2312" w:cs="仿宋_GB2312"/>
                            <w:sz w:val="19"/>
                            <w:rPrChange w:id="4202" w:author="婷^ _ ^" w:date="2026-06-25T16:15:36Z">
                              <w:rPr/>
                            </w:rPrChange>
                          </w:rPr>
                          <w:pPrChange w:id="4201" w:author="婷^ _ ^" w:date="2026-06-25T16:15:36Z">
                            <w:pPr>
                              <w:pStyle w:val="6"/>
                              <w:ind w:left="420"/>
                            </w:pPr>
                          </w:pPrChange>
                        </w:pPr>
                        <w:r>
                          <w:rPr>
                            <w:rFonts w:ascii="仿宋_GB2312" w:hAnsi="仿宋_GB2312" w:eastAsia="仿宋_GB2312" w:cs="仿宋_GB2312"/>
                            <w:sz w:val="19"/>
                          </w:rPr>
                          <w:t>747.要求按照设备编号、数据类型、采集时间对数据分类存储归档；</w:t>
                        </w:r>
                      </w:p>
                      <w:p w14:paraId="56B63B20">
                        <w:pPr>
                          <w:pStyle w:val="6"/>
                          <w:ind w:left="0"/>
                          <w:rPr>
                            <w:rFonts w:ascii="仿宋_GB2312" w:hAnsi="仿宋_GB2312" w:eastAsia="仿宋_GB2312" w:cs="仿宋_GB2312"/>
                            <w:sz w:val="19"/>
                            <w:rPrChange w:id="4204" w:author="婷^ _ ^" w:date="2026-06-25T16:15:36Z">
                              <w:rPr/>
                            </w:rPrChange>
                          </w:rPr>
                          <w:pPrChange w:id="4203" w:author="婷^ _ ^" w:date="2026-06-25T16:15:36Z">
                            <w:pPr>
                              <w:pStyle w:val="6"/>
                              <w:ind w:left="420"/>
                            </w:pPr>
                          </w:pPrChange>
                        </w:pPr>
                        <w:r>
                          <w:rPr>
                            <w:rFonts w:ascii="仿宋_GB2312" w:hAnsi="仿宋_GB2312" w:eastAsia="仿宋_GB2312" w:cs="仿宋_GB2312"/>
                            <w:sz w:val="19"/>
                          </w:rPr>
                          <w:t>748.需支持按时间区间、设备、所属区域等条件检索查询历史采集数据；</w:t>
                        </w:r>
                      </w:p>
                      <w:p w14:paraId="0BA56B09">
                        <w:pPr>
                          <w:pStyle w:val="6"/>
                          <w:ind w:left="0"/>
                          <w:rPr>
                            <w:rFonts w:ascii="仿宋_GB2312" w:hAnsi="仿宋_GB2312" w:eastAsia="仿宋_GB2312" w:cs="仿宋_GB2312"/>
                            <w:sz w:val="19"/>
                            <w:rPrChange w:id="4206" w:author="婷^ _ ^" w:date="2026-06-25T16:15:36Z">
                              <w:rPr/>
                            </w:rPrChange>
                          </w:rPr>
                          <w:pPrChange w:id="4205" w:author="婷^ _ ^" w:date="2026-06-25T16:15:36Z">
                            <w:pPr>
                              <w:pStyle w:val="6"/>
                              <w:ind w:left="420"/>
                            </w:pPr>
                          </w:pPrChange>
                        </w:pPr>
                        <w:r>
                          <w:rPr>
                            <w:rFonts w:ascii="仿宋_GB2312" w:hAnsi="仿宋_GB2312" w:eastAsia="仿宋_GB2312" w:cs="仿宋_GB2312"/>
                            <w:sz w:val="19"/>
                          </w:rPr>
                          <w:t>749.要求完整留存全量历史数据，可为可视化大屏趋势分析展示提供数据支撑。</w:t>
                        </w:r>
                      </w:p>
                      <w:p w14:paraId="3A3F9C64">
                        <w:pPr>
                          <w:pStyle w:val="6"/>
                          <w:rPr>
                            <w:rFonts w:ascii="仿宋_GB2312" w:hAnsi="仿宋_GB2312" w:eastAsia="仿宋_GB2312" w:cs="仿宋_GB2312"/>
                            <w:sz w:val="19"/>
                            <w:rPrChange w:id="4207" w:author="婷^ _ ^" w:date="2026-06-25T16:15:36Z">
                              <w:rPr/>
                            </w:rPrChange>
                          </w:rPr>
                        </w:pPr>
                        <w:r>
                          <w:rPr>
                            <w:rFonts w:ascii="仿宋_GB2312" w:hAnsi="仿宋_GB2312" w:eastAsia="仿宋_GB2312" w:cs="仿宋_GB2312"/>
                            <w:sz w:val="19"/>
                          </w:rPr>
                          <w:t>三、数据输出接口</w:t>
                        </w:r>
                      </w:p>
                      <w:p w14:paraId="36625A2C">
                        <w:pPr>
                          <w:pStyle w:val="6"/>
                          <w:ind w:left="0"/>
                          <w:rPr>
                            <w:rFonts w:ascii="仿宋_GB2312" w:hAnsi="仿宋_GB2312" w:eastAsia="仿宋_GB2312" w:cs="仿宋_GB2312"/>
                            <w:sz w:val="19"/>
                            <w:rPrChange w:id="4209" w:author="婷^ _ ^" w:date="2026-06-25T16:15:36Z">
                              <w:rPr/>
                            </w:rPrChange>
                          </w:rPr>
                          <w:pPrChange w:id="4208" w:author="婷^ _ ^" w:date="2026-06-25T16:15:36Z">
                            <w:pPr>
                              <w:pStyle w:val="6"/>
                              <w:ind w:left="420"/>
                            </w:pPr>
                          </w:pPrChange>
                        </w:pPr>
                        <w:r>
                          <w:rPr>
                            <w:rFonts w:ascii="仿宋_GB2312" w:hAnsi="仿宋_GB2312" w:eastAsia="仿宋_GB2312" w:cs="仿宋_GB2312"/>
                            <w:sz w:val="19"/>
                          </w:rPr>
                          <w:t>750.需支持对外提供标准数据查询接口，可为辅助决策系统推送实时数据与统计数据；</w:t>
                        </w:r>
                      </w:p>
                      <w:p w14:paraId="29AAAC67">
                        <w:pPr>
                          <w:pStyle w:val="6"/>
                          <w:ind w:left="0"/>
                          <w:rPr>
                            <w:rFonts w:ascii="仿宋_GB2312" w:hAnsi="仿宋_GB2312" w:eastAsia="仿宋_GB2312" w:cs="仿宋_GB2312"/>
                            <w:sz w:val="19"/>
                            <w:rPrChange w:id="4211" w:author="婷^ _ ^" w:date="2026-06-25T16:15:36Z">
                              <w:rPr/>
                            </w:rPrChange>
                          </w:rPr>
                          <w:pPrChange w:id="4210" w:author="婷^ _ ^" w:date="2026-06-25T16:15:36Z">
                            <w:pPr>
                              <w:pStyle w:val="6"/>
                              <w:ind w:left="420"/>
                            </w:pPr>
                          </w:pPrChange>
                        </w:pPr>
                        <w:r>
                          <w:rPr>
                            <w:rFonts w:ascii="仿宋_GB2312" w:hAnsi="仿宋_GB2312" w:eastAsia="仿宋_GB2312" w:cs="仿宋_GB2312"/>
                            <w:sz w:val="19"/>
                          </w:rPr>
                          <w:t>751.要求接口支持按区域、建筑、设备多维度开展数据聚合查询；</w:t>
                        </w:r>
                      </w:p>
                      <w:p w14:paraId="2514D143">
                        <w:pPr>
                          <w:pStyle w:val="6"/>
                          <w:ind w:left="0"/>
                          <w:rPr>
                            <w:rFonts w:ascii="仿宋_GB2312" w:hAnsi="仿宋_GB2312" w:eastAsia="仿宋_GB2312" w:cs="仿宋_GB2312"/>
                            <w:sz w:val="19"/>
                            <w:rPrChange w:id="4213" w:author="婷^ _ ^" w:date="2026-06-25T16:15:36Z">
                              <w:rPr/>
                            </w:rPrChange>
                          </w:rPr>
                          <w:pPrChange w:id="4212" w:author="婷^ _ ^" w:date="2026-06-25T16:15:36Z">
                            <w:pPr>
                              <w:pStyle w:val="6"/>
                              <w:ind w:left="420"/>
                            </w:pPr>
                          </w:pPrChange>
                        </w:pPr>
                        <w:r>
                          <w:rPr>
                            <w:rFonts w:ascii="仿宋_GB2312" w:hAnsi="仿宋_GB2312" w:eastAsia="仿宋_GB2312" w:cs="仿宋_GB2312"/>
                            <w:sz w:val="19"/>
                          </w:rPr>
                          <w:t>752.需支持输出实时读数、时段累计用量、历史趋势等数据类型，满足可视化大屏多角度展示的数据调用需求。</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20EC3">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6A7DB">
                        <w:pPr>
                          <w:pStyle w:val="6"/>
                        </w:pPr>
                        <w:r>
                          <w:rPr>
                            <w:rFonts w:ascii="仿宋_GB2312" w:hAnsi="仿宋_GB2312" w:eastAsia="仿宋_GB2312" w:cs="仿宋_GB2312"/>
                            <w:sz w:val="19"/>
                          </w:rPr>
                          <w:t>套</w:t>
                        </w:r>
                      </w:p>
                    </w:tc>
                  </w:tr>
                  <w:tr w14:paraId="0A856F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550FA683">
                        <w:pPr>
                          <w:pStyle w:val="6"/>
                        </w:pPr>
                        <w:r>
                          <w:rPr>
                            <w:rFonts w:ascii="仿宋_GB2312" w:hAnsi="仿宋_GB2312" w:eastAsia="仿宋_GB2312" w:cs="仿宋_GB2312"/>
                            <w:sz w:val="19"/>
                          </w:rPr>
                          <w:t>企业邮箱</w:t>
                        </w:r>
                      </w:p>
                    </w:tc>
                  </w:tr>
                  <w:tr w14:paraId="050C0D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60A35130">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210A349F">
                        <w:pPr>
                          <w:pStyle w:val="6"/>
                        </w:pPr>
                        <w:r>
                          <w:rPr>
                            <w:rFonts w:ascii="仿宋_GB2312" w:hAnsi="仿宋_GB2312" w:eastAsia="仿宋_GB2312" w:cs="仿宋_GB2312"/>
                            <w:sz w:val="19"/>
                          </w:rPr>
                          <w:t>企业邮箱服务</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B6CB16">
                        <w:pPr>
                          <w:pStyle w:val="6"/>
                          <w:ind w:left="0"/>
                          <w:rPr>
                            <w:rFonts w:ascii="仿宋_GB2312" w:hAnsi="仿宋_GB2312" w:eastAsia="仿宋_GB2312" w:cs="仿宋_GB2312"/>
                            <w:sz w:val="19"/>
                            <w:rPrChange w:id="4215" w:author="婷^ _ ^" w:date="2026-06-25T16:15:45Z">
                              <w:rPr/>
                            </w:rPrChange>
                          </w:rPr>
                          <w:pPrChange w:id="4214" w:author="婷^ _ ^" w:date="2026-06-25T16:15:45Z">
                            <w:pPr>
                              <w:pStyle w:val="6"/>
                              <w:ind w:left="420"/>
                            </w:pPr>
                          </w:pPrChange>
                        </w:pPr>
                        <w:r>
                          <w:rPr>
                            <w:rFonts w:ascii="仿宋_GB2312" w:hAnsi="仿宋_GB2312" w:eastAsia="仿宋_GB2312" w:cs="仿宋_GB2312"/>
                            <w:sz w:val="19"/>
                          </w:rPr>
                          <w:t>753.采用基于公有云部署，以云服务方式提供企业级邮箱服务，需支持不少于 1000 用户。服务期限不低于5年。</w:t>
                        </w:r>
                      </w:p>
                      <w:p w14:paraId="6AD20E01">
                        <w:pPr>
                          <w:pStyle w:val="6"/>
                          <w:ind w:left="0"/>
                          <w:rPr>
                            <w:rFonts w:ascii="仿宋_GB2312" w:hAnsi="仿宋_GB2312" w:eastAsia="仿宋_GB2312" w:cs="仿宋_GB2312"/>
                            <w:sz w:val="19"/>
                            <w:rPrChange w:id="4217" w:author="婷^ _ ^" w:date="2026-06-25T16:15:45Z">
                              <w:rPr/>
                            </w:rPrChange>
                          </w:rPr>
                          <w:pPrChange w:id="4216" w:author="婷^ _ ^" w:date="2026-06-25T16:15:45Z">
                            <w:pPr>
                              <w:pStyle w:val="6"/>
                              <w:ind w:left="420"/>
                            </w:pPr>
                          </w:pPrChange>
                        </w:pPr>
                        <w:r>
                          <w:rPr>
                            <w:rFonts w:ascii="仿宋_GB2312" w:hAnsi="仿宋_GB2312" w:eastAsia="仿宋_GB2312" w:cs="仿宋_GB2312"/>
                            <w:sz w:val="19"/>
                          </w:rPr>
                          <w:t>754.每账号无限容量，使用不受容量限制</w:t>
                        </w:r>
                      </w:p>
                      <w:p w14:paraId="4CAF9F73">
                        <w:pPr>
                          <w:pStyle w:val="6"/>
                          <w:ind w:left="0"/>
                          <w:rPr>
                            <w:rFonts w:ascii="仿宋_GB2312" w:hAnsi="仿宋_GB2312" w:eastAsia="仿宋_GB2312" w:cs="仿宋_GB2312"/>
                            <w:sz w:val="19"/>
                            <w:rPrChange w:id="4219" w:author="婷^ _ ^" w:date="2026-06-25T16:15:45Z">
                              <w:rPr/>
                            </w:rPrChange>
                          </w:rPr>
                          <w:pPrChange w:id="4218" w:author="婷^ _ ^" w:date="2026-06-25T16:15:45Z">
                            <w:pPr>
                              <w:pStyle w:val="6"/>
                              <w:ind w:left="420"/>
                            </w:pPr>
                          </w:pPrChange>
                        </w:pPr>
                        <w:r>
                          <w:rPr>
                            <w:rFonts w:ascii="仿宋_GB2312" w:hAnsi="仿宋_GB2312" w:eastAsia="仿宋_GB2312" w:cs="仿宋_GB2312"/>
                            <w:sz w:val="19"/>
                          </w:rPr>
                          <w:t>755.普通附件100M，超大附件3G，云附件16G</w:t>
                        </w:r>
                      </w:p>
                      <w:p w14:paraId="00C38AA7">
                        <w:pPr>
                          <w:pStyle w:val="6"/>
                          <w:ind w:left="0"/>
                          <w:rPr>
                            <w:rFonts w:ascii="仿宋_GB2312" w:hAnsi="仿宋_GB2312" w:eastAsia="仿宋_GB2312" w:cs="仿宋_GB2312"/>
                            <w:sz w:val="19"/>
                            <w:rPrChange w:id="4221" w:author="婷^ _ ^" w:date="2026-06-25T16:15:45Z">
                              <w:rPr/>
                            </w:rPrChange>
                          </w:rPr>
                          <w:pPrChange w:id="4220" w:author="婷^ _ ^" w:date="2026-06-25T16:15:45Z">
                            <w:pPr>
                              <w:pStyle w:val="6"/>
                              <w:ind w:left="420"/>
                            </w:pPr>
                          </w:pPrChange>
                        </w:pPr>
                        <w:r>
                          <w:rPr>
                            <w:rFonts w:ascii="仿宋_GB2312" w:hAnsi="仿宋_GB2312" w:eastAsia="仿宋_GB2312" w:cs="仿宋_GB2312"/>
                            <w:sz w:val="19"/>
                          </w:rPr>
                          <w:t>756.设置审核规则，命中规则的邮件需要审批通过才能发送到收件人邮箱</w:t>
                        </w:r>
                      </w:p>
                      <w:p w14:paraId="7B7C97D2">
                        <w:pPr>
                          <w:pStyle w:val="6"/>
                          <w:ind w:left="0"/>
                          <w:rPr>
                            <w:rFonts w:ascii="仿宋_GB2312" w:hAnsi="仿宋_GB2312" w:eastAsia="仿宋_GB2312" w:cs="仿宋_GB2312"/>
                            <w:sz w:val="19"/>
                            <w:rPrChange w:id="4223" w:author="婷^ _ ^" w:date="2026-06-25T16:15:45Z">
                              <w:rPr/>
                            </w:rPrChange>
                          </w:rPr>
                          <w:pPrChange w:id="4222" w:author="婷^ _ ^" w:date="2026-06-25T16:15:45Z">
                            <w:pPr>
                              <w:pStyle w:val="6"/>
                              <w:ind w:left="420"/>
                            </w:pPr>
                          </w:pPrChange>
                        </w:pPr>
                        <w:r>
                          <w:rPr>
                            <w:rFonts w:ascii="仿宋_GB2312" w:hAnsi="仿宋_GB2312" w:eastAsia="仿宋_GB2312" w:cs="仿宋_GB2312"/>
                            <w:sz w:val="19"/>
                          </w:rPr>
                          <w:t>757.管理员可删除企业内误发的邮件，降低信息泄露的风险；管理员可设置帐号之间的备份关系，轻松备份邮件信息</w:t>
                        </w:r>
                      </w:p>
                      <w:p w14:paraId="2B298FC6">
                        <w:pPr>
                          <w:pStyle w:val="6"/>
                          <w:ind w:left="0"/>
                          <w:rPr>
                            <w:rFonts w:ascii="仿宋_GB2312" w:hAnsi="仿宋_GB2312" w:eastAsia="仿宋_GB2312" w:cs="仿宋_GB2312"/>
                            <w:sz w:val="19"/>
                            <w:rPrChange w:id="4225" w:author="婷^ _ ^" w:date="2026-06-25T16:15:45Z">
                              <w:rPr/>
                            </w:rPrChange>
                          </w:rPr>
                          <w:pPrChange w:id="4224" w:author="婷^ _ ^" w:date="2026-06-25T16:15:45Z">
                            <w:pPr>
                              <w:pStyle w:val="6"/>
                              <w:ind w:left="420"/>
                            </w:pPr>
                          </w:pPrChange>
                        </w:pPr>
                        <w:r>
                          <w:rPr>
                            <w:rFonts w:ascii="仿宋_GB2312" w:hAnsi="仿宋_GB2312" w:eastAsia="仿宋_GB2312" w:cs="仿宋_GB2312"/>
                            <w:sz w:val="19"/>
                          </w:rPr>
                          <w:t>758.支持将多个邮件地址加入到一个列表中，向列表发信，列表下成员均可收到</w:t>
                        </w:r>
                      </w:p>
                      <w:p w14:paraId="342CEB35">
                        <w:pPr>
                          <w:pStyle w:val="6"/>
                          <w:ind w:left="0"/>
                          <w:rPr>
                            <w:rFonts w:ascii="仿宋_GB2312" w:hAnsi="仿宋_GB2312" w:eastAsia="仿宋_GB2312" w:cs="仿宋_GB2312"/>
                            <w:sz w:val="19"/>
                            <w:rPrChange w:id="4227" w:author="婷^ _ ^" w:date="2026-06-25T16:15:45Z">
                              <w:rPr/>
                            </w:rPrChange>
                          </w:rPr>
                          <w:pPrChange w:id="4226" w:author="婷^ _ ^" w:date="2026-06-25T16:15:45Z">
                            <w:pPr>
                              <w:pStyle w:val="6"/>
                              <w:ind w:left="420"/>
                            </w:pPr>
                          </w:pPrChange>
                        </w:pPr>
                        <w:r>
                          <w:rPr>
                            <w:rFonts w:ascii="仿宋_GB2312" w:hAnsi="仿宋_GB2312" w:eastAsia="仿宋_GB2312" w:cs="仿宋_GB2312"/>
                            <w:sz w:val="19"/>
                          </w:rPr>
                          <w:t>759.可恢复误删的邮件</w:t>
                        </w:r>
                      </w:p>
                      <w:p w14:paraId="7D0FC8FE">
                        <w:pPr>
                          <w:pStyle w:val="6"/>
                          <w:ind w:left="0"/>
                          <w:rPr>
                            <w:rFonts w:ascii="仿宋_GB2312" w:hAnsi="仿宋_GB2312" w:eastAsia="仿宋_GB2312" w:cs="仿宋_GB2312"/>
                            <w:sz w:val="19"/>
                            <w:rPrChange w:id="4229" w:author="婷^ _ ^" w:date="2026-06-25T16:15:45Z">
                              <w:rPr/>
                            </w:rPrChange>
                          </w:rPr>
                          <w:pPrChange w:id="4228" w:author="婷^ _ ^" w:date="2026-06-25T16:15:45Z">
                            <w:pPr>
                              <w:pStyle w:val="6"/>
                              <w:ind w:left="420"/>
                            </w:pPr>
                          </w:pPrChange>
                        </w:pPr>
                        <w:r>
                          <w:rPr>
                            <w:rFonts w:ascii="仿宋_GB2312" w:hAnsi="仿宋_GB2312" w:eastAsia="仿宋_GB2312" w:cs="仿宋_GB2312"/>
                            <w:sz w:val="19"/>
                          </w:rPr>
                          <w:t>760.可设置为只允许往企业内部发信，避免重要邮件信息外泄</w:t>
                        </w:r>
                      </w:p>
                      <w:p w14:paraId="66F2E4CB">
                        <w:pPr>
                          <w:pStyle w:val="6"/>
                          <w:ind w:left="0"/>
                          <w:rPr>
                            <w:rFonts w:ascii="仿宋_GB2312" w:hAnsi="仿宋_GB2312" w:eastAsia="仿宋_GB2312" w:cs="仿宋_GB2312"/>
                            <w:sz w:val="19"/>
                            <w:rPrChange w:id="4231" w:author="婷^ _ ^" w:date="2026-06-25T16:15:45Z">
                              <w:rPr/>
                            </w:rPrChange>
                          </w:rPr>
                          <w:pPrChange w:id="4230" w:author="婷^ _ ^" w:date="2026-06-25T16:15:45Z">
                            <w:pPr>
                              <w:pStyle w:val="6"/>
                              <w:ind w:left="420"/>
                            </w:pPr>
                          </w:pPrChange>
                        </w:pPr>
                        <w:r>
                          <w:rPr>
                            <w:rFonts w:ascii="仿宋_GB2312" w:hAnsi="仿宋_GB2312" w:eastAsia="仿宋_GB2312" w:cs="仿宋_GB2312"/>
                            <w:sz w:val="19"/>
                          </w:rPr>
                          <w:t>761.独立备份，灾难恢复，支持存证取证确保企业信息安全</w:t>
                        </w:r>
                      </w:p>
                      <w:p w14:paraId="26996A0F">
                        <w:pPr>
                          <w:pStyle w:val="6"/>
                          <w:ind w:left="0"/>
                          <w:rPr>
                            <w:rFonts w:ascii="仿宋_GB2312" w:hAnsi="仿宋_GB2312" w:eastAsia="仿宋_GB2312" w:cs="仿宋_GB2312"/>
                            <w:sz w:val="19"/>
                            <w:rPrChange w:id="4233" w:author="婷^ _ ^" w:date="2026-06-25T16:15:45Z">
                              <w:rPr/>
                            </w:rPrChange>
                          </w:rPr>
                          <w:pPrChange w:id="4232" w:author="婷^ _ ^" w:date="2026-06-25T16:15:45Z">
                            <w:pPr>
                              <w:pStyle w:val="6"/>
                              <w:ind w:left="420"/>
                            </w:pPr>
                          </w:pPrChange>
                        </w:pPr>
                        <w:r>
                          <w:rPr>
                            <w:rFonts w:ascii="仿宋_GB2312" w:hAnsi="仿宋_GB2312" w:eastAsia="仿宋_GB2312" w:cs="仿宋_GB2312"/>
                            <w:sz w:val="19"/>
                          </w:rPr>
                          <w:t>762.成员可共享企业内部通讯录信息，1秒找人</w:t>
                        </w:r>
                      </w:p>
                      <w:p w14:paraId="730D2CA2">
                        <w:pPr>
                          <w:pStyle w:val="6"/>
                          <w:ind w:left="0"/>
                          <w:rPr>
                            <w:rFonts w:ascii="仿宋_GB2312" w:hAnsi="仿宋_GB2312" w:eastAsia="仿宋_GB2312" w:cs="仿宋_GB2312"/>
                            <w:sz w:val="19"/>
                            <w:rPrChange w:id="4235" w:author="婷^ _ ^" w:date="2026-06-25T16:15:45Z">
                              <w:rPr/>
                            </w:rPrChange>
                          </w:rPr>
                          <w:pPrChange w:id="4234" w:author="婷^ _ ^" w:date="2026-06-25T16:15:45Z">
                            <w:pPr>
                              <w:pStyle w:val="6"/>
                              <w:ind w:left="420"/>
                            </w:pPr>
                          </w:pPrChange>
                        </w:pPr>
                        <w:r>
                          <w:rPr>
                            <w:rFonts w:ascii="仿宋_GB2312" w:hAnsi="仿宋_GB2312" w:eastAsia="仿宋_GB2312" w:cs="仿宋_GB2312"/>
                            <w:sz w:val="19"/>
                          </w:rPr>
                          <w:t>763.添加的黑白名单域名，对整个企业员工生效</w:t>
                        </w:r>
                      </w:p>
                      <w:p w14:paraId="634E1813">
                        <w:pPr>
                          <w:pStyle w:val="6"/>
                          <w:ind w:left="0"/>
                          <w:rPr>
                            <w:rFonts w:ascii="仿宋_GB2312" w:hAnsi="仿宋_GB2312" w:eastAsia="仿宋_GB2312" w:cs="仿宋_GB2312"/>
                            <w:sz w:val="19"/>
                            <w:rPrChange w:id="4237" w:author="婷^ _ ^" w:date="2026-06-25T16:15:45Z">
                              <w:rPr/>
                            </w:rPrChange>
                          </w:rPr>
                          <w:pPrChange w:id="4236" w:author="婷^ _ ^" w:date="2026-06-25T16:15:45Z">
                            <w:pPr>
                              <w:pStyle w:val="6"/>
                              <w:ind w:left="420"/>
                            </w:pPr>
                          </w:pPrChange>
                        </w:pPr>
                        <w:r>
                          <w:rPr>
                            <w:rFonts w:ascii="仿宋_GB2312" w:hAnsi="仿宋_GB2312" w:eastAsia="仿宋_GB2312" w:cs="仿宋_GB2312"/>
                            <w:sz w:val="19"/>
                          </w:rPr>
                          <w:t>764.可设置授权对象和查看范围</w:t>
                        </w:r>
                      </w:p>
                      <w:p w14:paraId="741C9274">
                        <w:pPr>
                          <w:pStyle w:val="6"/>
                          <w:ind w:left="0"/>
                          <w:rPr>
                            <w:rFonts w:ascii="仿宋_GB2312" w:hAnsi="仿宋_GB2312" w:eastAsia="仿宋_GB2312" w:cs="仿宋_GB2312"/>
                            <w:sz w:val="19"/>
                            <w:rPrChange w:id="4239" w:author="婷^ _ ^" w:date="2026-06-25T16:15:45Z">
                              <w:rPr/>
                            </w:rPrChange>
                          </w:rPr>
                          <w:pPrChange w:id="4238" w:author="婷^ _ ^" w:date="2026-06-25T16:15:45Z">
                            <w:pPr>
                              <w:pStyle w:val="6"/>
                              <w:ind w:left="420"/>
                            </w:pPr>
                          </w:pPrChange>
                        </w:pPr>
                        <w:r>
                          <w:rPr>
                            <w:rFonts w:ascii="仿宋_GB2312" w:hAnsi="仿宋_GB2312" w:eastAsia="仿宋_GB2312" w:cs="仿宋_GB2312"/>
                            <w:sz w:val="19"/>
                          </w:rPr>
                          <w:t>765.可将本企业通讯录共享给其他关联企业</w:t>
                        </w:r>
                      </w:p>
                      <w:p w14:paraId="2140D165">
                        <w:pPr>
                          <w:pStyle w:val="6"/>
                          <w:ind w:left="0"/>
                          <w:rPr>
                            <w:rFonts w:ascii="仿宋_GB2312" w:hAnsi="仿宋_GB2312" w:eastAsia="仿宋_GB2312" w:cs="仿宋_GB2312"/>
                            <w:sz w:val="19"/>
                            <w:rPrChange w:id="4241" w:author="婷^ _ ^" w:date="2026-06-25T16:15:45Z">
                              <w:rPr/>
                            </w:rPrChange>
                          </w:rPr>
                          <w:pPrChange w:id="4240" w:author="婷^ _ ^" w:date="2026-06-25T16:15:45Z">
                            <w:pPr>
                              <w:pStyle w:val="6"/>
                              <w:ind w:left="420"/>
                            </w:pPr>
                          </w:pPrChange>
                        </w:pPr>
                        <w:r>
                          <w:rPr>
                            <w:rFonts w:ascii="仿宋_GB2312" w:hAnsi="仿宋_GB2312" w:eastAsia="仿宋_GB2312" w:cs="仿宋_GB2312"/>
                            <w:sz w:val="19"/>
                          </w:rPr>
                          <w:t>766.限制个别或所有企业员工只能在特定IP段使用邮箱</w:t>
                        </w:r>
                      </w:p>
                      <w:p w14:paraId="032D532F">
                        <w:pPr>
                          <w:pStyle w:val="6"/>
                          <w:ind w:left="0"/>
                          <w:rPr>
                            <w:rFonts w:ascii="仿宋_GB2312" w:hAnsi="仿宋_GB2312" w:eastAsia="仿宋_GB2312" w:cs="仿宋_GB2312"/>
                            <w:sz w:val="19"/>
                            <w:rPrChange w:id="4243" w:author="婷^ _ ^" w:date="2026-06-25T16:15:45Z">
                              <w:rPr/>
                            </w:rPrChange>
                          </w:rPr>
                          <w:pPrChange w:id="4242" w:author="婷^ _ ^" w:date="2026-06-25T16:15:45Z">
                            <w:pPr>
                              <w:pStyle w:val="6"/>
                              <w:ind w:left="420"/>
                            </w:pPr>
                          </w:pPrChange>
                        </w:pPr>
                        <w:r>
                          <w:rPr>
                            <w:rFonts w:ascii="仿宋_GB2312" w:hAnsi="仿宋_GB2312" w:eastAsia="仿宋_GB2312" w:cs="仿宋_GB2312"/>
                            <w:sz w:val="19"/>
                          </w:rPr>
                          <w:t>767.支持多层级管理员设置，权限分明协同高效</w:t>
                        </w:r>
                      </w:p>
                      <w:p w14:paraId="158C15F6">
                        <w:pPr>
                          <w:pStyle w:val="6"/>
                          <w:ind w:left="0"/>
                          <w:rPr>
                            <w:rFonts w:ascii="仿宋_GB2312" w:hAnsi="仿宋_GB2312" w:eastAsia="仿宋_GB2312" w:cs="仿宋_GB2312"/>
                            <w:sz w:val="19"/>
                            <w:rPrChange w:id="4245" w:author="婷^ _ ^" w:date="2026-06-25T16:15:45Z">
                              <w:rPr/>
                            </w:rPrChange>
                          </w:rPr>
                          <w:pPrChange w:id="4244" w:author="婷^ _ ^" w:date="2026-06-25T16:15:45Z">
                            <w:pPr>
                              <w:pStyle w:val="6"/>
                              <w:ind w:left="420"/>
                            </w:pPr>
                          </w:pPrChange>
                        </w:pPr>
                        <w:r>
                          <w:rPr>
                            <w:rFonts w:ascii="仿宋_GB2312" w:hAnsi="仿宋_GB2312" w:eastAsia="仿宋_GB2312" w:cs="仿宋_GB2312"/>
                            <w:sz w:val="19"/>
                          </w:rPr>
                          <w:t>768.可追踪到成员及管理员邮箱内的登录、收发、操作记录等信息</w:t>
                        </w:r>
                      </w:p>
                      <w:p w14:paraId="3C9DA583">
                        <w:pPr>
                          <w:pStyle w:val="6"/>
                          <w:ind w:left="0"/>
                          <w:rPr>
                            <w:rFonts w:ascii="仿宋_GB2312" w:hAnsi="仿宋_GB2312" w:eastAsia="仿宋_GB2312" w:cs="仿宋_GB2312"/>
                            <w:sz w:val="19"/>
                            <w:rPrChange w:id="4247" w:author="婷^ _ ^" w:date="2026-06-25T16:15:45Z">
                              <w:rPr/>
                            </w:rPrChange>
                          </w:rPr>
                          <w:pPrChange w:id="4246" w:author="婷^ _ ^" w:date="2026-06-25T16:15:45Z">
                            <w:pPr>
                              <w:pStyle w:val="6"/>
                              <w:ind w:left="420"/>
                            </w:pPr>
                          </w:pPrChange>
                        </w:pPr>
                        <w:r>
                          <w:rPr>
                            <w:rFonts w:ascii="仿宋_GB2312" w:hAnsi="仿宋_GB2312" w:eastAsia="仿宋_GB2312" w:cs="仿宋_GB2312"/>
                            <w:sz w:val="19"/>
                          </w:rPr>
                          <w:t>769.可在邮箱中设置收取其他邮箱的邮件</w:t>
                        </w:r>
                      </w:p>
                      <w:p w14:paraId="697A917D">
                        <w:pPr>
                          <w:pStyle w:val="6"/>
                          <w:ind w:left="0"/>
                          <w:rPr>
                            <w:rFonts w:ascii="仿宋_GB2312" w:hAnsi="仿宋_GB2312" w:eastAsia="仿宋_GB2312" w:cs="仿宋_GB2312"/>
                            <w:sz w:val="19"/>
                            <w:rPrChange w:id="4249" w:author="婷^ _ ^" w:date="2026-06-25T16:15:45Z">
                              <w:rPr/>
                            </w:rPrChange>
                          </w:rPr>
                          <w:pPrChange w:id="4248" w:author="婷^ _ ^" w:date="2026-06-25T16:15:45Z">
                            <w:pPr>
                              <w:pStyle w:val="6"/>
                              <w:ind w:left="420"/>
                            </w:pPr>
                          </w:pPrChange>
                        </w:pPr>
                        <w:r>
                          <w:rPr>
                            <w:rFonts w:ascii="仿宋_GB2312" w:hAnsi="仿宋_GB2312" w:eastAsia="仿宋_GB2312" w:cs="仿宋_GB2312"/>
                            <w:sz w:val="19"/>
                          </w:rPr>
                          <w:t>770.邮件以加密形式发出，收件方需输入密码查看</w:t>
                        </w:r>
                      </w:p>
                      <w:p w14:paraId="155CE82C">
                        <w:pPr>
                          <w:pStyle w:val="6"/>
                          <w:ind w:left="0"/>
                          <w:rPr>
                            <w:rFonts w:ascii="仿宋_GB2312" w:hAnsi="仿宋_GB2312" w:eastAsia="仿宋_GB2312" w:cs="仿宋_GB2312"/>
                            <w:sz w:val="19"/>
                            <w:rPrChange w:id="4251" w:author="婷^ _ ^" w:date="2026-06-25T16:15:45Z">
                              <w:rPr/>
                            </w:rPrChange>
                          </w:rPr>
                          <w:pPrChange w:id="4250" w:author="婷^ _ ^" w:date="2026-06-25T16:15:45Z">
                            <w:pPr>
                              <w:pStyle w:val="6"/>
                              <w:ind w:left="420"/>
                            </w:pPr>
                          </w:pPrChange>
                        </w:pPr>
                        <w:r>
                          <w:rPr>
                            <w:rFonts w:ascii="仿宋_GB2312" w:hAnsi="仿宋_GB2312" w:eastAsia="仿宋_GB2312" w:cs="仿宋_GB2312"/>
                            <w:sz w:val="19"/>
                          </w:rPr>
                          <w:t>771.设置群发单显后，收件人无法看到其他“收件人”、“抄送人”信息</w:t>
                        </w:r>
                      </w:p>
                      <w:p w14:paraId="123F1B9A">
                        <w:pPr>
                          <w:pStyle w:val="6"/>
                          <w:ind w:left="0"/>
                          <w:rPr>
                            <w:rFonts w:ascii="仿宋_GB2312" w:hAnsi="仿宋_GB2312" w:eastAsia="仿宋_GB2312" w:cs="仿宋_GB2312"/>
                            <w:sz w:val="19"/>
                            <w:rPrChange w:id="4253" w:author="婷^ _ ^" w:date="2026-06-25T16:15:45Z">
                              <w:rPr/>
                            </w:rPrChange>
                          </w:rPr>
                          <w:pPrChange w:id="4252" w:author="婷^ _ ^" w:date="2026-06-25T16:15:45Z">
                            <w:pPr>
                              <w:pStyle w:val="6"/>
                              <w:ind w:left="420"/>
                            </w:pPr>
                          </w:pPrChange>
                        </w:pPr>
                        <w:r>
                          <w:rPr>
                            <w:rFonts w:ascii="仿宋_GB2312" w:hAnsi="仿宋_GB2312" w:eastAsia="仿宋_GB2312" w:cs="仿宋_GB2312"/>
                            <w:sz w:val="19"/>
                          </w:rPr>
                          <w:t>772.收到邮件后自动转发至指定邮箱</w:t>
                        </w:r>
                      </w:p>
                      <w:p w14:paraId="55542EA1">
                        <w:pPr>
                          <w:pStyle w:val="6"/>
                          <w:ind w:left="0"/>
                          <w:rPr>
                            <w:rFonts w:ascii="仿宋_GB2312" w:hAnsi="仿宋_GB2312" w:eastAsia="仿宋_GB2312" w:cs="仿宋_GB2312"/>
                            <w:sz w:val="19"/>
                            <w:rPrChange w:id="4255" w:author="婷^ _ ^" w:date="2026-06-25T16:15:45Z">
                              <w:rPr/>
                            </w:rPrChange>
                          </w:rPr>
                          <w:pPrChange w:id="4254" w:author="婷^ _ ^" w:date="2026-06-25T16:15:45Z">
                            <w:pPr>
                              <w:pStyle w:val="6"/>
                              <w:ind w:left="420"/>
                            </w:pPr>
                          </w:pPrChange>
                        </w:pPr>
                        <w:r>
                          <w:rPr>
                            <w:rFonts w:ascii="仿宋_GB2312" w:hAnsi="仿宋_GB2312" w:eastAsia="仿宋_GB2312" w:cs="仿宋_GB2312"/>
                            <w:sz w:val="19"/>
                          </w:rPr>
                          <w:t>773.可对邮箱现有的和新收取到的邮件按规则进行分类</w:t>
                        </w:r>
                      </w:p>
                      <w:p w14:paraId="760958BD">
                        <w:pPr>
                          <w:pStyle w:val="6"/>
                          <w:ind w:left="0"/>
                          <w:rPr>
                            <w:rFonts w:ascii="仿宋_GB2312" w:hAnsi="仿宋_GB2312" w:eastAsia="仿宋_GB2312" w:cs="仿宋_GB2312"/>
                            <w:sz w:val="19"/>
                            <w:rPrChange w:id="4257" w:author="婷^ _ ^" w:date="2026-06-25T16:15:45Z">
                              <w:rPr/>
                            </w:rPrChange>
                          </w:rPr>
                          <w:pPrChange w:id="4256" w:author="婷^ _ ^" w:date="2026-06-25T16:15:45Z">
                            <w:pPr>
                              <w:pStyle w:val="6"/>
                              <w:ind w:left="420"/>
                            </w:pPr>
                          </w:pPrChange>
                        </w:pPr>
                        <w:r>
                          <w:rPr>
                            <w:rFonts w:ascii="仿宋_GB2312" w:hAnsi="仿宋_GB2312" w:eastAsia="仿宋_GB2312" w:cs="仿宋_GB2312"/>
                            <w:sz w:val="19"/>
                          </w:rPr>
                          <w:t>774.当收到来信时，系统支持自动按照设置的内容回复给对方</w:t>
                        </w:r>
                      </w:p>
                      <w:p w14:paraId="7590E90F">
                        <w:pPr>
                          <w:pStyle w:val="6"/>
                          <w:ind w:left="0"/>
                          <w:rPr>
                            <w:rFonts w:ascii="仿宋_GB2312" w:hAnsi="仿宋_GB2312" w:eastAsia="仿宋_GB2312" w:cs="仿宋_GB2312"/>
                            <w:sz w:val="19"/>
                            <w:rPrChange w:id="4259" w:author="婷^ _ ^" w:date="2026-06-25T16:15:45Z">
                              <w:rPr/>
                            </w:rPrChange>
                          </w:rPr>
                          <w:pPrChange w:id="4258" w:author="婷^ _ ^" w:date="2026-06-25T16:15:45Z">
                            <w:pPr>
                              <w:pStyle w:val="6"/>
                              <w:ind w:left="420"/>
                            </w:pPr>
                          </w:pPrChange>
                        </w:pPr>
                        <w:r>
                          <w:rPr>
                            <w:rFonts w:ascii="仿宋_GB2312" w:hAnsi="仿宋_GB2312" w:eastAsia="仿宋_GB2312" w:cs="仿宋_GB2312"/>
                            <w:sz w:val="19"/>
                          </w:rPr>
                          <w:t>775.设置提醒和处理邮件时间，重要邮件不遗漏</w:t>
                        </w:r>
                      </w:p>
                      <w:p w14:paraId="6E7A74FC">
                        <w:pPr>
                          <w:pStyle w:val="6"/>
                          <w:ind w:left="0"/>
                          <w:rPr>
                            <w:rFonts w:ascii="仿宋_GB2312" w:hAnsi="仿宋_GB2312" w:eastAsia="仿宋_GB2312" w:cs="仿宋_GB2312"/>
                            <w:sz w:val="19"/>
                            <w:rPrChange w:id="4261" w:author="婷^ _ ^" w:date="2026-06-25T16:15:45Z">
                              <w:rPr/>
                            </w:rPrChange>
                          </w:rPr>
                          <w:pPrChange w:id="4260" w:author="婷^ _ ^" w:date="2026-06-25T16:15:45Z">
                            <w:pPr>
                              <w:pStyle w:val="6"/>
                              <w:ind w:left="420"/>
                            </w:pPr>
                          </w:pPrChange>
                        </w:pPr>
                        <w:r>
                          <w:rPr>
                            <w:rFonts w:ascii="仿宋_GB2312" w:hAnsi="仿宋_GB2312" w:eastAsia="仿宋_GB2312" w:cs="仿宋_GB2312"/>
                            <w:sz w:val="19"/>
                          </w:rPr>
                          <w:t>776.帮助用户快速识别和处理重要邮件，提升工作效率</w:t>
                        </w:r>
                      </w:p>
                      <w:p w14:paraId="2344C0AF">
                        <w:pPr>
                          <w:pStyle w:val="6"/>
                          <w:rPr>
                            <w:rFonts w:ascii="仿宋_GB2312" w:hAnsi="仿宋_GB2312" w:eastAsia="仿宋_GB2312" w:cs="仿宋_GB2312"/>
                            <w:sz w:val="19"/>
                            <w:rPrChange w:id="4262" w:author="婷^ _ ^" w:date="2026-06-25T16:15:45Z">
                              <w:rPr/>
                            </w:rPrChange>
                          </w:rPr>
                        </w:pPr>
                        <w:r>
                          <w:rPr>
                            <w:rFonts w:ascii="仿宋_GB2312" w:hAnsi="仿宋_GB2312" w:eastAsia="仿宋_GB2312" w:cs="仿宋_GB2312"/>
                            <w:sz w:val="19"/>
                          </w:rPr>
                          <w:t>支持按主题、正文、附件、收发联系人等多维度搜索，支持语音输入</w:t>
                        </w:r>
                      </w:p>
                      <w:p w14:paraId="2561A16E">
                        <w:pPr>
                          <w:pStyle w:val="6"/>
                          <w:ind w:left="0"/>
                          <w:rPr>
                            <w:rFonts w:ascii="仿宋_GB2312" w:hAnsi="仿宋_GB2312" w:eastAsia="仿宋_GB2312" w:cs="仿宋_GB2312"/>
                            <w:sz w:val="19"/>
                            <w:rPrChange w:id="4264" w:author="婷^ _ ^" w:date="2026-06-25T16:15:45Z">
                              <w:rPr/>
                            </w:rPrChange>
                          </w:rPr>
                          <w:pPrChange w:id="4263" w:author="婷^ _ ^" w:date="2026-06-25T16:15:45Z">
                            <w:pPr>
                              <w:pStyle w:val="6"/>
                              <w:ind w:left="420"/>
                            </w:pPr>
                          </w:pPrChange>
                        </w:pPr>
                        <w:r>
                          <w:rPr>
                            <w:rFonts w:ascii="仿宋_GB2312" w:hAnsi="仿宋_GB2312" w:eastAsia="仿宋_GB2312" w:cs="仿宋_GB2312"/>
                            <w:sz w:val="19"/>
                          </w:rPr>
                          <w:t>777.可在邮箱中进行日程管理和日程共享，定时发送日程邮件/短信提醒</w:t>
                        </w:r>
                      </w:p>
                      <w:p w14:paraId="49B70A51">
                        <w:pPr>
                          <w:pStyle w:val="6"/>
                          <w:ind w:left="0"/>
                          <w:rPr>
                            <w:rFonts w:ascii="仿宋_GB2312" w:hAnsi="仿宋_GB2312" w:eastAsia="仿宋_GB2312" w:cs="仿宋_GB2312"/>
                            <w:sz w:val="19"/>
                            <w:rPrChange w:id="4266" w:author="婷^ _ ^" w:date="2026-06-25T16:15:45Z">
                              <w:rPr/>
                            </w:rPrChange>
                          </w:rPr>
                          <w:pPrChange w:id="4265" w:author="婷^ _ ^" w:date="2026-06-25T16:15:45Z">
                            <w:pPr>
                              <w:pStyle w:val="6"/>
                              <w:ind w:left="420"/>
                            </w:pPr>
                          </w:pPrChange>
                        </w:pPr>
                        <w:r>
                          <w:rPr>
                            <w:rFonts w:ascii="仿宋_GB2312" w:hAnsi="仿宋_GB2312" w:eastAsia="仿宋_GB2312" w:cs="仿宋_GB2312"/>
                            <w:sz w:val="19"/>
                          </w:rPr>
                          <w:t>778.写信时支持发送会议邀请</w:t>
                        </w:r>
                      </w:p>
                      <w:p w14:paraId="2A458D96">
                        <w:pPr>
                          <w:pStyle w:val="6"/>
                          <w:ind w:left="0"/>
                          <w:rPr>
                            <w:rFonts w:ascii="仿宋_GB2312" w:hAnsi="仿宋_GB2312" w:eastAsia="仿宋_GB2312" w:cs="仿宋_GB2312"/>
                            <w:sz w:val="19"/>
                            <w:rPrChange w:id="4268" w:author="婷^ _ ^" w:date="2026-06-25T16:15:45Z">
                              <w:rPr/>
                            </w:rPrChange>
                          </w:rPr>
                          <w:pPrChange w:id="4267" w:author="婷^ _ ^" w:date="2026-06-25T16:15:45Z">
                            <w:pPr>
                              <w:pStyle w:val="6"/>
                              <w:ind w:left="420"/>
                            </w:pPr>
                          </w:pPrChange>
                        </w:pPr>
                        <w:r>
                          <w:rPr>
                            <w:rFonts w:ascii="仿宋_GB2312" w:hAnsi="仿宋_GB2312" w:eastAsia="仿宋_GB2312" w:cs="仿宋_GB2312"/>
                            <w:sz w:val="19"/>
                          </w:rPr>
                          <w:t>779.用于向企业成员发送通知，直接显示在员工邮箱首页，帮助实现高效信息传递。</w:t>
                        </w:r>
                      </w:p>
                      <w:p w14:paraId="0DF3EACA">
                        <w:pPr>
                          <w:pStyle w:val="6"/>
                          <w:ind w:left="0"/>
                          <w:rPr>
                            <w:rFonts w:ascii="仿宋_GB2312" w:hAnsi="仿宋_GB2312" w:eastAsia="仿宋_GB2312" w:cs="仿宋_GB2312"/>
                            <w:sz w:val="19"/>
                            <w:rPrChange w:id="4270" w:author="婷^ _ ^" w:date="2026-06-25T16:15:45Z">
                              <w:rPr/>
                            </w:rPrChange>
                          </w:rPr>
                          <w:pPrChange w:id="4269" w:author="婷^ _ ^" w:date="2026-06-25T16:15:45Z">
                            <w:pPr>
                              <w:pStyle w:val="6"/>
                              <w:ind w:left="420"/>
                            </w:pPr>
                          </w:pPrChange>
                        </w:pPr>
                        <w:r>
                          <w:rPr>
                            <w:rFonts w:ascii="仿宋_GB2312" w:hAnsi="仿宋_GB2312" w:eastAsia="仿宋_GB2312" w:cs="仿宋_GB2312"/>
                            <w:sz w:val="19"/>
                          </w:rPr>
                          <w:t>780.支持快速一键交接邮件、通讯录，确保业务沟通无缝衔接，同时保障信息安全</w:t>
                        </w:r>
                      </w:p>
                      <w:p w14:paraId="12CEB7D6">
                        <w:pPr>
                          <w:pStyle w:val="6"/>
                          <w:ind w:left="0"/>
                          <w:rPr>
                            <w:rFonts w:ascii="仿宋_GB2312" w:hAnsi="仿宋_GB2312" w:eastAsia="仿宋_GB2312" w:cs="仿宋_GB2312"/>
                            <w:sz w:val="19"/>
                            <w:rPrChange w:id="4272" w:author="婷^ _ ^" w:date="2026-06-25T16:15:45Z">
                              <w:rPr/>
                            </w:rPrChange>
                          </w:rPr>
                          <w:pPrChange w:id="4271" w:author="婷^ _ ^" w:date="2026-06-25T16:15:45Z">
                            <w:pPr>
                              <w:pStyle w:val="6"/>
                              <w:ind w:left="420"/>
                            </w:pPr>
                          </w:pPrChange>
                        </w:pPr>
                        <w:r>
                          <w:rPr>
                            <w:rFonts w:ascii="仿宋_GB2312" w:hAnsi="仿宋_GB2312" w:eastAsia="仿宋_GB2312" w:cs="仿宋_GB2312"/>
                            <w:sz w:val="19"/>
                          </w:rPr>
                          <w:t>781.每个成员可创建5个别名，成员可分业务类型自由切换帐号使用</w:t>
                        </w:r>
                      </w:p>
                      <w:p w14:paraId="5934FACF">
                        <w:pPr>
                          <w:pStyle w:val="6"/>
                          <w:ind w:left="0"/>
                          <w:rPr>
                            <w:rFonts w:ascii="仿宋_GB2312" w:hAnsi="仿宋_GB2312" w:eastAsia="仿宋_GB2312" w:cs="仿宋_GB2312"/>
                            <w:sz w:val="19"/>
                            <w:rPrChange w:id="4274" w:author="婷^ _ ^" w:date="2026-06-25T16:15:45Z">
                              <w:rPr/>
                            </w:rPrChange>
                          </w:rPr>
                          <w:pPrChange w:id="4273" w:author="婷^ _ ^" w:date="2026-06-25T16:15:45Z">
                            <w:pPr>
                              <w:pStyle w:val="6"/>
                              <w:ind w:left="420"/>
                            </w:pPr>
                          </w:pPrChange>
                        </w:pPr>
                        <w:r>
                          <w:rPr>
                            <w:rFonts w:ascii="仿宋_GB2312" w:hAnsi="仿宋_GB2312" w:eastAsia="仿宋_GB2312" w:cs="仿宋_GB2312"/>
                            <w:sz w:val="19"/>
                          </w:rPr>
                          <w:t>782.为每个用户提供≥5G的互联网个人网盘</w:t>
                        </w:r>
                      </w:p>
                      <w:p w14:paraId="5679971C">
                        <w:pPr>
                          <w:pStyle w:val="6"/>
                          <w:ind w:left="0"/>
                          <w:rPr>
                            <w:rFonts w:ascii="仿宋_GB2312" w:hAnsi="仿宋_GB2312" w:eastAsia="仿宋_GB2312" w:cs="仿宋_GB2312"/>
                            <w:sz w:val="19"/>
                            <w:rPrChange w:id="4276" w:author="婷^ _ ^" w:date="2026-06-25T16:15:45Z">
                              <w:rPr/>
                            </w:rPrChange>
                          </w:rPr>
                          <w:pPrChange w:id="4275" w:author="婷^ _ ^" w:date="2026-06-25T16:15:45Z">
                            <w:pPr>
                              <w:pStyle w:val="6"/>
                              <w:ind w:left="420"/>
                            </w:pPr>
                          </w:pPrChange>
                        </w:pPr>
                        <w:r>
                          <w:rPr>
                            <w:rFonts w:ascii="仿宋_GB2312" w:hAnsi="仿宋_GB2312" w:eastAsia="仿宋_GB2312" w:cs="仿宋_GB2312"/>
                            <w:sz w:val="19"/>
                          </w:rPr>
                          <w:t>783.支持邮箱密码长度、组合方式，强度均可自定义设置</w:t>
                        </w:r>
                      </w:p>
                      <w:p w14:paraId="3B6E1D98">
                        <w:pPr>
                          <w:pStyle w:val="6"/>
                          <w:ind w:left="0"/>
                          <w:rPr>
                            <w:rFonts w:ascii="仿宋_GB2312" w:hAnsi="仿宋_GB2312" w:eastAsia="仿宋_GB2312" w:cs="仿宋_GB2312"/>
                            <w:sz w:val="19"/>
                            <w:rPrChange w:id="4278" w:author="婷^ _ ^" w:date="2026-06-25T16:15:45Z">
                              <w:rPr/>
                            </w:rPrChange>
                          </w:rPr>
                          <w:pPrChange w:id="4277" w:author="婷^ _ ^" w:date="2026-06-25T16:15:45Z">
                            <w:pPr>
                              <w:pStyle w:val="6"/>
                              <w:ind w:left="420"/>
                            </w:pPr>
                          </w:pPrChange>
                        </w:pPr>
                        <w:r>
                          <w:rPr>
                            <w:rFonts w:ascii="仿宋_GB2312" w:hAnsi="仿宋_GB2312" w:eastAsia="仿宋_GB2312" w:cs="仿宋_GB2312"/>
                            <w:sz w:val="19"/>
                          </w:rPr>
                          <w:t>784.邮箱帐号与上一次登录地址不一致时，将收到短信/邮件提醒</w:t>
                        </w:r>
                      </w:p>
                      <w:p w14:paraId="46FD5FFD">
                        <w:pPr>
                          <w:pStyle w:val="6"/>
                          <w:ind w:left="0"/>
                          <w:rPr>
                            <w:rFonts w:ascii="仿宋_GB2312" w:hAnsi="仿宋_GB2312" w:eastAsia="仿宋_GB2312" w:cs="仿宋_GB2312"/>
                            <w:sz w:val="19"/>
                            <w:rPrChange w:id="4280" w:author="婷^ _ ^" w:date="2026-06-25T16:15:45Z">
                              <w:rPr/>
                            </w:rPrChange>
                          </w:rPr>
                          <w:pPrChange w:id="4279" w:author="婷^ _ ^" w:date="2026-06-25T16:15:45Z">
                            <w:pPr>
                              <w:pStyle w:val="6"/>
                              <w:ind w:left="420"/>
                            </w:pPr>
                          </w:pPrChange>
                        </w:pPr>
                        <w:r>
                          <w:rPr>
                            <w:rFonts w:ascii="仿宋_GB2312" w:hAnsi="仿宋_GB2312" w:eastAsia="仿宋_GB2312" w:cs="仿宋_GB2312"/>
                            <w:sz w:val="19"/>
                          </w:rPr>
                          <w:t>785.当帐号登录失败次数过多导致被锁定时将收到邮件/短信提醒</w:t>
                        </w:r>
                      </w:p>
                      <w:p w14:paraId="7A5EDA62">
                        <w:pPr>
                          <w:pStyle w:val="6"/>
                          <w:ind w:left="0"/>
                          <w:rPr>
                            <w:rFonts w:ascii="仿宋_GB2312" w:hAnsi="仿宋_GB2312" w:eastAsia="仿宋_GB2312" w:cs="仿宋_GB2312"/>
                            <w:sz w:val="19"/>
                            <w:rPrChange w:id="4282" w:author="婷^ _ ^" w:date="2026-06-25T16:15:45Z">
                              <w:rPr/>
                            </w:rPrChange>
                          </w:rPr>
                          <w:pPrChange w:id="4281" w:author="婷^ _ ^" w:date="2026-06-25T16:15:45Z">
                            <w:pPr>
                              <w:pStyle w:val="6"/>
                              <w:ind w:left="420"/>
                            </w:pPr>
                          </w:pPrChange>
                        </w:pPr>
                        <w:r>
                          <w:rPr>
                            <w:rFonts w:ascii="仿宋_GB2312" w:hAnsi="仿宋_GB2312" w:eastAsia="仿宋_GB2312" w:cs="仿宋_GB2312"/>
                            <w:sz w:val="19"/>
                          </w:rPr>
                          <w:t>786.可分别对POP或IMAP设置客户端收取时间，支持设置具体某一收信日期</w:t>
                        </w:r>
                      </w:p>
                      <w:p w14:paraId="3E66C7F4">
                        <w:pPr>
                          <w:pStyle w:val="6"/>
                          <w:ind w:left="0"/>
                          <w:rPr>
                            <w:rFonts w:ascii="仿宋_GB2312" w:hAnsi="仿宋_GB2312" w:eastAsia="仿宋_GB2312" w:cs="仿宋_GB2312"/>
                            <w:sz w:val="19"/>
                            <w:rPrChange w:id="4284" w:author="婷^ _ ^" w:date="2026-06-25T16:15:45Z">
                              <w:rPr/>
                            </w:rPrChange>
                          </w:rPr>
                          <w:pPrChange w:id="4283" w:author="婷^ _ ^" w:date="2026-06-25T16:15:45Z">
                            <w:pPr>
                              <w:pStyle w:val="6"/>
                              <w:ind w:left="420"/>
                            </w:pPr>
                          </w:pPrChange>
                        </w:pPr>
                        <w:r>
                          <w:rPr>
                            <w:rFonts w:ascii="仿宋_GB2312" w:hAnsi="仿宋_GB2312" w:eastAsia="仿宋_GB2312" w:cs="仿宋_GB2312"/>
                            <w:sz w:val="19"/>
                          </w:rPr>
                          <w:t>787.可查询一段时间内用户通过Webmail及客户端登录情况，有异常及时发现</w:t>
                        </w:r>
                      </w:p>
                      <w:p w14:paraId="0ABA5CA1">
                        <w:pPr>
                          <w:pStyle w:val="6"/>
                          <w:ind w:left="0"/>
                          <w:rPr>
                            <w:rFonts w:ascii="仿宋_GB2312" w:hAnsi="仿宋_GB2312" w:eastAsia="仿宋_GB2312" w:cs="仿宋_GB2312"/>
                            <w:sz w:val="19"/>
                            <w:rPrChange w:id="4286" w:author="婷^ _ ^" w:date="2026-06-25T16:15:45Z">
                              <w:rPr/>
                            </w:rPrChange>
                          </w:rPr>
                          <w:pPrChange w:id="4285" w:author="婷^ _ ^" w:date="2026-06-25T16:15:45Z">
                            <w:pPr>
                              <w:pStyle w:val="6"/>
                              <w:ind w:left="420"/>
                            </w:pPr>
                          </w:pPrChange>
                        </w:pPr>
                        <w:r>
                          <w:rPr>
                            <w:rFonts w:ascii="仿宋_GB2312" w:hAnsi="仿宋_GB2312" w:eastAsia="仿宋_GB2312" w:cs="仿宋_GB2312"/>
                            <w:sz w:val="19"/>
                          </w:rPr>
                          <w:t>788.可查询一段时间内用户邮箱编辑、操作内容、时间等信息，随时掌握邮箱动态</w:t>
                        </w:r>
                      </w:p>
                      <w:p w14:paraId="1C09DDF8">
                        <w:pPr>
                          <w:pStyle w:val="6"/>
                          <w:ind w:left="0"/>
                          <w:rPr>
                            <w:rFonts w:ascii="仿宋_GB2312" w:hAnsi="仿宋_GB2312" w:eastAsia="仿宋_GB2312" w:cs="仿宋_GB2312"/>
                            <w:sz w:val="19"/>
                            <w:rPrChange w:id="4288" w:author="婷^ _ ^" w:date="2026-06-25T16:15:45Z">
                              <w:rPr/>
                            </w:rPrChange>
                          </w:rPr>
                          <w:pPrChange w:id="4287" w:author="婷^ _ ^" w:date="2026-06-25T16:15:45Z">
                            <w:pPr>
                              <w:pStyle w:val="6"/>
                              <w:ind w:left="420"/>
                            </w:pPr>
                          </w:pPrChange>
                        </w:pPr>
                        <w:r>
                          <w:rPr>
                            <w:rFonts w:ascii="仿宋_GB2312" w:hAnsi="仿宋_GB2312" w:eastAsia="仿宋_GB2312" w:cs="仿宋_GB2312"/>
                            <w:sz w:val="19"/>
                          </w:rPr>
                          <w:t>789.可追踪邮箱收发记录信息，及时排查收发信异常的情况</w:t>
                        </w:r>
                      </w:p>
                      <w:p w14:paraId="7710CE0F">
                        <w:pPr>
                          <w:pStyle w:val="6"/>
                          <w:ind w:left="0"/>
                          <w:rPr>
                            <w:rFonts w:ascii="仿宋_GB2312" w:hAnsi="仿宋_GB2312" w:eastAsia="仿宋_GB2312" w:cs="仿宋_GB2312"/>
                            <w:sz w:val="19"/>
                            <w:rPrChange w:id="4290" w:author="婷^ _ ^" w:date="2026-06-25T16:15:45Z">
                              <w:rPr/>
                            </w:rPrChange>
                          </w:rPr>
                          <w:pPrChange w:id="4289" w:author="婷^ _ ^" w:date="2026-06-25T16:15:45Z">
                            <w:pPr>
                              <w:pStyle w:val="6"/>
                              <w:ind w:left="420"/>
                            </w:pPr>
                          </w:pPrChange>
                        </w:pPr>
                        <w:r>
                          <w:rPr>
                            <w:rFonts w:ascii="仿宋_GB2312" w:hAnsi="仿宋_GB2312" w:eastAsia="仿宋_GB2312" w:cs="仿宋_GB2312"/>
                            <w:sz w:val="19"/>
                          </w:rPr>
                          <w:t>790.提供收信、发信、登录渠道、登录地点等分析报表，全面了解企业全员邮箱使用情况</w:t>
                        </w:r>
                      </w:p>
                      <w:p w14:paraId="7A1F056F">
                        <w:pPr>
                          <w:pStyle w:val="6"/>
                          <w:ind w:left="0"/>
                          <w:rPr>
                            <w:rFonts w:ascii="仿宋_GB2312" w:hAnsi="仿宋_GB2312" w:eastAsia="仿宋_GB2312" w:cs="仿宋_GB2312"/>
                            <w:sz w:val="19"/>
                            <w:rPrChange w:id="4292" w:author="婷^ _ ^" w:date="2026-06-25T16:15:45Z">
                              <w:rPr/>
                            </w:rPrChange>
                          </w:rPr>
                          <w:pPrChange w:id="4291" w:author="婷^ _ ^" w:date="2026-06-25T16:15:45Z">
                            <w:pPr>
                              <w:pStyle w:val="6"/>
                              <w:ind w:left="420"/>
                            </w:pPr>
                          </w:pPrChange>
                        </w:pPr>
                        <w:r>
                          <w:rPr>
                            <w:rFonts w:ascii="仿宋_GB2312" w:hAnsi="仿宋_GB2312" w:eastAsia="仿宋_GB2312" w:cs="仿宋_GB2312"/>
                            <w:sz w:val="19"/>
                          </w:rPr>
                          <w:t>791.可在邮箱中进行反垃圾级别和反垃圾通知信设置，有效拦截垃圾邮件</w:t>
                        </w:r>
                      </w:p>
                      <w:p w14:paraId="419013CD">
                        <w:pPr>
                          <w:pStyle w:val="6"/>
                          <w:ind w:left="0"/>
                          <w:rPr>
                            <w:rFonts w:ascii="仿宋_GB2312" w:hAnsi="仿宋_GB2312" w:eastAsia="仿宋_GB2312" w:cs="仿宋_GB2312"/>
                            <w:sz w:val="19"/>
                            <w:rPrChange w:id="4294" w:author="婷^ _ ^" w:date="2026-06-25T16:15:45Z">
                              <w:rPr/>
                            </w:rPrChange>
                          </w:rPr>
                          <w:pPrChange w:id="4293" w:author="婷^ _ ^" w:date="2026-06-25T16:15:45Z">
                            <w:pPr>
                              <w:pStyle w:val="6"/>
                              <w:ind w:left="420"/>
                            </w:pPr>
                          </w:pPrChange>
                        </w:pPr>
                        <w:r>
                          <w:rPr>
                            <w:rFonts w:ascii="仿宋_GB2312" w:hAnsi="仿宋_GB2312" w:eastAsia="仿宋_GB2312" w:cs="仿宋_GB2312"/>
                            <w:sz w:val="19"/>
                          </w:rPr>
                          <w:t>792.支持在微信中收信、写信、预览及转发邮件</w:t>
                        </w:r>
                      </w:p>
                      <w:p w14:paraId="123E8344">
                        <w:pPr>
                          <w:pStyle w:val="6"/>
                          <w:ind w:left="0"/>
                          <w:rPr>
                            <w:rFonts w:ascii="仿宋_GB2312" w:hAnsi="仿宋_GB2312" w:eastAsia="仿宋_GB2312" w:cs="仿宋_GB2312"/>
                            <w:sz w:val="19"/>
                            <w:rPrChange w:id="4296" w:author="婷^ _ ^" w:date="2026-06-25T16:15:45Z">
                              <w:rPr/>
                            </w:rPrChange>
                          </w:rPr>
                          <w:pPrChange w:id="4295" w:author="婷^ _ ^" w:date="2026-06-25T16:15:45Z">
                            <w:pPr>
                              <w:pStyle w:val="6"/>
                              <w:ind w:left="420"/>
                            </w:pPr>
                          </w:pPrChange>
                        </w:pPr>
                        <w:r>
                          <w:rPr>
                            <w:rFonts w:ascii="仿宋_GB2312" w:hAnsi="仿宋_GB2312" w:eastAsia="仿宋_GB2312" w:cs="仿宋_GB2312"/>
                            <w:sz w:val="19"/>
                          </w:rPr>
                          <w:t>793.提供企业域名后缀统一，提升外部沟通形象</w:t>
                        </w:r>
                      </w:p>
                      <w:p w14:paraId="051AB056">
                        <w:pPr>
                          <w:pStyle w:val="6"/>
                          <w:ind w:left="0"/>
                          <w:rPr>
                            <w:rFonts w:ascii="仿宋_GB2312" w:hAnsi="仿宋_GB2312" w:eastAsia="仿宋_GB2312" w:cs="仿宋_GB2312"/>
                            <w:sz w:val="19"/>
                            <w:rPrChange w:id="4298" w:author="婷^ _ ^" w:date="2026-06-25T16:15:45Z">
                              <w:rPr/>
                            </w:rPrChange>
                          </w:rPr>
                          <w:pPrChange w:id="4297" w:author="婷^ _ ^" w:date="2026-06-25T16:15:45Z">
                            <w:pPr>
                              <w:pStyle w:val="6"/>
                              <w:ind w:left="420"/>
                            </w:pPr>
                          </w:pPrChange>
                        </w:pPr>
                        <w:r>
                          <w:rPr>
                            <w:rFonts w:ascii="仿宋_GB2312" w:hAnsi="仿宋_GB2312" w:eastAsia="仿宋_GB2312" w:cs="仿宋_GB2312"/>
                            <w:sz w:val="19"/>
                          </w:rPr>
                          <w:t>794.支持多域名绑定</w:t>
                        </w:r>
                      </w:p>
                      <w:p w14:paraId="08CD30FA">
                        <w:pPr>
                          <w:pStyle w:val="6"/>
                          <w:ind w:left="0"/>
                          <w:pPrChange w:id="4299" w:author="婷^ _ ^" w:date="2026-06-25T16:15:45Z">
                            <w:pPr>
                              <w:pStyle w:val="6"/>
                              <w:ind w:left="420"/>
                            </w:pPr>
                          </w:pPrChange>
                        </w:pPr>
                        <w:r>
                          <w:rPr>
                            <w:rFonts w:ascii="仿宋_GB2312" w:hAnsi="仿宋_GB2312" w:eastAsia="仿宋_GB2312" w:cs="仿宋_GB2312"/>
                            <w:sz w:val="19"/>
                          </w:rPr>
                          <w:t>795.可在邮箱中设置企业logo标识</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C8FC98">
                        <w:pPr>
                          <w:pStyle w:val="6"/>
                        </w:pPr>
                        <w:r>
                          <w:rPr>
                            <w:rFonts w:ascii="仿宋_GB2312" w:hAnsi="仿宋_GB2312" w:eastAsia="仿宋_GB2312" w:cs="仿宋_GB2312"/>
                            <w:sz w:val="19"/>
                          </w:rPr>
                          <w:t>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CEA8DB">
                        <w:pPr>
                          <w:pStyle w:val="6"/>
                        </w:pPr>
                        <w:r>
                          <w:rPr>
                            <w:rFonts w:ascii="仿宋_GB2312" w:hAnsi="仿宋_GB2312" w:eastAsia="仿宋_GB2312" w:cs="仿宋_GB2312"/>
                            <w:sz w:val="19"/>
                          </w:rPr>
                          <w:t>项</w:t>
                        </w:r>
                      </w:p>
                    </w:tc>
                  </w:tr>
                  <w:tr w14:paraId="1F9269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65C059DB">
                        <w:pPr>
                          <w:pStyle w:val="6"/>
                        </w:pPr>
                        <w:r>
                          <w:rPr>
                            <w:rFonts w:ascii="仿宋_GB2312" w:hAnsi="仿宋_GB2312" w:eastAsia="仿宋_GB2312" w:cs="仿宋_GB2312"/>
                            <w:sz w:val="19"/>
                          </w:rPr>
                          <w:t>网络安全系统升级</w:t>
                        </w:r>
                      </w:p>
                    </w:tc>
                  </w:tr>
                  <w:tr w14:paraId="0227D8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468B1D07">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5F951848">
                        <w:pPr>
                          <w:pStyle w:val="6"/>
                        </w:pPr>
                        <w:r>
                          <w:rPr>
                            <w:rFonts w:ascii="仿宋_GB2312" w:hAnsi="仿宋_GB2312" w:eastAsia="仿宋_GB2312" w:cs="仿宋_GB2312"/>
                            <w:sz w:val="19"/>
                          </w:rPr>
                          <w:t>防火墙</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F9E554">
                        <w:pPr>
                          <w:pStyle w:val="6"/>
                          <w:ind w:left="0"/>
                          <w:rPr>
                            <w:rFonts w:ascii="仿宋_GB2312" w:hAnsi="仿宋_GB2312" w:eastAsia="仿宋_GB2312" w:cs="仿宋_GB2312"/>
                            <w:sz w:val="19"/>
                            <w:rPrChange w:id="4301" w:author="婷^ _ ^" w:date="2026-06-25T16:15:54Z">
                              <w:rPr/>
                            </w:rPrChange>
                          </w:rPr>
                          <w:pPrChange w:id="4300" w:author="婷^ _ ^" w:date="2026-06-25T16:15:54Z">
                            <w:pPr>
                              <w:pStyle w:val="6"/>
                              <w:ind w:left="420"/>
                            </w:pPr>
                          </w:pPrChange>
                        </w:pPr>
                        <w:r>
                          <w:rPr>
                            <w:rFonts w:ascii="仿宋_GB2312" w:hAnsi="仿宋_GB2312" w:eastAsia="仿宋_GB2312" w:cs="仿宋_GB2312"/>
                            <w:sz w:val="19"/>
                          </w:rPr>
                          <w:t>796.要求整机吞吐≥60Gbps；最大并发数≥1250万；最大新建数≥70万/秒。设备需采用国产化CPU和操作系统， 机架式设备，内存≥64GB，硬盘≥2TB HDD，冗余电源，千兆电口≥8个（含2组电口Bypass），千兆光口8个，万兆光口≥8个，提供后期所需扩展插槽，提供IPsec VPN授权，含IPS、AV检测和防护功能，提供流量管控和行为限制功能；</w:t>
                        </w:r>
                      </w:p>
                      <w:p w14:paraId="654A3112">
                        <w:pPr>
                          <w:pStyle w:val="6"/>
                          <w:ind w:left="0"/>
                          <w:rPr>
                            <w:rFonts w:ascii="仿宋_GB2312" w:hAnsi="仿宋_GB2312" w:eastAsia="仿宋_GB2312" w:cs="仿宋_GB2312"/>
                            <w:sz w:val="19"/>
                            <w:rPrChange w:id="4303" w:author="婷^ _ ^" w:date="2026-06-25T16:15:54Z">
                              <w:rPr/>
                            </w:rPrChange>
                          </w:rPr>
                          <w:pPrChange w:id="4302" w:author="婷^ _ ^" w:date="2026-06-25T16:15:54Z">
                            <w:pPr>
                              <w:pStyle w:val="6"/>
                              <w:ind w:left="420"/>
                            </w:pPr>
                          </w:pPrChange>
                        </w:pPr>
                        <w:r>
                          <w:rPr>
                            <w:rFonts w:ascii="仿宋_GB2312" w:hAnsi="仿宋_GB2312" w:eastAsia="仿宋_GB2312" w:cs="仿宋_GB2312"/>
                            <w:sz w:val="19"/>
                          </w:rPr>
                          <w:t>797.支持静态路由、动态路由、ISP路由；支持基于入接口、源地址、目的地址、服务的策略路由。支持自定义IPS特征，至少支持TCP、UDP、ICMP、HTTP等协议自定义入侵攻击特征；</w:t>
                        </w:r>
                      </w:p>
                      <w:p w14:paraId="6DADF369">
                        <w:pPr>
                          <w:pStyle w:val="6"/>
                          <w:ind w:left="0"/>
                          <w:rPr>
                            <w:rFonts w:ascii="仿宋_GB2312" w:hAnsi="仿宋_GB2312" w:eastAsia="仿宋_GB2312" w:cs="仿宋_GB2312"/>
                            <w:sz w:val="19"/>
                            <w:rPrChange w:id="4305" w:author="婷^ _ ^" w:date="2026-06-25T16:15:54Z">
                              <w:rPr/>
                            </w:rPrChange>
                          </w:rPr>
                          <w:pPrChange w:id="4304" w:author="婷^ _ ^" w:date="2026-06-25T16:15:54Z">
                            <w:pPr>
                              <w:pStyle w:val="6"/>
                              <w:ind w:left="420"/>
                            </w:pPr>
                          </w:pPrChange>
                        </w:pPr>
                        <w:r>
                          <w:rPr>
                            <w:rFonts w:ascii="仿宋_GB2312" w:hAnsi="仿宋_GB2312" w:eastAsia="仿宋_GB2312" w:cs="仿宋_GB2312"/>
                            <w:sz w:val="19"/>
                          </w:rPr>
                          <w:t>798.系统定义超过20万条资产指纹库，可识别的主机资产类型众多。支持检测C&amp;C、勒索软件、僵尸网络、挖矿软件、矿池地址等安全攻击类型；</w:t>
                        </w:r>
                      </w:p>
                      <w:p w14:paraId="2FB359E1">
                        <w:pPr>
                          <w:pStyle w:val="6"/>
                          <w:ind w:left="0"/>
                          <w:rPr>
                            <w:rFonts w:ascii="仿宋_GB2312" w:hAnsi="仿宋_GB2312" w:eastAsia="仿宋_GB2312" w:cs="仿宋_GB2312"/>
                            <w:sz w:val="19"/>
                            <w:rPrChange w:id="4307" w:author="婷^ _ ^" w:date="2026-06-25T16:15:54Z">
                              <w:rPr/>
                            </w:rPrChange>
                          </w:rPr>
                          <w:pPrChange w:id="4306" w:author="婷^ _ ^" w:date="2026-06-25T16:15:54Z">
                            <w:pPr>
                              <w:pStyle w:val="6"/>
                              <w:ind w:left="420"/>
                            </w:pPr>
                          </w:pPrChange>
                        </w:pPr>
                        <w:r>
                          <w:rPr>
                            <w:rFonts w:ascii="仿宋_GB2312" w:hAnsi="仿宋_GB2312" w:eastAsia="仿宋_GB2312" w:cs="仿宋_GB2312"/>
                            <w:sz w:val="19"/>
                          </w:rPr>
                          <w:t>799.系统预定义至少11000条主流攻击规则CVE编号等详细信息。；</w:t>
                        </w:r>
                      </w:p>
                      <w:p w14:paraId="065CBCD4">
                        <w:pPr>
                          <w:pStyle w:val="6"/>
                          <w:ind w:left="0"/>
                          <w:rPr>
                            <w:rFonts w:ascii="仿宋_GB2312" w:hAnsi="仿宋_GB2312" w:eastAsia="仿宋_GB2312" w:cs="仿宋_GB2312"/>
                            <w:sz w:val="19"/>
                            <w:rPrChange w:id="4309" w:author="婷^ _ ^" w:date="2026-06-25T16:15:54Z">
                              <w:rPr/>
                            </w:rPrChange>
                          </w:rPr>
                          <w:pPrChange w:id="4308" w:author="婷^ _ ^" w:date="2026-06-25T16:15:54Z">
                            <w:pPr>
                              <w:pStyle w:val="6"/>
                              <w:ind w:left="420"/>
                            </w:pPr>
                          </w:pPrChange>
                        </w:pPr>
                        <w:r>
                          <w:rPr>
                            <w:rFonts w:ascii="仿宋_GB2312" w:hAnsi="仿宋_GB2312" w:eastAsia="仿宋_GB2312" w:cs="仿宋_GB2312"/>
                            <w:sz w:val="19"/>
                          </w:rPr>
                          <w:t>800.威胁情报检索：支持通过关键IP、域名、文件HASH在线检索威胁情报并查看威胁详情；</w:t>
                        </w:r>
                      </w:p>
                      <w:p w14:paraId="2421B660">
                        <w:pPr>
                          <w:pStyle w:val="6"/>
                          <w:ind w:left="0"/>
                          <w:rPr>
                            <w:rFonts w:ascii="仿宋_GB2312" w:hAnsi="仿宋_GB2312" w:eastAsia="仿宋_GB2312" w:cs="仿宋_GB2312"/>
                            <w:sz w:val="19"/>
                            <w:rPrChange w:id="4311" w:author="婷^ _ ^" w:date="2026-06-25T16:15:54Z">
                              <w:rPr/>
                            </w:rPrChange>
                          </w:rPr>
                          <w:pPrChange w:id="4310" w:author="婷^ _ ^" w:date="2026-06-25T16:15:54Z">
                            <w:pPr>
                              <w:pStyle w:val="6"/>
                              <w:ind w:left="420"/>
                            </w:pPr>
                          </w:pPrChange>
                        </w:pPr>
                        <w:r>
                          <w:rPr>
                            <w:rFonts w:ascii="仿宋_GB2312" w:hAnsi="仿宋_GB2312" w:eastAsia="仿宋_GB2312" w:cs="仿宋_GB2312"/>
                            <w:sz w:val="19"/>
                          </w:rPr>
                          <w:t>801.支持云端沙箱进行联动，通过云端沙箱可实现恶意文件检测，包括支持Windows和Linux环境分析，支持对msg、xlt、msi、swf、bmp、iso、py、wsf、potm等超50种文件类型进行检测；支持URL在线检查；</w:t>
                        </w:r>
                      </w:p>
                      <w:p w14:paraId="575D0744">
                        <w:pPr>
                          <w:pStyle w:val="6"/>
                          <w:ind w:left="0"/>
                          <w:rPr>
                            <w:rFonts w:ascii="仿宋_GB2312" w:hAnsi="仿宋_GB2312" w:eastAsia="仿宋_GB2312" w:cs="仿宋_GB2312"/>
                            <w:sz w:val="19"/>
                            <w:rPrChange w:id="4313" w:author="婷^ _ ^" w:date="2026-06-25T16:15:54Z">
                              <w:rPr/>
                            </w:rPrChange>
                          </w:rPr>
                          <w:pPrChange w:id="4312" w:author="婷^ _ ^" w:date="2026-06-25T16:15:54Z">
                            <w:pPr>
                              <w:pStyle w:val="6"/>
                              <w:ind w:left="420"/>
                            </w:pPr>
                          </w:pPrChange>
                        </w:pPr>
                        <w:r>
                          <w:rPr>
                            <w:rFonts w:ascii="仿宋_GB2312" w:hAnsi="仿宋_GB2312" w:eastAsia="仿宋_GB2312" w:cs="仿宋_GB2312"/>
                            <w:sz w:val="19"/>
                          </w:rPr>
                          <w:t>802.支持与本项目高级威胁检测系统协同工作，实现将平台分析到的Web攻击、扫描行为、漏洞利用、恶意文件攻击、隧道通信、暴力破解、Web后门访问、挖矿等外部攻击源IP同步到本设备，通过本设备的黑名单实现自动阻断。需提供承诺函；</w:t>
                        </w:r>
                      </w:p>
                      <w:p w14:paraId="21F3BAD1">
                        <w:pPr>
                          <w:pStyle w:val="6"/>
                          <w:ind w:left="0"/>
                          <w:rPr>
                            <w:rFonts w:ascii="仿宋_GB2312" w:hAnsi="仿宋_GB2312" w:eastAsia="仿宋_GB2312" w:cs="仿宋_GB2312"/>
                            <w:sz w:val="19"/>
                            <w:rPrChange w:id="4315" w:author="婷^ _ ^" w:date="2026-06-25T16:15:54Z">
                              <w:rPr/>
                            </w:rPrChange>
                          </w:rPr>
                          <w:pPrChange w:id="4314" w:author="婷^ _ ^" w:date="2026-06-25T16:15:54Z">
                            <w:pPr>
                              <w:pStyle w:val="6"/>
                              <w:ind w:left="420"/>
                            </w:pPr>
                          </w:pPrChange>
                        </w:pPr>
                        <w:r>
                          <w:rPr>
                            <w:rFonts w:ascii="仿宋_GB2312" w:hAnsi="仿宋_GB2312" w:eastAsia="仿宋_GB2312" w:cs="仿宋_GB2312"/>
                            <w:sz w:val="19"/>
                          </w:rPr>
                          <w:t>803.支持内嵌AI</w:t>
                        </w:r>
                        <w:r>
                          <w:rPr>
                            <w:rFonts w:hint="eastAsia" w:ascii="仿宋_GB2312" w:hAnsi="仿宋_GB2312" w:eastAsia="仿宋_GB2312" w:cs="仿宋_GB2312"/>
                            <w:sz w:val="19"/>
                            <w:lang w:val="en-US" w:eastAsia="zh-CN"/>
                            <w:rPrChange w:id="4316" w:author="婷^ _ ^" w:date="2026-06-25T16:15:54Z">
                              <w:rPr>
                                <w:rFonts w:hint="eastAsia" w:ascii="仿宋_GB2312" w:hAnsi="仿宋_GB2312" w:eastAsia="仿宋_GB2312" w:cs="仿宋_GB2312"/>
                                <w:sz w:val="19"/>
                                <w:lang w:val="en-US" w:eastAsia="zh-CN"/>
                              </w:rPr>
                            </w:rPrChange>
                          </w:rPr>
                          <w:t>服务功能</w:t>
                        </w:r>
                        <w:r>
                          <w:rPr>
                            <w:rFonts w:ascii="仿宋_GB2312" w:hAnsi="仿宋_GB2312" w:eastAsia="仿宋_GB2312" w:cs="仿宋_GB2312"/>
                            <w:sz w:val="19"/>
                          </w:rPr>
                          <w:t>，通过AI</w:t>
                        </w:r>
                        <w:r>
                          <w:rPr>
                            <w:rFonts w:hint="eastAsia" w:ascii="仿宋_GB2312" w:hAnsi="仿宋_GB2312" w:eastAsia="仿宋_GB2312" w:cs="仿宋_GB2312"/>
                            <w:sz w:val="19"/>
                            <w:lang w:val="en-US" w:eastAsia="zh-CN"/>
                            <w:rPrChange w:id="4317" w:author="婷^ _ ^" w:date="2026-06-25T16:15:54Z">
                              <w:rPr>
                                <w:rFonts w:hint="eastAsia" w:ascii="仿宋_GB2312" w:hAnsi="仿宋_GB2312" w:eastAsia="仿宋_GB2312" w:cs="仿宋_GB2312"/>
                                <w:sz w:val="19"/>
                                <w:lang w:val="en-US" w:eastAsia="zh-CN"/>
                              </w:rPr>
                            </w:rPrChange>
                          </w:rPr>
                          <w:t>服务功能</w:t>
                        </w:r>
                        <w:r>
                          <w:rPr>
                            <w:rFonts w:ascii="仿宋_GB2312" w:hAnsi="仿宋_GB2312" w:eastAsia="仿宋_GB2312" w:cs="仿宋_GB2312"/>
                            <w:sz w:val="19"/>
                          </w:rPr>
                          <w:t>为客户提供在线知识检索、恶意代码检测、威胁情报分析、安全教育的能力，协助用户完成异常事件解读、告警深度分析、策略分析等工作；</w:t>
                        </w:r>
                      </w:p>
                      <w:p w14:paraId="795FFDFC">
                        <w:pPr>
                          <w:pStyle w:val="6"/>
                          <w:ind w:left="0"/>
                          <w:rPr>
                            <w:rFonts w:ascii="仿宋_GB2312" w:hAnsi="仿宋_GB2312" w:eastAsia="仿宋_GB2312" w:cs="仿宋_GB2312"/>
                            <w:sz w:val="19"/>
                            <w:rPrChange w:id="4319" w:author="婷^ _ ^" w:date="2026-06-25T16:15:54Z">
                              <w:rPr/>
                            </w:rPrChange>
                          </w:rPr>
                          <w:pPrChange w:id="4318" w:author="婷^ _ ^" w:date="2026-06-25T16:15:54Z">
                            <w:pPr>
                              <w:pStyle w:val="6"/>
                              <w:ind w:left="420"/>
                            </w:pPr>
                          </w:pPrChange>
                        </w:pPr>
                        <w:r>
                          <w:rPr>
                            <w:rFonts w:ascii="仿宋_GB2312" w:hAnsi="仿宋_GB2312" w:eastAsia="仿宋_GB2312" w:cs="仿宋_GB2312"/>
                            <w:sz w:val="19"/>
                          </w:rPr>
                          <w:t>804.要求提供五年防病毒、URL行为库、入侵防御特征库、威胁情报升级，含五年硬件质保；要求原厂调试安装，提供原厂技术支持，故障处置等原厂服务。每年提供一次原厂巡检，提供五次巡检。</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C60C81">
                        <w:pPr>
                          <w:pStyle w:val="6"/>
                        </w:pPr>
                        <w:r>
                          <w:rPr>
                            <w:rFonts w:ascii="仿宋_GB2312" w:hAnsi="仿宋_GB2312" w:eastAsia="仿宋_GB2312" w:cs="仿宋_GB2312"/>
                            <w:sz w:val="19"/>
                          </w:rPr>
                          <w:t>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48CC92">
                        <w:pPr>
                          <w:pStyle w:val="6"/>
                        </w:pPr>
                        <w:r>
                          <w:rPr>
                            <w:rFonts w:ascii="仿宋_GB2312" w:hAnsi="仿宋_GB2312" w:eastAsia="仿宋_GB2312" w:cs="仿宋_GB2312"/>
                            <w:sz w:val="19"/>
                          </w:rPr>
                          <w:t>台</w:t>
                        </w:r>
                      </w:p>
                    </w:tc>
                  </w:tr>
                  <w:tr w14:paraId="07B96E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1FA90A1">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311B8F98">
                        <w:pPr>
                          <w:pStyle w:val="6"/>
                        </w:pPr>
                        <w:r>
                          <w:rPr>
                            <w:rFonts w:ascii="仿宋_GB2312" w:hAnsi="仿宋_GB2312" w:eastAsia="仿宋_GB2312" w:cs="仿宋_GB2312"/>
                            <w:sz w:val="19"/>
                          </w:rPr>
                          <w:t>Web应用防火墙</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72AF5">
                        <w:pPr>
                          <w:pStyle w:val="6"/>
                          <w:ind w:left="0"/>
                          <w:rPr>
                            <w:rFonts w:ascii="仿宋_GB2312" w:hAnsi="仿宋_GB2312" w:eastAsia="仿宋_GB2312" w:cs="仿宋_GB2312"/>
                            <w:sz w:val="19"/>
                            <w:rPrChange w:id="4321" w:author="婷^ _ ^" w:date="2026-06-25T16:15:54Z">
                              <w:rPr/>
                            </w:rPrChange>
                          </w:rPr>
                          <w:pPrChange w:id="4320" w:author="婷^ _ ^" w:date="2026-06-25T16:15:54Z">
                            <w:pPr>
                              <w:pStyle w:val="6"/>
                              <w:ind w:left="420"/>
                            </w:pPr>
                          </w:pPrChange>
                        </w:pPr>
                        <w:r>
                          <w:rPr>
                            <w:rFonts w:ascii="仿宋_GB2312" w:hAnsi="仿宋_GB2312" w:eastAsia="仿宋_GB2312" w:cs="仿宋_GB2312"/>
                            <w:sz w:val="19"/>
                          </w:rPr>
                          <w:t>805.要求HTTP应用层吞吐量≥3G；HTTP最大新建数≥50000个；HTTP最大并发数≥1100000个。设备需采用国产化CPU和操作系统，机架式设备，双冗余电源，内存≥16G，硬盘容量≥4T，千兆电口≥4（含2组硬件BYPASS）、千兆光口≥4，万兆光口≥4；</w:t>
                        </w:r>
                      </w:p>
                      <w:p w14:paraId="31F4CDFC">
                        <w:pPr>
                          <w:pStyle w:val="6"/>
                          <w:ind w:left="0"/>
                          <w:rPr>
                            <w:rFonts w:ascii="仿宋_GB2312" w:hAnsi="仿宋_GB2312" w:eastAsia="仿宋_GB2312" w:cs="仿宋_GB2312"/>
                            <w:sz w:val="19"/>
                            <w:rPrChange w:id="4323" w:author="婷^ _ ^" w:date="2026-06-25T16:15:54Z">
                              <w:rPr/>
                            </w:rPrChange>
                          </w:rPr>
                          <w:pPrChange w:id="4322" w:author="婷^ _ ^" w:date="2026-06-25T16:15:54Z">
                            <w:pPr>
                              <w:pStyle w:val="6"/>
                              <w:ind w:left="420"/>
                            </w:pPr>
                          </w:pPrChange>
                        </w:pPr>
                        <w:r>
                          <w:rPr>
                            <w:rFonts w:ascii="仿宋_GB2312" w:hAnsi="仿宋_GB2312" w:eastAsia="仿宋_GB2312" w:cs="仿宋_GB2312"/>
                            <w:sz w:val="19"/>
                          </w:rPr>
                          <w:t>806.支持透明串接、反向代理、旁路镜像、路由牵引、嵌入式部署等多种部署模式部署。支持链路聚合。</w:t>
                        </w:r>
                      </w:p>
                      <w:p w14:paraId="35C9094E">
                        <w:pPr>
                          <w:pStyle w:val="6"/>
                          <w:ind w:left="0"/>
                          <w:rPr>
                            <w:rFonts w:ascii="仿宋_GB2312" w:hAnsi="仿宋_GB2312" w:eastAsia="仿宋_GB2312" w:cs="仿宋_GB2312"/>
                            <w:sz w:val="19"/>
                            <w:rPrChange w:id="4325" w:author="婷^ _ ^" w:date="2026-06-25T16:15:54Z">
                              <w:rPr/>
                            </w:rPrChange>
                          </w:rPr>
                          <w:pPrChange w:id="4324" w:author="婷^ _ ^" w:date="2026-06-25T16:15:54Z">
                            <w:pPr>
                              <w:pStyle w:val="6"/>
                              <w:ind w:left="420"/>
                            </w:pPr>
                          </w:pPrChange>
                        </w:pPr>
                        <w:r>
                          <w:rPr>
                            <w:rFonts w:ascii="仿宋_GB2312" w:hAnsi="仿宋_GB2312" w:eastAsia="仿宋_GB2312" w:cs="仿宋_GB2312"/>
                            <w:sz w:val="19"/>
                          </w:rPr>
                          <w:t>807.支持自动发现网络环境中存在的Web服务器，包括HTTP业务、HTTPS业务。可记录服务器的IP、端口、协议、IP类型域名等信息。并且针对HTTP业务，可设置侦测后的自动部署，自动部署时，可选择防护模板、处理方式以及可选择开启阻断或观察模式；</w:t>
                        </w:r>
                      </w:p>
                      <w:p w14:paraId="42AF8863">
                        <w:pPr>
                          <w:pStyle w:val="6"/>
                          <w:ind w:left="0"/>
                          <w:rPr>
                            <w:rFonts w:ascii="仿宋_GB2312" w:hAnsi="仿宋_GB2312" w:eastAsia="仿宋_GB2312" w:cs="仿宋_GB2312"/>
                            <w:sz w:val="19"/>
                            <w:rPrChange w:id="4327" w:author="婷^ _ ^" w:date="2026-06-25T16:15:54Z">
                              <w:rPr/>
                            </w:rPrChange>
                          </w:rPr>
                          <w:pPrChange w:id="4326" w:author="婷^ _ ^" w:date="2026-06-25T16:15:54Z">
                            <w:pPr>
                              <w:pStyle w:val="6"/>
                              <w:ind w:left="420"/>
                            </w:pPr>
                          </w:pPrChange>
                        </w:pPr>
                        <w:r>
                          <w:rPr>
                            <w:rFonts w:ascii="仿宋_GB2312" w:hAnsi="仿宋_GB2312" w:eastAsia="仿宋_GB2312" w:cs="仿宋_GB2312"/>
                            <w:sz w:val="19"/>
                          </w:rPr>
                          <w:t>808.▲支持HTTPS站点SSL算法自动探测功能。探测时可以设置指定站点及端口，可以显示探测结果；</w:t>
                        </w:r>
                      </w:p>
                      <w:p w14:paraId="3781F264">
                        <w:pPr>
                          <w:pStyle w:val="6"/>
                          <w:ind w:left="0"/>
                          <w:rPr>
                            <w:rFonts w:ascii="仿宋_GB2312" w:hAnsi="仿宋_GB2312" w:eastAsia="仿宋_GB2312" w:cs="仿宋_GB2312"/>
                            <w:sz w:val="19"/>
                            <w:rPrChange w:id="4329" w:author="婷^ _ ^" w:date="2026-06-25T16:15:54Z">
                              <w:rPr/>
                            </w:rPrChange>
                          </w:rPr>
                          <w:pPrChange w:id="4328" w:author="婷^ _ ^" w:date="2026-06-25T16:15:54Z">
                            <w:pPr>
                              <w:pStyle w:val="6"/>
                              <w:ind w:left="420"/>
                            </w:pPr>
                          </w:pPrChange>
                        </w:pPr>
                        <w:r>
                          <w:rPr>
                            <w:rFonts w:ascii="仿宋_GB2312" w:hAnsi="仿宋_GB2312" w:eastAsia="仿宋_GB2312" w:cs="仿宋_GB2312"/>
                            <w:sz w:val="19"/>
                          </w:rPr>
                          <w:t>809.内置Webshell检测规则，可以对上传的文件内容进行检查，防止恶意Webshell文件上传。支持自定义敏感词，防止提交政冶敏感、违反法规相关的言论信息，保障网站的内容健康呈现；</w:t>
                        </w:r>
                      </w:p>
                      <w:p w14:paraId="5A7D41D1">
                        <w:pPr>
                          <w:pStyle w:val="6"/>
                          <w:ind w:left="0"/>
                          <w:rPr>
                            <w:rFonts w:ascii="仿宋_GB2312" w:hAnsi="仿宋_GB2312" w:eastAsia="仿宋_GB2312" w:cs="仿宋_GB2312"/>
                            <w:sz w:val="19"/>
                            <w:rPrChange w:id="4331" w:author="婷^ _ ^" w:date="2026-06-25T16:15:54Z">
                              <w:rPr/>
                            </w:rPrChange>
                          </w:rPr>
                          <w:pPrChange w:id="4330" w:author="婷^ _ ^" w:date="2026-06-25T16:15:54Z">
                            <w:pPr>
                              <w:pStyle w:val="6"/>
                              <w:ind w:left="420"/>
                            </w:pPr>
                          </w:pPrChange>
                        </w:pPr>
                        <w:r>
                          <w:rPr>
                            <w:rFonts w:ascii="仿宋_GB2312" w:hAnsi="仿宋_GB2312" w:eastAsia="仿宋_GB2312" w:cs="仿宋_GB2312"/>
                            <w:sz w:val="19"/>
                          </w:rPr>
                          <w:t>810.支持客户端安全防护，能够通过WAF向服务器返回信息插入特殊的HTTP报头（包括X-Frame-Options、X-Content-Type-Options、Content-Security-Policy，以客户端免受相应攻击；</w:t>
                        </w:r>
                      </w:p>
                      <w:p w14:paraId="6B21DC19">
                        <w:pPr>
                          <w:pStyle w:val="6"/>
                          <w:ind w:left="0"/>
                          <w:rPr>
                            <w:rFonts w:ascii="仿宋_GB2312" w:hAnsi="仿宋_GB2312" w:eastAsia="仿宋_GB2312" w:cs="仿宋_GB2312"/>
                            <w:sz w:val="19"/>
                            <w:rPrChange w:id="4333" w:author="婷^ _ ^" w:date="2026-06-25T16:15:54Z">
                              <w:rPr/>
                            </w:rPrChange>
                          </w:rPr>
                          <w:pPrChange w:id="4332" w:author="婷^ _ ^" w:date="2026-06-25T16:15:54Z">
                            <w:pPr>
                              <w:pStyle w:val="6"/>
                              <w:ind w:left="420"/>
                            </w:pPr>
                          </w:pPrChange>
                        </w:pPr>
                        <w:r>
                          <w:rPr>
                            <w:rFonts w:ascii="仿宋_GB2312" w:hAnsi="仿宋_GB2312" w:eastAsia="仿宋_GB2312" w:cs="仿宋_GB2312"/>
                            <w:sz w:val="19"/>
                          </w:rPr>
                          <w:t>811.支持对CC攻击进行检测和防护，能够配置URL参数、请求头部字段、目的IP、请求方法、地理位置组成的匹配条件；能够对请求速率、请求集中度、请求离散度进行检测；</w:t>
                        </w:r>
                      </w:p>
                      <w:p w14:paraId="1BC65E0B">
                        <w:pPr>
                          <w:pStyle w:val="6"/>
                          <w:ind w:left="0"/>
                          <w:rPr>
                            <w:rFonts w:ascii="仿宋_GB2312" w:hAnsi="仿宋_GB2312" w:eastAsia="仿宋_GB2312" w:cs="仿宋_GB2312"/>
                            <w:sz w:val="19"/>
                            <w:rPrChange w:id="4335" w:author="婷^ _ ^" w:date="2026-06-25T16:15:54Z">
                              <w:rPr/>
                            </w:rPrChange>
                          </w:rPr>
                          <w:pPrChange w:id="4334" w:author="婷^ _ ^" w:date="2026-06-25T16:15:54Z">
                            <w:pPr>
                              <w:pStyle w:val="6"/>
                              <w:ind w:left="420"/>
                            </w:pPr>
                          </w:pPrChange>
                        </w:pPr>
                        <w:r>
                          <w:rPr>
                            <w:rFonts w:ascii="仿宋_GB2312" w:hAnsi="仿宋_GB2312" w:eastAsia="仿宋_GB2312" w:cs="仿宋_GB2312"/>
                            <w:sz w:val="19"/>
                          </w:rPr>
                          <w:t>812.支持一键日志收集，可在WEB界面通过点击一键收集，完成对设备后台关键信息和日志的收集，更便捷的进行问题定位。支持定时报表。可选择内置报表模板或自定义报表模板，以日报/周报/月报的形式进行邮件发送。报表生成时间可进行选择，如每日0点，每周第一天，每月第一天等。发送格式支持选择HTML/WORD/PDF；</w:t>
                        </w:r>
                      </w:p>
                      <w:p w14:paraId="6E04C3CD">
                        <w:pPr>
                          <w:pStyle w:val="6"/>
                          <w:ind w:left="0"/>
                          <w:rPr>
                            <w:rFonts w:ascii="仿宋_GB2312" w:hAnsi="仿宋_GB2312" w:eastAsia="仿宋_GB2312" w:cs="仿宋_GB2312"/>
                            <w:sz w:val="19"/>
                            <w:rPrChange w:id="4337" w:author="婷^ _ ^" w:date="2026-06-25T16:15:54Z">
                              <w:rPr/>
                            </w:rPrChange>
                          </w:rPr>
                          <w:pPrChange w:id="4336" w:author="婷^ _ ^" w:date="2026-06-25T16:15:54Z">
                            <w:pPr>
                              <w:pStyle w:val="6"/>
                              <w:ind w:left="420"/>
                            </w:pPr>
                          </w:pPrChange>
                        </w:pPr>
                        <w:r>
                          <w:rPr>
                            <w:rFonts w:ascii="仿宋_GB2312" w:hAnsi="仿宋_GB2312" w:eastAsia="仿宋_GB2312" w:cs="仿宋_GB2312"/>
                            <w:sz w:val="19"/>
                          </w:rPr>
                          <w:t>813.要求提供五年硬件质保，五年的应用全库升级，原厂调试安装和技术支撑等服务。每年提供一次原厂巡检，提供五次巡检。</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9B4FE">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300E8">
                        <w:pPr>
                          <w:pStyle w:val="6"/>
                        </w:pPr>
                        <w:r>
                          <w:rPr>
                            <w:rFonts w:ascii="仿宋_GB2312" w:hAnsi="仿宋_GB2312" w:eastAsia="仿宋_GB2312" w:cs="仿宋_GB2312"/>
                            <w:sz w:val="19"/>
                          </w:rPr>
                          <w:t>台</w:t>
                        </w:r>
                      </w:p>
                    </w:tc>
                  </w:tr>
                  <w:tr w14:paraId="27D9BA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AA871B4">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2B7BFD98">
                        <w:pPr>
                          <w:pStyle w:val="6"/>
                        </w:pPr>
                        <w:r>
                          <w:rPr>
                            <w:rFonts w:ascii="仿宋_GB2312" w:hAnsi="仿宋_GB2312" w:eastAsia="仿宋_GB2312" w:cs="仿宋_GB2312"/>
                            <w:sz w:val="19"/>
                          </w:rPr>
                          <w:t>堡垒机</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E59A8">
                        <w:pPr>
                          <w:pStyle w:val="6"/>
                          <w:ind w:left="0"/>
                          <w:rPr>
                            <w:rFonts w:ascii="仿宋_GB2312" w:hAnsi="仿宋_GB2312" w:eastAsia="仿宋_GB2312" w:cs="仿宋_GB2312"/>
                            <w:sz w:val="19"/>
                            <w:rPrChange w:id="4339" w:author="婷^ _ ^" w:date="2026-06-25T16:16:15Z">
                              <w:rPr/>
                            </w:rPrChange>
                          </w:rPr>
                          <w:pPrChange w:id="4338" w:author="婷^ _ ^" w:date="2026-06-25T16:15:57Z">
                            <w:pPr>
                              <w:pStyle w:val="6"/>
                              <w:ind w:left="420"/>
                            </w:pPr>
                          </w:pPrChange>
                        </w:pPr>
                        <w:r>
                          <w:rPr>
                            <w:rFonts w:ascii="仿宋_GB2312" w:hAnsi="仿宋_GB2312" w:eastAsia="仿宋_GB2312" w:cs="仿宋_GB2312"/>
                            <w:sz w:val="19"/>
                          </w:rPr>
                          <w:t>814.授权资产数≥500个；并发字符连接≥500个；并发图形连接最大数≥100个。设备需采用国产化CPU和操作系统，标准2U机架式，内存≥16G，硬盘容量≥4T，双冗余电源，千兆业务电口≥6、千兆业务光口≥4；</w:t>
                        </w:r>
                      </w:p>
                      <w:p w14:paraId="06F943FD">
                        <w:pPr>
                          <w:pStyle w:val="6"/>
                          <w:ind w:left="0"/>
                          <w:rPr>
                            <w:rFonts w:ascii="仿宋_GB2312" w:hAnsi="仿宋_GB2312" w:eastAsia="仿宋_GB2312" w:cs="仿宋_GB2312"/>
                            <w:sz w:val="19"/>
                            <w:rPrChange w:id="4341" w:author="婷^ _ ^" w:date="2026-06-25T16:16:15Z">
                              <w:rPr/>
                            </w:rPrChange>
                          </w:rPr>
                          <w:pPrChange w:id="4340" w:author="婷^ _ ^" w:date="2026-06-25T16:16:00Z">
                            <w:pPr>
                              <w:pStyle w:val="6"/>
                              <w:ind w:left="420"/>
                            </w:pPr>
                          </w:pPrChange>
                        </w:pPr>
                        <w:r>
                          <w:rPr>
                            <w:rFonts w:ascii="仿宋_GB2312" w:hAnsi="仿宋_GB2312" w:eastAsia="仿宋_GB2312" w:cs="仿宋_GB2312"/>
                            <w:sz w:val="19"/>
                          </w:rPr>
                          <w:t>815.支持用户多角色划分功能，如系统管理员、部门管理员、运维员、审计管理员、密码管理员等，对各类角色需要进行细粒度的权限管理；支持自定义用户权限；</w:t>
                        </w:r>
                      </w:p>
                      <w:p w14:paraId="60527003">
                        <w:pPr>
                          <w:pStyle w:val="6"/>
                          <w:ind w:left="0"/>
                          <w:rPr>
                            <w:rFonts w:ascii="仿宋_GB2312" w:hAnsi="仿宋_GB2312" w:eastAsia="仿宋_GB2312" w:cs="仿宋_GB2312"/>
                            <w:sz w:val="19"/>
                            <w:rPrChange w:id="4343" w:author="婷^ _ ^" w:date="2026-06-25T16:16:15Z">
                              <w:rPr/>
                            </w:rPrChange>
                          </w:rPr>
                          <w:pPrChange w:id="4342" w:author="婷^ _ ^" w:date="2026-06-25T16:16:15Z">
                            <w:pPr>
                              <w:pStyle w:val="6"/>
                              <w:ind w:left="420"/>
                            </w:pPr>
                          </w:pPrChange>
                        </w:pPr>
                        <w:r>
                          <w:rPr>
                            <w:rFonts w:ascii="仿宋_GB2312" w:hAnsi="仿宋_GB2312" w:eastAsia="仿宋_GB2312" w:cs="仿宋_GB2312"/>
                            <w:sz w:val="19"/>
                          </w:rPr>
                          <w:t>816.▲支持按部门组织架构（支持多个层级的部门）管理用户数据、资产数据、授权数据、审计数据，且数据相互隔离；</w:t>
                        </w:r>
                      </w:p>
                      <w:p w14:paraId="0D16A4D0">
                        <w:pPr>
                          <w:pStyle w:val="6"/>
                          <w:ind w:left="0"/>
                          <w:rPr>
                            <w:rFonts w:ascii="仿宋_GB2312" w:hAnsi="仿宋_GB2312" w:eastAsia="仿宋_GB2312" w:cs="仿宋_GB2312"/>
                            <w:sz w:val="19"/>
                            <w:rPrChange w:id="4345" w:author="婷^ _ ^" w:date="2026-06-25T16:16:15Z">
                              <w:rPr/>
                            </w:rPrChange>
                          </w:rPr>
                          <w:pPrChange w:id="4344" w:author="婷^ _ ^" w:date="2026-06-25T16:16:15Z">
                            <w:pPr>
                              <w:pStyle w:val="6"/>
                              <w:ind w:left="420"/>
                            </w:pPr>
                          </w:pPrChange>
                        </w:pPr>
                        <w:r>
                          <w:rPr>
                            <w:rFonts w:ascii="仿宋_GB2312" w:hAnsi="仿宋_GB2312" w:eastAsia="仿宋_GB2312" w:cs="仿宋_GB2312"/>
                            <w:sz w:val="19"/>
                          </w:rPr>
                          <w:t>817.支持常用的运维协议：SSH、TELNET、RDP、VNC、FTP、SFTP、rlogin、X11；可通过应用发布的方式进行协议扩展，如数据库Oracle、MSSQL、MySQL、 vSphere Client、浏览器等客户端工具；</w:t>
                        </w:r>
                      </w:p>
                      <w:p w14:paraId="3A8A3583">
                        <w:pPr>
                          <w:pStyle w:val="6"/>
                          <w:ind w:left="0"/>
                          <w:rPr>
                            <w:rFonts w:ascii="仿宋_GB2312" w:hAnsi="仿宋_GB2312" w:eastAsia="仿宋_GB2312" w:cs="仿宋_GB2312"/>
                            <w:sz w:val="19"/>
                            <w:rPrChange w:id="4347" w:author="婷^ _ ^" w:date="2026-06-25T16:16:15Z">
                              <w:rPr/>
                            </w:rPrChange>
                          </w:rPr>
                          <w:pPrChange w:id="4346" w:author="婷^ _ ^" w:date="2026-06-25T16:16:15Z">
                            <w:pPr>
                              <w:pStyle w:val="6"/>
                              <w:ind w:left="420"/>
                            </w:pPr>
                          </w:pPrChange>
                        </w:pPr>
                        <w:r>
                          <w:rPr>
                            <w:rFonts w:ascii="仿宋_GB2312" w:hAnsi="仿宋_GB2312" w:eastAsia="仿宋_GB2312" w:cs="仿宋_GB2312"/>
                            <w:sz w:val="19"/>
                          </w:rPr>
                          <w:t>818.IE、谷歌或火狐浏览器代填应用发布：HTTP/HTTPS协议的web设备，且可以直接代填账号和密码；</w:t>
                        </w:r>
                      </w:p>
                      <w:p w14:paraId="47CC44DD">
                        <w:pPr>
                          <w:pStyle w:val="6"/>
                          <w:ind w:left="0"/>
                          <w:rPr>
                            <w:rFonts w:ascii="仿宋_GB2312" w:hAnsi="仿宋_GB2312" w:eastAsia="仿宋_GB2312" w:cs="仿宋_GB2312"/>
                            <w:sz w:val="19"/>
                            <w:rPrChange w:id="4349" w:author="婷^ _ ^" w:date="2026-06-25T16:16:15Z">
                              <w:rPr/>
                            </w:rPrChange>
                          </w:rPr>
                          <w:pPrChange w:id="4348" w:author="婷^ _ ^" w:date="2026-06-25T16:16:15Z">
                            <w:pPr>
                              <w:pStyle w:val="6"/>
                              <w:ind w:left="420"/>
                            </w:pPr>
                          </w:pPrChange>
                        </w:pPr>
                        <w:r>
                          <w:rPr>
                            <w:rFonts w:ascii="仿宋_GB2312" w:hAnsi="仿宋_GB2312" w:eastAsia="仿宋_GB2312" w:cs="仿宋_GB2312"/>
                            <w:sz w:val="19"/>
                          </w:rPr>
                          <w:t>819.支持自动收集设备IP、运维协议、端口号、账号、密码、与用户的权限关系，可自动完成授权；</w:t>
                        </w:r>
                      </w:p>
                      <w:p w14:paraId="355B912F">
                        <w:pPr>
                          <w:pStyle w:val="6"/>
                          <w:ind w:left="0"/>
                          <w:rPr>
                            <w:rFonts w:ascii="仿宋_GB2312" w:hAnsi="仿宋_GB2312" w:eastAsia="仿宋_GB2312" w:cs="仿宋_GB2312"/>
                            <w:sz w:val="19"/>
                            <w:rPrChange w:id="4351" w:author="婷^ _ ^" w:date="2026-06-25T16:16:15Z">
                              <w:rPr/>
                            </w:rPrChange>
                          </w:rPr>
                          <w:pPrChange w:id="4350" w:author="婷^ _ ^" w:date="2026-06-25T16:16:15Z">
                            <w:pPr>
                              <w:pStyle w:val="6"/>
                              <w:ind w:left="420"/>
                            </w:pPr>
                          </w:pPrChange>
                        </w:pPr>
                        <w:r>
                          <w:rPr>
                            <w:rFonts w:ascii="仿宋_GB2312" w:hAnsi="仿宋_GB2312" w:eastAsia="仿宋_GB2312" w:cs="仿宋_GB2312"/>
                            <w:sz w:val="19"/>
                          </w:rPr>
                          <w:t>820.支持对数据库运维会话的上行和下行命令进行审计。支持定期自动修改windows服务器、网络设备、linux/unix等目标设备密码功能，且自动改密不借助于Agent，无需开放445、135、139等高危端口。支持对常见数据库及国产数据库的自动改密功能，包括DB2、oracle、mysql、sqlserver、PG、人大金仓、GBase8a、GBase8s、达梦数据库等；</w:t>
                        </w:r>
                      </w:p>
                      <w:p w14:paraId="4A215CF3">
                        <w:pPr>
                          <w:pStyle w:val="6"/>
                          <w:ind w:left="0"/>
                          <w:rPr>
                            <w:rFonts w:ascii="仿宋_GB2312" w:hAnsi="仿宋_GB2312" w:eastAsia="仿宋_GB2312" w:cs="仿宋_GB2312"/>
                            <w:sz w:val="19"/>
                            <w:rPrChange w:id="4353" w:author="婷^ _ ^" w:date="2026-06-25T16:16:15Z">
                              <w:rPr/>
                            </w:rPrChange>
                          </w:rPr>
                          <w:pPrChange w:id="4352" w:author="婷^ _ ^" w:date="2026-06-25T16:16:15Z">
                            <w:pPr>
                              <w:pStyle w:val="6"/>
                              <w:ind w:left="420"/>
                            </w:pPr>
                          </w:pPrChange>
                        </w:pPr>
                        <w:r>
                          <w:rPr>
                            <w:rFonts w:ascii="仿宋_GB2312" w:hAnsi="仿宋_GB2312" w:eastAsia="仿宋_GB2312" w:cs="仿宋_GB2312"/>
                            <w:sz w:val="19"/>
                          </w:rPr>
                          <w:t>821.运维客户端自带运维工具，可不依赖xshell/Securecrt/mstsc等工具进行运维操作。支持系统升级后，再回退至升级前的版本；方便用户处理割接过程中出现的突发情况；</w:t>
                        </w:r>
                      </w:p>
                      <w:p w14:paraId="0EE1D4C1">
                        <w:pPr>
                          <w:pStyle w:val="6"/>
                          <w:ind w:left="0"/>
                          <w:rPr>
                            <w:rFonts w:ascii="仿宋_GB2312" w:hAnsi="仿宋_GB2312" w:eastAsia="仿宋_GB2312" w:cs="仿宋_GB2312"/>
                            <w:sz w:val="19"/>
                            <w:rPrChange w:id="4355" w:author="婷^ _ ^" w:date="2026-06-25T16:16:15Z">
                              <w:rPr/>
                            </w:rPrChange>
                          </w:rPr>
                          <w:pPrChange w:id="4354" w:author="婷^ _ ^" w:date="2026-06-25T16:16:15Z">
                            <w:pPr>
                              <w:pStyle w:val="6"/>
                              <w:ind w:left="420"/>
                            </w:pPr>
                          </w:pPrChange>
                        </w:pPr>
                        <w:r>
                          <w:rPr>
                            <w:rFonts w:ascii="仿宋_GB2312" w:hAnsi="仿宋_GB2312" w:eastAsia="仿宋_GB2312" w:cs="仿宋_GB2312"/>
                            <w:sz w:val="19"/>
                          </w:rPr>
                          <w:t>822.要求提供五年质保，设备需含国密加密卡和5个UKEY，确保信息系统通过密评。要求原厂调试安装，提供原厂技术支持，故障处置等原厂服务。每年提供一次原厂巡检，提供五次巡检。</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34F00">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6667A">
                        <w:pPr>
                          <w:pStyle w:val="6"/>
                        </w:pPr>
                        <w:r>
                          <w:rPr>
                            <w:rFonts w:ascii="仿宋_GB2312" w:hAnsi="仿宋_GB2312" w:eastAsia="仿宋_GB2312" w:cs="仿宋_GB2312"/>
                            <w:sz w:val="19"/>
                          </w:rPr>
                          <w:t>台</w:t>
                        </w:r>
                      </w:p>
                    </w:tc>
                  </w:tr>
                  <w:tr w14:paraId="39AF62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1939625">
                        <w:pPr>
                          <w:pStyle w:val="6"/>
                        </w:pPr>
                        <w:r>
                          <w:rPr>
                            <w:rFonts w:ascii="仿宋_GB2312" w:hAnsi="仿宋_GB2312" w:eastAsia="仿宋_GB2312" w:cs="仿宋_GB2312"/>
                            <w:sz w:val="19"/>
                          </w:rPr>
                          <w:t>4</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69440070">
                        <w:pPr>
                          <w:pStyle w:val="6"/>
                        </w:pPr>
                        <w:r>
                          <w:rPr>
                            <w:rFonts w:ascii="仿宋_GB2312" w:hAnsi="仿宋_GB2312" w:eastAsia="仿宋_GB2312" w:cs="仿宋_GB2312"/>
                            <w:sz w:val="19"/>
                          </w:rPr>
                          <w:t>日志审计系统</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FBAE8">
                        <w:pPr>
                          <w:pStyle w:val="6"/>
                          <w:ind w:left="0"/>
                          <w:rPr>
                            <w:rFonts w:ascii="仿宋_GB2312" w:hAnsi="仿宋_GB2312" w:eastAsia="仿宋_GB2312" w:cs="仿宋_GB2312"/>
                            <w:sz w:val="19"/>
                            <w:rPrChange w:id="4357" w:author="婷^ _ ^" w:date="2026-06-25T16:16:15Z">
                              <w:rPr/>
                            </w:rPrChange>
                          </w:rPr>
                          <w:pPrChange w:id="4356" w:author="婷^ _ ^" w:date="2026-06-25T16:16:15Z">
                            <w:pPr>
                              <w:pStyle w:val="6"/>
                              <w:ind w:left="420"/>
                            </w:pPr>
                          </w:pPrChange>
                        </w:pPr>
                        <w:r>
                          <w:rPr>
                            <w:rFonts w:ascii="仿宋_GB2312" w:hAnsi="仿宋_GB2312" w:eastAsia="仿宋_GB2312" w:cs="仿宋_GB2312"/>
                            <w:sz w:val="19"/>
                          </w:rPr>
                          <w:t>823.数据峰值处理能力≥10000EPS；日志源个数≥550个。国产化设备，4T硬盘≥1，双冗余电源，千兆电口≥4个，千兆光口≥4个，万兆光口≥4个，具备接口扩展槽；</w:t>
                        </w:r>
                      </w:p>
                      <w:p w14:paraId="59EC6246">
                        <w:pPr>
                          <w:pStyle w:val="6"/>
                          <w:ind w:left="0"/>
                          <w:rPr>
                            <w:rFonts w:ascii="仿宋_GB2312" w:hAnsi="仿宋_GB2312" w:eastAsia="仿宋_GB2312" w:cs="仿宋_GB2312"/>
                            <w:sz w:val="19"/>
                            <w:rPrChange w:id="4359" w:author="婷^ _ ^" w:date="2026-06-25T16:16:15Z">
                              <w:rPr/>
                            </w:rPrChange>
                          </w:rPr>
                          <w:pPrChange w:id="4358" w:author="婷^ _ ^" w:date="2026-06-25T16:16:15Z">
                            <w:pPr>
                              <w:pStyle w:val="6"/>
                              <w:ind w:left="420"/>
                            </w:pPr>
                          </w:pPrChange>
                        </w:pPr>
                        <w:r>
                          <w:rPr>
                            <w:rFonts w:ascii="仿宋_GB2312" w:hAnsi="仿宋_GB2312" w:eastAsia="仿宋_GB2312" w:cs="仿宋_GB2312"/>
                            <w:sz w:val="19"/>
                          </w:rPr>
                          <w:t>824.日志采集支持目前主流的网络安全设备、交换设备、路由设备、操作系统、应用系统等。通过在目标主机上安装Agent程序，支持监测目标主机的CPU利用率、内存使用率、硬盘使用率、硬盘使用情况、流量等信息。支持对Agent进行统一管控，包括卸载、升级、启动及停止操作，支持将日志收集策略统一分发；</w:t>
                        </w:r>
                      </w:p>
                      <w:p w14:paraId="4A720DA8">
                        <w:pPr>
                          <w:pStyle w:val="6"/>
                          <w:ind w:left="0"/>
                          <w:rPr>
                            <w:rFonts w:ascii="仿宋_GB2312" w:hAnsi="仿宋_GB2312" w:eastAsia="仿宋_GB2312" w:cs="仿宋_GB2312"/>
                            <w:sz w:val="19"/>
                            <w:rPrChange w:id="4361" w:author="婷^ _ ^" w:date="2026-06-25T16:16:15Z">
                              <w:rPr/>
                            </w:rPrChange>
                          </w:rPr>
                          <w:pPrChange w:id="4360" w:author="婷^ _ ^" w:date="2026-06-25T16:16:15Z">
                            <w:pPr>
                              <w:pStyle w:val="6"/>
                              <w:ind w:left="420"/>
                            </w:pPr>
                          </w:pPrChange>
                        </w:pPr>
                        <w:r>
                          <w:rPr>
                            <w:rFonts w:ascii="仿宋_GB2312" w:hAnsi="仿宋_GB2312" w:eastAsia="仿宋_GB2312" w:cs="仿宋_GB2312"/>
                            <w:sz w:val="19"/>
                          </w:rPr>
                          <w:t>825.需支持对日志样例可进行划词辅助解析，一键生成正则表达式；</w:t>
                        </w:r>
                      </w:p>
                      <w:p w14:paraId="3DC48B19">
                        <w:pPr>
                          <w:pStyle w:val="6"/>
                          <w:ind w:left="0"/>
                          <w:rPr>
                            <w:rFonts w:ascii="仿宋_GB2312" w:hAnsi="仿宋_GB2312" w:eastAsia="仿宋_GB2312" w:cs="仿宋_GB2312"/>
                            <w:sz w:val="19"/>
                            <w:rPrChange w:id="4363" w:author="婷^ _ ^" w:date="2026-06-25T16:16:15Z">
                              <w:rPr/>
                            </w:rPrChange>
                          </w:rPr>
                          <w:pPrChange w:id="4362" w:author="婷^ _ ^" w:date="2026-06-25T16:16:15Z">
                            <w:pPr>
                              <w:pStyle w:val="6"/>
                              <w:ind w:left="420"/>
                            </w:pPr>
                          </w:pPrChange>
                        </w:pPr>
                        <w:r>
                          <w:rPr>
                            <w:rFonts w:ascii="仿宋_GB2312" w:hAnsi="仿宋_GB2312" w:eastAsia="仿宋_GB2312" w:cs="仿宋_GB2312"/>
                            <w:sz w:val="19"/>
                          </w:rPr>
                          <w:t>826.▲三维关联分析；支持通过资产、安全知识库、弱点库三个维度分析事件是否存在威胁，并形成关联事件；</w:t>
                        </w:r>
                      </w:p>
                      <w:p w14:paraId="33FE8672">
                        <w:pPr>
                          <w:pStyle w:val="6"/>
                          <w:ind w:left="0"/>
                          <w:rPr>
                            <w:rFonts w:ascii="仿宋_GB2312" w:hAnsi="仿宋_GB2312" w:eastAsia="仿宋_GB2312" w:cs="仿宋_GB2312"/>
                            <w:sz w:val="19"/>
                            <w:rPrChange w:id="4365" w:author="婷^ _ ^" w:date="2026-06-25T16:16:15Z">
                              <w:rPr/>
                            </w:rPrChange>
                          </w:rPr>
                          <w:pPrChange w:id="4364" w:author="婷^ _ ^" w:date="2026-06-25T16:16:15Z">
                            <w:pPr>
                              <w:pStyle w:val="6"/>
                              <w:ind w:left="420"/>
                            </w:pPr>
                          </w:pPrChange>
                        </w:pPr>
                        <w:r>
                          <w:rPr>
                            <w:rFonts w:ascii="仿宋_GB2312" w:hAnsi="仿宋_GB2312" w:eastAsia="仿宋_GB2312" w:cs="仿宋_GB2312"/>
                            <w:sz w:val="19"/>
                          </w:rPr>
                          <w:t>827.可设置日志存储备份策略。包括系统日志保存时间、硬盘使用率百分比等策略。内置SOX、ISO27001、WEB安全等解决方案包。</w:t>
                        </w:r>
                      </w:p>
                      <w:p w14:paraId="10A83B60">
                        <w:pPr>
                          <w:pStyle w:val="6"/>
                          <w:ind w:left="0"/>
                          <w:rPr>
                            <w:rFonts w:ascii="仿宋_GB2312" w:hAnsi="仿宋_GB2312" w:eastAsia="仿宋_GB2312" w:cs="仿宋_GB2312"/>
                            <w:sz w:val="19"/>
                            <w:rPrChange w:id="4367" w:author="婷^ _ ^" w:date="2026-06-25T16:16:15Z">
                              <w:rPr/>
                            </w:rPrChange>
                          </w:rPr>
                          <w:pPrChange w:id="4366" w:author="婷^ _ ^" w:date="2026-06-25T16:16:15Z">
                            <w:pPr>
                              <w:pStyle w:val="6"/>
                              <w:ind w:left="420"/>
                            </w:pPr>
                          </w:pPrChange>
                        </w:pPr>
                        <w:r>
                          <w:rPr>
                            <w:rFonts w:ascii="仿宋_GB2312" w:hAnsi="仿宋_GB2312" w:eastAsia="仿宋_GB2312" w:cs="仿宋_GB2312"/>
                            <w:sz w:val="19"/>
                          </w:rPr>
                          <w:t>828.资产拓扑支持按照实际的用户环境进行编辑发布并可以和资产进行绑定，拓扑可以显示资产采集的事件数量被采集资产的状态等信息。</w:t>
                        </w:r>
                      </w:p>
                      <w:p w14:paraId="2917A524">
                        <w:pPr>
                          <w:pStyle w:val="6"/>
                          <w:ind w:left="0"/>
                          <w:rPr>
                            <w:rFonts w:ascii="仿宋_GB2312" w:hAnsi="仿宋_GB2312" w:eastAsia="仿宋_GB2312" w:cs="仿宋_GB2312"/>
                            <w:sz w:val="19"/>
                            <w:rPrChange w:id="4369" w:author="婷^ _ ^" w:date="2026-06-25T16:16:15Z">
                              <w:rPr/>
                            </w:rPrChange>
                          </w:rPr>
                          <w:pPrChange w:id="4368" w:author="婷^ _ ^" w:date="2026-06-25T16:16:15Z">
                            <w:pPr>
                              <w:pStyle w:val="6"/>
                              <w:ind w:left="420"/>
                            </w:pPr>
                          </w:pPrChange>
                        </w:pPr>
                        <w:r>
                          <w:rPr>
                            <w:rFonts w:ascii="仿宋_GB2312" w:hAnsi="仿宋_GB2312" w:eastAsia="仿宋_GB2312" w:cs="仿宋_GB2312"/>
                            <w:sz w:val="19"/>
                          </w:rPr>
                          <w:t>829.要求提供硬件质保五年，含原厂调试安装、故障处置和技术支撑等服务。每年提供一次原厂巡检和策略优化，提供不少于五次。</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911B4">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1A8B7">
                        <w:pPr>
                          <w:pStyle w:val="6"/>
                        </w:pPr>
                        <w:r>
                          <w:rPr>
                            <w:rFonts w:ascii="仿宋_GB2312" w:hAnsi="仿宋_GB2312" w:eastAsia="仿宋_GB2312" w:cs="仿宋_GB2312"/>
                            <w:sz w:val="19"/>
                          </w:rPr>
                          <w:t>台</w:t>
                        </w:r>
                      </w:p>
                    </w:tc>
                  </w:tr>
                  <w:tr w14:paraId="4A6441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1EB91FE">
                        <w:pPr>
                          <w:pStyle w:val="6"/>
                        </w:pPr>
                        <w:r>
                          <w:rPr>
                            <w:rFonts w:ascii="仿宋_GB2312" w:hAnsi="仿宋_GB2312" w:eastAsia="仿宋_GB2312" w:cs="仿宋_GB2312"/>
                            <w:sz w:val="19"/>
                          </w:rPr>
                          <w:t>5</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555E29DD">
                        <w:pPr>
                          <w:pStyle w:val="6"/>
                        </w:pPr>
                        <w:r>
                          <w:rPr>
                            <w:rFonts w:ascii="仿宋_GB2312" w:hAnsi="仿宋_GB2312" w:eastAsia="仿宋_GB2312" w:cs="仿宋_GB2312"/>
                            <w:sz w:val="19"/>
                          </w:rPr>
                          <w:t>高级威胁检测系统</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03767">
                        <w:pPr>
                          <w:pStyle w:val="6"/>
                          <w:ind w:left="0"/>
                          <w:rPr>
                            <w:rFonts w:ascii="仿宋_GB2312" w:hAnsi="仿宋_GB2312" w:eastAsia="仿宋_GB2312" w:cs="仿宋_GB2312"/>
                            <w:sz w:val="19"/>
                            <w:rPrChange w:id="4371" w:author="婷^ _ ^" w:date="2026-06-25T16:16:15Z">
                              <w:rPr/>
                            </w:rPrChange>
                          </w:rPr>
                          <w:pPrChange w:id="4370" w:author="婷^ _ ^" w:date="2026-06-25T16:16:15Z">
                            <w:pPr>
                              <w:pStyle w:val="6"/>
                              <w:ind w:left="420"/>
                            </w:pPr>
                          </w:pPrChange>
                        </w:pPr>
                        <w:r>
                          <w:rPr>
                            <w:rFonts w:ascii="仿宋_GB2312" w:hAnsi="仿宋_GB2312" w:eastAsia="仿宋_GB2312" w:cs="仿宋_GB2312"/>
                            <w:sz w:val="19"/>
                          </w:rPr>
                          <w:t>830.整机吞吐量≥5Gbps；设备需采用国产化CPU和操作系统，机架式设备；内存≥64G，硬盘≥2T硬盘；千兆电业务口≥4，万兆光口≥6，具备扩展插槽； 双冗余电源；</w:t>
                        </w:r>
                      </w:p>
                      <w:p w14:paraId="5F7C79B0">
                        <w:pPr>
                          <w:pStyle w:val="6"/>
                          <w:ind w:left="0"/>
                          <w:rPr>
                            <w:rFonts w:ascii="仿宋_GB2312" w:hAnsi="仿宋_GB2312" w:eastAsia="仿宋_GB2312" w:cs="仿宋_GB2312"/>
                            <w:sz w:val="19"/>
                            <w:rPrChange w:id="4373" w:author="婷^ _ ^" w:date="2026-06-25T16:16:15Z">
                              <w:rPr/>
                            </w:rPrChange>
                          </w:rPr>
                          <w:pPrChange w:id="4372" w:author="婷^ _ ^" w:date="2026-06-25T16:16:15Z">
                            <w:pPr>
                              <w:pStyle w:val="6"/>
                              <w:ind w:left="420"/>
                            </w:pPr>
                          </w:pPrChange>
                        </w:pPr>
                        <w:r>
                          <w:rPr>
                            <w:rFonts w:ascii="仿宋_GB2312" w:hAnsi="仿宋_GB2312" w:eastAsia="仿宋_GB2312" w:cs="仿宋_GB2312"/>
                            <w:sz w:val="19"/>
                          </w:rPr>
                          <w:t>831.支持双向流量审计，可对请求和响应内容进行审计。支持非标端口下的常规协议自动识别、解析和威胁检测功能，包括HTTP/FTP/IMAP/SMTP/POP3/SSL/SMB/RDP等；</w:t>
                        </w:r>
                      </w:p>
                      <w:p w14:paraId="2DDA528C">
                        <w:pPr>
                          <w:pStyle w:val="6"/>
                          <w:ind w:left="0"/>
                          <w:rPr>
                            <w:rFonts w:ascii="仿宋_GB2312" w:hAnsi="仿宋_GB2312" w:eastAsia="仿宋_GB2312" w:cs="仿宋_GB2312"/>
                            <w:sz w:val="19"/>
                            <w:rPrChange w:id="4375" w:author="婷^ _ ^" w:date="2026-06-25T16:16:15Z">
                              <w:rPr/>
                            </w:rPrChange>
                          </w:rPr>
                          <w:pPrChange w:id="4374" w:author="婷^ _ ^" w:date="2026-06-25T16:16:15Z">
                            <w:pPr>
                              <w:pStyle w:val="6"/>
                              <w:ind w:left="420"/>
                            </w:pPr>
                          </w:pPrChange>
                        </w:pPr>
                        <w:r>
                          <w:rPr>
                            <w:rFonts w:ascii="仿宋_GB2312" w:hAnsi="仿宋_GB2312" w:eastAsia="仿宋_GB2312" w:cs="仿宋_GB2312"/>
                            <w:sz w:val="19"/>
                          </w:rPr>
                          <w:t>832.▲支持告警抑制功能，在重复攻击手段下能够减少相同告警数量，提高用户分析效率，告警上限配置处可自行设置规则类型、告警抑制周期、告警上限、抑制阈值、持续时间，并支持基于规则ID、目的IP+规则ID、源IP+规则ID、源IP+目的IP+规则ID等多维度抑制等；</w:t>
                        </w:r>
                      </w:p>
                      <w:p w14:paraId="43AAF323">
                        <w:pPr>
                          <w:pStyle w:val="6"/>
                          <w:ind w:left="0"/>
                          <w:rPr>
                            <w:rFonts w:ascii="仿宋_GB2312" w:hAnsi="仿宋_GB2312" w:eastAsia="仿宋_GB2312" w:cs="仿宋_GB2312"/>
                            <w:sz w:val="19"/>
                            <w:rPrChange w:id="4377" w:author="婷^ _ ^" w:date="2026-06-25T16:16:15Z">
                              <w:rPr/>
                            </w:rPrChange>
                          </w:rPr>
                          <w:pPrChange w:id="4376" w:author="婷^ _ ^" w:date="2026-06-25T16:16:15Z">
                            <w:pPr>
                              <w:pStyle w:val="6"/>
                              <w:ind w:left="420"/>
                            </w:pPr>
                          </w:pPrChange>
                        </w:pPr>
                        <w:r>
                          <w:rPr>
                            <w:rFonts w:ascii="仿宋_GB2312" w:hAnsi="仿宋_GB2312" w:eastAsia="仿宋_GB2312" w:cs="仿宋_GB2312"/>
                            <w:sz w:val="19"/>
                          </w:rPr>
                          <w:t>833.支持文件白名单、域名白名单、IP白名单、URL白名单、IDS规则白名单、WEB特征白名单、发件人邮箱白名单、发件人域名白名单的配置，支持至少8种白名单类型。支持根据MAC与IP地址的绑定关系，分析网络中的ARP流量，判断ARP应答包中的IP和MAC地址是否匹配；</w:t>
                        </w:r>
                      </w:p>
                      <w:p w14:paraId="009FE567">
                        <w:pPr>
                          <w:pStyle w:val="6"/>
                          <w:ind w:left="0"/>
                          <w:rPr>
                            <w:rFonts w:ascii="仿宋_GB2312" w:hAnsi="仿宋_GB2312" w:eastAsia="仿宋_GB2312" w:cs="仿宋_GB2312"/>
                            <w:sz w:val="19"/>
                            <w:rPrChange w:id="4379" w:author="婷^ _ ^" w:date="2026-06-25T16:16:15Z">
                              <w:rPr/>
                            </w:rPrChange>
                          </w:rPr>
                          <w:pPrChange w:id="4378" w:author="婷^ _ ^" w:date="2026-06-25T16:16:15Z">
                            <w:pPr>
                              <w:pStyle w:val="6"/>
                              <w:ind w:left="420"/>
                            </w:pPr>
                          </w:pPrChange>
                        </w:pPr>
                        <w:r>
                          <w:rPr>
                            <w:rFonts w:ascii="仿宋_GB2312" w:hAnsi="仿宋_GB2312" w:eastAsia="仿宋_GB2312" w:cs="仿宋_GB2312"/>
                            <w:sz w:val="19"/>
                          </w:rPr>
                          <w:t>834.支持对规则检测出的加密流量相关的告警统一展示，可通过图表展示风险告警趋势和加密方式/工具分布TOP5。支持按加密方式/工具列表展示风险详情，可查看客户端IP、攻击方向、服务端IP、最近发现时间、成功次数、命中次数；</w:t>
                        </w:r>
                      </w:p>
                      <w:p w14:paraId="6E3A4995">
                        <w:pPr>
                          <w:pStyle w:val="6"/>
                          <w:ind w:left="0"/>
                          <w:rPr>
                            <w:rFonts w:ascii="仿宋_GB2312" w:hAnsi="仿宋_GB2312" w:eastAsia="仿宋_GB2312" w:cs="仿宋_GB2312"/>
                            <w:sz w:val="19"/>
                            <w:rPrChange w:id="4381" w:author="婷^ _ ^" w:date="2026-06-25T16:16:15Z">
                              <w:rPr/>
                            </w:rPrChange>
                          </w:rPr>
                          <w:pPrChange w:id="4380" w:author="婷^ _ ^" w:date="2026-06-25T16:16:15Z">
                            <w:pPr>
                              <w:pStyle w:val="6"/>
                              <w:ind w:left="420"/>
                            </w:pPr>
                          </w:pPrChange>
                        </w:pPr>
                        <w:r>
                          <w:rPr>
                            <w:rFonts w:ascii="仿宋_GB2312" w:hAnsi="仿宋_GB2312" w:eastAsia="仿宋_GB2312" w:cs="仿宋_GB2312"/>
                            <w:sz w:val="19"/>
                          </w:rPr>
                          <w:t>835.支持识别流量中的个人敏感信息，包括身份证、银行卡、手机号、港澳通行证等，并展示传输信息的协议、网站域名、URL、客户端IP、服务端IP，便于用户发现敏感信息的传输安全隐患和处置。</w:t>
                        </w:r>
                      </w:p>
                      <w:p w14:paraId="522FAE2A">
                        <w:pPr>
                          <w:pStyle w:val="6"/>
                          <w:ind w:left="0"/>
                          <w:rPr>
                            <w:rFonts w:ascii="仿宋_GB2312" w:hAnsi="仿宋_GB2312" w:eastAsia="仿宋_GB2312" w:cs="仿宋_GB2312"/>
                            <w:sz w:val="19"/>
                            <w:rPrChange w:id="4383" w:author="婷^ _ ^" w:date="2026-06-25T16:16:15Z">
                              <w:rPr/>
                            </w:rPrChange>
                          </w:rPr>
                          <w:pPrChange w:id="4382" w:author="婷^ _ ^" w:date="2026-06-25T16:16:15Z">
                            <w:pPr>
                              <w:pStyle w:val="6"/>
                              <w:ind w:left="420"/>
                            </w:pPr>
                          </w:pPrChange>
                        </w:pPr>
                        <w:r>
                          <w:rPr>
                            <w:rFonts w:ascii="仿宋_GB2312" w:hAnsi="仿宋_GB2312" w:eastAsia="仿宋_GB2312" w:cs="仿宋_GB2312"/>
                            <w:sz w:val="19"/>
                          </w:rPr>
                          <w:t>836.支持上传PCAP包进行回放分析，可查看每个数据包产生的告警数量和告警详细信息。支持KAFKA、短信、邮件、syslog、ftp、sftp、钉钉、企业微信等数据外送方式；</w:t>
                        </w:r>
                      </w:p>
                      <w:p w14:paraId="00DA6320">
                        <w:pPr>
                          <w:pStyle w:val="6"/>
                          <w:ind w:left="0"/>
                          <w:rPr>
                            <w:rFonts w:ascii="仿宋_GB2312" w:hAnsi="仿宋_GB2312" w:eastAsia="仿宋_GB2312" w:cs="仿宋_GB2312"/>
                            <w:sz w:val="19"/>
                            <w:rPrChange w:id="4385" w:author="婷^ _ ^" w:date="2026-06-25T16:16:15Z">
                              <w:rPr/>
                            </w:rPrChange>
                          </w:rPr>
                          <w:pPrChange w:id="4384" w:author="婷^ _ ^" w:date="2026-06-25T16:16:15Z">
                            <w:pPr>
                              <w:pStyle w:val="6"/>
                              <w:ind w:left="420"/>
                            </w:pPr>
                          </w:pPrChange>
                        </w:pPr>
                        <w:r>
                          <w:rPr>
                            <w:rFonts w:ascii="仿宋_GB2312" w:hAnsi="仿宋_GB2312" w:eastAsia="仿宋_GB2312" w:cs="仿宋_GB2312"/>
                            <w:sz w:val="19"/>
                          </w:rPr>
                          <w:t>837.支持通过恶意行为关键字查询沙箱报告，如系统配置信息收集、进程数据重写、遍历文件等；</w:t>
                        </w:r>
                      </w:p>
                      <w:p w14:paraId="01396206">
                        <w:pPr>
                          <w:pStyle w:val="6"/>
                          <w:ind w:left="0"/>
                          <w:rPr>
                            <w:rFonts w:ascii="仿宋_GB2312" w:hAnsi="仿宋_GB2312" w:eastAsia="仿宋_GB2312" w:cs="仿宋_GB2312"/>
                            <w:sz w:val="19"/>
                            <w:rPrChange w:id="4387" w:author="婷^ _ ^" w:date="2026-06-25T16:16:15Z">
                              <w:rPr/>
                            </w:rPrChange>
                          </w:rPr>
                          <w:pPrChange w:id="4386" w:author="婷^ _ ^" w:date="2026-06-25T16:16:15Z">
                            <w:pPr>
                              <w:pStyle w:val="6"/>
                              <w:ind w:left="420"/>
                            </w:pPr>
                          </w:pPrChange>
                        </w:pPr>
                        <w:r>
                          <w:rPr>
                            <w:rFonts w:ascii="仿宋_GB2312" w:hAnsi="仿宋_GB2312" w:eastAsia="仿宋_GB2312" w:cs="仿宋_GB2312"/>
                            <w:sz w:val="19"/>
                          </w:rPr>
                          <w:t>838.要求提供五年硬件质保，五年特征库升级。要求原厂调试安装，提供原厂技术支持，故障处置等原厂服务。每年提供一次原厂巡检，提供五次巡检。</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A95B9">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37EB9">
                        <w:pPr>
                          <w:pStyle w:val="6"/>
                        </w:pPr>
                        <w:r>
                          <w:rPr>
                            <w:rFonts w:ascii="仿宋_GB2312" w:hAnsi="仿宋_GB2312" w:eastAsia="仿宋_GB2312" w:cs="仿宋_GB2312"/>
                            <w:sz w:val="19"/>
                          </w:rPr>
                          <w:t>台</w:t>
                        </w:r>
                      </w:p>
                    </w:tc>
                  </w:tr>
                  <w:tr w14:paraId="50DDB1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D4C8D49">
                        <w:pPr>
                          <w:pStyle w:val="6"/>
                        </w:pPr>
                        <w:r>
                          <w:rPr>
                            <w:rFonts w:ascii="仿宋_GB2312" w:hAnsi="仿宋_GB2312" w:eastAsia="仿宋_GB2312" w:cs="仿宋_GB2312"/>
                            <w:sz w:val="19"/>
                          </w:rPr>
                          <w:t>6</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5293504B">
                        <w:pPr>
                          <w:pStyle w:val="6"/>
                        </w:pPr>
                        <w:r>
                          <w:rPr>
                            <w:rFonts w:ascii="仿宋_GB2312" w:hAnsi="仿宋_GB2312" w:eastAsia="仿宋_GB2312" w:cs="仿宋_GB2312"/>
                            <w:sz w:val="19"/>
                          </w:rPr>
                          <w:t>零信任VPN</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5824C">
                        <w:pPr>
                          <w:pStyle w:val="6"/>
                          <w:ind w:left="0"/>
                          <w:rPr>
                            <w:rFonts w:ascii="仿宋_GB2312" w:hAnsi="仿宋_GB2312" w:eastAsia="仿宋_GB2312" w:cs="仿宋_GB2312"/>
                            <w:sz w:val="19"/>
                            <w:rPrChange w:id="4389" w:author="婷^ _ ^" w:date="2026-06-25T16:16:15Z">
                              <w:rPr/>
                            </w:rPrChange>
                          </w:rPr>
                          <w:pPrChange w:id="4388" w:author="婷^ _ ^" w:date="2026-06-25T16:16:15Z">
                            <w:pPr>
                              <w:pStyle w:val="6"/>
                              <w:ind w:left="420"/>
                            </w:pPr>
                          </w:pPrChange>
                        </w:pPr>
                        <w:r>
                          <w:rPr>
                            <w:rFonts w:ascii="仿宋_GB2312" w:hAnsi="仿宋_GB2312" w:eastAsia="仿宋_GB2312" w:cs="仿宋_GB2312"/>
                            <w:sz w:val="19"/>
                          </w:rPr>
                          <w:t>839.HTTPS加密吞吐流量≥800Mbps，最大https并发连接数（个）≥30000，https新建连接数（个/秒）≥4000，HTTPS每秒业务请求数量≥25000TPS，提供200点并发用户授权。设备需采用国产化CPU和操作系统，内存≥64G内存硬盘：硬盘大于≥4T；双冗余电源，业务口≥6个千兆电口+4个千兆光口+2个万兆口，具备接口扩展插槽；</w:t>
                        </w:r>
                      </w:p>
                      <w:p w14:paraId="36911B3E">
                        <w:pPr>
                          <w:pStyle w:val="6"/>
                          <w:ind w:left="0"/>
                          <w:rPr>
                            <w:rFonts w:ascii="仿宋_GB2312" w:hAnsi="仿宋_GB2312" w:eastAsia="仿宋_GB2312" w:cs="仿宋_GB2312"/>
                            <w:sz w:val="19"/>
                            <w:rPrChange w:id="4391" w:author="婷^ _ ^" w:date="2026-06-25T16:16:15Z">
                              <w:rPr/>
                            </w:rPrChange>
                          </w:rPr>
                          <w:pPrChange w:id="4390" w:author="婷^ _ ^" w:date="2026-06-25T16:16:15Z">
                            <w:pPr>
                              <w:pStyle w:val="6"/>
                              <w:ind w:left="420"/>
                            </w:pPr>
                          </w:pPrChange>
                        </w:pPr>
                        <w:r>
                          <w:rPr>
                            <w:rFonts w:ascii="仿宋_GB2312" w:hAnsi="仿宋_GB2312" w:eastAsia="仿宋_GB2312" w:cs="仿宋_GB2312"/>
                            <w:sz w:val="19"/>
                          </w:rPr>
                          <w:t>840.▲需具备统一身份认证对接适配能力，支持不多于10 套业务系统单点登录定制集成对接。需提供对接承诺函。</w:t>
                        </w:r>
                      </w:p>
                      <w:p w14:paraId="6316E482">
                        <w:pPr>
                          <w:pStyle w:val="6"/>
                          <w:ind w:left="0"/>
                          <w:rPr>
                            <w:rFonts w:ascii="仿宋_GB2312" w:hAnsi="仿宋_GB2312" w:eastAsia="仿宋_GB2312" w:cs="仿宋_GB2312"/>
                            <w:sz w:val="19"/>
                            <w:rPrChange w:id="4393" w:author="婷^ _ ^" w:date="2026-06-25T16:16:15Z">
                              <w:rPr/>
                            </w:rPrChange>
                          </w:rPr>
                          <w:pPrChange w:id="4392" w:author="婷^ _ ^" w:date="2026-06-25T16:16:15Z">
                            <w:pPr>
                              <w:pStyle w:val="6"/>
                              <w:ind w:left="420"/>
                            </w:pPr>
                          </w:pPrChange>
                        </w:pPr>
                        <w:r>
                          <w:rPr>
                            <w:rFonts w:ascii="仿宋_GB2312" w:hAnsi="仿宋_GB2312" w:eastAsia="仿宋_GB2312" w:cs="仿宋_GB2312"/>
                            <w:sz w:val="19"/>
                          </w:rPr>
                          <w:t>841.支持智能简单答疑，内置智能体&amp;FAQ表单，以问答方式实现对产品能力清晰了解&amp;配置具像化，让产品使用简单化；</w:t>
                        </w:r>
                      </w:p>
                      <w:p w14:paraId="7A462039">
                        <w:pPr>
                          <w:pStyle w:val="6"/>
                          <w:ind w:left="0"/>
                          <w:rPr>
                            <w:rFonts w:ascii="仿宋_GB2312" w:hAnsi="仿宋_GB2312" w:eastAsia="仿宋_GB2312" w:cs="仿宋_GB2312"/>
                            <w:sz w:val="19"/>
                            <w:rPrChange w:id="4395" w:author="婷^ _ ^" w:date="2026-06-25T16:16:15Z">
                              <w:rPr/>
                            </w:rPrChange>
                          </w:rPr>
                          <w:pPrChange w:id="4394" w:author="婷^ _ ^" w:date="2026-06-25T16:16:15Z">
                            <w:pPr>
                              <w:pStyle w:val="6"/>
                              <w:ind w:left="420"/>
                            </w:pPr>
                          </w:pPrChange>
                        </w:pPr>
                        <w:r>
                          <w:rPr>
                            <w:rFonts w:ascii="仿宋_GB2312" w:hAnsi="仿宋_GB2312" w:eastAsia="仿宋_GB2312" w:cs="仿宋_GB2312"/>
                            <w:sz w:val="19"/>
                          </w:rPr>
                          <w:t>842.客户端和Portal均可为用户提供便捷的应用工作台，可集中展示WEB应用和隧道应用资源。并可根据服务端配置的应用组进行分组显示应用资源。</w:t>
                        </w:r>
                      </w:p>
                      <w:p w14:paraId="10767086">
                        <w:pPr>
                          <w:pStyle w:val="6"/>
                          <w:ind w:left="0"/>
                          <w:rPr>
                            <w:rFonts w:ascii="仿宋_GB2312" w:hAnsi="仿宋_GB2312" w:eastAsia="仿宋_GB2312" w:cs="仿宋_GB2312"/>
                            <w:sz w:val="19"/>
                            <w:rPrChange w:id="4397" w:author="婷^ _ ^" w:date="2026-06-25T16:16:15Z">
                              <w:rPr/>
                            </w:rPrChange>
                          </w:rPr>
                          <w:pPrChange w:id="4396" w:author="婷^ _ ^" w:date="2026-06-25T16:16:15Z">
                            <w:pPr>
                              <w:pStyle w:val="6"/>
                              <w:ind w:left="420"/>
                            </w:pPr>
                          </w:pPrChange>
                        </w:pPr>
                        <w:r>
                          <w:rPr>
                            <w:rFonts w:ascii="仿宋_GB2312" w:hAnsi="仿宋_GB2312" w:eastAsia="仿宋_GB2312" w:cs="仿宋_GB2312"/>
                            <w:sz w:val="19"/>
                          </w:rPr>
                          <w:t>843.支持作为DNS向客户端返回解析记录，支持递归查询、支持设置允许查询DNS的白名单IP，支持DNS全代理模式下配置通配符方式。支持与第三方身份目录对接实现身份信息同步，内置与LDAP、钉钉、企业微信、飞书、派拉的同步模板，提供定制对接能力。</w:t>
                        </w:r>
                      </w:p>
                      <w:p w14:paraId="6169269E">
                        <w:pPr>
                          <w:pStyle w:val="6"/>
                          <w:ind w:left="0"/>
                          <w:rPr>
                            <w:rFonts w:ascii="仿宋_GB2312" w:hAnsi="仿宋_GB2312" w:eastAsia="仿宋_GB2312" w:cs="仿宋_GB2312"/>
                            <w:sz w:val="19"/>
                            <w:rPrChange w:id="4399" w:author="婷^ _ ^" w:date="2026-06-25T16:16:15Z">
                              <w:rPr/>
                            </w:rPrChange>
                          </w:rPr>
                          <w:pPrChange w:id="4398" w:author="婷^ _ ^" w:date="2026-06-25T16:16:15Z">
                            <w:pPr>
                              <w:pStyle w:val="6"/>
                              <w:ind w:left="420"/>
                            </w:pPr>
                          </w:pPrChange>
                        </w:pPr>
                        <w:r>
                          <w:rPr>
                            <w:rFonts w:ascii="仿宋_GB2312" w:hAnsi="仿宋_GB2312" w:eastAsia="仿宋_GB2312" w:cs="仿宋_GB2312"/>
                            <w:sz w:val="19"/>
                          </w:rPr>
                          <w:t>844.提供待办事项功能，普通用户提交的应用上架申请、应用权限申请，管理员可在待办事项中进行处理；</w:t>
                        </w:r>
                      </w:p>
                      <w:p w14:paraId="6ADC0798">
                        <w:pPr>
                          <w:pStyle w:val="6"/>
                          <w:ind w:left="0"/>
                          <w:rPr>
                            <w:rFonts w:ascii="仿宋_GB2312" w:hAnsi="仿宋_GB2312" w:eastAsia="仿宋_GB2312" w:cs="仿宋_GB2312"/>
                            <w:sz w:val="19"/>
                            <w:rPrChange w:id="4401" w:author="婷^ _ ^" w:date="2026-06-25T16:16:15Z">
                              <w:rPr/>
                            </w:rPrChange>
                          </w:rPr>
                          <w:pPrChange w:id="4400" w:author="婷^ _ ^" w:date="2026-06-25T16:16:15Z">
                            <w:pPr>
                              <w:pStyle w:val="6"/>
                              <w:ind w:left="420"/>
                            </w:pPr>
                          </w:pPrChange>
                        </w:pPr>
                        <w:r>
                          <w:rPr>
                            <w:rFonts w:ascii="仿宋_GB2312" w:hAnsi="仿宋_GB2312" w:eastAsia="仿宋_GB2312" w:cs="仿宋_GB2312"/>
                            <w:sz w:val="19"/>
                          </w:rPr>
                          <w:t>845.支持开启访客认证方式，用户提交访客手机号、姓名、访客事由以及接访人手机号、账号，实现访客账号注册成功进行访客账号登录。</w:t>
                        </w:r>
                      </w:p>
                      <w:p w14:paraId="54C41991">
                        <w:pPr>
                          <w:pStyle w:val="6"/>
                          <w:ind w:left="0"/>
                          <w:rPr>
                            <w:rFonts w:ascii="仿宋_GB2312" w:hAnsi="仿宋_GB2312" w:eastAsia="仿宋_GB2312" w:cs="仿宋_GB2312"/>
                            <w:sz w:val="19"/>
                            <w:rPrChange w:id="4403" w:author="婷^ _ ^" w:date="2026-06-25T16:16:15Z">
                              <w:rPr/>
                            </w:rPrChange>
                          </w:rPr>
                          <w:pPrChange w:id="4402" w:author="婷^ _ ^" w:date="2026-06-25T16:16:15Z">
                            <w:pPr>
                              <w:pStyle w:val="6"/>
                              <w:ind w:left="420"/>
                            </w:pPr>
                          </w:pPrChange>
                        </w:pPr>
                        <w:r>
                          <w:rPr>
                            <w:rFonts w:ascii="仿宋_GB2312" w:hAnsi="仿宋_GB2312" w:eastAsia="仿宋_GB2312" w:cs="仿宋_GB2312"/>
                            <w:sz w:val="19"/>
                          </w:rPr>
                          <w:t>846.支持根据判断用户行为制定本地风险响应策略，包括SQL注入风险、非常用浏览器、暴力破解风险、失活账号分析、应用越权访问等，实现事中发现用户行为风险，匹配动态响应下线用户、锁定账号、锁定用户访问应用等操作。</w:t>
                        </w:r>
                      </w:p>
                      <w:p w14:paraId="545AF053">
                        <w:pPr>
                          <w:pStyle w:val="6"/>
                          <w:ind w:left="0"/>
                          <w:rPr>
                            <w:rFonts w:ascii="仿宋_GB2312" w:hAnsi="仿宋_GB2312" w:eastAsia="仿宋_GB2312" w:cs="仿宋_GB2312"/>
                            <w:sz w:val="19"/>
                            <w:rPrChange w:id="4405" w:author="婷^ _ ^" w:date="2026-06-25T16:16:15Z">
                              <w:rPr/>
                            </w:rPrChange>
                          </w:rPr>
                          <w:pPrChange w:id="4404" w:author="婷^ _ ^" w:date="2026-06-25T16:16:15Z">
                            <w:pPr>
                              <w:pStyle w:val="6"/>
                              <w:ind w:left="420"/>
                            </w:pPr>
                          </w:pPrChange>
                        </w:pPr>
                        <w:r>
                          <w:rPr>
                            <w:rFonts w:ascii="仿宋_GB2312" w:hAnsi="仿宋_GB2312" w:eastAsia="仿宋_GB2312" w:cs="仿宋_GB2312"/>
                            <w:sz w:val="19"/>
                          </w:rPr>
                          <w:t>847.要求提供五年硬件质保和版本升级，含调试安装和应急处置，定期巡检。要求原厂调试安装，提供原厂技术支持，故障处置等原厂服务。每年提供一次原厂巡检，提供五次巡检。</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C074A6">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C77FC">
                        <w:pPr>
                          <w:pStyle w:val="6"/>
                        </w:pPr>
                        <w:r>
                          <w:rPr>
                            <w:rFonts w:ascii="仿宋_GB2312" w:hAnsi="仿宋_GB2312" w:eastAsia="仿宋_GB2312" w:cs="仿宋_GB2312"/>
                            <w:sz w:val="19"/>
                          </w:rPr>
                          <w:t>台</w:t>
                        </w:r>
                      </w:p>
                    </w:tc>
                  </w:tr>
                  <w:tr w14:paraId="42BB0B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A1216E7">
                        <w:pPr>
                          <w:pStyle w:val="6"/>
                        </w:pPr>
                        <w:r>
                          <w:rPr>
                            <w:rFonts w:ascii="仿宋_GB2312" w:hAnsi="仿宋_GB2312" w:eastAsia="仿宋_GB2312" w:cs="仿宋_GB2312"/>
                            <w:sz w:val="19"/>
                          </w:rPr>
                          <w:t>光网络优化升级</w:t>
                        </w:r>
                      </w:p>
                    </w:tc>
                  </w:tr>
                  <w:tr w14:paraId="70FEB4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A4246DA">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0DF94F36">
                        <w:pPr>
                          <w:pStyle w:val="6"/>
                        </w:pPr>
                        <w:r>
                          <w:rPr>
                            <w:rFonts w:ascii="仿宋_GB2312" w:hAnsi="仿宋_GB2312" w:eastAsia="仿宋_GB2312" w:cs="仿宋_GB2312"/>
                            <w:sz w:val="19"/>
                          </w:rPr>
                          <w:t>OLT</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C50375">
                        <w:pPr>
                          <w:pStyle w:val="6"/>
                          <w:ind w:left="0"/>
                          <w:rPr>
                            <w:rFonts w:ascii="仿宋_GB2312" w:hAnsi="仿宋_GB2312" w:eastAsia="仿宋_GB2312" w:cs="仿宋_GB2312"/>
                            <w:sz w:val="19"/>
                            <w:rPrChange w:id="4407" w:author="婷^ _ ^" w:date="2026-06-25T16:16:33Z">
                              <w:rPr/>
                            </w:rPrChange>
                          </w:rPr>
                          <w:pPrChange w:id="4406" w:author="婷^ _ ^" w:date="2026-06-25T16:16:21Z">
                            <w:pPr>
                              <w:pStyle w:val="6"/>
                              <w:ind w:left="420"/>
                            </w:pPr>
                          </w:pPrChange>
                        </w:pPr>
                        <w:r>
                          <w:rPr>
                            <w:rFonts w:ascii="仿宋_GB2312" w:hAnsi="仿宋_GB2312" w:eastAsia="仿宋_GB2312" w:cs="仿宋_GB2312"/>
                            <w:sz w:val="19"/>
                          </w:rPr>
                          <w:t>848.设备采用分布式架构，支持GPON.XG-PON.XGS-PON.50G PON.P2P 10GE/GE接入；</w:t>
                        </w:r>
                      </w:p>
                      <w:p w14:paraId="43D6D5ED">
                        <w:pPr>
                          <w:pStyle w:val="6"/>
                          <w:ind w:left="0"/>
                          <w:rPr>
                            <w:rFonts w:ascii="仿宋_GB2312" w:hAnsi="仿宋_GB2312" w:eastAsia="仿宋_GB2312" w:cs="仿宋_GB2312"/>
                            <w:sz w:val="19"/>
                            <w:rPrChange w:id="4409" w:author="婷^ _ ^" w:date="2026-06-25T16:16:33Z">
                              <w:rPr/>
                            </w:rPrChange>
                          </w:rPr>
                          <w:pPrChange w:id="4408" w:author="婷^ _ ^" w:date="2026-06-25T16:16:22Z">
                            <w:pPr>
                              <w:pStyle w:val="6"/>
                              <w:ind w:left="420"/>
                            </w:pPr>
                          </w:pPrChange>
                        </w:pPr>
                        <w:r>
                          <w:rPr>
                            <w:rFonts w:ascii="仿宋_GB2312" w:hAnsi="仿宋_GB2312" w:eastAsia="仿宋_GB2312" w:cs="仿宋_GB2312"/>
                            <w:sz w:val="19"/>
                          </w:rPr>
                          <w:t>849.▲OLT主控板和PON业务板卡主要业务处理芯片均为国产自研芯片。</w:t>
                        </w:r>
                      </w:p>
                      <w:p w14:paraId="0B1C5B7A">
                        <w:pPr>
                          <w:pStyle w:val="6"/>
                          <w:ind w:left="0"/>
                          <w:rPr>
                            <w:rFonts w:ascii="仿宋_GB2312" w:hAnsi="仿宋_GB2312" w:eastAsia="仿宋_GB2312" w:cs="仿宋_GB2312"/>
                            <w:sz w:val="19"/>
                            <w:rPrChange w:id="4411" w:author="婷^ _ ^" w:date="2026-06-25T16:16:33Z">
                              <w:rPr/>
                            </w:rPrChange>
                          </w:rPr>
                          <w:pPrChange w:id="4410" w:author="婷^ _ ^" w:date="2026-06-25T16:16:23Z">
                            <w:pPr>
                              <w:pStyle w:val="6"/>
                              <w:ind w:left="420"/>
                            </w:pPr>
                          </w:pPrChange>
                        </w:pPr>
                        <w:r>
                          <w:rPr>
                            <w:rFonts w:ascii="仿宋_GB2312" w:hAnsi="仿宋_GB2312" w:eastAsia="仿宋_GB2312" w:cs="仿宋_GB2312"/>
                            <w:sz w:val="19"/>
                          </w:rPr>
                          <w:t>850.业务槽位≥2个，主控板的交换容量≥480Gbit/s，业务槽位带宽≥100Gbit/s；</w:t>
                        </w:r>
                      </w:p>
                      <w:p w14:paraId="15E121BB">
                        <w:pPr>
                          <w:pStyle w:val="6"/>
                          <w:ind w:left="0"/>
                          <w:rPr>
                            <w:rFonts w:ascii="仿宋_GB2312" w:hAnsi="仿宋_GB2312" w:eastAsia="仿宋_GB2312" w:cs="仿宋_GB2312"/>
                            <w:sz w:val="19"/>
                            <w:rPrChange w:id="4413" w:author="婷^ _ ^" w:date="2026-06-25T16:16:33Z">
                              <w:rPr/>
                            </w:rPrChange>
                          </w:rPr>
                          <w:pPrChange w:id="4412" w:author="婷^ _ ^" w:date="2026-06-25T16:16:33Z">
                            <w:pPr>
                              <w:pStyle w:val="6"/>
                              <w:ind w:left="420"/>
                            </w:pPr>
                          </w:pPrChange>
                        </w:pPr>
                        <w:r>
                          <w:rPr>
                            <w:rFonts w:ascii="仿宋_GB2312" w:hAnsi="仿宋_GB2312" w:eastAsia="仿宋_GB2312" w:cs="仿宋_GB2312"/>
                            <w:sz w:val="19"/>
                          </w:rPr>
                          <w:t>851.单框支持≥32个GPON/XGPON/XGSPON/XG-PON&amp;GPON Combo端口，支持线卡任意业务槽位混插；</w:t>
                        </w:r>
                      </w:p>
                      <w:p w14:paraId="7110BBE5">
                        <w:pPr>
                          <w:pStyle w:val="6"/>
                          <w:ind w:left="0"/>
                          <w:rPr>
                            <w:rFonts w:ascii="仿宋_GB2312" w:hAnsi="仿宋_GB2312" w:eastAsia="仿宋_GB2312" w:cs="仿宋_GB2312"/>
                            <w:sz w:val="19"/>
                            <w:rPrChange w:id="4415" w:author="婷^ _ ^" w:date="2026-06-25T16:16:33Z">
                              <w:rPr/>
                            </w:rPrChange>
                          </w:rPr>
                          <w:pPrChange w:id="4414" w:author="婷^ _ ^" w:date="2026-06-25T16:16:33Z">
                            <w:pPr>
                              <w:pStyle w:val="6"/>
                              <w:ind w:left="420"/>
                            </w:pPr>
                          </w:pPrChange>
                        </w:pPr>
                        <w:r>
                          <w:rPr>
                            <w:rFonts w:ascii="仿宋_GB2312" w:hAnsi="仿宋_GB2312" w:eastAsia="仿宋_GB2312" w:cs="仿宋_GB2312"/>
                            <w:sz w:val="19"/>
                          </w:rPr>
                          <w:t>852.支持Type B单归属/双归属保护， Type C单归属/双归属保护，倒换时延小于50ms；</w:t>
                        </w:r>
                      </w:p>
                      <w:p w14:paraId="54E0AE02">
                        <w:pPr>
                          <w:pStyle w:val="6"/>
                          <w:ind w:left="0"/>
                          <w:rPr>
                            <w:rFonts w:ascii="仿宋_GB2312" w:hAnsi="仿宋_GB2312" w:eastAsia="仿宋_GB2312" w:cs="仿宋_GB2312"/>
                            <w:sz w:val="19"/>
                            <w:rPrChange w:id="4417" w:author="婷^ _ ^" w:date="2026-06-25T16:16:33Z">
                              <w:rPr/>
                            </w:rPrChange>
                          </w:rPr>
                          <w:pPrChange w:id="4416" w:author="婷^ _ ^" w:date="2026-06-25T16:16:33Z">
                            <w:pPr>
                              <w:pStyle w:val="6"/>
                              <w:ind w:left="420"/>
                            </w:pPr>
                          </w:pPrChange>
                        </w:pPr>
                        <w:r>
                          <w:rPr>
                            <w:rFonts w:ascii="仿宋_GB2312" w:hAnsi="仿宋_GB2312" w:eastAsia="仿宋_GB2312" w:cs="仿宋_GB2312"/>
                            <w:sz w:val="19"/>
                          </w:rPr>
                          <w:t>853.设备支持业务不中断升级功能，升级时，业务中断时间不超过10s；</w:t>
                        </w:r>
                      </w:p>
                      <w:p w14:paraId="462F30B9">
                        <w:pPr>
                          <w:pStyle w:val="6"/>
                          <w:ind w:left="0"/>
                          <w:rPr>
                            <w:rFonts w:ascii="仿宋_GB2312" w:hAnsi="仿宋_GB2312" w:eastAsia="仿宋_GB2312" w:cs="仿宋_GB2312"/>
                            <w:sz w:val="19"/>
                            <w:rPrChange w:id="4419" w:author="婷^ _ ^" w:date="2026-06-25T16:16:33Z">
                              <w:rPr/>
                            </w:rPrChange>
                          </w:rPr>
                          <w:pPrChange w:id="4418" w:author="婷^ _ ^" w:date="2026-06-25T16:16:33Z">
                            <w:pPr>
                              <w:pStyle w:val="6"/>
                              <w:ind w:left="420"/>
                            </w:pPr>
                          </w:pPrChange>
                        </w:pPr>
                        <w:r>
                          <w:rPr>
                            <w:rFonts w:ascii="仿宋_GB2312" w:hAnsi="仿宋_GB2312" w:eastAsia="仿宋_GB2312" w:cs="仿宋_GB2312"/>
                            <w:sz w:val="19"/>
                          </w:rPr>
                          <w:t>854.支持VLAN+MAC 转发.SVLAN+CVLAN 转发等二层转发特性；</w:t>
                        </w:r>
                      </w:p>
                      <w:p w14:paraId="3062B1CC">
                        <w:pPr>
                          <w:pStyle w:val="6"/>
                          <w:ind w:left="0"/>
                          <w:rPr>
                            <w:rFonts w:ascii="仿宋_GB2312" w:hAnsi="仿宋_GB2312" w:eastAsia="仿宋_GB2312" w:cs="仿宋_GB2312"/>
                            <w:sz w:val="19"/>
                            <w:rPrChange w:id="4421" w:author="婷^ _ ^" w:date="2026-06-25T16:16:33Z">
                              <w:rPr/>
                            </w:rPrChange>
                          </w:rPr>
                          <w:pPrChange w:id="4420" w:author="婷^ _ ^" w:date="2026-06-25T16:16:33Z">
                            <w:pPr>
                              <w:pStyle w:val="6"/>
                              <w:ind w:left="420"/>
                            </w:pPr>
                          </w:pPrChange>
                        </w:pPr>
                        <w:r>
                          <w:rPr>
                            <w:rFonts w:ascii="仿宋_GB2312" w:hAnsi="仿宋_GB2312" w:eastAsia="仿宋_GB2312" w:cs="仿宋_GB2312"/>
                            <w:sz w:val="19"/>
                          </w:rPr>
                          <w:t>855.支持静态路由，OSPF/OSPFv3，DHCP中继，IPv4 和IPv6 双栈，DHCPv6 中继等三层特性；</w:t>
                        </w:r>
                      </w:p>
                      <w:p w14:paraId="654D120E">
                        <w:pPr>
                          <w:pStyle w:val="6"/>
                          <w:ind w:left="0"/>
                          <w:rPr>
                            <w:rFonts w:ascii="仿宋_GB2312" w:hAnsi="仿宋_GB2312" w:eastAsia="仿宋_GB2312" w:cs="仿宋_GB2312"/>
                            <w:sz w:val="19"/>
                            <w:rPrChange w:id="4423" w:author="婷^ _ ^" w:date="2026-06-25T16:16:33Z">
                              <w:rPr/>
                            </w:rPrChange>
                          </w:rPr>
                          <w:pPrChange w:id="4422" w:author="婷^ _ ^" w:date="2026-06-25T16:16:33Z">
                            <w:pPr>
                              <w:pStyle w:val="6"/>
                              <w:ind w:left="420"/>
                            </w:pPr>
                          </w:pPrChange>
                        </w:pPr>
                        <w:r>
                          <w:rPr>
                            <w:rFonts w:ascii="仿宋_GB2312" w:hAnsi="仿宋_GB2312" w:eastAsia="仿宋_GB2312" w:cs="仿宋_GB2312"/>
                            <w:sz w:val="19"/>
                          </w:rPr>
                          <w:t>856.支持流量分类，优先级处理.流量监管.PQ/WRR/PQ+WRR队列调度 .ACL等QoS特性；</w:t>
                        </w:r>
                      </w:p>
                      <w:p w14:paraId="6D4D0A57">
                        <w:pPr>
                          <w:pStyle w:val="6"/>
                          <w:ind w:left="0"/>
                          <w:rPr>
                            <w:rFonts w:ascii="仿宋_GB2312" w:hAnsi="仿宋_GB2312" w:eastAsia="仿宋_GB2312" w:cs="仿宋_GB2312"/>
                            <w:sz w:val="19"/>
                            <w:rPrChange w:id="4425" w:author="婷^ _ ^" w:date="2026-06-25T16:16:33Z">
                              <w:rPr/>
                            </w:rPrChange>
                          </w:rPr>
                          <w:pPrChange w:id="4424" w:author="婷^ _ ^" w:date="2026-06-25T16:16:33Z">
                            <w:pPr>
                              <w:pStyle w:val="6"/>
                              <w:ind w:left="420"/>
                            </w:pPr>
                          </w:pPrChange>
                        </w:pPr>
                        <w:r>
                          <w:rPr>
                            <w:rFonts w:ascii="仿宋_GB2312" w:hAnsi="仿宋_GB2312" w:eastAsia="仿宋_GB2312" w:cs="仿宋_GB2312"/>
                            <w:sz w:val="19"/>
                          </w:rPr>
                          <w:t>857.OLT支持Wi-Fi管理功能，使能Wi-Fi管理功能后可以实现对Wi-Fi ONU/ONT的控制管理；</w:t>
                        </w:r>
                      </w:p>
                      <w:p w14:paraId="7CC516C9">
                        <w:pPr>
                          <w:pStyle w:val="6"/>
                          <w:ind w:left="0"/>
                          <w:rPr>
                            <w:rFonts w:ascii="仿宋_GB2312" w:hAnsi="仿宋_GB2312" w:eastAsia="仿宋_GB2312" w:cs="仿宋_GB2312"/>
                            <w:sz w:val="19"/>
                            <w:rPrChange w:id="4427" w:author="婷^ _ ^" w:date="2026-06-25T16:16:33Z">
                              <w:rPr/>
                            </w:rPrChange>
                          </w:rPr>
                          <w:pPrChange w:id="4426" w:author="婷^ _ ^" w:date="2026-06-25T16:16:33Z">
                            <w:pPr>
                              <w:pStyle w:val="6"/>
                              <w:ind w:left="420"/>
                            </w:pPr>
                          </w:pPrChange>
                        </w:pPr>
                        <w:r>
                          <w:rPr>
                            <w:rFonts w:ascii="仿宋_GB2312" w:hAnsi="仿宋_GB2312" w:eastAsia="仿宋_GB2312" w:cs="仿宋_GB2312"/>
                            <w:sz w:val="19"/>
                          </w:rPr>
                          <w:t>858.▲OLT支持硬隔离网络切片特性，可以做到一张网安全承载多种业务；</w:t>
                        </w:r>
                      </w:p>
                      <w:p w14:paraId="67A047E8">
                        <w:pPr>
                          <w:pStyle w:val="6"/>
                          <w:ind w:left="0"/>
                          <w:rPr>
                            <w:rFonts w:ascii="仿宋_GB2312" w:hAnsi="仿宋_GB2312" w:eastAsia="仿宋_GB2312" w:cs="仿宋_GB2312"/>
                            <w:sz w:val="19"/>
                            <w:rPrChange w:id="4429" w:author="婷^ _ ^" w:date="2026-06-25T16:16:33Z">
                              <w:rPr/>
                            </w:rPrChange>
                          </w:rPr>
                          <w:pPrChange w:id="4428" w:author="婷^ _ ^" w:date="2026-06-25T16:16:33Z">
                            <w:pPr>
                              <w:pStyle w:val="6"/>
                              <w:ind w:left="420"/>
                            </w:pPr>
                          </w:pPrChange>
                        </w:pPr>
                        <w:r>
                          <w:rPr>
                            <w:rFonts w:ascii="仿宋_GB2312" w:hAnsi="仿宋_GB2312" w:eastAsia="仿宋_GB2312" w:cs="仿宋_GB2312"/>
                            <w:sz w:val="19"/>
                          </w:rPr>
                          <w:t>859.提供设备进网许可证和进网检验报告；</w:t>
                        </w:r>
                      </w:p>
                      <w:p w14:paraId="046FA854">
                        <w:pPr>
                          <w:pStyle w:val="6"/>
                          <w:ind w:left="0"/>
                          <w:rPr>
                            <w:rFonts w:ascii="仿宋_GB2312" w:hAnsi="仿宋_GB2312" w:eastAsia="仿宋_GB2312" w:cs="仿宋_GB2312"/>
                            <w:sz w:val="19"/>
                            <w:rPrChange w:id="4431" w:author="婷^ _ ^" w:date="2026-06-25T16:16:33Z">
                              <w:rPr/>
                            </w:rPrChange>
                          </w:rPr>
                          <w:pPrChange w:id="4430" w:author="婷^ _ ^" w:date="2026-06-25T16:16:33Z">
                            <w:pPr>
                              <w:pStyle w:val="6"/>
                              <w:ind w:left="420"/>
                            </w:pPr>
                          </w:pPrChange>
                        </w:pPr>
                        <w:r>
                          <w:rPr>
                            <w:rFonts w:ascii="仿宋_GB2312" w:hAnsi="仿宋_GB2312" w:eastAsia="仿宋_GB2312" w:cs="仿宋_GB2312"/>
                            <w:sz w:val="19"/>
                          </w:rPr>
                          <w:t>860.本次实配：双主控，双电源，≥16个XGS-PON&amp;GPON Combo接口（实配的接口满配光模块），≥4个万兆上行光口（实配的接口满配单模万兆光模块），提供原厂三年维保。</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543F4E">
                        <w:pPr>
                          <w:pStyle w:val="6"/>
                        </w:pPr>
                        <w:r>
                          <w:rPr>
                            <w:rFonts w:ascii="仿宋_GB2312" w:hAnsi="仿宋_GB2312" w:eastAsia="仿宋_GB2312" w:cs="仿宋_GB2312"/>
                            <w:sz w:val="19"/>
                          </w:rPr>
                          <w:t>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8593AF">
                        <w:pPr>
                          <w:pStyle w:val="6"/>
                        </w:pPr>
                        <w:r>
                          <w:rPr>
                            <w:rFonts w:ascii="仿宋_GB2312" w:hAnsi="仿宋_GB2312" w:eastAsia="仿宋_GB2312" w:cs="仿宋_GB2312"/>
                            <w:sz w:val="19"/>
                          </w:rPr>
                          <w:t>台</w:t>
                        </w:r>
                      </w:p>
                    </w:tc>
                  </w:tr>
                  <w:tr w14:paraId="06B74D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746187CA">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07DC6112">
                        <w:pPr>
                          <w:pStyle w:val="6"/>
                        </w:pPr>
                        <w:r>
                          <w:rPr>
                            <w:rFonts w:ascii="仿宋_GB2312" w:hAnsi="仿宋_GB2312" w:eastAsia="仿宋_GB2312" w:cs="仿宋_GB2312"/>
                            <w:sz w:val="19"/>
                          </w:rPr>
                          <w:t>ONU</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763FF">
                        <w:pPr>
                          <w:pStyle w:val="6"/>
                          <w:ind w:left="0"/>
                          <w:rPr>
                            <w:rFonts w:ascii="仿宋_GB2312" w:hAnsi="仿宋_GB2312" w:eastAsia="仿宋_GB2312" w:cs="仿宋_GB2312"/>
                            <w:sz w:val="19"/>
                            <w:rPrChange w:id="4433" w:author="婷^ _ ^" w:date="2026-06-25T16:16:33Z">
                              <w:rPr/>
                            </w:rPrChange>
                          </w:rPr>
                          <w:pPrChange w:id="4432" w:author="婷^ _ ^" w:date="2026-06-25T16:16:33Z">
                            <w:pPr>
                              <w:pStyle w:val="6"/>
                              <w:ind w:left="420"/>
                            </w:pPr>
                          </w:pPrChange>
                        </w:pPr>
                        <w:r>
                          <w:rPr>
                            <w:rFonts w:ascii="仿宋_GB2312" w:hAnsi="仿宋_GB2312" w:eastAsia="仿宋_GB2312" w:cs="仿宋_GB2312"/>
                            <w:sz w:val="19"/>
                          </w:rPr>
                          <w:t>861.网络侧接口：≥1个XGS-PON口（内置XGS-PON光模块），用户侧接口：≥4*GE电口，≥1*POTS口，支持2.4G&amp;5G Wi-Fi 7；</w:t>
                        </w:r>
                      </w:p>
                      <w:p w14:paraId="35854ACF">
                        <w:pPr>
                          <w:pStyle w:val="6"/>
                          <w:ind w:left="0"/>
                          <w:rPr>
                            <w:rFonts w:ascii="仿宋_GB2312" w:hAnsi="仿宋_GB2312" w:eastAsia="仿宋_GB2312" w:cs="仿宋_GB2312"/>
                            <w:sz w:val="19"/>
                            <w:rPrChange w:id="4435" w:author="婷^ _ ^" w:date="2026-06-25T16:16:33Z">
                              <w:rPr/>
                            </w:rPrChange>
                          </w:rPr>
                          <w:pPrChange w:id="4434" w:author="婷^ _ ^" w:date="2026-06-25T16:16:33Z">
                            <w:pPr>
                              <w:pStyle w:val="6"/>
                              <w:ind w:left="420"/>
                            </w:pPr>
                          </w:pPrChange>
                        </w:pPr>
                        <w:r>
                          <w:rPr>
                            <w:rFonts w:ascii="仿宋_GB2312" w:hAnsi="仿宋_GB2312" w:eastAsia="仿宋_GB2312" w:cs="仿宋_GB2312"/>
                            <w:sz w:val="19"/>
                          </w:rPr>
                          <w:t>862.支持Type B单归属和双归属组网保护；</w:t>
                        </w:r>
                      </w:p>
                      <w:p w14:paraId="16ED3351">
                        <w:pPr>
                          <w:pStyle w:val="6"/>
                          <w:ind w:left="0"/>
                          <w:rPr>
                            <w:rFonts w:ascii="仿宋_GB2312" w:hAnsi="仿宋_GB2312" w:eastAsia="仿宋_GB2312" w:cs="仿宋_GB2312"/>
                            <w:sz w:val="19"/>
                            <w:rPrChange w:id="4437" w:author="婷^ _ ^" w:date="2026-06-25T16:16:33Z">
                              <w:rPr/>
                            </w:rPrChange>
                          </w:rPr>
                          <w:pPrChange w:id="4436" w:author="婷^ _ ^" w:date="2026-06-25T16:16:33Z">
                            <w:pPr>
                              <w:pStyle w:val="6"/>
                              <w:ind w:left="420"/>
                            </w:pPr>
                          </w:pPrChange>
                        </w:pPr>
                        <w:r>
                          <w:rPr>
                            <w:rFonts w:ascii="仿宋_GB2312" w:hAnsi="仿宋_GB2312" w:eastAsia="仿宋_GB2312" w:cs="仿宋_GB2312"/>
                            <w:sz w:val="19"/>
                          </w:rPr>
                          <w:t>863.支持 IEEE 802.11 a/b/g/n/ac/ax/be标准；</w:t>
                        </w:r>
                      </w:p>
                      <w:p w14:paraId="02F3C4DC">
                        <w:pPr>
                          <w:pStyle w:val="6"/>
                          <w:ind w:left="0"/>
                          <w:rPr>
                            <w:rFonts w:ascii="仿宋_GB2312" w:hAnsi="仿宋_GB2312" w:eastAsia="仿宋_GB2312" w:cs="仿宋_GB2312"/>
                            <w:sz w:val="19"/>
                            <w:rPrChange w:id="4439" w:author="婷^ _ ^" w:date="2026-06-25T16:16:33Z">
                              <w:rPr/>
                            </w:rPrChange>
                          </w:rPr>
                          <w:pPrChange w:id="4438" w:author="婷^ _ ^" w:date="2026-06-25T16:16:33Z">
                            <w:pPr>
                              <w:pStyle w:val="6"/>
                              <w:ind w:left="420"/>
                            </w:pPr>
                          </w:pPrChange>
                        </w:pPr>
                        <w:r>
                          <w:rPr>
                            <w:rFonts w:ascii="仿宋_GB2312" w:hAnsi="仿宋_GB2312" w:eastAsia="仿宋_GB2312" w:cs="仿宋_GB2312"/>
                            <w:sz w:val="19"/>
                          </w:rPr>
                          <w:t>864.支持双频4流，整机协商速率≥3.57Gbps（空口速率相加）；</w:t>
                        </w:r>
                      </w:p>
                      <w:p w14:paraId="7DD90023">
                        <w:pPr>
                          <w:pStyle w:val="6"/>
                          <w:ind w:left="0"/>
                          <w:rPr>
                            <w:rFonts w:ascii="仿宋_GB2312" w:hAnsi="仿宋_GB2312" w:eastAsia="仿宋_GB2312" w:cs="仿宋_GB2312"/>
                            <w:sz w:val="19"/>
                            <w:rPrChange w:id="4441" w:author="婷^ _ ^" w:date="2026-06-25T16:16:33Z">
                              <w:rPr/>
                            </w:rPrChange>
                          </w:rPr>
                          <w:pPrChange w:id="4440" w:author="婷^ _ ^" w:date="2026-06-25T16:16:33Z">
                            <w:pPr>
                              <w:pStyle w:val="6"/>
                              <w:ind w:left="420"/>
                            </w:pPr>
                          </w:pPrChange>
                        </w:pPr>
                        <w:r>
                          <w:rPr>
                            <w:rFonts w:ascii="仿宋_GB2312" w:hAnsi="仿宋_GB2312" w:eastAsia="仿宋_GB2312" w:cs="仿宋_GB2312"/>
                            <w:sz w:val="19"/>
                          </w:rPr>
                          <w:t>865.支持Wi-Fi优化&amp; Wi-Fi漫游；</w:t>
                        </w:r>
                      </w:p>
                      <w:p w14:paraId="399297D2">
                        <w:pPr>
                          <w:pStyle w:val="6"/>
                          <w:ind w:left="0"/>
                          <w:rPr>
                            <w:rFonts w:ascii="仿宋_GB2312" w:hAnsi="仿宋_GB2312" w:eastAsia="仿宋_GB2312" w:cs="仿宋_GB2312"/>
                            <w:sz w:val="19"/>
                            <w:rPrChange w:id="4443" w:author="婷^ _ ^" w:date="2026-06-25T16:16:33Z">
                              <w:rPr/>
                            </w:rPrChange>
                          </w:rPr>
                          <w:pPrChange w:id="4442" w:author="婷^ _ ^" w:date="2026-06-25T16:16:33Z">
                            <w:pPr>
                              <w:pStyle w:val="6"/>
                              <w:ind w:left="420"/>
                            </w:pPr>
                          </w:pPrChange>
                        </w:pPr>
                        <w:r>
                          <w:rPr>
                            <w:rFonts w:ascii="仿宋_GB2312" w:hAnsi="仿宋_GB2312" w:eastAsia="仿宋_GB2312" w:cs="仿宋_GB2312"/>
                            <w:sz w:val="19"/>
                          </w:rPr>
                          <w:t>866.支持 802.1X 认证.MAC 认证等安全接入认证；</w:t>
                        </w:r>
                      </w:p>
                      <w:p w14:paraId="79A9D65C">
                        <w:pPr>
                          <w:pStyle w:val="6"/>
                          <w:ind w:left="0"/>
                          <w:rPr>
                            <w:rFonts w:ascii="仿宋_GB2312" w:hAnsi="仿宋_GB2312" w:eastAsia="仿宋_GB2312" w:cs="仿宋_GB2312"/>
                            <w:sz w:val="19"/>
                            <w:rPrChange w:id="4445" w:author="婷^ _ ^" w:date="2026-06-25T16:16:33Z">
                              <w:rPr/>
                            </w:rPrChange>
                          </w:rPr>
                          <w:pPrChange w:id="4444" w:author="婷^ _ ^" w:date="2026-06-25T16:16:33Z">
                            <w:pPr>
                              <w:pStyle w:val="6"/>
                              <w:ind w:left="420"/>
                            </w:pPr>
                          </w:pPrChange>
                        </w:pPr>
                        <w:r>
                          <w:rPr>
                            <w:rFonts w:ascii="仿宋_GB2312" w:hAnsi="仿宋_GB2312" w:eastAsia="仿宋_GB2312" w:cs="仿宋_GB2312"/>
                            <w:sz w:val="19"/>
                          </w:rPr>
                          <w:t>867.TEL接口支持 G.711A/u，G.722，G.729a/b 编解码；</w:t>
                        </w:r>
                      </w:p>
                      <w:p w14:paraId="7E570BC5">
                        <w:pPr>
                          <w:pStyle w:val="6"/>
                          <w:ind w:left="0"/>
                          <w:rPr>
                            <w:rFonts w:ascii="仿宋_GB2312" w:hAnsi="仿宋_GB2312" w:eastAsia="仿宋_GB2312" w:cs="仿宋_GB2312"/>
                            <w:sz w:val="19"/>
                            <w:rPrChange w:id="4447" w:author="婷^ _ ^" w:date="2026-06-25T16:16:33Z">
                              <w:rPr/>
                            </w:rPrChange>
                          </w:rPr>
                          <w:pPrChange w:id="4446" w:author="婷^ _ ^" w:date="2026-06-25T16:16:33Z">
                            <w:pPr>
                              <w:pStyle w:val="6"/>
                              <w:ind w:left="420"/>
                            </w:pPr>
                          </w:pPrChange>
                        </w:pPr>
                        <w:r>
                          <w:rPr>
                            <w:rFonts w:ascii="仿宋_GB2312" w:hAnsi="仿宋_GB2312" w:eastAsia="仿宋_GB2312" w:cs="仿宋_GB2312"/>
                            <w:sz w:val="19"/>
                          </w:rPr>
                          <w:t>868.提供设备进网许可证和进网检验报告；</w:t>
                        </w:r>
                      </w:p>
                      <w:p w14:paraId="3B9EACAF">
                        <w:pPr>
                          <w:pStyle w:val="6"/>
                          <w:ind w:left="0"/>
                          <w:rPr>
                            <w:rFonts w:ascii="仿宋_GB2312" w:hAnsi="仿宋_GB2312" w:eastAsia="仿宋_GB2312" w:cs="仿宋_GB2312"/>
                            <w:sz w:val="19"/>
                            <w:rPrChange w:id="4449" w:author="婷^ _ ^" w:date="2026-06-25T16:16:33Z">
                              <w:rPr/>
                            </w:rPrChange>
                          </w:rPr>
                          <w:pPrChange w:id="4448" w:author="婷^ _ ^" w:date="2026-06-25T16:16:33Z">
                            <w:pPr>
                              <w:pStyle w:val="6"/>
                              <w:ind w:left="420"/>
                            </w:pPr>
                          </w:pPrChange>
                        </w:pPr>
                        <w:r>
                          <w:rPr>
                            <w:rFonts w:ascii="仿宋_GB2312" w:hAnsi="仿宋_GB2312" w:eastAsia="仿宋_GB2312" w:cs="仿宋_GB2312"/>
                            <w:sz w:val="19"/>
                          </w:rPr>
                          <w:t>869.接入现有网管系统并配置相应数量网元设备网管授权或新增一套网络管理系统并配置网管授权，提供原厂三年维保。</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9B748">
                        <w:pPr>
                          <w:pStyle w:val="6"/>
                        </w:pPr>
                        <w:r>
                          <w:rPr>
                            <w:rFonts w:ascii="仿宋_GB2312" w:hAnsi="仿宋_GB2312" w:eastAsia="仿宋_GB2312" w:cs="仿宋_GB2312"/>
                            <w:sz w:val="19"/>
                          </w:rPr>
                          <w:t>40</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4E6A3">
                        <w:pPr>
                          <w:pStyle w:val="6"/>
                        </w:pPr>
                        <w:r>
                          <w:rPr>
                            <w:rFonts w:ascii="仿宋_GB2312" w:hAnsi="仿宋_GB2312" w:eastAsia="仿宋_GB2312" w:cs="仿宋_GB2312"/>
                            <w:sz w:val="19"/>
                          </w:rPr>
                          <w:t>台</w:t>
                        </w:r>
                      </w:p>
                    </w:tc>
                  </w:tr>
                  <w:tr w14:paraId="1693DC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716C561">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15613DCA">
                        <w:pPr>
                          <w:pStyle w:val="6"/>
                        </w:pPr>
                        <w:r>
                          <w:rPr>
                            <w:rFonts w:ascii="仿宋_GB2312" w:hAnsi="仿宋_GB2312" w:eastAsia="仿宋_GB2312" w:cs="仿宋_GB2312"/>
                            <w:sz w:val="19"/>
                          </w:rPr>
                          <w:t>分光器</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9E362">
                        <w:pPr>
                          <w:pStyle w:val="6"/>
                          <w:ind w:left="0"/>
                          <w:rPr>
                            <w:rFonts w:ascii="仿宋_GB2312" w:hAnsi="仿宋_GB2312" w:eastAsia="仿宋_GB2312" w:cs="仿宋_GB2312"/>
                            <w:sz w:val="19"/>
                            <w:rPrChange w:id="4451" w:author="婷^ _ ^" w:date="2026-06-25T16:16:33Z">
                              <w:rPr/>
                            </w:rPrChange>
                          </w:rPr>
                          <w:pPrChange w:id="4450" w:author="婷^ _ ^" w:date="2026-06-25T16:16:33Z">
                            <w:pPr>
                              <w:pStyle w:val="6"/>
                              <w:ind w:left="420"/>
                            </w:pPr>
                          </w:pPrChange>
                        </w:pPr>
                        <w:r>
                          <w:rPr>
                            <w:rFonts w:ascii="仿宋_GB2312" w:hAnsi="仿宋_GB2312" w:eastAsia="仿宋_GB2312" w:cs="仿宋_GB2312"/>
                            <w:sz w:val="19"/>
                          </w:rPr>
                          <w:t>870.机架式光分路器，支持19英寸机架安装；</w:t>
                        </w:r>
                      </w:p>
                      <w:p w14:paraId="508345C3">
                        <w:pPr>
                          <w:pStyle w:val="6"/>
                          <w:ind w:left="0"/>
                          <w:rPr>
                            <w:rFonts w:ascii="仿宋_GB2312" w:hAnsi="仿宋_GB2312" w:eastAsia="仿宋_GB2312" w:cs="仿宋_GB2312"/>
                            <w:sz w:val="19"/>
                            <w:rPrChange w:id="4453" w:author="婷^ _ ^" w:date="2026-06-25T16:16:33Z">
                              <w:rPr/>
                            </w:rPrChange>
                          </w:rPr>
                          <w:pPrChange w:id="4452" w:author="婷^ _ ^" w:date="2026-06-25T16:16:33Z">
                            <w:pPr>
                              <w:pStyle w:val="6"/>
                              <w:ind w:left="420"/>
                            </w:pPr>
                          </w:pPrChange>
                        </w:pPr>
                        <w:r>
                          <w:rPr>
                            <w:rFonts w:ascii="仿宋_GB2312" w:hAnsi="仿宋_GB2312" w:eastAsia="仿宋_GB2312" w:cs="仿宋_GB2312"/>
                            <w:sz w:val="19"/>
                          </w:rPr>
                          <w:t>871.分光比：2：32均分，连接器类型SC/UPC。</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6BBCC9">
                        <w:pPr>
                          <w:pStyle w:val="6"/>
                        </w:pPr>
                        <w:r>
                          <w:rPr>
                            <w:rFonts w:ascii="仿宋_GB2312" w:hAnsi="仿宋_GB2312" w:eastAsia="仿宋_GB2312" w:cs="仿宋_GB2312"/>
                            <w:sz w:val="19"/>
                          </w:rPr>
                          <w:t>10</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69F0D">
                        <w:pPr>
                          <w:pStyle w:val="6"/>
                        </w:pPr>
                        <w:r>
                          <w:rPr>
                            <w:rFonts w:ascii="仿宋_GB2312" w:hAnsi="仿宋_GB2312" w:eastAsia="仿宋_GB2312" w:cs="仿宋_GB2312"/>
                            <w:sz w:val="19"/>
                          </w:rPr>
                          <w:t>台</w:t>
                        </w:r>
                      </w:p>
                    </w:tc>
                  </w:tr>
                  <w:tr w14:paraId="4B37E3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86E672B">
                        <w:pPr>
                          <w:pStyle w:val="6"/>
                        </w:pPr>
                        <w:r>
                          <w:rPr>
                            <w:rFonts w:ascii="仿宋_GB2312" w:hAnsi="仿宋_GB2312" w:eastAsia="仿宋_GB2312" w:cs="仿宋_GB2312"/>
                            <w:sz w:val="19"/>
                          </w:rPr>
                          <w:t>5</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0A391A7A">
                        <w:pPr>
                          <w:pStyle w:val="6"/>
                        </w:pPr>
                        <w:r>
                          <w:rPr>
                            <w:rFonts w:ascii="仿宋_GB2312" w:hAnsi="仿宋_GB2312" w:eastAsia="仿宋_GB2312" w:cs="仿宋_GB2312"/>
                            <w:sz w:val="19"/>
                          </w:rPr>
                          <w:t>面板AP</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B0901">
                        <w:pPr>
                          <w:pStyle w:val="6"/>
                          <w:ind w:left="0"/>
                          <w:rPr>
                            <w:rFonts w:ascii="仿宋_GB2312" w:hAnsi="仿宋_GB2312" w:eastAsia="仿宋_GB2312" w:cs="仿宋_GB2312"/>
                            <w:sz w:val="19"/>
                            <w:rPrChange w:id="4455" w:author="婷^ _ ^" w:date="2026-06-25T16:16:33Z">
                              <w:rPr/>
                            </w:rPrChange>
                          </w:rPr>
                          <w:pPrChange w:id="4454" w:author="婷^ _ ^" w:date="2026-06-25T16:16:33Z">
                            <w:pPr>
                              <w:pStyle w:val="6"/>
                              <w:ind w:left="420"/>
                            </w:pPr>
                          </w:pPrChange>
                        </w:pPr>
                        <w:r>
                          <w:rPr>
                            <w:rFonts w:ascii="仿宋_GB2312" w:hAnsi="仿宋_GB2312" w:eastAsia="仿宋_GB2312" w:cs="仿宋_GB2312"/>
                            <w:sz w:val="19"/>
                          </w:rPr>
                          <w:t>872.协议标准：需支持802.11ax标准，支持2.4GHz/5GHz双频段同时工作；</w:t>
                        </w:r>
                      </w:p>
                      <w:p w14:paraId="3CAAF030">
                        <w:pPr>
                          <w:pStyle w:val="6"/>
                          <w:ind w:left="0"/>
                          <w:rPr>
                            <w:rFonts w:ascii="仿宋_GB2312" w:hAnsi="仿宋_GB2312" w:eastAsia="仿宋_GB2312" w:cs="仿宋_GB2312"/>
                            <w:sz w:val="19"/>
                            <w:rPrChange w:id="4457" w:author="婷^ _ ^" w:date="2026-06-25T16:16:33Z">
                              <w:rPr/>
                            </w:rPrChange>
                          </w:rPr>
                          <w:pPrChange w:id="4456" w:author="婷^ _ ^" w:date="2026-06-25T16:16:33Z">
                            <w:pPr>
                              <w:pStyle w:val="6"/>
                              <w:ind w:left="420"/>
                            </w:pPr>
                          </w:pPrChange>
                        </w:pPr>
                        <w:r>
                          <w:rPr>
                            <w:rFonts w:ascii="仿宋_GB2312" w:hAnsi="仿宋_GB2312" w:eastAsia="仿宋_GB2312" w:cs="仿宋_GB2312"/>
                            <w:sz w:val="19"/>
                          </w:rPr>
                          <w:t>873.转发性能：要求总空间流数≥4；整机速率≥1.7Gbps；</w:t>
                        </w:r>
                      </w:p>
                      <w:p w14:paraId="3AFE01EC">
                        <w:pPr>
                          <w:pStyle w:val="6"/>
                          <w:ind w:left="0"/>
                          <w:rPr>
                            <w:rFonts w:ascii="仿宋_GB2312" w:hAnsi="仿宋_GB2312" w:eastAsia="仿宋_GB2312" w:cs="仿宋_GB2312"/>
                            <w:strike w:val="0"/>
                            <w:dstrike w:val="0"/>
                            <w:sz w:val="19"/>
                            <w:rPrChange w:id="4459" w:author="婷^ _ ^" w:date="2026-06-25T16:16:33Z">
                              <w:rPr>
                                <w:strike/>
                                <w:dstrike w:val="0"/>
                                <w:highlight w:val="yellow"/>
                              </w:rPr>
                            </w:rPrChange>
                          </w:rPr>
                          <w:pPrChange w:id="4458" w:author="婷^ _ ^" w:date="2026-06-25T16:16:33Z">
                            <w:pPr>
                              <w:pStyle w:val="6"/>
                              <w:ind w:left="420"/>
                            </w:pPr>
                          </w:pPrChange>
                        </w:pPr>
                        <w:r>
                          <w:rPr>
                            <w:rFonts w:ascii="仿宋_GB2312" w:hAnsi="仿宋_GB2312" w:eastAsia="仿宋_GB2312" w:cs="仿宋_GB2312"/>
                            <w:sz w:val="19"/>
                          </w:rPr>
                          <w:t>874.端口要求：千兆电口≥</w:t>
                        </w:r>
                        <w:r>
                          <w:rPr>
                            <w:rFonts w:hint="eastAsia" w:ascii="仿宋_GB2312" w:hAnsi="仿宋_GB2312" w:eastAsia="仿宋_GB2312" w:cs="仿宋_GB2312"/>
                            <w:sz w:val="19"/>
                            <w:lang w:val="en-US" w:eastAsia="zh-CN"/>
                            <w:rPrChange w:id="4460" w:author="婷^ _ ^" w:date="2026-06-25T16:16:33Z">
                              <w:rPr>
                                <w:rFonts w:hint="eastAsia" w:ascii="仿宋_GB2312" w:hAnsi="仿宋_GB2312" w:eastAsia="仿宋_GB2312" w:cs="仿宋_GB2312"/>
                                <w:sz w:val="19"/>
                                <w:lang w:val="en-US" w:eastAsia="zh-CN"/>
                              </w:rPr>
                            </w:rPrChange>
                          </w:rPr>
                          <w:t>4</w:t>
                        </w:r>
                        <w:r>
                          <w:rPr>
                            <w:rFonts w:ascii="仿宋_GB2312" w:hAnsi="仿宋_GB2312" w:eastAsia="仿宋_GB2312" w:cs="仿宋_GB2312"/>
                            <w:sz w:val="19"/>
                          </w:rPr>
                          <w:t>个</w:t>
                        </w:r>
                        <w:r>
                          <w:rPr>
                            <w:rFonts w:hint="eastAsia" w:ascii="仿宋_GB2312" w:hAnsi="仿宋_GB2312" w:eastAsia="仿宋_GB2312" w:cs="仿宋_GB2312"/>
                            <w:sz w:val="19"/>
                            <w:lang w:eastAsia="zh-CN"/>
                            <w:rPrChange w:id="4461" w:author="婷^ _ ^" w:date="2026-06-25T16:16:33Z">
                              <w:rPr>
                                <w:rFonts w:hint="eastAsia" w:ascii="仿宋_GB2312" w:hAnsi="仿宋_GB2312" w:eastAsia="仿宋_GB2312" w:cs="仿宋_GB2312"/>
                                <w:sz w:val="19"/>
                                <w:lang w:eastAsia="zh-CN"/>
                              </w:rPr>
                            </w:rPrChange>
                          </w:rPr>
                          <w:t>；</w:t>
                        </w:r>
                      </w:p>
                      <w:p w14:paraId="034F33EB">
                        <w:pPr>
                          <w:pStyle w:val="6"/>
                          <w:ind w:left="0"/>
                          <w:rPr>
                            <w:rFonts w:ascii="仿宋_GB2312" w:hAnsi="仿宋_GB2312" w:eastAsia="仿宋_GB2312" w:cs="仿宋_GB2312"/>
                            <w:sz w:val="19"/>
                            <w:rPrChange w:id="4463" w:author="婷^ _ ^" w:date="2026-06-25T16:16:33Z">
                              <w:rPr/>
                            </w:rPrChange>
                          </w:rPr>
                          <w:pPrChange w:id="4462" w:author="婷^ _ ^" w:date="2026-06-25T16:16:33Z">
                            <w:pPr>
                              <w:pStyle w:val="6"/>
                              <w:ind w:left="420"/>
                            </w:pPr>
                          </w:pPrChange>
                        </w:pPr>
                        <w:r>
                          <w:rPr>
                            <w:rFonts w:ascii="仿宋_GB2312" w:hAnsi="仿宋_GB2312" w:eastAsia="仿宋_GB2312" w:cs="仿宋_GB2312"/>
                            <w:sz w:val="19"/>
                          </w:rPr>
                          <w:t>875.蓝牙：要求支持内置蓝牙5.0，可用于蓝牙定位；</w:t>
                        </w:r>
                      </w:p>
                      <w:p w14:paraId="794A7554">
                        <w:pPr>
                          <w:pStyle w:val="6"/>
                          <w:ind w:left="0"/>
                          <w:rPr>
                            <w:rFonts w:ascii="仿宋_GB2312" w:hAnsi="仿宋_GB2312" w:eastAsia="仿宋_GB2312" w:cs="仿宋_GB2312"/>
                            <w:sz w:val="19"/>
                            <w:rPrChange w:id="4465" w:author="婷^ _ ^" w:date="2026-06-25T16:16:33Z">
                              <w:rPr/>
                            </w:rPrChange>
                          </w:rPr>
                          <w:pPrChange w:id="4464" w:author="婷^ _ ^" w:date="2026-06-25T16:16:33Z">
                            <w:pPr>
                              <w:pStyle w:val="6"/>
                              <w:ind w:left="420"/>
                            </w:pPr>
                          </w:pPrChange>
                        </w:pPr>
                        <w:r>
                          <w:rPr>
                            <w:rFonts w:ascii="仿宋_GB2312" w:hAnsi="仿宋_GB2312" w:eastAsia="仿宋_GB2312" w:cs="仿宋_GB2312"/>
                            <w:sz w:val="19"/>
                          </w:rPr>
                          <w:t>876.智能漫游：需支持 802.11k、802.11v 协议的智能漫游 支持 802.11r 协议的快速漫游</w:t>
                        </w:r>
                      </w:p>
                      <w:p w14:paraId="159365FA">
                        <w:pPr>
                          <w:pStyle w:val="6"/>
                          <w:ind w:left="0"/>
                          <w:rPr>
                            <w:rFonts w:ascii="仿宋_GB2312" w:hAnsi="仿宋_GB2312" w:eastAsia="仿宋_GB2312" w:cs="仿宋_GB2312"/>
                            <w:sz w:val="19"/>
                            <w:rPrChange w:id="4467" w:author="婷^ _ ^" w:date="2026-06-25T16:16:33Z">
                              <w:rPr/>
                            </w:rPrChange>
                          </w:rPr>
                          <w:pPrChange w:id="4466" w:author="婷^ _ ^" w:date="2026-06-25T16:16:33Z">
                            <w:pPr>
                              <w:pStyle w:val="6"/>
                              <w:ind w:left="420"/>
                            </w:pPr>
                          </w:pPrChange>
                        </w:pPr>
                        <w:r>
                          <w:rPr>
                            <w:rFonts w:ascii="仿宋_GB2312" w:hAnsi="仿宋_GB2312" w:eastAsia="仿宋_GB2312" w:cs="仿宋_GB2312"/>
                            <w:sz w:val="19"/>
                          </w:rPr>
                          <w:t>877.安全标准：需支持WEP、WPA/WPA2–PSK、WPA/WPA2–PPSK、WPA/WPA2–802.1X 等认证/加密，保证无线网络安全。</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92FC9">
                        <w:pPr>
                          <w:pStyle w:val="6"/>
                        </w:pPr>
                        <w:r>
                          <w:rPr>
                            <w:rFonts w:ascii="仿宋_GB2312" w:hAnsi="仿宋_GB2312" w:eastAsia="仿宋_GB2312" w:cs="仿宋_GB2312"/>
                            <w:sz w:val="19"/>
                          </w:rPr>
                          <w:t>60</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0EDEE">
                        <w:pPr>
                          <w:pStyle w:val="6"/>
                        </w:pPr>
                        <w:r>
                          <w:rPr>
                            <w:rFonts w:ascii="仿宋_GB2312" w:hAnsi="仿宋_GB2312" w:eastAsia="仿宋_GB2312" w:cs="仿宋_GB2312"/>
                            <w:sz w:val="19"/>
                          </w:rPr>
                          <w:t>个</w:t>
                        </w:r>
                      </w:p>
                    </w:tc>
                  </w:tr>
                  <w:tr w14:paraId="40E52F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6F1BC667">
                        <w:pPr>
                          <w:pStyle w:val="6"/>
                        </w:pPr>
                        <w:r>
                          <w:rPr>
                            <w:rFonts w:ascii="仿宋_GB2312" w:hAnsi="仿宋_GB2312" w:eastAsia="仿宋_GB2312" w:cs="仿宋_GB2312"/>
                            <w:sz w:val="19"/>
                          </w:rPr>
                          <w:t>6</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2D16C771">
                        <w:pPr>
                          <w:pStyle w:val="6"/>
                        </w:pPr>
                        <w:r>
                          <w:rPr>
                            <w:rFonts w:ascii="仿宋_GB2312" w:hAnsi="仿宋_GB2312" w:eastAsia="仿宋_GB2312" w:cs="仿宋_GB2312"/>
                            <w:sz w:val="19"/>
                          </w:rPr>
                          <w:t>接入交换机</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4BAFE">
                        <w:pPr>
                          <w:pStyle w:val="6"/>
                          <w:ind w:left="0"/>
                          <w:rPr>
                            <w:rFonts w:ascii="仿宋_GB2312" w:hAnsi="仿宋_GB2312" w:eastAsia="仿宋_GB2312" w:cs="仿宋_GB2312"/>
                            <w:sz w:val="19"/>
                            <w:rPrChange w:id="4469" w:author="婷^ _ ^" w:date="2026-06-25T16:16:33Z">
                              <w:rPr/>
                            </w:rPrChange>
                          </w:rPr>
                          <w:pPrChange w:id="4468" w:author="婷^ _ ^" w:date="2026-06-25T16:16:33Z">
                            <w:pPr>
                              <w:pStyle w:val="6"/>
                              <w:ind w:left="420"/>
                            </w:pPr>
                          </w:pPrChange>
                        </w:pPr>
                        <w:r>
                          <w:rPr>
                            <w:rFonts w:ascii="仿宋_GB2312" w:hAnsi="仿宋_GB2312" w:eastAsia="仿宋_GB2312" w:cs="仿宋_GB2312"/>
                            <w:sz w:val="19"/>
                          </w:rPr>
                          <w:t>878.24个10/100/1000BASE-T以太网端口，4个万兆SFP+，支持POE供电，交换容量≥1.36T，支持网管，包转发率≥108Mpps。</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B2C34">
                        <w:pPr>
                          <w:pStyle w:val="6"/>
                        </w:pPr>
                        <w:r>
                          <w:rPr>
                            <w:rFonts w:ascii="仿宋_GB2312" w:hAnsi="仿宋_GB2312" w:eastAsia="仿宋_GB2312" w:cs="仿宋_GB2312"/>
                            <w:sz w:val="19"/>
                          </w:rPr>
                          <w:t>2</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B39BE">
                        <w:pPr>
                          <w:pStyle w:val="6"/>
                        </w:pPr>
                        <w:r>
                          <w:rPr>
                            <w:rFonts w:ascii="仿宋_GB2312" w:hAnsi="仿宋_GB2312" w:eastAsia="仿宋_GB2312" w:cs="仿宋_GB2312"/>
                            <w:sz w:val="19"/>
                          </w:rPr>
                          <w:t>台</w:t>
                        </w:r>
                      </w:p>
                    </w:tc>
                  </w:tr>
                  <w:tr w14:paraId="645421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293776EC">
                        <w:pPr>
                          <w:pStyle w:val="6"/>
                        </w:pPr>
                        <w:r>
                          <w:rPr>
                            <w:rFonts w:ascii="仿宋_GB2312" w:hAnsi="仿宋_GB2312" w:eastAsia="仿宋_GB2312" w:cs="仿宋_GB2312"/>
                            <w:sz w:val="19"/>
                          </w:rPr>
                          <w:t>7</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36DF71C5">
                        <w:pPr>
                          <w:pStyle w:val="6"/>
                        </w:pPr>
                        <w:r>
                          <w:rPr>
                            <w:rFonts w:ascii="仿宋_GB2312" w:hAnsi="仿宋_GB2312" w:eastAsia="仿宋_GB2312" w:cs="仿宋_GB2312"/>
                            <w:sz w:val="19"/>
                          </w:rPr>
                          <w:t>施工改造</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57F25">
                        <w:pPr>
                          <w:pStyle w:val="6"/>
                          <w:ind w:left="0"/>
                          <w:rPr>
                            <w:rFonts w:ascii="仿宋_GB2312" w:hAnsi="仿宋_GB2312" w:eastAsia="仿宋_GB2312" w:cs="仿宋_GB2312"/>
                            <w:sz w:val="19"/>
                            <w:rPrChange w:id="4471" w:author="婷^ _ ^" w:date="2026-06-25T16:16:33Z">
                              <w:rPr/>
                            </w:rPrChange>
                          </w:rPr>
                          <w:pPrChange w:id="4470" w:author="婷^ _ ^" w:date="2026-06-25T16:16:33Z">
                            <w:pPr>
                              <w:pStyle w:val="6"/>
                              <w:ind w:left="420"/>
                            </w:pPr>
                          </w:pPrChange>
                        </w:pPr>
                        <w:r>
                          <w:rPr>
                            <w:rFonts w:ascii="仿宋_GB2312" w:hAnsi="仿宋_GB2312" w:eastAsia="仿宋_GB2312" w:cs="仿宋_GB2312"/>
                            <w:sz w:val="19"/>
                          </w:rPr>
                          <w:t>879.光网络、面板AP按照用户现场要求进行施工改造</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D0BDA">
                        <w:pPr>
                          <w:pStyle w:val="6"/>
                        </w:pPr>
                        <w:r>
                          <w:rPr>
                            <w:rFonts w:ascii="仿宋_GB2312" w:hAnsi="仿宋_GB2312" w:eastAsia="仿宋_GB2312" w:cs="仿宋_GB2312"/>
                            <w:sz w:val="19"/>
                          </w:rPr>
                          <w:t>1</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6C63B">
                        <w:pPr>
                          <w:pStyle w:val="6"/>
                        </w:pPr>
                        <w:r>
                          <w:rPr>
                            <w:rFonts w:ascii="仿宋_GB2312" w:hAnsi="仿宋_GB2312" w:eastAsia="仿宋_GB2312" w:cs="仿宋_GB2312"/>
                            <w:sz w:val="19"/>
                          </w:rPr>
                          <w:t>项</w:t>
                        </w:r>
                      </w:p>
                    </w:tc>
                  </w:tr>
                  <w:tr w14:paraId="4F0577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0A497989">
                        <w:pPr>
                          <w:pStyle w:val="6"/>
                        </w:pPr>
                        <w:r>
                          <w:rPr>
                            <w:rFonts w:ascii="仿宋_GB2312" w:hAnsi="仿宋_GB2312" w:eastAsia="仿宋_GB2312" w:cs="仿宋_GB2312"/>
                            <w:sz w:val="19"/>
                          </w:rPr>
                          <w:t>超融合系统升级扩容</w:t>
                        </w:r>
                      </w:p>
                    </w:tc>
                  </w:tr>
                  <w:tr w14:paraId="6B9499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37DCA511">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4A225691">
                        <w:pPr>
                          <w:pStyle w:val="6"/>
                        </w:pPr>
                        <w:r>
                          <w:rPr>
                            <w:rFonts w:ascii="仿宋_GB2312" w:hAnsi="仿宋_GB2312" w:eastAsia="仿宋_GB2312" w:cs="仿宋_GB2312"/>
                            <w:sz w:val="19"/>
                          </w:rPr>
                          <w:t>超融合系统</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0151DE">
                        <w:pPr>
                          <w:pStyle w:val="6"/>
                          <w:rPr>
                            <w:rFonts w:ascii="仿宋_GB2312" w:hAnsi="仿宋_GB2312" w:eastAsia="仿宋_GB2312" w:cs="仿宋_GB2312"/>
                            <w:sz w:val="19"/>
                            <w:rPrChange w:id="4472" w:author="婷^ _ ^" w:date="2026-06-25T16:16:43Z">
                              <w:rPr/>
                            </w:rPrChange>
                          </w:rPr>
                        </w:pPr>
                        <w:r>
                          <w:rPr>
                            <w:rFonts w:ascii="仿宋_GB2312" w:hAnsi="仿宋_GB2312" w:eastAsia="仿宋_GB2312" w:cs="仿宋_GB2312"/>
                            <w:sz w:val="19"/>
                          </w:rPr>
                          <w:t>硬件：配置一套3节点超融合系统，单节点配置如下：</w:t>
                        </w:r>
                      </w:p>
                      <w:p w14:paraId="521400EC">
                        <w:pPr>
                          <w:pStyle w:val="6"/>
                          <w:ind w:left="0"/>
                          <w:rPr>
                            <w:rFonts w:ascii="仿宋_GB2312" w:hAnsi="仿宋_GB2312" w:eastAsia="仿宋_GB2312" w:cs="仿宋_GB2312"/>
                            <w:sz w:val="19"/>
                            <w:rPrChange w:id="4474" w:author="婷^ _ ^" w:date="2026-06-25T16:16:43Z">
                              <w:rPr/>
                            </w:rPrChange>
                          </w:rPr>
                          <w:pPrChange w:id="4473" w:author="婷^ _ ^" w:date="2026-06-25T16:16:36Z">
                            <w:pPr>
                              <w:pStyle w:val="6"/>
                              <w:ind w:left="420"/>
                            </w:pPr>
                          </w:pPrChange>
                        </w:pPr>
                        <w:r>
                          <w:rPr>
                            <w:rFonts w:ascii="仿宋_GB2312" w:hAnsi="仿宋_GB2312" w:eastAsia="仿宋_GB2312" w:cs="仿宋_GB2312"/>
                            <w:sz w:val="19"/>
                          </w:rPr>
                          <w:t>880.≥2U机架式服务器，关键CPU芯片为国产品牌；</w:t>
                        </w:r>
                      </w:p>
                      <w:p w14:paraId="49632787">
                        <w:pPr>
                          <w:pStyle w:val="6"/>
                          <w:ind w:left="0"/>
                          <w:rPr>
                            <w:rFonts w:ascii="仿宋_GB2312" w:hAnsi="仿宋_GB2312" w:eastAsia="仿宋_GB2312" w:cs="仿宋_GB2312"/>
                            <w:sz w:val="19"/>
                            <w:rPrChange w:id="4476" w:author="婷^ _ ^" w:date="2026-06-25T16:16:43Z">
                              <w:rPr/>
                            </w:rPrChange>
                          </w:rPr>
                          <w:pPrChange w:id="4475" w:author="婷^ _ ^" w:date="2026-06-25T16:16:36Z">
                            <w:pPr>
                              <w:pStyle w:val="6"/>
                              <w:ind w:left="420"/>
                            </w:pPr>
                          </w:pPrChange>
                        </w:pPr>
                        <w:r>
                          <w:rPr>
                            <w:rFonts w:ascii="仿宋_GB2312" w:hAnsi="仿宋_GB2312" w:eastAsia="仿宋_GB2312" w:cs="仿宋_GB2312"/>
                            <w:sz w:val="19"/>
                          </w:rPr>
                          <w:t>881.单节点配置2颗CPU，主频≥2.6GHz，单颗CPU≥64物理核心；</w:t>
                        </w:r>
                      </w:p>
                      <w:p w14:paraId="2A962AC7">
                        <w:pPr>
                          <w:pStyle w:val="6"/>
                          <w:ind w:left="0"/>
                          <w:rPr>
                            <w:rFonts w:ascii="仿宋_GB2312" w:hAnsi="仿宋_GB2312" w:eastAsia="仿宋_GB2312" w:cs="仿宋_GB2312"/>
                            <w:sz w:val="19"/>
                            <w:rPrChange w:id="4478" w:author="婷^ _ ^" w:date="2026-06-25T16:16:43Z">
                              <w:rPr/>
                            </w:rPrChange>
                          </w:rPr>
                          <w:pPrChange w:id="4477" w:author="婷^ _ ^" w:date="2026-06-25T16:16:43Z">
                            <w:pPr>
                              <w:pStyle w:val="6"/>
                              <w:ind w:left="420"/>
                            </w:pPr>
                          </w:pPrChange>
                        </w:pPr>
                        <w:r>
                          <w:rPr>
                            <w:rFonts w:ascii="仿宋_GB2312" w:hAnsi="仿宋_GB2312" w:eastAsia="仿宋_GB2312" w:cs="仿宋_GB2312"/>
                            <w:sz w:val="19"/>
                          </w:rPr>
                          <w:t>882.内存插槽支持≥32根，实配≥256GB内存；</w:t>
                        </w:r>
                      </w:p>
                      <w:p w14:paraId="1B0ADDEF">
                        <w:pPr>
                          <w:pStyle w:val="6"/>
                          <w:ind w:left="0"/>
                          <w:rPr>
                            <w:rFonts w:ascii="仿宋_GB2312" w:hAnsi="仿宋_GB2312" w:eastAsia="仿宋_GB2312" w:cs="仿宋_GB2312"/>
                            <w:sz w:val="19"/>
                            <w:rPrChange w:id="4480" w:author="婷^ _ ^" w:date="2026-06-25T16:16:43Z">
                              <w:rPr/>
                            </w:rPrChange>
                          </w:rPr>
                          <w:pPrChange w:id="4479" w:author="婷^ _ ^" w:date="2026-06-25T16:16:43Z">
                            <w:pPr>
                              <w:pStyle w:val="6"/>
                              <w:ind w:left="420"/>
                            </w:pPr>
                          </w:pPrChange>
                        </w:pPr>
                        <w:r>
                          <w:rPr>
                            <w:rFonts w:ascii="仿宋_GB2312" w:hAnsi="仿宋_GB2312" w:eastAsia="仿宋_GB2312" w:cs="仿宋_GB2312"/>
                            <w:sz w:val="19"/>
                          </w:rPr>
                          <w:t>883.硬盘：配置不少于2块SSD系统盘，容量≥960GB，配置不少于1块NVMe SSD缓存盘，容量≥1.6T,配置不少于5块SATA盘(10K)，单盘容量≥4TB；</w:t>
                        </w:r>
                      </w:p>
                      <w:p w14:paraId="575DE1EF">
                        <w:pPr>
                          <w:pStyle w:val="6"/>
                          <w:ind w:left="0"/>
                          <w:rPr>
                            <w:rFonts w:ascii="仿宋_GB2312" w:hAnsi="仿宋_GB2312" w:eastAsia="仿宋_GB2312" w:cs="仿宋_GB2312"/>
                            <w:sz w:val="19"/>
                            <w:rPrChange w:id="4482" w:author="婷^ _ ^" w:date="2026-06-25T16:16:43Z">
                              <w:rPr/>
                            </w:rPrChange>
                          </w:rPr>
                          <w:pPrChange w:id="4481" w:author="婷^ _ ^" w:date="2026-06-25T16:16:43Z">
                            <w:pPr>
                              <w:pStyle w:val="6"/>
                              <w:ind w:left="420"/>
                            </w:pPr>
                          </w:pPrChange>
                        </w:pPr>
                        <w:r>
                          <w:rPr>
                            <w:rFonts w:ascii="仿宋_GB2312" w:hAnsi="仿宋_GB2312" w:eastAsia="仿宋_GB2312" w:cs="仿宋_GB2312"/>
                            <w:sz w:val="19"/>
                          </w:rPr>
                          <w:t>884.网口：≥4个千兆电口，≥2个10GE以太网光口；</w:t>
                        </w:r>
                      </w:p>
                      <w:p w14:paraId="77625D8C">
                        <w:pPr>
                          <w:pStyle w:val="6"/>
                          <w:rPr>
                            <w:rFonts w:ascii="仿宋_GB2312" w:hAnsi="仿宋_GB2312" w:eastAsia="仿宋_GB2312" w:cs="仿宋_GB2312"/>
                            <w:sz w:val="19"/>
                            <w:rPrChange w:id="4483" w:author="婷^ _ ^" w:date="2026-06-25T16:16:43Z">
                              <w:rPr/>
                            </w:rPrChange>
                          </w:rPr>
                        </w:pPr>
                        <w:r>
                          <w:rPr>
                            <w:rFonts w:ascii="仿宋_GB2312" w:hAnsi="仿宋_GB2312" w:eastAsia="仿宋_GB2312" w:cs="仿宋_GB2312"/>
                            <w:sz w:val="19"/>
                          </w:rPr>
                          <w:t>885.▲服务器管理系统支持国产自研管理芯片。</w:t>
                        </w:r>
                      </w:p>
                      <w:p w14:paraId="690EC083">
                        <w:pPr>
                          <w:pStyle w:val="6"/>
                          <w:ind w:left="0"/>
                          <w:rPr>
                            <w:rFonts w:ascii="仿宋_GB2312" w:hAnsi="仿宋_GB2312" w:eastAsia="仿宋_GB2312" w:cs="仿宋_GB2312"/>
                            <w:sz w:val="19"/>
                            <w:rPrChange w:id="4485" w:author="婷^ _ ^" w:date="2026-06-25T16:16:43Z">
                              <w:rPr/>
                            </w:rPrChange>
                          </w:rPr>
                          <w:pPrChange w:id="4484" w:author="婷^ _ ^" w:date="2026-06-25T16:16:43Z">
                            <w:pPr>
                              <w:pStyle w:val="6"/>
                              <w:ind w:left="420"/>
                            </w:pPr>
                          </w:pPrChange>
                        </w:pPr>
                        <w:r>
                          <w:rPr>
                            <w:rFonts w:ascii="仿宋_GB2312" w:hAnsi="仿宋_GB2312" w:eastAsia="仿宋_GB2312" w:cs="仿宋_GB2312"/>
                            <w:sz w:val="19"/>
                          </w:rPr>
                          <w:t>886.生产厂商具备中国质量认证中心（CQC）颁发的CCC证书，提供证书，且证书厂商和设备生产厂商一致；</w:t>
                        </w:r>
                      </w:p>
                      <w:p w14:paraId="12718BA3">
                        <w:pPr>
                          <w:pStyle w:val="6"/>
                          <w:ind w:left="0"/>
                          <w:rPr>
                            <w:rFonts w:ascii="仿宋_GB2312" w:hAnsi="仿宋_GB2312" w:eastAsia="仿宋_GB2312" w:cs="仿宋_GB2312"/>
                            <w:sz w:val="19"/>
                            <w:rPrChange w:id="4487" w:author="婷^ _ ^" w:date="2026-06-25T16:16:43Z">
                              <w:rPr/>
                            </w:rPrChange>
                          </w:rPr>
                          <w:pPrChange w:id="4486" w:author="婷^ _ ^" w:date="2026-06-25T16:16:43Z">
                            <w:pPr>
                              <w:pStyle w:val="6"/>
                              <w:ind w:left="420"/>
                            </w:pPr>
                          </w:pPrChange>
                        </w:pPr>
                        <w:r>
                          <w:rPr>
                            <w:rFonts w:ascii="仿宋_GB2312" w:hAnsi="仿宋_GB2312" w:eastAsia="仿宋_GB2312" w:cs="仿宋_GB2312"/>
                            <w:sz w:val="19"/>
                          </w:rPr>
                          <w:t>887.支持在统一管理界面中监控和管理计算、存储、交换机、虚拟化平台；支持一键式或定期自动输出系统健康巡检报告，包括CPU、内存、硬盘、RAID卡、系统与版本信息的健康状态便于主动识别潜在的风险。</w:t>
                        </w:r>
                      </w:p>
                      <w:p w14:paraId="2BEDA2B3">
                        <w:pPr>
                          <w:pStyle w:val="6"/>
                          <w:ind w:left="0"/>
                          <w:rPr>
                            <w:rFonts w:ascii="仿宋_GB2312" w:hAnsi="仿宋_GB2312" w:eastAsia="仿宋_GB2312" w:cs="仿宋_GB2312"/>
                            <w:sz w:val="19"/>
                            <w:rPrChange w:id="4489" w:author="婷^ _ ^" w:date="2026-06-25T16:16:43Z">
                              <w:rPr/>
                            </w:rPrChange>
                          </w:rPr>
                          <w:pPrChange w:id="4488" w:author="婷^ _ ^" w:date="2026-06-25T16:16:43Z">
                            <w:pPr>
                              <w:pStyle w:val="6"/>
                              <w:ind w:left="420"/>
                            </w:pPr>
                          </w:pPrChange>
                        </w:pPr>
                        <w:r>
                          <w:rPr>
                            <w:rFonts w:ascii="仿宋_GB2312" w:hAnsi="仿宋_GB2312" w:eastAsia="仿宋_GB2312" w:cs="仿宋_GB2312"/>
                            <w:sz w:val="19"/>
                          </w:rPr>
                          <w:t>888.支持在统一管理界面上一键式日志收集功能，日志类型包括超融合管理平台运行日志、虚拟化运行日志、存储运行日志、硬件运行日志、OS运行日志；支持单节点下载或批量下载日志功能；</w:t>
                        </w:r>
                      </w:p>
                      <w:p w14:paraId="4DB90950">
                        <w:pPr>
                          <w:pStyle w:val="6"/>
                          <w:ind w:left="0"/>
                          <w:rPr>
                            <w:rFonts w:ascii="仿宋_GB2312" w:hAnsi="仿宋_GB2312" w:eastAsia="仿宋_GB2312" w:cs="仿宋_GB2312"/>
                            <w:sz w:val="19"/>
                            <w:rPrChange w:id="4491" w:author="婷^ _ ^" w:date="2026-06-25T16:16:43Z">
                              <w:rPr/>
                            </w:rPrChange>
                          </w:rPr>
                          <w:pPrChange w:id="4490" w:author="婷^ _ ^" w:date="2026-06-25T16:16:43Z">
                            <w:pPr>
                              <w:pStyle w:val="6"/>
                              <w:ind w:left="420"/>
                            </w:pPr>
                          </w:pPrChange>
                        </w:pPr>
                        <w:r>
                          <w:rPr>
                            <w:rFonts w:ascii="仿宋_GB2312" w:hAnsi="仿宋_GB2312" w:eastAsia="仿宋_GB2312" w:cs="仿宋_GB2312"/>
                            <w:sz w:val="19"/>
                          </w:rPr>
                          <w:t>889.支持用户自定义性能图表并指定对象，对CPU利用率、内存利用率、带宽、IOPS、时延、磁盘利用率、存储池利用率等进行统计；</w:t>
                        </w:r>
                      </w:p>
                      <w:p w14:paraId="4229C20D">
                        <w:pPr>
                          <w:pStyle w:val="6"/>
                          <w:ind w:left="0"/>
                          <w:rPr>
                            <w:rFonts w:ascii="仿宋_GB2312" w:hAnsi="仿宋_GB2312" w:eastAsia="仿宋_GB2312" w:cs="仿宋_GB2312"/>
                            <w:sz w:val="19"/>
                            <w:rPrChange w:id="4493" w:author="婷^ _ ^" w:date="2026-06-25T16:16:43Z">
                              <w:rPr/>
                            </w:rPrChange>
                          </w:rPr>
                          <w:pPrChange w:id="4492" w:author="婷^ _ ^" w:date="2026-06-25T16:16:43Z">
                            <w:pPr>
                              <w:pStyle w:val="6"/>
                              <w:ind w:left="420"/>
                            </w:pPr>
                          </w:pPrChange>
                        </w:pPr>
                        <w:r>
                          <w:rPr>
                            <w:rFonts w:ascii="仿宋_GB2312" w:hAnsi="仿宋_GB2312" w:eastAsia="仿宋_GB2312" w:cs="仿宋_GB2312"/>
                            <w:sz w:val="19"/>
                          </w:rPr>
                          <w:t>890.支持EC折叠（4+2：1)，提供更高的存储空间利用率。</w:t>
                        </w:r>
                      </w:p>
                      <w:p w14:paraId="5E2E338F">
                        <w:pPr>
                          <w:pStyle w:val="6"/>
                          <w:ind w:left="0"/>
                          <w:rPr>
                            <w:rFonts w:ascii="仿宋_GB2312" w:hAnsi="仿宋_GB2312" w:eastAsia="仿宋_GB2312" w:cs="仿宋_GB2312"/>
                            <w:sz w:val="19"/>
                            <w:rPrChange w:id="4495" w:author="婷^ _ ^" w:date="2026-06-25T16:16:43Z">
                              <w:rPr/>
                            </w:rPrChange>
                          </w:rPr>
                          <w:pPrChange w:id="4494" w:author="婷^ _ ^" w:date="2026-06-25T16:16:43Z">
                            <w:pPr>
                              <w:pStyle w:val="6"/>
                              <w:ind w:left="420"/>
                            </w:pPr>
                          </w:pPrChange>
                        </w:pPr>
                        <w:r>
                          <w:rPr>
                            <w:rFonts w:ascii="仿宋_GB2312" w:hAnsi="仿宋_GB2312" w:eastAsia="仿宋_GB2312" w:cs="仿宋_GB2312"/>
                            <w:sz w:val="19"/>
                          </w:rPr>
                          <w:t>891.配置持续数据保护软件，对虚拟机做容灾保护，不限存储容量，与虚拟化软件为同一品牌。</w:t>
                        </w:r>
                      </w:p>
                      <w:p w14:paraId="2F927062">
                        <w:pPr>
                          <w:pStyle w:val="6"/>
                          <w:ind w:left="0"/>
                          <w:rPr>
                            <w:rFonts w:ascii="仿宋_GB2312" w:hAnsi="仿宋_GB2312" w:eastAsia="仿宋_GB2312" w:cs="仿宋_GB2312"/>
                            <w:sz w:val="19"/>
                            <w:rPrChange w:id="4497" w:author="婷^ _ ^" w:date="2026-06-25T16:16:43Z">
                              <w:rPr/>
                            </w:rPrChange>
                          </w:rPr>
                          <w:pPrChange w:id="4496" w:author="婷^ _ ^" w:date="2026-06-25T16:16:43Z">
                            <w:pPr>
                              <w:pStyle w:val="6"/>
                              <w:ind w:left="420"/>
                            </w:pPr>
                          </w:pPrChange>
                        </w:pPr>
                        <w:r>
                          <w:rPr>
                            <w:rFonts w:ascii="仿宋_GB2312" w:hAnsi="仿宋_GB2312" w:eastAsia="仿宋_GB2312" w:cs="仿宋_GB2312"/>
                            <w:sz w:val="19"/>
                          </w:rPr>
                          <w:t>892.在虚拟机启动和运行阶段时，支持通过周期性检查同一集群资源内各个主机的负载情况，在不同的主机间迁移虚拟机，从而实现同一集群内不同主机间的负载均衡；</w:t>
                        </w:r>
                      </w:p>
                      <w:p w14:paraId="1E0326CE">
                        <w:pPr>
                          <w:pStyle w:val="6"/>
                          <w:ind w:left="0"/>
                          <w:rPr>
                            <w:rFonts w:ascii="仿宋_GB2312" w:hAnsi="仿宋_GB2312" w:eastAsia="仿宋_GB2312" w:cs="仿宋_GB2312"/>
                            <w:sz w:val="19"/>
                            <w:rPrChange w:id="4499" w:author="婷^ _ ^" w:date="2026-06-25T16:16:43Z">
                              <w:rPr/>
                            </w:rPrChange>
                          </w:rPr>
                          <w:pPrChange w:id="4498" w:author="婷^ _ ^" w:date="2026-06-25T16:16:43Z">
                            <w:pPr>
                              <w:pStyle w:val="6"/>
                              <w:ind w:left="420"/>
                            </w:pPr>
                          </w:pPrChange>
                        </w:pPr>
                        <w:r>
                          <w:rPr>
                            <w:rFonts w:ascii="仿宋_GB2312" w:hAnsi="仿宋_GB2312" w:eastAsia="仿宋_GB2312" w:cs="仿宋_GB2312"/>
                            <w:sz w:val="19"/>
                          </w:rPr>
                          <w:t>893.支持将虚拟机删除后放入回收站，回收站内的虚拟机可复原；</w:t>
                        </w:r>
                      </w:p>
                      <w:p w14:paraId="1F7ED095">
                        <w:pPr>
                          <w:pStyle w:val="6"/>
                          <w:ind w:left="0"/>
                          <w:rPr>
                            <w:rFonts w:ascii="仿宋_GB2312" w:hAnsi="仿宋_GB2312" w:eastAsia="仿宋_GB2312" w:cs="仿宋_GB2312"/>
                            <w:sz w:val="19"/>
                            <w:rPrChange w:id="4501" w:author="婷^ _ ^" w:date="2026-06-25T16:16:43Z">
                              <w:rPr/>
                            </w:rPrChange>
                          </w:rPr>
                          <w:pPrChange w:id="4500" w:author="婷^ _ ^" w:date="2026-06-25T16:16:43Z">
                            <w:pPr>
                              <w:pStyle w:val="6"/>
                              <w:ind w:left="420"/>
                            </w:pPr>
                          </w:pPrChange>
                        </w:pPr>
                        <w:r>
                          <w:rPr>
                            <w:rFonts w:ascii="仿宋_GB2312" w:hAnsi="仿宋_GB2312" w:eastAsia="仿宋_GB2312" w:cs="仿宋_GB2312"/>
                            <w:sz w:val="19"/>
                          </w:rPr>
                          <w:t>894.提供满足本次项目6颗CPU需求的计算虚拟化、存储虚拟化.网络虚拟化授权；（交付阶段要求提供授权证书）</w:t>
                        </w:r>
                      </w:p>
                      <w:p w14:paraId="267E54D6">
                        <w:pPr>
                          <w:pStyle w:val="6"/>
                          <w:ind w:left="0"/>
                          <w:rPr>
                            <w:rFonts w:ascii="仿宋_GB2312" w:hAnsi="仿宋_GB2312" w:eastAsia="仿宋_GB2312" w:cs="仿宋_GB2312"/>
                            <w:sz w:val="19"/>
                            <w:rPrChange w:id="4503" w:author="婷^ _ ^" w:date="2026-06-25T16:16:43Z">
                              <w:rPr/>
                            </w:rPrChange>
                          </w:rPr>
                          <w:pPrChange w:id="4502" w:author="婷^ _ ^" w:date="2026-06-25T16:16:43Z">
                            <w:pPr>
                              <w:pStyle w:val="6"/>
                              <w:ind w:left="420"/>
                            </w:pPr>
                          </w:pPrChange>
                        </w:pPr>
                        <w:r>
                          <w:rPr>
                            <w:rFonts w:ascii="仿宋_GB2312" w:hAnsi="仿宋_GB2312" w:eastAsia="仿宋_GB2312" w:cs="仿宋_GB2312"/>
                            <w:sz w:val="19"/>
                          </w:rPr>
                          <w:t>895.支持集群节点扩容。</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5D8398">
                        <w:pPr>
                          <w:pStyle w:val="6"/>
                        </w:pPr>
                        <w:r>
                          <w:rPr>
                            <w:rFonts w:ascii="仿宋_GB2312" w:hAnsi="仿宋_GB2312" w:eastAsia="仿宋_GB2312" w:cs="仿宋_GB2312"/>
                            <w:sz w:val="19"/>
                          </w:rPr>
                          <w:t>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5D4C06">
                        <w:pPr>
                          <w:pStyle w:val="6"/>
                        </w:pPr>
                        <w:r>
                          <w:rPr>
                            <w:rFonts w:ascii="仿宋_GB2312" w:hAnsi="仿宋_GB2312" w:eastAsia="仿宋_GB2312" w:cs="仿宋_GB2312"/>
                            <w:sz w:val="19"/>
                          </w:rPr>
                          <w:t>套</w:t>
                        </w:r>
                      </w:p>
                    </w:tc>
                  </w:tr>
                  <w:tr w14:paraId="3D7D73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7D073B41">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518BB6F5">
                        <w:pPr>
                          <w:pStyle w:val="6"/>
                        </w:pPr>
                        <w:r>
                          <w:rPr>
                            <w:rFonts w:ascii="仿宋_GB2312" w:hAnsi="仿宋_GB2312" w:eastAsia="仿宋_GB2312" w:cs="仿宋_GB2312"/>
                            <w:sz w:val="19"/>
                          </w:rPr>
                          <w:t>光模块</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BA075">
                        <w:pPr>
                          <w:pStyle w:val="6"/>
                          <w:ind w:left="0"/>
                          <w:rPr>
                            <w:rFonts w:ascii="仿宋_GB2312" w:hAnsi="仿宋_GB2312" w:eastAsia="仿宋_GB2312" w:cs="仿宋_GB2312"/>
                            <w:sz w:val="19"/>
                            <w:rPrChange w:id="4505" w:author="婷^ _ ^" w:date="2026-06-25T16:16:43Z">
                              <w:rPr/>
                            </w:rPrChange>
                          </w:rPr>
                          <w:pPrChange w:id="4504" w:author="婷^ _ ^" w:date="2026-06-25T16:16:43Z">
                            <w:pPr>
                              <w:pStyle w:val="6"/>
                              <w:ind w:left="420"/>
                            </w:pPr>
                          </w:pPrChange>
                        </w:pPr>
                        <w:r>
                          <w:rPr>
                            <w:rFonts w:ascii="仿宋_GB2312" w:hAnsi="仿宋_GB2312" w:eastAsia="仿宋_GB2312" w:cs="仿宋_GB2312"/>
                            <w:sz w:val="19"/>
                          </w:rPr>
                          <w:t>896.万兆多模光模块，接口类型LC，传输距离≥300m</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30956">
                        <w:pPr>
                          <w:pStyle w:val="6"/>
                        </w:pPr>
                        <w:r>
                          <w:rPr>
                            <w:rFonts w:ascii="仿宋_GB2312" w:hAnsi="仿宋_GB2312" w:eastAsia="仿宋_GB2312" w:cs="仿宋_GB2312"/>
                            <w:sz w:val="19"/>
                          </w:rPr>
                          <w:t>12</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8C6BF">
                        <w:pPr>
                          <w:pStyle w:val="6"/>
                        </w:pPr>
                        <w:r>
                          <w:rPr>
                            <w:rFonts w:ascii="仿宋_GB2312" w:hAnsi="仿宋_GB2312" w:eastAsia="仿宋_GB2312" w:cs="仿宋_GB2312"/>
                            <w:sz w:val="19"/>
                          </w:rPr>
                          <w:t>块</w:t>
                        </w:r>
                      </w:p>
                    </w:tc>
                  </w:tr>
                  <w:tr w14:paraId="42E8C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74B75399">
                        <w:pPr>
                          <w:pStyle w:val="6"/>
                        </w:pPr>
                        <w:r>
                          <w:rPr>
                            <w:rFonts w:ascii="仿宋_GB2312" w:hAnsi="仿宋_GB2312" w:eastAsia="仿宋_GB2312" w:cs="仿宋_GB2312"/>
                            <w:sz w:val="19"/>
                          </w:rPr>
                          <w:t>3</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7775CBE0">
                        <w:pPr>
                          <w:pStyle w:val="6"/>
                        </w:pPr>
                        <w:r>
                          <w:rPr>
                            <w:rFonts w:ascii="仿宋_GB2312" w:hAnsi="仿宋_GB2312" w:eastAsia="仿宋_GB2312" w:cs="仿宋_GB2312"/>
                            <w:sz w:val="19"/>
                          </w:rPr>
                          <w:t>内存条</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4A129">
                        <w:pPr>
                          <w:pStyle w:val="6"/>
                          <w:ind w:left="0"/>
                          <w:rPr>
                            <w:rFonts w:ascii="仿宋_GB2312" w:hAnsi="仿宋_GB2312" w:eastAsia="仿宋_GB2312" w:cs="仿宋_GB2312"/>
                            <w:sz w:val="19"/>
                            <w:rPrChange w:id="4507" w:author="婷^ _ ^" w:date="2026-06-25T16:16:43Z">
                              <w:rPr/>
                            </w:rPrChange>
                          </w:rPr>
                          <w:pPrChange w:id="4506" w:author="婷^ _ ^" w:date="2026-06-25T16:16:43Z">
                            <w:pPr>
                              <w:pStyle w:val="6"/>
                              <w:ind w:left="420"/>
                            </w:pPr>
                          </w:pPrChange>
                        </w:pPr>
                        <w:r>
                          <w:rPr>
                            <w:rFonts w:ascii="仿宋_GB2312" w:hAnsi="仿宋_GB2312" w:eastAsia="仿宋_GB2312" w:cs="仿宋_GB2312"/>
                            <w:sz w:val="19"/>
                          </w:rPr>
                          <w:t>897.DDR4内存条，用于节点内存扩容，单条容量≥32GB</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FC822">
                        <w:pPr>
                          <w:pStyle w:val="6"/>
                          <w:rPr>
                            <w:rFonts w:hint="default" w:eastAsia="仿宋_GB2312"/>
                            <w:lang w:val="en-US" w:eastAsia="zh-CN"/>
                          </w:rPr>
                        </w:pPr>
                        <w:r>
                          <w:rPr>
                            <w:rFonts w:hint="eastAsia" w:ascii="仿宋_GB2312" w:hAnsi="仿宋_GB2312" w:eastAsia="仿宋_GB2312" w:cs="仿宋_GB2312"/>
                            <w:sz w:val="19"/>
                            <w:lang w:val="en-US" w:eastAsia="zh-CN"/>
                          </w:rPr>
                          <w:t>112</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D863F">
                        <w:pPr>
                          <w:pStyle w:val="6"/>
                        </w:pPr>
                        <w:r>
                          <w:rPr>
                            <w:rFonts w:ascii="仿宋_GB2312" w:hAnsi="仿宋_GB2312" w:eastAsia="仿宋_GB2312" w:cs="仿宋_GB2312"/>
                            <w:sz w:val="19"/>
                          </w:rPr>
                          <w:t>根</w:t>
                        </w:r>
                      </w:p>
                    </w:tc>
                  </w:tr>
                  <w:tr w14:paraId="13848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4B959888">
                        <w:pPr>
                          <w:pStyle w:val="6"/>
                          <w:rPr>
                            <w:rFonts w:hint="eastAsia" w:eastAsia="仿宋_GB2312"/>
                            <w:lang w:val="en-US" w:eastAsia="zh-CN"/>
                          </w:rPr>
                        </w:pPr>
                        <w:r>
                          <w:rPr>
                            <w:rFonts w:ascii="仿宋_GB2312" w:hAnsi="仿宋_GB2312" w:eastAsia="仿宋_GB2312" w:cs="仿宋_GB2312"/>
                            <w:sz w:val="19"/>
                          </w:rPr>
                          <w:t>公寓配备设备</w:t>
                        </w:r>
                        <w:r>
                          <w:rPr>
                            <w:rFonts w:hint="eastAsia" w:ascii="仿宋_GB2312" w:hAnsi="仿宋_GB2312" w:eastAsia="仿宋_GB2312" w:cs="仿宋_GB2312"/>
                            <w:sz w:val="19"/>
                            <w:lang w:val="en-US" w:eastAsia="zh-CN"/>
                          </w:rPr>
                          <w:t>服务</w:t>
                        </w:r>
                      </w:p>
                    </w:tc>
                  </w:tr>
                  <w:tr w14:paraId="0A7954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4D476090">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4FB5C824">
                        <w:pPr>
                          <w:pStyle w:val="6"/>
                          <w:rPr>
                            <w:rFonts w:hint="eastAsia" w:eastAsia="仿宋_GB2312"/>
                            <w:lang w:val="en-US" w:eastAsia="zh-CN"/>
                          </w:rPr>
                        </w:pPr>
                        <w:r>
                          <w:rPr>
                            <w:rFonts w:ascii="仿宋_GB2312" w:hAnsi="仿宋_GB2312" w:eastAsia="仿宋_GB2312" w:cs="仿宋_GB2312"/>
                            <w:sz w:val="19"/>
                          </w:rPr>
                          <w:t>国产台式计算机</w:t>
                        </w:r>
                        <w:r>
                          <w:rPr>
                            <w:rFonts w:hint="eastAsia" w:ascii="仿宋_GB2312" w:hAnsi="仿宋_GB2312" w:eastAsia="仿宋_GB2312" w:cs="仿宋_GB2312"/>
                            <w:sz w:val="19"/>
                            <w:lang w:val="en-US" w:eastAsia="zh-CN"/>
                          </w:rPr>
                          <w:t>租赁服务</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E71426">
                        <w:pPr>
                          <w:pStyle w:val="6"/>
                          <w:rPr>
                            <w:rFonts w:ascii="仿宋_GB2312" w:hAnsi="仿宋_GB2312" w:eastAsia="仿宋_GB2312" w:cs="仿宋_GB2312"/>
                            <w:sz w:val="19"/>
                          </w:rPr>
                        </w:pPr>
                        <w:r>
                          <w:rPr>
                            <w:rFonts w:hint="eastAsia" w:ascii="仿宋_GB2312" w:hAnsi="仿宋_GB2312" w:eastAsia="仿宋_GB2312" w:cs="仿宋_GB2312"/>
                            <w:sz w:val="19"/>
                          </w:rPr>
                          <w:t>以租赁的方式为小寨校区3号学员公寓房间配备国产计算机。要求设备生产日期为2025年7月1日后，规格型号一致，配件统一齐全，干净整洁，预装</w:t>
                        </w:r>
                        <w:r>
                          <w:rPr>
                            <w:rFonts w:hint="eastAsia" w:ascii="仿宋_GB2312" w:hAnsi="仿宋_GB2312" w:eastAsia="仿宋_GB2312" w:cs="仿宋_GB2312"/>
                            <w:sz w:val="19"/>
                            <w:lang w:val="en-US" w:eastAsia="zh-CN"/>
                          </w:rPr>
                          <w:t>正版</w:t>
                        </w:r>
                        <w:r>
                          <w:rPr>
                            <w:rFonts w:hint="eastAsia" w:ascii="仿宋_GB2312" w:hAnsi="仿宋_GB2312" w:eastAsia="仿宋_GB2312" w:cs="仿宋_GB2312"/>
                            <w:sz w:val="19"/>
                          </w:rPr>
                          <w:t>国产操作系统</w:t>
                        </w:r>
                        <w:r>
                          <w:rPr>
                            <w:rFonts w:hint="eastAsia" w:ascii="仿宋_GB2312" w:hAnsi="仿宋_GB2312" w:eastAsia="仿宋_GB2312" w:cs="仿宋_GB2312"/>
                            <w:sz w:val="19"/>
                            <w:lang w:val="en-US" w:eastAsia="zh-CN"/>
                          </w:rPr>
                          <w:t>和办公软件</w:t>
                        </w:r>
                        <w:r>
                          <w:rPr>
                            <w:rFonts w:hint="eastAsia" w:ascii="仿宋_GB2312" w:hAnsi="仿宋_GB2312" w:eastAsia="仿宋_GB2312" w:cs="仿宋_GB2312"/>
                            <w:sz w:val="19"/>
                          </w:rPr>
                          <w:t>（随机授权），租赁服务期不低于6年（自项目验收合格之日起计算），服务期内由供应商负责设备维护和故障处理，如遇故障无法解决，须更换同型号产品或性能指标不低于后述配置要求的相似产品。其中：</w:t>
                        </w:r>
                      </w:p>
                      <w:p w14:paraId="369C060B">
                        <w:pPr>
                          <w:pStyle w:val="6"/>
                          <w:rPr>
                            <w:b/>
                            <w:bCs/>
                          </w:rPr>
                        </w:pPr>
                        <w:r>
                          <w:rPr>
                            <w:rFonts w:hint="eastAsia" w:ascii="仿宋_GB2312" w:hAnsi="仿宋_GB2312" w:eastAsia="仿宋_GB2312" w:cs="仿宋_GB2312"/>
                            <w:b/>
                            <w:bCs/>
                            <w:sz w:val="19"/>
                          </w:rPr>
                          <w:t>计算机硬件配置要求如下：</w:t>
                        </w:r>
                      </w:p>
                      <w:p w14:paraId="20A5B6A2">
                        <w:pPr>
                          <w:pStyle w:val="6"/>
                          <w:ind w:left="0"/>
                          <w:pPrChange w:id="4508" w:author="婷^ _ ^" w:date="2026-06-25T16:17:01Z">
                            <w:pPr>
                              <w:pStyle w:val="6"/>
                              <w:ind w:left="420"/>
                            </w:pPr>
                          </w:pPrChange>
                        </w:pPr>
                        <w:r>
                          <w:rPr>
                            <w:rFonts w:ascii="仿宋_GB2312" w:hAnsi="仿宋_GB2312" w:eastAsia="仿宋_GB2312" w:cs="仿宋_GB2312"/>
                            <w:sz w:val="19"/>
                          </w:rPr>
                          <w:t>898.国产品牌，处理器采用国产C86架构，核心数≥8核，主频≥2.7GHz；</w:t>
                        </w:r>
                      </w:p>
                      <w:p w14:paraId="1D8BCB08">
                        <w:pPr>
                          <w:pStyle w:val="6"/>
                          <w:ind w:left="0"/>
                          <w:pPrChange w:id="4509" w:author="婷^ _ ^" w:date="2026-06-25T16:17:02Z">
                            <w:pPr>
                              <w:pStyle w:val="6"/>
                              <w:ind w:left="420"/>
                            </w:pPr>
                          </w:pPrChange>
                        </w:pPr>
                        <w:r>
                          <w:rPr>
                            <w:rFonts w:ascii="仿宋_GB2312" w:hAnsi="仿宋_GB2312" w:eastAsia="仿宋_GB2312" w:cs="仿宋_GB2312"/>
                            <w:sz w:val="19"/>
                          </w:rPr>
                          <w:t>899.内存：容量≥16GB，频率≥2666MHz，内存插槽数≥2个；</w:t>
                        </w:r>
                      </w:p>
                      <w:p w14:paraId="0E85DA3A">
                        <w:pPr>
                          <w:pStyle w:val="6"/>
                          <w:ind w:left="0"/>
                          <w:pPrChange w:id="4510" w:author="婷^ _ ^" w:date="2026-06-25T16:17:03Z">
                            <w:pPr>
                              <w:pStyle w:val="6"/>
                              <w:ind w:left="420"/>
                            </w:pPr>
                          </w:pPrChange>
                        </w:pPr>
                        <w:r>
                          <w:rPr>
                            <w:rFonts w:ascii="仿宋_GB2312" w:hAnsi="仿宋_GB2312" w:eastAsia="仿宋_GB2312" w:cs="仿宋_GB2312"/>
                            <w:sz w:val="19"/>
                          </w:rPr>
                          <w:t>900.硬盘：≥512G SSD；</w:t>
                        </w:r>
                      </w:p>
                      <w:p w14:paraId="3B8053AD">
                        <w:pPr>
                          <w:pStyle w:val="6"/>
                          <w:ind w:left="0"/>
                          <w:pPrChange w:id="4511" w:author="婷^ _ ^" w:date="2026-06-25T16:17:07Z">
                            <w:pPr>
                              <w:pStyle w:val="6"/>
                              <w:ind w:left="420"/>
                            </w:pPr>
                          </w:pPrChange>
                        </w:pPr>
                        <w:r>
                          <w:rPr>
                            <w:rFonts w:ascii="仿宋_GB2312" w:hAnsi="仿宋_GB2312" w:eastAsia="仿宋_GB2312" w:cs="仿宋_GB2312"/>
                            <w:sz w:val="19"/>
                          </w:rPr>
                          <w:t>901.网卡：千兆网口≥1个；</w:t>
                        </w:r>
                      </w:p>
                      <w:p w14:paraId="659ADF2D">
                        <w:pPr>
                          <w:pStyle w:val="6"/>
                          <w:ind w:left="0"/>
                          <w:pPrChange w:id="4512" w:author="婷^ _ ^" w:date="2026-06-25T16:17:08Z">
                            <w:pPr>
                              <w:pStyle w:val="6"/>
                              <w:ind w:left="420"/>
                            </w:pPr>
                          </w:pPrChange>
                        </w:pPr>
                        <w:r>
                          <w:rPr>
                            <w:rFonts w:ascii="仿宋_GB2312" w:hAnsi="仿宋_GB2312" w:eastAsia="仿宋_GB2312" w:cs="仿宋_GB2312"/>
                            <w:sz w:val="19"/>
                          </w:rPr>
                          <w:t>902.显卡：集成显卡；</w:t>
                        </w:r>
                      </w:p>
                      <w:p w14:paraId="037469AE">
                        <w:pPr>
                          <w:pStyle w:val="6"/>
                          <w:ind w:left="0"/>
                          <w:pPrChange w:id="4513" w:author="婷^ _ ^" w:date="2026-06-25T16:17:09Z">
                            <w:pPr>
                              <w:pStyle w:val="6"/>
                              <w:ind w:left="420"/>
                            </w:pPr>
                          </w:pPrChange>
                        </w:pPr>
                        <w:r>
                          <w:rPr>
                            <w:rFonts w:ascii="仿宋_GB2312" w:hAnsi="仿宋_GB2312" w:eastAsia="仿宋_GB2312" w:cs="仿宋_GB2312"/>
                            <w:sz w:val="19"/>
                          </w:rPr>
                          <w:t>903.视频接口：HDMI输出接口≥1个；</w:t>
                        </w:r>
                      </w:p>
                      <w:p w14:paraId="572EB40B">
                        <w:pPr>
                          <w:pStyle w:val="6"/>
                          <w:ind w:left="0"/>
                          <w:pPrChange w:id="4514" w:author="婷^ _ ^" w:date="2026-06-25T16:17:09Z">
                            <w:pPr>
                              <w:pStyle w:val="6"/>
                              <w:ind w:left="420"/>
                            </w:pPr>
                          </w:pPrChange>
                        </w:pPr>
                        <w:r>
                          <w:rPr>
                            <w:rFonts w:ascii="仿宋_GB2312" w:hAnsi="仿宋_GB2312" w:eastAsia="仿宋_GB2312" w:cs="仿宋_GB2312"/>
                            <w:sz w:val="19"/>
                          </w:rPr>
                          <w:t>904.接口：USB3.0 Type-C接口≥1个，USB接口≥3个；</w:t>
                        </w:r>
                      </w:p>
                      <w:p w14:paraId="62B085AA">
                        <w:pPr>
                          <w:pStyle w:val="6"/>
                          <w:ind w:left="0"/>
                          <w:pPrChange w:id="4515" w:author="婷^ _ ^" w:date="2026-06-25T16:17:10Z">
                            <w:pPr>
                              <w:pStyle w:val="6"/>
                              <w:ind w:left="420"/>
                            </w:pPr>
                          </w:pPrChange>
                        </w:pPr>
                        <w:r>
                          <w:rPr>
                            <w:rFonts w:ascii="仿宋_GB2312" w:hAnsi="仿宋_GB2312" w:eastAsia="仿宋_GB2312" w:cs="仿宋_GB2312"/>
                            <w:sz w:val="19"/>
                          </w:rPr>
                          <w:t>905.显示器：≥23.8英寸，分辨率≥1920×1080。</w:t>
                        </w:r>
                      </w:p>
                      <w:p w14:paraId="23865DCF">
                        <w:pPr>
                          <w:pStyle w:val="6"/>
                        </w:pPr>
                        <w:r>
                          <w:rPr>
                            <w:rFonts w:hint="eastAsia" w:ascii="仿宋_GB2312" w:hAnsi="仿宋_GB2312" w:eastAsia="仿宋_GB2312" w:cs="仿宋_GB2312"/>
                            <w:b/>
                            <w:bCs/>
                            <w:sz w:val="19"/>
                          </w:rPr>
                          <w:t>随机预装国产操作系统功能要求如下</w:t>
                        </w:r>
                        <w:r>
                          <w:rPr>
                            <w:rFonts w:hint="eastAsia" w:ascii="仿宋_GB2312" w:hAnsi="仿宋_GB2312" w:eastAsia="仿宋_GB2312" w:cs="仿宋_GB2312"/>
                            <w:b/>
                            <w:bCs/>
                            <w:sz w:val="19"/>
                            <w:lang w:eastAsia="zh-CN"/>
                          </w:rPr>
                          <w:t>：</w:t>
                        </w:r>
                      </w:p>
                      <w:p w14:paraId="7E2D757B">
                        <w:pPr>
                          <w:pStyle w:val="6"/>
                          <w:ind w:left="0"/>
                          <w:pPrChange w:id="4516" w:author="婷^ _ ^" w:date="2026-06-25T16:17:14Z">
                            <w:pPr>
                              <w:pStyle w:val="6"/>
                              <w:ind w:left="420"/>
                            </w:pPr>
                          </w:pPrChange>
                        </w:pPr>
                        <w:r>
                          <w:rPr>
                            <w:rFonts w:ascii="仿宋_GB2312" w:hAnsi="仿宋_GB2312" w:eastAsia="仿宋_GB2312" w:cs="仿宋_GB2312"/>
                            <w:sz w:val="19"/>
                          </w:rPr>
                          <w:t>906.预装国产操作系统，支持Linux多版本内核，安装时支持内核版本选择，内核通过国家安全可靠测评。</w:t>
                        </w:r>
                      </w:p>
                      <w:p w14:paraId="21D06E4B">
                        <w:pPr>
                          <w:pStyle w:val="6"/>
                          <w:ind w:left="0"/>
                          <w:pPrChange w:id="4517" w:author="婷^ _ ^" w:date="2026-06-25T16:17:19Z">
                            <w:pPr>
                              <w:pStyle w:val="6"/>
                              <w:ind w:left="420"/>
                            </w:pPr>
                          </w:pPrChange>
                        </w:pPr>
                        <w:r>
                          <w:rPr>
                            <w:rFonts w:ascii="仿宋_GB2312" w:hAnsi="仿宋_GB2312" w:eastAsia="仿宋_GB2312" w:cs="仿宋_GB2312"/>
                            <w:sz w:val="19"/>
                          </w:rPr>
                          <w:t>907.支持ARM、LoongArch、MIPS、SW64、x86等平台架构的CPU。</w:t>
                        </w:r>
                      </w:p>
                      <w:p w14:paraId="72701A1C">
                        <w:pPr>
                          <w:pStyle w:val="6"/>
                          <w:ind w:left="0"/>
                          <w:rPr>
                            <w:rFonts w:ascii="仿宋_GB2312" w:hAnsi="仿宋_GB2312" w:eastAsia="仿宋_GB2312" w:cs="仿宋_GB2312"/>
                            <w:sz w:val="19"/>
                          </w:rPr>
                          <w:pPrChange w:id="4518" w:author="婷^ _ ^" w:date="2026-06-25T16:17:20Z">
                            <w:pPr>
                              <w:pStyle w:val="6"/>
                              <w:ind w:left="420"/>
                            </w:pPr>
                          </w:pPrChange>
                        </w:pPr>
                        <w:r>
                          <w:rPr>
                            <w:rFonts w:ascii="仿宋_GB2312" w:hAnsi="仿宋_GB2312" w:eastAsia="仿宋_GB2312" w:cs="仿宋_GB2312"/>
                            <w:sz w:val="19"/>
                          </w:rPr>
                          <w:t>908.预装与操作系统兼容自研浏览器，且支持账号云同步功能，支持同步浏览器书签和密码，浏览器云账号和系统云账号保持一致；浏览器获得商用密码产品认证。</w:t>
                        </w:r>
                      </w:p>
                      <w:p w14:paraId="7FD125CB">
                        <w:pPr>
                          <w:pStyle w:val="6"/>
                          <w:ind w:left="0"/>
                          <w:rPr>
                            <w:rFonts w:hint="eastAsia" w:ascii="仿宋_GB2312" w:hAnsi="仿宋_GB2312" w:eastAsia="仿宋_GB2312" w:cs="仿宋_GB2312"/>
                            <w:b/>
                            <w:bCs/>
                            <w:sz w:val="19"/>
                          </w:rPr>
                        </w:pPr>
                        <w:r>
                          <w:rPr>
                            <w:rFonts w:hint="eastAsia" w:ascii="仿宋_GB2312" w:hAnsi="仿宋_GB2312" w:eastAsia="仿宋_GB2312" w:cs="仿宋_GB2312"/>
                            <w:b/>
                            <w:bCs/>
                            <w:sz w:val="19"/>
                          </w:rPr>
                          <w:t>随机预装国产办公软件功能要求如下：</w:t>
                        </w:r>
                      </w:p>
                      <w:p w14:paraId="703C3260">
                        <w:pPr>
                          <w:pStyle w:val="6"/>
                          <w:ind w:left="0"/>
                          <w:rPr>
                            <w:rFonts w:hint="eastAsia" w:ascii="仿宋_GB2312" w:hAnsi="仿宋_GB2312" w:eastAsia="仿宋_GB2312" w:cs="仿宋_GB2312"/>
                            <w:sz w:val="19"/>
                          </w:rPr>
                          <w:pPrChange w:id="4519" w:author="婷^ _ ^" w:date="2026-06-25T16:17:21Z">
                            <w:pPr>
                              <w:pStyle w:val="6"/>
                              <w:ind w:left="420"/>
                            </w:pPr>
                          </w:pPrChange>
                        </w:pPr>
                        <w:r>
                          <w:rPr>
                            <w:rFonts w:hint="eastAsia" w:ascii="仿宋_GB2312" w:hAnsi="仿宋_GB2312" w:eastAsia="仿宋_GB2312" w:cs="仿宋_GB2312"/>
                            <w:sz w:val="19"/>
                          </w:rPr>
                          <w:t>909.流式软件：国产Linux专业版办公套件。</w:t>
                        </w:r>
                      </w:p>
                      <w:p w14:paraId="4317D689">
                        <w:pPr>
                          <w:pStyle w:val="6"/>
                          <w:ind w:left="0"/>
                          <w:rPr>
                            <w:rFonts w:ascii="仿宋_GB2312" w:hAnsi="仿宋_GB2312" w:eastAsia="仿宋_GB2312" w:cs="仿宋_GB2312"/>
                            <w:sz w:val="19"/>
                          </w:rPr>
                          <w:pPrChange w:id="4520" w:author="婷^ _ ^" w:date="2026-06-25T16:17:23Z">
                            <w:pPr>
                              <w:pStyle w:val="6"/>
                              <w:ind w:left="420"/>
                            </w:pPr>
                          </w:pPrChange>
                        </w:pPr>
                        <w:r>
                          <w:rPr>
                            <w:rFonts w:hint="eastAsia" w:ascii="仿宋_GB2312" w:hAnsi="仿宋_GB2312" w:eastAsia="仿宋_GB2312" w:cs="仿宋_GB2312"/>
                            <w:sz w:val="19"/>
                          </w:rPr>
                          <w:t>910.版式软件：国产版式软件。</w:t>
                        </w:r>
                      </w:p>
                      <w:p w14:paraId="142948EB">
                        <w:pPr>
                          <w:pStyle w:val="6"/>
                          <w:ind w:left="420"/>
                          <w:rPr>
                            <w:rFonts w:ascii="仿宋_GB2312" w:hAnsi="仿宋_GB2312" w:eastAsia="仿宋_GB2312" w:cs="仿宋_GB2312"/>
                            <w:sz w:val="19"/>
                          </w:rPr>
                        </w:pP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1037E0">
                        <w:pPr>
                          <w:pStyle w:val="6"/>
                        </w:pPr>
                        <w:r>
                          <w:rPr>
                            <w:rFonts w:ascii="仿宋_GB2312" w:hAnsi="仿宋_GB2312" w:eastAsia="仿宋_GB2312" w:cs="仿宋_GB2312"/>
                            <w:sz w:val="19"/>
                          </w:rPr>
                          <w:t>1</w:t>
                        </w:r>
                        <w:r>
                          <w:rPr>
                            <w:rFonts w:hint="eastAsia" w:ascii="仿宋_GB2312" w:hAnsi="仿宋_GB2312" w:eastAsia="仿宋_GB2312" w:cs="仿宋_GB2312"/>
                            <w:sz w:val="19"/>
                            <w:lang w:val="en-US" w:eastAsia="zh-CN"/>
                          </w:rPr>
                          <w:t>11</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DFE0DD">
                        <w:pPr>
                          <w:pStyle w:val="6"/>
                        </w:pPr>
                        <w:r>
                          <w:rPr>
                            <w:rFonts w:hint="eastAsia" w:ascii="仿宋_GB2312" w:hAnsi="仿宋_GB2312" w:eastAsia="仿宋_GB2312" w:cs="仿宋_GB2312"/>
                            <w:sz w:val="19"/>
                            <w:lang w:val="en-US" w:eastAsia="zh-CN"/>
                          </w:rPr>
                          <w:t>套</w:t>
                        </w:r>
                      </w:p>
                    </w:tc>
                  </w:tr>
                  <w:tr w14:paraId="2FE285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6EA9577D">
                        <w:pPr>
                          <w:pStyle w:val="6"/>
                        </w:pPr>
                        <w:r>
                          <w:rPr>
                            <w:rFonts w:ascii="仿宋_GB2312" w:hAnsi="仿宋_GB2312" w:eastAsia="仿宋_GB2312" w:cs="仿宋_GB2312"/>
                            <w:sz w:val="19"/>
                          </w:rPr>
                          <w:t>2</w:t>
                        </w:r>
                      </w:p>
                    </w:tc>
                    <w:tc>
                      <w:tcPr>
                        <w:tcW w:w="590" w:type="dxa"/>
                        <w:tcBorders>
                          <w:top w:val="nil"/>
                          <w:left w:val="single" w:color="1F2329" w:sz="4" w:space="0"/>
                          <w:bottom w:val="single" w:color="000000" w:sz="4" w:space="0"/>
                          <w:right w:val="single" w:color="1F2329" w:sz="4" w:space="0"/>
                        </w:tcBorders>
                        <w:tcMar>
                          <w:top w:w="0" w:type="dxa"/>
                          <w:left w:w="105" w:type="dxa"/>
                          <w:bottom w:w="0" w:type="dxa"/>
                          <w:right w:w="105" w:type="dxa"/>
                        </w:tcMar>
                        <w:vAlign w:val="top"/>
                      </w:tcPr>
                      <w:p w14:paraId="1A6F107A">
                        <w:pPr>
                          <w:pStyle w:val="6"/>
                        </w:pPr>
                        <w:r>
                          <w:rPr>
                            <w:rFonts w:ascii="仿宋_GB2312" w:hAnsi="仿宋_GB2312" w:eastAsia="仿宋_GB2312" w:cs="仿宋_GB2312"/>
                            <w:sz w:val="19"/>
                          </w:rPr>
                          <w:t>分布式终端管理系统</w:t>
                        </w:r>
                      </w:p>
                    </w:tc>
                    <w:tc>
                      <w:tcPr>
                        <w:tcW w:w="39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73748">
                        <w:pPr>
                          <w:pStyle w:val="6"/>
                          <w:ind w:left="0"/>
                          <w:pPrChange w:id="4521" w:author="婷^ _ ^" w:date="2026-06-25T16:17:25Z">
                            <w:pPr>
                              <w:pStyle w:val="6"/>
                              <w:ind w:left="420"/>
                            </w:pPr>
                          </w:pPrChange>
                        </w:pPr>
                        <w:r>
                          <w:rPr>
                            <w:rFonts w:ascii="仿宋_GB2312" w:hAnsi="仿宋_GB2312" w:eastAsia="仿宋_GB2312" w:cs="仿宋_GB2312"/>
                            <w:sz w:val="19"/>
                          </w:rPr>
                          <w:t>9</w:t>
                        </w:r>
                        <w:r>
                          <w:rPr>
                            <w:rFonts w:hint="eastAsia" w:ascii="仿宋_GB2312" w:hAnsi="仿宋_GB2312" w:eastAsia="仿宋_GB2312" w:cs="仿宋_GB2312"/>
                            <w:sz w:val="19"/>
                            <w:lang w:val="en-US" w:eastAsia="zh-CN"/>
                          </w:rPr>
                          <w:t>11</w:t>
                        </w:r>
                        <w:r>
                          <w:rPr>
                            <w:rFonts w:ascii="仿宋_GB2312" w:hAnsi="仿宋_GB2312" w:eastAsia="仿宋_GB2312" w:cs="仿宋_GB2312"/>
                            <w:sz w:val="19"/>
                          </w:rPr>
                          <w:t>.支持多种国产化系统镜像从云端直接下载配置使用；无需根据终端设备制作镜像模板，实现对终端设备进行一次性系统部署。</w:t>
                        </w:r>
                      </w:p>
                      <w:p w14:paraId="447B3421">
                        <w:pPr>
                          <w:pStyle w:val="6"/>
                          <w:ind w:left="0"/>
                          <w:pPrChange w:id="4522" w:author="婷^ _ ^" w:date="2026-06-25T16:17:28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
                          <w:t>2</w:t>
                        </w:r>
                        <w:r>
                          <w:rPr>
                            <w:rFonts w:ascii="仿宋_GB2312" w:hAnsi="仿宋_GB2312" w:eastAsia="仿宋_GB2312" w:cs="仿宋_GB2312"/>
                            <w:sz w:val="19"/>
                          </w:rPr>
                          <w:t>.系统支持桌面重定向；支持用户选择将桌面数据重定向到某个分区；支持下次启动系统自动还原桌面数据；支持提供个性化、定制化的桌面设置。</w:t>
                        </w:r>
                      </w:p>
                      <w:p w14:paraId="12AC7B22">
                        <w:pPr>
                          <w:pStyle w:val="6"/>
                          <w:ind w:left="0"/>
                          <w:pPrChange w:id="4523" w:author="婷^ _ ^" w:date="2026-06-25T16:17:29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
                          <w:t>3</w:t>
                        </w:r>
                        <w:r>
                          <w:rPr>
                            <w:rFonts w:ascii="仿宋_GB2312" w:hAnsi="仿宋_GB2312" w:eastAsia="仿宋_GB2312" w:cs="仿宋_GB2312"/>
                            <w:sz w:val="19"/>
                          </w:rPr>
                          <w:t>.具有对云终端设备的信息统计功能（包括但不限于设备品牌型号、主板、CPU、内存、硬盘、网卡、显卡、显示器等基本硬件的信息统计）。</w:t>
                        </w:r>
                      </w:p>
                      <w:p w14:paraId="492582BC">
                        <w:pPr>
                          <w:pStyle w:val="6"/>
                          <w:ind w:left="0"/>
                          <w:pPrChange w:id="4524" w:author="婷^ _ ^" w:date="2026-06-25T16:17:33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
                          <w:t>4</w:t>
                        </w:r>
                        <w:r>
                          <w:rPr>
                            <w:rFonts w:ascii="仿宋_GB2312" w:hAnsi="仿宋_GB2312" w:eastAsia="仿宋_GB2312" w:cs="仿宋_GB2312"/>
                            <w:sz w:val="19"/>
                          </w:rPr>
                          <w:t>.云桌面系统管理支持跨VLAN操作，客户端启动操作系统，不允许调整现有网络架构及配置，禁止使用DHCP代理机制模式。</w:t>
                        </w:r>
                      </w:p>
                      <w:p w14:paraId="673AA43B">
                        <w:pPr>
                          <w:pStyle w:val="6"/>
                          <w:ind w:left="0"/>
                          <w:rPr>
                            <w:rFonts w:ascii="仿宋_GB2312" w:hAnsi="仿宋_GB2312" w:eastAsia="仿宋_GB2312" w:cs="仿宋_GB2312"/>
                            <w:sz w:val="19"/>
                            <w:rPrChange w:id="4526" w:author="婷^ _ ^" w:date="2026-06-25T16:17:40Z">
                              <w:rPr/>
                            </w:rPrChange>
                          </w:rPr>
                          <w:pPrChange w:id="4525" w:author="婷^ _ ^" w:date="2026-06-25T16:17:40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Change w:id="4527" w:author="婷^ _ ^" w:date="2026-06-25T16:17:40Z">
                              <w:rPr>
                                <w:rFonts w:hint="eastAsia" w:ascii="仿宋_GB2312" w:hAnsi="仿宋_GB2312" w:eastAsia="仿宋_GB2312" w:cs="仿宋_GB2312"/>
                                <w:sz w:val="19"/>
                                <w:lang w:val="en-US" w:eastAsia="zh-CN"/>
                              </w:rPr>
                            </w:rPrChange>
                          </w:rPr>
                          <w:t>5</w:t>
                        </w:r>
                        <w:r>
                          <w:rPr>
                            <w:rFonts w:ascii="仿宋_GB2312" w:hAnsi="仿宋_GB2312" w:eastAsia="仿宋_GB2312" w:cs="仿宋_GB2312"/>
                            <w:sz w:val="19"/>
                          </w:rPr>
                          <w:t>.提供服务器端和客户端操作日志记录，方便管理、查询和追踪。支持通过记录来监控和审查系统操作。</w:t>
                        </w:r>
                      </w:p>
                      <w:p w14:paraId="1B908663">
                        <w:pPr>
                          <w:pStyle w:val="6"/>
                          <w:ind w:left="0"/>
                          <w:rPr>
                            <w:rFonts w:ascii="仿宋_GB2312" w:hAnsi="仿宋_GB2312" w:eastAsia="仿宋_GB2312" w:cs="仿宋_GB2312"/>
                            <w:sz w:val="19"/>
                            <w:rPrChange w:id="4529" w:author="婷^ _ ^" w:date="2026-06-25T16:17:40Z">
                              <w:rPr/>
                            </w:rPrChange>
                          </w:rPr>
                          <w:pPrChange w:id="4528" w:author="婷^ _ ^" w:date="2026-06-25T16:17:40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Change w:id="4530" w:author="婷^ _ ^" w:date="2026-06-25T16:17:40Z">
                              <w:rPr>
                                <w:rFonts w:hint="eastAsia" w:ascii="仿宋_GB2312" w:hAnsi="仿宋_GB2312" w:eastAsia="仿宋_GB2312" w:cs="仿宋_GB2312"/>
                                <w:sz w:val="19"/>
                                <w:lang w:val="en-US" w:eastAsia="zh-CN"/>
                              </w:rPr>
                            </w:rPrChange>
                          </w:rPr>
                          <w:t>6</w:t>
                        </w:r>
                        <w:r>
                          <w:rPr>
                            <w:rFonts w:ascii="仿宋_GB2312" w:hAnsi="仿宋_GB2312" w:eastAsia="仿宋_GB2312" w:cs="仿宋_GB2312"/>
                            <w:sz w:val="19"/>
                          </w:rPr>
                          <w:t>.具有客户端划分不同的群组进行管理功能；支持统一设置客户端电脑的机器名、批量IP地址模板设置属性、所需要启动的桌面镜像参数等。</w:t>
                        </w:r>
                      </w:p>
                      <w:p w14:paraId="3F015DBC">
                        <w:pPr>
                          <w:pStyle w:val="6"/>
                          <w:ind w:left="0"/>
                          <w:rPr>
                            <w:rFonts w:ascii="仿宋_GB2312" w:hAnsi="仿宋_GB2312" w:eastAsia="仿宋_GB2312" w:cs="仿宋_GB2312"/>
                            <w:sz w:val="19"/>
                            <w:rPrChange w:id="4532" w:author="婷^ _ ^" w:date="2026-06-25T16:17:40Z">
                              <w:rPr/>
                            </w:rPrChange>
                          </w:rPr>
                          <w:pPrChange w:id="4531" w:author="婷^ _ ^" w:date="2026-06-25T16:17:40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Change w:id="4533" w:author="婷^ _ ^" w:date="2026-06-25T16:17:40Z">
                              <w:rPr>
                                <w:rFonts w:hint="eastAsia" w:ascii="仿宋_GB2312" w:hAnsi="仿宋_GB2312" w:eastAsia="仿宋_GB2312" w:cs="仿宋_GB2312"/>
                                <w:sz w:val="19"/>
                                <w:lang w:val="en-US" w:eastAsia="zh-CN"/>
                              </w:rPr>
                            </w:rPrChange>
                          </w:rPr>
                          <w:t>7</w:t>
                        </w:r>
                        <w:r>
                          <w:rPr>
                            <w:rFonts w:ascii="仿宋_GB2312" w:hAnsi="仿宋_GB2312" w:eastAsia="仿宋_GB2312" w:cs="仿宋_GB2312"/>
                            <w:sz w:val="19"/>
                          </w:rPr>
                          <w:t>.兼容并可接入现有1#、2#学员公寓分布式终端管理系统。</w:t>
                        </w:r>
                      </w:p>
                      <w:p w14:paraId="0D3FE10A">
                        <w:pPr>
                          <w:pStyle w:val="6"/>
                          <w:ind w:left="0"/>
                          <w:rPr>
                            <w:rFonts w:ascii="仿宋_GB2312" w:hAnsi="仿宋_GB2312" w:eastAsia="仿宋_GB2312" w:cs="仿宋_GB2312"/>
                            <w:sz w:val="19"/>
                            <w:rPrChange w:id="4535" w:author="婷^ _ ^" w:date="2026-06-25T16:17:40Z">
                              <w:rPr/>
                            </w:rPrChange>
                          </w:rPr>
                          <w:pPrChange w:id="4534" w:author="婷^ _ ^" w:date="2026-06-25T16:17:40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Change w:id="4536" w:author="婷^ _ ^" w:date="2026-06-25T16:17:40Z">
                              <w:rPr>
                                <w:rFonts w:hint="eastAsia" w:ascii="仿宋_GB2312" w:hAnsi="仿宋_GB2312" w:eastAsia="仿宋_GB2312" w:cs="仿宋_GB2312"/>
                                <w:sz w:val="19"/>
                                <w:lang w:val="en-US" w:eastAsia="zh-CN"/>
                              </w:rPr>
                            </w:rPrChange>
                          </w:rPr>
                          <w:t>8</w:t>
                        </w:r>
                        <w:r>
                          <w:rPr>
                            <w:rFonts w:ascii="仿宋_GB2312" w:hAnsi="仿宋_GB2312" w:eastAsia="仿宋_GB2312" w:cs="仿宋_GB2312"/>
                            <w:sz w:val="19"/>
                          </w:rPr>
                          <w:t>.客户端需要兼容所有国产CPU和Intel CPU整机。</w:t>
                        </w:r>
                      </w:p>
                      <w:p w14:paraId="5266AF77">
                        <w:pPr>
                          <w:pStyle w:val="6"/>
                          <w:ind w:left="0"/>
                          <w:pPrChange w:id="4537" w:author="婷^ _ ^" w:date="2026-06-25T16:17:40Z">
                            <w:pPr>
                              <w:pStyle w:val="6"/>
                              <w:ind w:left="420"/>
                            </w:pPr>
                          </w:pPrChange>
                        </w:pPr>
                        <w:r>
                          <w:rPr>
                            <w:rFonts w:ascii="仿宋_GB2312" w:hAnsi="仿宋_GB2312" w:eastAsia="仿宋_GB2312" w:cs="仿宋_GB2312"/>
                            <w:sz w:val="19"/>
                          </w:rPr>
                          <w:t>91</w:t>
                        </w:r>
                        <w:r>
                          <w:rPr>
                            <w:rFonts w:hint="eastAsia" w:ascii="仿宋_GB2312" w:hAnsi="仿宋_GB2312" w:eastAsia="仿宋_GB2312" w:cs="仿宋_GB2312"/>
                            <w:sz w:val="19"/>
                            <w:lang w:val="en-US" w:eastAsia="zh-CN"/>
                            <w:rPrChange w:id="4538" w:author="婷^ _ ^" w:date="2026-06-25T16:17:40Z">
                              <w:rPr>
                                <w:rFonts w:hint="eastAsia" w:ascii="仿宋_GB2312" w:hAnsi="仿宋_GB2312" w:eastAsia="仿宋_GB2312" w:cs="仿宋_GB2312"/>
                                <w:sz w:val="19"/>
                                <w:lang w:val="en-US" w:eastAsia="zh-CN"/>
                              </w:rPr>
                            </w:rPrChange>
                          </w:rPr>
                          <w:t>9</w:t>
                        </w:r>
                        <w:r>
                          <w:rPr>
                            <w:rFonts w:ascii="仿宋_GB2312" w:hAnsi="仿宋_GB2312" w:eastAsia="仿宋_GB2312" w:cs="仿宋_GB2312"/>
                            <w:sz w:val="19"/>
                          </w:rPr>
                          <w:t>.支持对终端及快照节点进行多级还原的设置；支持策略能定期自动清理桌面系统，有效保护数据的完整性。</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93323">
                        <w:pPr>
                          <w:pStyle w:val="6"/>
                        </w:pPr>
                        <w:r>
                          <w:rPr>
                            <w:rFonts w:ascii="仿宋_GB2312" w:hAnsi="仿宋_GB2312" w:eastAsia="仿宋_GB2312" w:cs="仿宋_GB2312"/>
                            <w:sz w:val="19"/>
                          </w:rPr>
                          <w:t>100</w:t>
                        </w: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E8FAEF">
                        <w:pPr>
                          <w:pStyle w:val="6"/>
                        </w:pPr>
                        <w:r>
                          <w:rPr>
                            <w:rFonts w:ascii="仿宋_GB2312" w:hAnsi="仿宋_GB2312" w:eastAsia="仿宋_GB2312" w:cs="仿宋_GB2312"/>
                            <w:sz w:val="19"/>
                          </w:rPr>
                          <w:t>终端授权</w:t>
                        </w:r>
                      </w:p>
                    </w:tc>
                  </w:tr>
                  <w:tr w14:paraId="74CCAE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0" w:type="dxa"/>
                        <w:gridSpan w:val="5"/>
                        <w:tcBorders>
                          <w:top w:val="nil"/>
                          <w:left w:val="single" w:color="000000" w:sz="4" w:space="0"/>
                          <w:bottom w:val="single" w:color="000000" w:sz="4" w:space="0"/>
                          <w:right w:val="single" w:color="000000" w:sz="4" w:space="0"/>
                        </w:tcBorders>
                        <w:shd w:val="clear" w:color="auto" w:fill="ADB9CA"/>
                        <w:tcMar>
                          <w:top w:w="0" w:type="dxa"/>
                          <w:left w:w="105" w:type="dxa"/>
                          <w:bottom w:w="0" w:type="dxa"/>
                          <w:right w:w="105" w:type="dxa"/>
                        </w:tcMar>
                        <w:vAlign w:val="top"/>
                      </w:tcPr>
                      <w:p w14:paraId="73C611E6">
                        <w:pPr>
                          <w:pStyle w:val="6"/>
                        </w:pPr>
                        <w:r>
                          <w:rPr>
                            <w:rFonts w:hint="eastAsia" w:ascii="仿宋_GB2312" w:hAnsi="仿宋_GB2312" w:eastAsia="仿宋_GB2312" w:cs="仿宋_GB2312"/>
                            <w:sz w:val="19"/>
                            <w:lang w:val="en-US" w:eastAsia="zh-CN"/>
                          </w:rPr>
                          <w:t>等保测评服务</w:t>
                        </w:r>
                      </w:p>
                    </w:tc>
                  </w:tr>
                  <w:tr w14:paraId="0E092B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nil"/>
                        </w:tcBorders>
                        <w:tcMar>
                          <w:top w:w="0" w:type="dxa"/>
                          <w:left w:w="105" w:type="dxa"/>
                          <w:bottom w:w="0" w:type="dxa"/>
                          <w:right w:w="105" w:type="dxa"/>
                        </w:tcMar>
                        <w:vAlign w:val="top"/>
                      </w:tcPr>
                      <w:p w14:paraId="577A2852">
                        <w:pPr>
                          <w:pStyle w:val="6"/>
                        </w:pPr>
                        <w:r>
                          <w:rPr>
                            <w:rFonts w:ascii="仿宋_GB2312" w:hAnsi="仿宋_GB2312" w:eastAsia="仿宋_GB2312" w:cs="仿宋_GB2312"/>
                            <w:sz w:val="19"/>
                          </w:rPr>
                          <w:t>1</w:t>
                        </w:r>
                      </w:p>
                    </w:tc>
                    <w:tc>
                      <w:tcPr>
                        <w:tcW w:w="590" w:type="dxa"/>
                        <w:tcBorders>
                          <w:top w:val="single" w:color="000000" w:sz="4" w:space="0"/>
                          <w:left w:val="single" w:color="1F2329" w:sz="4" w:space="0"/>
                          <w:bottom w:val="single" w:color="000000" w:sz="4" w:space="0"/>
                          <w:right w:val="single" w:color="1F2329" w:sz="4" w:space="0"/>
                        </w:tcBorders>
                        <w:tcMar>
                          <w:top w:w="0" w:type="dxa"/>
                          <w:left w:w="105" w:type="dxa"/>
                          <w:bottom w:w="0" w:type="dxa"/>
                          <w:right w:w="105" w:type="dxa"/>
                        </w:tcMar>
                        <w:vAlign w:val="top"/>
                      </w:tcPr>
                      <w:p w14:paraId="5903A4D2">
                        <w:pPr>
                          <w:pStyle w:val="6"/>
                        </w:pPr>
                        <w:r>
                          <w:rPr>
                            <w:rFonts w:ascii="仿宋_GB2312" w:hAnsi="仿宋_GB2312" w:eastAsia="仿宋_GB2312" w:cs="仿宋_GB2312"/>
                            <w:sz w:val="19"/>
                          </w:rPr>
                          <w:t>等保测评</w:t>
                        </w:r>
                      </w:p>
                    </w:tc>
                    <w:tc>
                      <w:tcPr>
                        <w:tcW w:w="39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44124D">
                        <w:pPr>
                          <w:pStyle w:val="6"/>
                          <w:ind w:left="0"/>
                          <w:pPrChange w:id="4539" w:author="婷^ _ ^" w:date="2026-06-25T16:17:42Z">
                            <w:pPr>
                              <w:pStyle w:val="6"/>
                              <w:ind w:left="420"/>
                            </w:pPr>
                          </w:pPrChange>
                        </w:pPr>
                        <w:r>
                          <w:rPr>
                            <w:rFonts w:ascii="仿宋_GB2312" w:hAnsi="仿宋_GB2312" w:eastAsia="仿宋_GB2312" w:cs="仿宋_GB2312"/>
                            <w:sz w:val="19"/>
                          </w:rPr>
                          <w:t>92</w:t>
                        </w:r>
                        <w:r>
                          <w:rPr>
                            <w:rFonts w:hint="eastAsia" w:ascii="仿宋_GB2312" w:hAnsi="仿宋_GB2312" w:eastAsia="仿宋_GB2312" w:cs="仿宋_GB2312"/>
                            <w:sz w:val="19"/>
                            <w:lang w:val="en-US" w:eastAsia="zh-CN"/>
                          </w:rPr>
                          <w:t>0</w:t>
                        </w:r>
                        <w:r>
                          <w:rPr>
                            <w:rFonts w:ascii="仿宋_GB2312" w:hAnsi="仿宋_GB2312" w:eastAsia="仿宋_GB2312" w:cs="仿宋_GB2312"/>
                            <w:sz w:val="19"/>
                          </w:rPr>
                          <w:t>.智慧校园平台二级等保测评1套</w:t>
                        </w:r>
                      </w:p>
                      <w:p w14:paraId="3B71CB39">
                        <w:pPr>
                          <w:pStyle w:val="6"/>
                          <w:ind w:left="0"/>
                          <w:pPrChange w:id="4540" w:author="婷^ _ ^" w:date="2026-06-25T16:17:43Z">
                            <w:pPr>
                              <w:pStyle w:val="6"/>
                              <w:ind w:left="420"/>
                            </w:pPr>
                          </w:pPrChange>
                        </w:pPr>
                        <w:r>
                          <w:rPr>
                            <w:rFonts w:ascii="仿宋_GB2312" w:hAnsi="仿宋_GB2312" w:eastAsia="仿宋_GB2312" w:cs="仿宋_GB2312"/>
                            <w:sz w:val="19"/>
                          </w:rPr>
                          <w:t>92</w:t>
                        </w:r>
                        <w:r>
                          <w:rPr>
                            <w:rFonts w:hint="eastAsia" w:ascii="仿宋_GB2312" w:hAnsi="仿宋_GB2312" w:eastAsia="仿宋_GB2312" w:cs="仿宋_GB2312"/>
                            <w:sz w:val="19"/>
                            <w:lang w:val="en-US" w:eastAsia="zh-CN"/>
                          </w:rPr>
                          <w:t>1</w:t>
                        </w:r>
                        <w:r>
                          <w:rPr>
                            <w:rFonts w:ascii="仿宋_GB2312" w:hAnsi="仿宋_GB2312" w:eastAsia="仿宋_GB2312" w:cs="仿宋_GB2312"/>
                            <w:sz w:val="19"/>
                          </w:rPr>
                          <w:t>.一卡通系统二级等保测评1套</w:t>
                        </w:r>
                      </w:p>
                    </w:tc>
                    <w:tc>
                      <w:tcPr>
                        <w:tcW w:w="4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74C87A">
                        <w:pPr>
                          <w:pStyle w:val="6"/>
                        </w:pPr>
                        <w:r>
                          <w:rPr>
                            <w:rFonts w:ascii="仿宋_GB2312" w:hAnsi="仿宋_GB2312" w:eastAsia="仿宋_GB2312" w:cs="仿宋_GB2312"/>
                            <w:sz w:val="19"/>
                          </w:rPr>
                          <w:t>2</w:t>
                        </w:r>
                      </w:p>
                    </w:tc>
                    <w:tc>
                      <w:tcPr>
                        <w:tcW w:w="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7A2B11">
                        <w:pPr>
                          <w:pStyle w:val="6"/>
                        </w:pPr>
                        <w:r>
                          <w:rPr>
                            <w:rFonts w:ascii="仿宋_GB2312" w:hAnsi="仿宋_GB2312" w:eastAsia="仿宋_GB2312" w:cs="仿宋_GB2312"/>
                            <w:sz w:val="19"/>
                          </w:rPr>
                          <w:t>项</w:t>
                        </w:r>
                      </w:p>
                    </w:tc>
                  </w:tr>
                  <w:tr w14:paraId="7A667E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40"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83407">
                        <w:pPr>
                          <w:pStyle w:val="6"/>
                          <w:jc w:val="both"/>
                        </w:pPr>
                      </w:p>
                    </w:tc>
                    <w:tc>
                      <w:tcPr>
                        <w:tcW w:w="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9543A"/>
                    </w:tc>
                  </w:tr>
                </w:tbl>
                <w:p w14:paraId="385718E7"/>
              </w:tc>
            </w:tr>
            <w:tr w14:paraId="2F067F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8C61E"/>
              </w:tc>
              <w:tc>
                <w:tcPr>
                  <w:tcW w:w="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48A06C">
                  <w:pPr>
                    <w:pStyle w:val="6"/>
                  </w:pPr>
                  <w:r>
                    <w:rPr>
                      <w:rFonts w:ascii="仿宋_GB2312" w:hAnsi="仿宋_GB2312" w:eastAsia="仿宋_GB2312" w:cs="仿宋_GB2312"/>
                      <w:sz w:val="19"/>
                    </w:rPr>
                    <w:t>4</w:t>
                  </w:r>
                </w:p>
              </w:tc>
              <w:tc>
                <w:tcPr>
                  <w:tcW w:w="2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57BEA">
                  <w:pPr>
                    <w:pStyle w:val="6"/>
                    <w:numPr>
                      <w:ilvl w:val="-1"/>
                      <w:numId w:val="0"/>
                    </w:numPr>
                    <w:rPr>
                      <w:b/>
                      <w:bCs/>
                    </w:rPr>
                  </w:pPr>
                  <w:r>
                    <w:rPr>
                      <w:rFonts w:ascii="仿宋_GB2312" w:hAnsi="仿宋_GB2312" w:eastAsia="仿宋_GB2312" w:cs="仿宋_GB2312"/>
                      <w:b/>
                      <w:bCs/>
                      <w:sz w:val="19"/>
                    </w:rPr>
                    <w:t>其他要求</w:t>
                  </w:r>
                </w:p>
                <w:p w14:paraId="366F9DA7">
                  <w:pPr>
                    <w:pStyle w:val="6"/>
                  </w:pPr>
                  <w:r>
                    <w:rPr>
                      <w:rFonts w:ascii="仿宋_GB2312" w:hAnsi="仿宋_GB2312" w:eastAsia="仿宋_GB2312" w:cs="仿宋_GB2312"/>
                      <w:sz w:val="19"/>
                    </w:rPr>
                    <w:t>1、★需要提供3C认证证书的产品清单</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0"/>
                    <w:gridCol w:w="5402"/>
                  </w:tblGrid>
                  <w:tr w14:paraId="5392E0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9FFEDD">
                        <w:pPr>
                          <w:pStyle w:val="6"/>
                        </w:pPr>
                        <w:r>
                          <w:rPr>
                            <w:rFonts w:ascii="仿宋_GB2312" w:hAnsi="仿宋_GB2312" w:eastAsia="仿宋_GB2312" w:cs="仿宋_GB2312"/>
                            <w:sz w:val="19"/>
                          </w:rPr>
                          <w:t>序号</w:t>
                        </w:r>
                      </w:p>
                    </w:tc>
                    <w:tc>
                      <w:tcPr>
                        <w:tcW w:w="54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52A19D">
                        <w:pPr>
                          <w:pStyle w:val="6"/>
                        </w:pPr>
                        <w:r>
                          <w:rPr>
                            <w:rFonts w:ascii="仿宋_GB2312" w:hAnsi="仿宋_GB2312" w:eastAsia="仿宋_GB2312" w:cs="仿宋_GB2312"/>
                            <w:sz w:val="19"/>
                          </w:rPr>
                          <w:t>产品名称</w:t>
                        </w:r>
                      </w:p>
                    </w:tc>
                  </w:tr>
                  <w:tr w14:paraId="644F25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8885AF">
                        <w:pPr>
                          <w:pStyle w:val="6"/>
                        </w:pPr>
                        <w:r>
                          <w:rPr>
                            <w:rFonts w:hint="eastAsia" w:ascii="仿宋_GB2312" w:hAnsi="仿宋_GB2312" w:eastAsia="仿宋_GB2312" w:cs="仿宋_GB2312"/>
                            <w:sz w:val="19"/>
                            <w:lang w:val="en-US" w:eastAsia="zh-CN"/>
                          </w:rPr>
                          <w:t>1</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96C96">
                        <w:pPr>
                          <w:pStyle w:val="6"/>
                        </w:pPr>
                        <w:r>
                          <w:rPr>
                            <w:rFonts w:ascii="仿宋_GB2312" w:hAnsi="仿宋_GB2312" w:eastAsia="仿宋_GB2312" w:cs="仿宋_GB2312"/>
                            <w:sz w:val="19"/>
                          </w:rPr>
                          <w:t>一体式智能平板</w:t>
                        </w:r>
                      </w:p>
                    </w:tc>
                  </w:tr>
                  <w:tr w14:paraId="7081C5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C3655">
                        <w:pPr>
                          <w:pStyle w:val="6"/>
                        </w:pPr>
                        <w:r>
                          <w:rPr>
                            <w:rFonts w:hint="eastAsia" w:ascii="仿宋_GB2312" w:hAnsi="仿宋_GB2312" w:eastAsia="仿宋_GB2312" w:cs="仿宋_GB2312"/>
                            <w:sz w:val="19"/>
                            <w:lang w:val="en-US" w:eastAsia="zh-CN"/>
                          </w:rPr>
                          <w:t>2</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BCED2">
                        <w:pPr>
                          <w:pStyle w:val="6"/>
                        </w:pPr>
                        <w:r>
                          <w:rPr>
                            <w:rFonts w:ascii="仿宋_GB2312" w:hAnsi="仿宋_GB2312" w:eastAsia="仿宋_GB2312" w:cs="仿宋_GB2312"/>
                            <w:sz w:val="19"/>
                          </w:rPr>
                          <w:t>户内全彩LED屏</w:t>
                        </w:r>
                      </w:p>
                    </w:tc>
                  </w:tr>
                  <w:tr w14:paraId="515D8F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CB77C">
                        <w:pPr>
                          <w:pStyle w:val="6"/>
                        </w:pPr>
                        <w:r>
                          <w:rPr>
                            <w:rFonts w:hint="eastAsia" w:ascii="仿宋_GB2312" w:hAnsi="仿宋_GB2312" w:eastAsia="仿宋_GB2312" w:cs="仿宋_GB2312"/>
                            <w:sz w:val="19"/>
                            <w:lang w:val="en-US" w:eastAsia="zh-CN"/>
                          </w:rPr>
                          <w:t>3</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598E5">
                        <w:pPr>
                          <w:pStyle w:val="6"/>
                        </w:pPr>
                        <w:r>
                          <w:rPr>
                            <w:rFonts w:ascii="仿宋_GB2312" w:hAnsi="仿宋_GB2312" w:eastAsia="仿宋_GB2312" w:cs="仿宋_GB2312"/>
                            <w:sz w:val="19"/>
                          </w:rPr>
                          <w:t>计算机</w:t>
                        </w:r>
                      </w:p>
                    </w:tc>
                  </w:tr>
                  <w:tr w14:paraId="0A5363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D14B6">
                        <w:pPr>
                          <w:pStyle w:val="6"/>
                        </w:pPr>
                        <w:r>
                          <w:rPr>
                            <w:rFonts w:hint="eastAsia" w:ascii="仿宋_GB2312" w:hAnsi="仿宋_GB2312" w:eastAsia="仿宋_GB2312" w:cs="仿宋_GB2312"/>
                            <w:sz w:val="19"/>
                            <w:lang w:val="en-US" w:eastAsia="zh-CN"/>
                          </w:rPr>
                          <w:t>4</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0A662">
                        <w:pPr>
                          <w:pStyle w:val="6"/>
                        </w:pPr>
                        <w:r>
                          <w:rPr>
                            <w:rFonts w:ascii="仿宋_GB2312" w:hAnsi="仿宋_GB2312" w:eastAsia="仿宋_GB2312" w:cs="仿宋_GB2312"/>
                            <w:sz w:val="19"/>
                          </w:rPr>
                          <w:t>电视机</w:t>
                        </w:r>
                      </w:p>
                    </w:tc>
                  </w:tr>
                  <w:tr w14:paraId="43289A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1B241">
                        <w:pPr>
                          <w:pStyle w:val="6"/>
                        </w:pPr>
                        <w:r>
                          <w:rPr>
                            <w:rFonts w:ascii="仿宋_GB2312" w:hAnsi="仿宋_GB2312" w:eastAsia="仿宋_GB2312" w:cs="仿宋_GB2312"/>
                            <w:sz w:val="19"/>
                          </w:rPr>
                          <w:t>5</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14827">
                        <w:pPr>
                          <w:pStyle w:val="6"/>
                        </w:pPr>
                        <w:r>
                          <w:rPr>
                            <w:rFonts w:ascii="仿宋_GB2312" w:hAnsi="仿宋_GB2312" w:eastAsia="仿宋_GB2312" w:cs="仿宋_GB2312"/>
                            <w:sz w:val="19"/>
                          </w:rPr>
                          <w:t>投影机</w:t>
                        </w:r>
                      </w:p>
                    </w:tc>
                  </w:tr>
                  <w:tr w14:paraId="2BA55A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5254F">
                        <w:pPr>
                          <w:pStyle w:val="6"/>
                        </w:pPr>
                        <w:r>
                          <w:rPr>
                            <w:rFonts w:hint="eastAsia" w:ascii="仿宋_GB2312" w:hAnsi="仿宋_GB2312" w:eastAsia="仿宋_GB2312" w:cs="仿宋_GB2312"/>
                            <w:sz w:val="19"/>
                            <w:lang w:val="en-US" w:eastAsia="zh-CN"/>
                          </w:rPr>
                          <w:t>6</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03743">
                        <w:pPr>
                          <w:pStyle w:val="6"/>
                        </w:pPr>
                        <w:r>
                          <w:rPr>
                            <w:rFonts w:ascii="仿宋_GB2312" w:hAnsi="仿宋_GB2312" w:eastAsia="仿宋_GB2312" w:cs="仿宋_GB2312"/>
                            <w:sz w:val="19"/>
                          </w:rPr>
                          <w:t>无纸化会议主机</w:t>
                        </w:r>
                      </w:p>
                    </w:tc>
                  </w:tr>
                  <w:tr w14:paraId="4EAD13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7BB489">
                        <w:pPr>
                          <w:pStyle w:val="6"/>
                        </w:pPr>
                        <w:r>
                          <w:rPr>
                            <w:rFonts w:hint="eastAsia" w:ascii="仿宋_GB2312" w:hAnsi="仿宋_GB2312" w:eastAsia="仿宋_GB2312" w:cs="仿宋_GB2312"/>
                            <w:sz w:val="19"/>
                            <w:lang w:val="en-US" w:eastAsia="zh-CN"/>
                          </w:rPr>
                          <w:t>7</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77660">
                        <w:pPr>
                          <w:pStyle w:val="6"/>
                        </w:pPr>
                        <w:r>
                          <w:rPr>
                            <w:rFonts w:hint="eastAsia" w:ascii="仿宋_GB2312" w:hAnsi="仿宋_GB2312" w:eastAsia="仿宋_GB2312" w:cs="仿宋_GB2312"/>
                            <w:sz w:val="19"/>
                            <w:lang w:val="en-US" w:eastAsia="zh-CN"/>
                          </w:rPr>
                          <w:t>无纸化会议</w:t>
                        </w:r>
                        <w:r>
                          <w:rPr>
                            <w:rFonts w:ascii="仿宋_GB2312" w:hAnsi="仿宋_GB2312" w:eastAsia="仿宋_GB2312" w:cs="仿宋_GB2312"/>
                            <w:sz w:val="19"/>
                          </w:rPr>
                          <w:t>平板</w:t>
                        </w:r>
                      </w:p>
                    </w:tc>
                  </w:tr>
                  <w:tr w14:paraId="7173D2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A0BC75">
                        <w:pPr>
                          <w:pStyle w:val="6"/>
                        </w:pPr>
                        <w:r>
                          <w:rPr>
                            <w:rFonts w:hint="eastAsia" w:ascii="仿宋_GB2312" w:hAnsi="仿宋_GB2312" w:eastAsia="仿宋_GB2312" w:cs="仿宋_GB2312"/>
                            <w:sz w:val="19"/>
                            <w:lang w:val="en-US" w:eastAsia="zh-CN"/>
                          </w:rPr>
                          <w:t>8</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E2F87">
                        <w:pPr>
                          <w:pStyle w:val="6"/>
                        </w:pPr>
                        <w:r>
                          <w:rPr>
                            <w:rFonts w:ascii="仿宋_GB2312" w:hAnsi="仿宋_GB2312" w:eastAsia="仿宋_GB2312" w:cs="仿宋_GB2312"/>
                            <w:sz w:val="19"/>
                          </w:rPr>
                          <w:t>显示器</w:t>
                        </w:r>
                      </w:p>
                    </w:tc>
                  </w:tr>
                  <w:tr w14:paraId="0ADF7B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6DFF2">
                        <w:pPr>
                          <w:pStyle w:val="6"/>
                        </w:pPr>
                        <w:r>
                          <w:rPr>
                            <w:rFonts w:hint="eastAsia" w:ascii="仿宋_GB2312" w:hAnsi="仿宋_GB2312" w:eastAsia="仿宋_GB2312" w:cs="仿宋_GB2312"/>
                            <w:sz w:val="19"/>
                            <w:lang w:val="en-US" w:eastAsia="zh-CN"/>
                          </w:rPr>
                          <w:t>9</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FFA15">
                        <w:pPr>
                          <w:pStyle w:val="6"/>
                        </w:pPr>
                        <w:r>
                          <w:rPr>
                            <w:rFonts w:ascii="仿宋_GB2312" w:hAnsi="仿宋_GB2312" w:eastAsia="仿宋_GB2312" w:cs="仿宋_GB2312"/>
                            <w:sz w:val="19"/>
                          </w:rPr>
                          <w:t>工作站</w:t>
                        </w:r>
                      </w:p>
                    </w:tc>
                  </w:tr>
                  <w:tr w14:paraId="20B9EB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2199A">
                        <w:pPr>
                          <w:pStyle w:val="6"/>
                        </w:pPr>
                        <w:r>
                          <w:rPr>
                            <w:rFonts w:hint="eastAsia" w:ascii="仿宋_GB2312" w:hAnsi="仿宋_GB2312" w:eastAsia="仿宋_GB2312" w:cs="仿宋_GB2312"/>
                            <w:sz w:val="19"/>
                            <w:lang w:val="en-US" w:eastAsia="zh-CN"/>
                          </w:rPr>
                          <w:t>10</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F5051">
                        <w:pPr>
                          <w:pStyle w:val="6"/>
                        </w:pPr>
                        <w:r>
                          <w:rPr>
                            <w:rFonts w:ascii="仿宋_GB2312" w:hAnsi="仿宋_GB2312" w:eastAsia="仿宋_GB2312" w:cs="仿宋_GB2312"/>
                            <w:sz w:val="19"/>
                          </w:rPr>
                          <w:t>证卡打印机</w:t>
                        </w:r>
                      </w:p>
                    </w:tc>
                  </w:tr>
                  <w:tr w14:paraId="323083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CFDF4">
                        <w:pPr>
                          <w:pStyle w:val="6"/>
                        </w:pPr>
                        <w:r>
                          <w:rPr>
                            <w:rFonts w:hint="eastAsia" w:ascii="仿宋_GB2312" w:hAnsi="仿宋_GB2312" w:eastAsia="仿宋_GB2312" w:cs="仿宋_GB2312"/>
                            <w:sz w:val="19"/>
                            <w:lang w:val="en-US" w:eastAsia="zh-CN"/>
                          </w:rPr>
                          <w:t>11</w:t>
                        </w:r>
                      </w:p>
                    </w:tc>
                    <w:tc>
                      <w:tcPr>
                        <w:tcW w:w="5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B3C62">
                        <w:pPr>
                          <w:pStyle w:val="6"/>
                        </w:pPr>
                        <w:r>
                          <w:rPr>
                            <w:rFonts w:ascii="仿宋_GB2312" w:hAnsi="仿宋_GB2312" w:eastAsia="仿宋_GB2312" w:cs="仿宋_GB2312"/>
                            <w:sz w:val="19"/>
                          </w:rPr>
                          <w:t>超融合系统</w:t>
                        </w:r>
                      </w:p>
                    </w:tc>
                  </w:tr>
                </w:tbl>
                <w:p w14:paraId="44E952E8">
                  <w:pPr>
                    <w:pStyle w:val="6"/>
                    <w:rPr>
                      <w:rFonts w:ascii="仿宋_GB2312" w:hAnsi="仿宋_GB2312" w:eastAsia="仿宋_GB2312" w:cs="仿宋_GB2312"/>
                      <w:sz w:val="19"/>
                    </w:rPr>
                  </w:pPr>
                  <w:r>
                    <w:rPr>
                      <w:rFonts w:hint="eastAsia" w:ascii="仿宋_GB2312" w:hAnsi="仿宋_GB2312" w:eastAsia="仿宋_GB2312" w:cs="仿宋_GB2312"/>
                      <w:sz w:val="19"/>
                      <w:lang w:val="en-US" w:eastAsia="zh-CN"/>
                    </w:rPr>
                    <w:t>备注：本次采购的未在</w:t>
                  </w:r>
                  <w:r>
                    <w:rPr>
                      <w:rFonts w:hint="eastAsia" w:ascii="仿宋_GB2312" w:hAnsi="仿宋_GB2312" w:eastAsia="仿宋_GB2312" w:cs="仿宋_GB2312"/>
                      <w:sz w:val="19"/>
                    </w:rPr>
                    <w:t>上述</w:t>
                  </w:r>
                  <w:r>
                    <w:rPr>
                      <w:rFonts w:hint="eastAsia" w:ascii="仿宋_GB2312" w:hAnsi="仿宋_GB2312" w:eastAsia="仿宋_GB2312" w:cs="仿宋_GB2312"/>
                      <w:sz w:val="19"/>
                      <w:lang w:val="en-US" w:eastAsia="zh-CN"/>
                    </w:rPr>
                    <w:t>列表中要求提供3C认证证书</w:t>
                  </w:r>
                  <w:r>
                    <w:rPr>
                      <w:rFonts w:hint="eastAsia" w:ascii="仿宋_GB2312" w:hAnsi="仿宋_GB2312" w:eastAsia="仿宋_GB2312" w:cs="仿宋_GB2312"/>
                      <w:sz w:val="19"/>
                    </w:rPr>
                    <w:t>的产品，</w:t>
                  </w:r>
                  <w:r>
                    <w:rPr>
                      <w:rFonts w:hint="eastAsia" w:ascii="仿宋_GB2312" w:hAnsi="仿宋_GB2312" w:eastAsia="仿宋_GB2312" w:cs="仿宋_GB2312"/>
                      <w:sz w:val="19"/>
                      <w:lang w:val="en-US" w:eastAsia="zh-CN"/>
                    </w:rPr>
                    <w:t>在供货时需提供3C认证证书，</w:t>
                  </w:r>
                  <w:r>
                    <w:rPr>
                      <w:rFonts w:hint="eastAsia" w:ascii="仿宋_GB2312" w:hAnsi="仿宋_GB2312" w:eastAsia="仿宋_GB2312" w:cs="仿宋_GB2312"/>
                      <w:sz w:val="19"/>
                    </w:rPr>
                    <w:t>如果国家已取消其3C认证，需提供取消3C认证的相关证明材料。</w:t>
                  </w:r>
                </w:p>
                <w:p w14:paraId="70967944">
                  <w:pPr>
                    <w:pStyle w:val="6"/>
                  </w:pPr>
                  <w:r>
                    <w:rPr>
                      <w:rFonts w:ascii="仿宋_GB2312" w:hAnsi="仿宋_GB2312" w:eastAsia="仿宋_GB2312" w:cs="仿宋_GB2312"/>
                      <w:sz w:val="19"/>
                    </w:rPr>
                    <w:t>2、★强制节能产品清单</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0"/>
                    <w:gridCol w:w="5382"/>
                  </w:tblGrid>
                  <w:tr w14:paraId="4358AF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BDDEB7">
                        <w:pPr>
                          <w:pStyle w:val="6"/>
                        </w:pPr>
                        <w:r>
                          <w:rPr>
                            <w:rFonts w:ascii="仿宋_GB2312" w:hAnsi="仿宋_GB2312" w:eastAsia="仿宋_GB2312" w:cs="仿宋_GB2312"/>
                            <w:sz w:val="19"/>
                          </w:rPr>
                          <w:t>序号</w:t>
                        </w:r>
                      </w:p>
                    </w:tc>
                    <w:tc>
                      <w:tcPr>
                        <w:tcW w:w="53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56DCD4">
                        <w:pPr>
                          <w:pStyle w:val="6"/>
                        </w:pPr>
                        <w:r>
                          <w:rPr>
                            <w:rFonts w:ascii="仿宋_GB2312" w:hAnsi="仿宋_GB2312" w:eastAsia="仿宋_GB2312" w:cs="仿宋_GB2312"/>
                            <w:sz w:val="19"/>
                          </w:rPr>
                          <w:t>产品名称</w:t>
                        </w:r>
                      </w:p>
                    </w:tc>
                  </w:tr>
                  <w:tr w14:paraId="728C74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760A6">
                        <w:pPr>
                          <w:pStyle w:val="6"/>
                        </w:pPr>
                        <w:r>
                          <w:rPr>
                            <w:rFonts w:ascii="仿宋_GB2312" w:hAnsi="仿宋_GB2312" w:eastAsia="仿宋_GB2312" w:cs="仿宋_GB2312"/>
                            <w:sz w:val="19"/>
                          </w:rPr>
                          <w:t>1</w:t>
                        </w:r>
                      </w:p>
                    </w:tc>
                    <w:tc>
                      <w:tcPr>
                        <w:tcW w:w="5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86FEE">
                        <w:pPr>
                          <w:pStyle w:val="6"/>
                        </w:pPr>
                        <w:r>
                          <w:rPr>
                            <w:rFonts w:ascii="仿宋_GB2312" w:hAnsi="仿宋_GB2312" w:eastAsia="仿宋_GB2312" w:cs="仿宋_GB2312"/>
                            <w:sz w:val="19"/>
                          </w:rPr>
                          <w:t>台式计算机</w:t>
                        </w:r>
                      </w:p>
                    </w:tc>
                  </w:tr>
                  <w:tr w14:paraId="5CB8BB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77022A">
                        <w:pPr>
                          <w:pStyle w:val="6"/>
                        </w:pPr>
                        <w:r>
                          <w:rPr>
                            <w:rFonts w:ascii="仿宋_GB2312" w:hAnsi="仿宋_GB2312" w:eastAsia="仿宋_GB2312" w:cs="仿宋_GB2312"/>
                            <w:sz w:val="19"/>
                          </w:rPr>
                          <w:t>2</w:t>
                        </w:r>
                      </w:p>
                    </w:tc>
                    <w:tc>
                      <w:tcPr>
                        <w:tcW w:w="5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1C97F">
                        <w:pPr>
                          <w:pStyle w:val="6"/>
                        </w:pPr>
                        <w:r>
                          <w:rPr>
                            <w:rFonts w:ascii="仿宋_GB2312" w:hAnsi="仿宋_GB2312" w:eastAsia="仿宋_GB2312" w:cs="仿宋_GB2312"/>
                            <w:sz w:val="19"/>
                          </w:rPr>
                          <w:t>无纸化会议平板</w:t>
                        </w:r>
                      </w:p>
                    </w:tc>
                  </w:tr>
                  <w:tr w14:paraId="529278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45703">
                        <w:pPr>
                          <w:pStyle w:val="6"/>
                        </w:pPr>
                        <w:r>
                          <w:rPr>
                            <w:rFonts w:ascii="仿宋_GB2312" w:hAnsi="仿宋_GB2312" w:eastAsia="仿宋_GB2312" w:cs="仿宋_GB2312"/>
                            <w:sz w:val="19"/>
                          </w:rPr>
                          <w:t>3</w:t>
                        </w:r>
                      </w:p>
                    </w:tc>
                    <w:tc>
                      <w:tcPr>
                        <w:tcW w:w="5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3B8389">
                        <w:pPr>
                          <w:pStyle w:val="6"/>
                        </w:pPr>
                        <w:r>
                          <w:rPr>
                            <w:rFonts w:ascii="仿宋_GB2312" w:hAnsi="仿宋_GB2312" w:eastAsia="仿宋_GB2312" w:cs="仿宋_GB2312"/>
                            <w:sz w:val="19"/>
                          </w:rPr>
                          <w:t>显示器</w:t>
                        </w:r>
                      </w:p>
                    </w:tc>
                  </w:tr>
                  <w:tr w14:paraId="6E76BF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45BA3">
                        <w:pPr>
                          <w:pStyle w:val="6"/>
                        </w:pPr>
                        <w:r>
                          <w:rPr>
                            <w:rFonts w:ascii="仿宋_GB2312" w:hAnsi="仿宋_GB2312" w:eastAsia="仿宋_GB2312" w:cs="仿宋_GB2312"/>
                            <w:sz w:val="19"/>
                          </w:rPr>
                          <w:t>4</w:t>
                        </w:r>
                      </w:p>
                    </w:tc>
                    <w:tc>
                      <w:tcPr>
                        <w:tcW w:w="5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F90B6">
                        <w:pPr>
                          <w:pStyle w:val="6"/>
                        </w:pPr>
                        <w:r>
                          <w:rPr>
                            <w:rFonts w:ascii="仿宋_GB2312" w:hAnsi="仿宋_GB2312" w:eastAsia="仿宋_GB2312" w:cs="仿宋_GB2312"/>
                            <w:sz w:val="19"/>
                          </w:rPr>
                          <w:t>电视</w:t>
                        </w:r>
                      </w:p>
                    </w:tc>
                  </w:tr>
                </w:tbl>
                <w:p w14:paraId="4A910CE5">
                  <w:pPr>
                    <w:pStyle w:val="6"/>
                  </w:pPr>
                </w:p>
              </w:tc>
            </w:tr>
          </w:tbl>
          <w:p w14:paraId="5C760963"/>
        </w:tc>
      </w:tr>
    </w:tbl>
    <w:p w14:paraId="1A338481">
      <w:pPr>
        <w:pStyle w:val="6"/>
        <w:outlineLvl w:val="3"/>
      </w:pPr>
      <w:r>
        <w:rPr>
          <w:rFonts w:ascii="仿宋_GB2312" w:hAnsi="仿宋_GB2312" w:eastAsia="仿宋_GB2312" w:cs="仿宋_GB2312"/>
          <w:b/>
          <w:sz w:val="24"/>
        </w:rPr>
        <w:t>3.2.3人员配置要求</w:t>
      </w:r>
    </w:p>
    <w:p w14:paraId="3067F675">
      <w:pPr>
        <w:pStyle w:val="6"/>
      </w:pPr>
      <w:r>
        <w:rPr>
          <w:rFonts w:ascii="仿宋_GB2312" w:hAnsi="仿宋_GB2312" w:eastAsia="仿宋_GB2312" w:cs="仿宋_GB2312"/>
        </w:rPr>
        <w:t>采购包1：</w:t>
      </w:r>
    </w:p>
    <w:p w14:paraId="693E422B">
      <w:pPr>
        <w:pStyle w:val="6"/>
      </w:pPr>
      <w:r>
        <w:rPr>
          <w:rFonts w:ascii="仿宋_GB2312" w:hAnsi="仿宋_GB2312" w:eastAsia="仿宋_GB2312" w:cs="仿宋_GB2312"/>
        </w:rPr>
        <w:t>符合采购文件服务内容要求，确保项目顺利实施。</w:t>
      </w:r>
    </w:p>
    <w:p w14:paraId="39ED72D0">
      <w:pPr>
        <w:pStyle w:val="6"/>
      </w:pPr>
      <w:r>
        <w:rPr>
          <w:rFonts w:ascii="仿宋_GB2312" w:hAnsi="仿宋_GB2312" w:eastAsia="仿宋_GB2312" w:cs="仿宋_GB2312"/>
        </w:rPr>
        <w:t>采购包2：</w:t>
      </w:r>
    </w:p>
    <w:p w14:paraId="39814286">
      <w:pPr>
        <w:pStyle w:val="6"/>
      </w:pPr>
      <w:r>
        <w:rPr>
          <w:rFonts w:ascii="仿宋_GB2312" w:hAnsi="仿宋_GB2312" w:eastAsia="仿宋_GB2312" w:cs="仿宋_GB2312"/>
        </w:rPr>
        <w:t>符合采购文件服务内容要求，确保项目顺利实施。</w:t>
      </w:r>
    </w:p>
    <w:p w14:paraId="380F341C">
      <w:pPr>
        <w:pStyle w:val="6"/>
        <w:outlineLvl w:val="3"/>
      </w:pPr>
      <w:r>
        <w:rPr>
          <w:rFonts w:ascii="仿宋_GB2312" w:hAnsi="仿宋_GB2312" w:eastAsia="仿宋_GB2312" w:cs="仿宋_GB2312"/>
          <w:b/>
          <w:sz w:val="24"/>
        </w:rPr>
        <w:t>3.2.4设施设备配置要求</w:t>
      </w:r>
    </w:p>
    <w:p w14:paraId="4B818119">
      <w:pPr>
        <w:pStyle w:val="6"/>
      </w:pPr>
      <w:r>
        <w:rPr>
          <w:rFonts w:ascii="仿宋_GB2312" w:hAnsi="仿宋_GB2312" w:eastAsia="仿宋_GB2312" w:cs="仿宋_GB2312"/>
        </w:rPr>
        <w:t>采购包1：</w:t>
      </w:r>
    </w:p>
    <w:p w14:paraId="12E06234">
      <w:pPr>
        <w:pStyle w:val="6"/>
      </w:pPr>
      <w:r>
        <w:rPr>
          <w:rFonts w:ascii="仿宋_GB2312" w:hAnsi="仿宋_GB2312" w:eastAsia="仿宋_GB2312" w:cs="仿宋_GB2312"/>
        </w:rPr>
        <w:t>符合采购文件服务内容要求，确保项目顺利实施。</w:t>
      </w:r>
    </w:p>
    <w:p w14:paraId="7FAEAFAE">
      <w:pPr>
        <w:pStyle w:val="6"/>
      </w:pPr>
      <w:r>
        <w:rPr>
          <w:rFonts w:ascii="仿宋_GB2312" w:hAnsi="仿宋_GB2312" w:eastAsia="仿宋_GB2312" w:cs="仿宋_GB2312"/>
        </w:rPr>
        <w:t>采购包2：</w:t>
      </w:r>
    </w:p>
    <w:p w14:paraId="7AD7952F">
      <w:pPr>
        <w:pStyle w:val="6"/>
      </w:pPr>
      <w:r>
        <w:rPr>
          <w:rFonts w:ascii="仿宋_GB2312" w:hAnsi="仿宋_GB2312" w:eastAsia="仿宋_GB2312" w:cs="仿宋_GB2312"/>
        </w:rPr>
        <w:t>符合采购文件服务内容要求，确保项目顺利实施。</w:t>
      </w:r>
    </w:p>
    <w:p w14:paraId="4292E1CB">
      <w:pPr>
        <w:pStyle w:val="6"/>
        <w:outlineLvl w:val="3"/>
      </w:pPr>
      <w:r>
        <w:rPr>
          <w:rFonts w:ascii="仿宋_GB2312" w:hAnsi="仿宋_GB2312" w:eastAsia="仿宋_GB2312" w:cs="仿宋_GB2312"/>
          <w:b/>
          <w:sz w:val="24"/>
        </w:rPr>
        <w:t>3.2.5其他要求</w:t>
      </w:r>
    </w:p>
    <w:p w14:paraId="5CEE1CCF">
      <w:pPr>
        <w:pStyle w:val="6"/>
      </w:pPr>
      <w:r>
        <w:rPr>
          <w:rFonts w:ascii="仿宋_GB2312" w:hAnsi="仿宋_GB2312" w:eastAsia="仿宋_GB2312" w:cs="仿宋_GB2312"/>
        </w:rPr>
        <w:t>采购包1：</w:t>
      </w:r>
    </w:p>
    <w:p w14:paraId="3850A683">
      <w:pPr>
        <w:pStyle w:val="6"/>
      </w:pPr>
      <w:r>
        <w:rPr>
          <w:rFonts w:ascii="仿宋_GB2312" w:hAnsi="仿宋_GB2312" w:eastAsia="仿宋_GB2312" w:cs="仿宋_GB2312"/>
        </w:rPr>
        <w:t>按合同条款要求执行。</w:t>
      </w:r>
    </w:p>
    <w:p w14:paraId="019337D7">
      <w:pPr>
        <w:pStyle w:val="6"/>
      </w:pPr>
      <w:r>
        <w:rPr>
          <w:rFonts w:ascii="仿宋_GB2312" w:hAnsi="仿宋_GB2312" w:eastAsia="仿宋_GB2312" w:cs="仿宋_GB2312"/>
        </w:rPr>
        <w:t>采购包2：</w:t>
      </w:r>
    </w:p>
    <w:p w14:paraId="208F75B4">
      <w:pPr>
        <w:pStyle w:val="6"/>
      </w:pPr>
      <w:r>
        <w:rPr>
          <w:rFonts w:ascii="仿宋_GB2312" w:hAnsi="仿宋_GB2312" w:eastAsia="仿宋_GB2312" w:cs="仿宋_GB2312"/>
        </w:rPr>
        <w:t>按合同条款要求执行。</w:t>
      </w:r>
    </w:p>
    <w:p w14:paraId="224ADB11">
      <w:pPr>
        <w:pStyle w:val="6"/>
        <w:outlineLvl w:val="2"/>
      </w:pPr>
      <w:r>
        <w:rPr>
          <w:rFonts w:ascii="仿宋_GB2312" w:hAnsi="仿宋_GB2312" w:eastAsia="仿宋_GB2312" w:cs="仿宋_GB2312"/>
          <w:b/>
          <w:sz w:val="28"/>
        </w:rPr>
        <w:t>3.3商务要求</w:t>
      </w:r>
    </w:p>
    <w:p w14:paraId="5331452F">
      <w:pPr>
        <w:pStyle w:val="6"/>
        <w:outlineLvl w:val="3"/>
      </w:pPr>
      <w:r>
        <w:rPr>
          <w:rFonts w:ascii="仿宋_GB2312" w:hAnsi="仿宋_GB2312" w:eastAsia="仿宋_GB2312" w:cs="仿宋_GB2312"/>
          <w:b/>
          <w:sz w:val="24"/>
        </w:rPr>
        <w:t>3.3.1服务期限</w:t>
      </w:r>
    </w:p>
    <w:p w14:paraId="54B34103">
      <w:pPr>
        <w:pStyle w:val="6"/>
      </w:pPr>
      <w:r>
        <w:rPr>
          <w:rFonts w:ascii="仿宋_GB2312" w:hAnsi="仿宋_GB2312" w:eastAsia="仿宋_GB2312" w:cs="仿宋_GB2312"/>
        </w:rPr>
        <w:t>采购包1：</w:t>
      </w:r>
    </w:p>
    <w:p w14:paraId="045ABCCC">
      <w:pPr>
        <w:pStyle w:val="6"/>
      </w:pPr>
      <w:r>
        <w:rPr>
          <w:rFonts w:ascii="仿宋_GB2312" w:hAnsi="仿宋_GB2312" w:eastAsia="仿宋_GB2312" w:cs="仿宋_GB2312"/>
        </w:rPr>
        <w:t>自合同签订之日起130日历日内完成项目（包含供货、开发集成、测试、验收并交付的所有日历天数）。</w:t>
      </w:r>
    </w:p>
    <w:p w14:paraId="2226B140">
      <w:pPr>
        <w:pStyle w:val="6"/>
      </w:pPr>
      <w:r>
        <w:rPr>
          <w:rFonts w:ascii="仿宋_GB2312" w:hAnsi="仿宋_GB2312" w:eastAsia="仿宋_GB2312" w:cs="仿宋_GB2312"/>
        </w:rPr>
        <w:t>采购包2：</w:t>
      </w:r>
    </w:p>
    <w:p w14:paraId="4625E1FB">
      <w:pPr>
        <w:pStyle w:val="6"/>
      </w:pPr>
      <w:r>
        <w:rPr>
          <w:rFonts w:ascii="仿宋_GB2312" w:hAnsi="仿宋_GB2312" w:eastAsia="仿宋_GB2312" w:cs="仿宋_GB2312"/>
        </w:rPr>
        <w:t>自合同签订之日起130日历日内完成项目（包含供货、安装集成、调试、验收并交付的所有日历天数）。</w:t>
      </w:r>
    </w:p>
    <w:p w14:paraId="03DAA710">
      <w:pPr>
        <w:pStyle w:val="6"/>
        <w:outlineLvl w:val="3"/>
      </w:pPr>
      <w:r>
        <w:rPr>
          <w:rFonts w:ascii="仿宋_GB2312" w:hAnsi="仿宋_GB2312" w:eastAsia="仿宋_GB2312" w:cs="仿宋_GB2312"/>
          <w:b/>
          <w:sz w:val="24"/>
        </w:rPr>
        <w:t>3.3.2服务地点</w:t>
      </w:r>
    </w:p>
    <w:p w14:paraId="1CBB4E79">
      <w:pPr>
        <w:pStyle w:val="6"/>
      </w:pPr>
      <w:r>
        <w:rPr>
          <w:rFonts w:ascii="仿宋_GB2312" w:hAnsi="仿宋_GB2312" w:eastAsia="仿宋_GB2312" w:cs="仿宋_GB2312"/>
        </w:rPr>
        <w:t>采购包1：</w:t>
      </w:r>
    </w:p>
    <w:p w14:paraId="30AD8C61">
      <w:pPr>
        <w:pStyle w:val="6"/>
      </w:pPr>
      <w:r>
        <w:rPr>
          <w:rFonts w:ascii="仿宋_GB2312" w:hAnsi="仿宋_GB2312" w:eastAsia="仿宋_GB2312" w:cs="仿宋_GB2312"/>
        </w:rPr>
        <w:t>采购人指定地点</w:t>
      </w:r>
    </w:p>
    <w:p w14:paraId="59AF9A5F">
      <w:pPr>
        <w:pStyle w:val="6"/>
      </w:pPr>
      <w:r>
        <w:rPr>
          <w:rFonts w:ascii="仿宋_GB2312" w:hAnsi="仿宋_GB2312" w:eastAsia="仿宋_GB2312" w:cs="仿宋_GB2312"/>
        </w:rPr>
        <w:t>采购包2：</w:t>
      </w:r>
    </w:p>
    <w:p w14:paraId="5403729C">
      <w:pPr>
        <w:pStyle w:val="6"/>
      </w:pPr>
      <w:r>
        <w:rPr>
          <w:rFonts w:ascii="仿宋_GB2312" w:hAnsi="仿宋_GB2312" w:eastAsia="仿宋_GB2312" w:cs="仿宋_GB2312"/>
        </w:rPr>
        <w:t>采购人指定地点</w:t>
      </w:r>
    </w:p>
    <w:p w14:paraId="2AA863CB">
      <w:pPr>
        <w:pStyle w:val="6"/>
        <w:outlineLvl w:val="3"/>
      </w:pPr>
      <w:r>
        <w:rPr>
          <w:rFonts w:ascii="仿宋_GB2312" w:hAnsi="仿宋_GB2312" w:eastAsia="仿宋_GB2312" w:cs="仿宋_GB2312"/>
          <w:b/>
          <w:sz w:val="24"/>
        </w:rPr>
        <w:t>3.3.3考核（验收）标准和方法</w:t>
      </w:r>
    </w:p>
    <w:p w14:paraId="7B809755">
      <w:pPr>
        <w:pStyle w:val="6"/>
      </w:pPr>
      <w:r>
        <w:rPr>
          <w:rFonts w:ascii="仿宋_GB2312" w:hAnsi="仿宋_GB2312" w:eastAsia="仿宋_GB2312" w:cs="仿宋_GB2312"/>
        </w:rPr>
        <w:t>采购包1：</w:t>
      </w:r>
    </w:p>
    <w:p w14:paraId="464A483A">
      <w:pPr>
        <w:pStyle w:val="6"/>
      </w:pPr>
      <w:r>
        <w:rPr>
          <w:rFonts w:ascii="仿宋_GB2312" w:hAnsi="仿宋_GB2312" w:eastAsia="仿宋_GB2312" w:cs="仿宋_GB2312"/>
        </w:rPr>
        <w:t>1、交付的服务必须等同或优于本项目采购文件“服务内容及要求”所述的标准。若乙方在其响应文件中承诺的技术标准优于本项目采购文件“服务内容及要求”所述标准的，按响应的承诺执行。2 、中标（成交）供应商完成并交付的工作成果需经采购人验收合格，则视为接受。如果在验收时采购人表明不接受中标（成交）供应商提交的工作成果并明示不接受的原因，中标供应商应当采取合理之措施进行修改，以达到合同规定的要求。</w:t>
      </w:r>
    </w:p>
    <w:p w14:paraId="2E01B212">
      <w:pPr>
        <w:pStyle w:val="6"/>
      </w:pPr>
      <w:r>
        <w:rPr>
          <w:rFonts w:ascii="仿宋_GB2312" w:hAnsi="仿宋_GB2312" w:eastAsia="仿宋_GB2312" w:cs="仿宋_GB2312"/>
        </w:rPr>
        <w:t>采购包2：</w:t>
      </w:r>
    </w:p>
    <w:p w14:paraId="54EB4513">
      <w:pPr>
        <w:pStyle w:val="6"/>
      </w:pPr>
      <w:r>
        <w:rPr>
          <w:rFonts w:ascii="仿宋_GB2312" w:hAnsi="仿宋_GB2312" w:eastAsia="仿宋_GB2312" w:cs="仿宋_GB2312"/>
        </w:rPr>
        <w:t>按照采购人要求执行</w:t>
      </w:r>
    </w:p>
    <w:p w14:paraId="62E46DA2">
      <w:pPr>
        <w:pStyle w:val="6"/>
        <w:outlineLvl w:val="3"/>
      </w:pPr>
      <w:r>
        <w:rPr>
          <w:rFonts w:ascii="仿宋_GB2312" w:hAnsi="仿宋_GB2312" w:eastAsia="仿宋_GB2312" w:cs="仿宋_GB2312"/>
          <w:b/>
          <w:sz w:val="24"/>
        </w:rPr>
        <w:t>3.3.4支付方式</w:t>
      </w:r>
    </w:p>
    <w:p w14:paraId="6CF05765">
      <w:pPr>
        <w:pStyle w:val="6"/>
      </w:pPr>
      <w:r>
        <w:rPr>
          <w:rFonts w:ascii="仿宋_GB2312" w:hAnsi="仿宋_GB2312" w:eastAsia="仿宋_GB2312" w:cs="仿宋_GB2312"/>
        </w:rPr>
        <w:t>采购包1：</w:t>
      </w:r>
    </w:p>
    <w:p w14:paraId="06DED682">
      <w:pPr>
        <w:pStyle w:val="6"/>
      </w:pPr>
      <w:r>
        <w:rPr>
          <w:rFonts w:ascii="仿宋_GB2312" w:hAnsi="仿宋_GB2312" w:eastAsia="仿宋_GB2312" w:cs="仿宋_GB2312"/>
        </w:rPr>
        <w:t>分期付款</w:t>
      </w:r>
    </w:p>
    <w:p w14:paraId="074336D4">
      <w:pPr>
        <w:pStyle w:val="6"/>
      </w:pPr>
      <w:r>
        <w:rPr>
          <w:rFonts w:ascii="仿宋_GB2312" w:hAnsi="仿宋_GB2312" w:eastAsia="仿宋_GB2312" w:cs="仿宋_GB2312"/>
        </w:rPr>
        <w:t>采购包2：</w:t>
      </w:r>
    </w:p>
    <w:p w14:paraId="180CC00A">
      <w:pPr>
        <w:pStyle w:val="6"/>
      </w:pPr>
      <w:r>
        <w:rPr>
          <w:rFonts w:ascii="仿宋_GB2312" w:hAnsi="仿宋_GB2312" w:eastAsia="仿宋_GB2312" w:cs="仿宋_GB2312"/>
        </w:rPr>
        <w:t>分期付款</w:t>
      </w:r>
    </w:p>
    <w:p w14:paraId="3D2BE0AE">
      <w:pPr>
        <w:pStyle w:val="6"/>
        <w:outlineLvl w:val="3"/>
      </w:pPr>
      <w:r>
        <w:rPr>
          <w:rFonts w:ascii="仿宋_GB2312" w:hAnsi="仿宋_GB2312" w:eastAsia="仿宋_GB2312" w:cs="仿宋_GB2312"/>
          <w:b/>
          <w:sz w:val="24"/>
        </w:rPr>
        <w:t>3.3.5.支付约定</w:t>
      </w:r>
    </w:p>
    <w:p w14:paraId="4AF2E89B">
      <w:pPr>
        <w:pStyle w:val="6"/>
      </w:pPr>
      <w:r>
        <w:rPr>
          <w:rFonts w:ascii="仿宋_GB2312" w:hAnsi="仿宋_GB2312" w:eastAsia="仿宋_GB2312" w:cs="仿宋_GB2312"/>
        </w:rPr>
        <w:t>采购包1：</w:t>
      </w:r>
    </w:p>
    <w:p w14:paraId="36433950">
      <w:pPr>
        <w:pStyle w:val="6"/>
        <w:ind w:firstLine="0"/>
        <w:pPrChange w:id="4541" w:author="婷^ _ ^" w:date="2026-06-25T16:17:50Z">
          <w:pPr>
            <w:pStyle w:val="6"/>
            <w:ind w:firstLine="1200"/>
          </w:pPr>
        </w:pPrChange>
      </w:pPr>
      <w:r>
        <w:rPr>
          <w:rFonts w:ascii="仿宋_GB2312" w:hAnsi="仿宋_GB2312" w:eastAsia="仿宋_GB2312" w:cs="仿宋_GB2312"/>
        </w:rPr>
        <w:t>1、预付款，合同签订后，达到付款条件起10个工作日内，支付合同总金额的40.0%</w:t>
      </w:r>
    </w:p>
    <w:p w14:paraId="67A255CE">
      <w:pPr>
        <w:pStyle w:val="6"/>
        <w:ind w:firstLine="0"/>
        <w:pPrChange w:id="4542" w:author="婷^ _ ^" w:date="2026-06-25T16:17:51Z">
          <w:pPr>
            <w:pStyle w:val="6"/>
            <w:ind w:firstLine="1200"/>
          </w:pPr>
        </w:pPrChange>
      </w:pPr>
      <w:r>
        <w:rPr>
          <w:rFonts w:ascii="仿宋_GB2312" w:hAnsi="仿宋_GB2312" w:eastAsia="仿宋_GB2312" w:cs="仿宋_GB2312"/>
        </w:rPr>
        <w:t>2、进度款，全部软件安装调试完毕后，验收合格后，达到付款条件起10个工作日内，支付合同总金额的60.0%</w:t>
      </w:r>
    </w:p>
    <w:p w14:paraId="29814614">
      <w:pPr>
        <w:pStyle w:val="6"/>
      </w:pPr>
      <w:r>
        <w:rPr>
          <w:rFonts w:ascii="仿宋_GB2312" w:hAnsi="仿宋_GB2312" w:eastAsia="仿宋_GB2312" w:cs="仿宋_GB2312"/>
        </w:rPr>
        <w:t>采购包2：</w:t>
      </w:r>
    </w:p>
    <w:p w14:paraId="448EBC57">
      <w:pPr>
        <w:pStyle w:val="6"/>
        <w:ind w:firstLine="0"/>
        <w:pPrChange w:id="4543" w:author="婷^ _ ^" w:date="2026-06-25T16:17:53Z">
          <w:pPr>
            <w:pStyle w:val="6"/>
            <w:ind w:firstLine="1200"/>
          </w:pPr>
        </w:pPrChange>
      </w:pPr>
      <w:r>
        <w:rPr>
          <w:rFonts w:ascii="仿宋_GB2312" w:hAnsi="仿宋_GB2312" w:eastAsia="仿宋_GB2312" w:cs="仿宋_GB2312"/>
        </w:rPr>
        <w:t>1、预付款，合同签订后，达到付款条件起10个工作日内，支付合同总金额的40.0%</w:t>
      </w:r>
    </w:p>
    <w:p w14:paraId="607FA842">
      <w:pPr>
        <w:pStyle w:val="6"/>
        <w:ind w:firstLine="0"/>
        <w:pPrChange w:id="4544" w:author="婷^ _ ^" w:date="2026-06-25T16:17:54Z">
          <w:pPr>
            <w:pStyle w:val="6"/>
            <w:ind w:firstLine="1200"/>
          </w:pPr>
        </w:pPrChange>
      </w:pPr>
      <w:r>
        <w:rPr>
          <w:rFonts w:ascii="仿宋_GB2312" w:hAnsi="仿宋_GB2312" w:eastAsia="仿宋_GB2312" w:cs="仿宋_GB2312"/>
        </w:rPr>
        <w:t>2、进度款，全部软硬件安装调试完毕后，验收合格后，达到付款条件起10个工作日内，支付合同总金额的60.0%</w:t>
      </w:r>
    </w:p>
    <w:p w14:paraId="0FC5EA6B">
      <w:pPr>
        <w:pStyle w:val="6"/>
        <w:outlineLvl w:val="3"/>
      </w:pPr>
      <w:r>
        <w:rPr>
          <w:rFonts w:ascii="仿宋_GB2312" w:hAnsi="仿宋_GB2312" w:eastAsia="仿宋_GB2312" w:cs="仿宋_GB2312"/>
          <w:b/>
          <w:sz w:val="24"/>
        </w:rPr>
        <w:t>3.3.6违约责任与解决争议的方法</w:t>
      </w:r>
    </w:p>
    <w:p w14:paraId="6294EF07">
      <w:pPr>
        <w:pStyle w:val="6"/>
      </w:pPr>
      <w:r>
        <w:rPr>
          <w:rFonts w:ascii="仿宋_GB2312" w:hAnsi="仿宋_GB2312" w:eastAsia="仿宋_GB2312" w:cs="仿宋_GB2312"/>
        </w:rPr>
        <w:t>采购包1：</w:t>
      </w:r>
    </w:p>
    <w:p w14:paraId="3A1508E3">
      <w:pPr>
        <w:pStyle w:val="6"/>
      </w:pPr>
      <w:r>
        <w:rPr>
          <w:rFonts w:ascii="仿宋_GB2312" w:hAnsi="仿宋_GB2312" w:eastAsia="仿宋_GB2312" w:cs="仿宋_GB2312"/>
        </w:rPr>
        <w:t>（1）违约责任：①按《中华人民共和国民法典》中的相关条款执行。②未按合同要求提供的设备质量不能满足合同技术要求，采购人会同招标组织机构有权终止合同和对供应商的违约行为进行追究。③乙方不能按期完成工作任务，乙方须按甲方已支付金额的双倍金额，返还于甲方，作为赔偿。如因甲方原因导致产品不能按计划完成，乙方不用承担赔偿责任。（2）合同争议解决：合同执行中发生争议的，当事人双方应协商解决，协商达不成一致时，可向采购方所在地人民法院提请诉讼。</w:t>
      </w:r>
    </w:p>
    <w:p w14:paraId="57EBAE0E">
      <w:pPr>
        <w:pStyle w:val="6"/>
      </w:pPr>
      <w:r>
        <w:rPr>
          <w:rFonts w:ascii="仿宋_GB2312" w:hAnsi="仿宋_GB2312" w:eastAsia="仿宋_GB2312" w:cs="仿宋_GB2312"/>
        </w:rPr>
        <w:t>采购包2：</w:t>
      </w:r>
    </w:p>
    <w:p w14:paraId="06B5A6C0">
      <w:pPr>
        <w:pStyle w:val="6"/>
      </w:pPr>
      <w:r>
        <w:rPr>
          <w:rFonts w:ascii="仿宋_GB2312" w:hAnsi="仿宋_GB2312" w:eastAsia="仿宋_GB2312" w:cs="仿宋_GB2312"/>
        </w:rPr>
        <w:t>（1）违约责任：①按《中华人民共和国民法典》中的相关条款执行。②未按合同要求提供的设备质量不能满足合同技术要求，采购人会同招标组织机构有权终止合同和对供应商的违约行为进行追究。③乙方不能按期完成工作任务，乙方须按甲方已支付金额的双倍金额，返还于甲方，作为赔偿。如因甲方原因导致产品不能按计划完成，乙方不用承担赔偿责任。（2）合同争议解决：合同执行中发生争议的，当事人双方应协商解决，协商达不成一致时，可向采购方所在地人民法院提请诉讼。</w:t>
      </w:r>
    </w:p>
    <w:p w14:paraId="7ACA9705">
      <w:pPr>
        <w:pStyle w:val="6"/>
        <w:jc w:val="left"/>
        <w:outlineLvl w:val="2"/>
      </w:pPr>
      <w:r>
        <w:rPr>
          <w:rFonts w:ascii="仿宋_GB2312" w:hAnsi="仿宋_GB2312" w:eastAsia="仿宋_GB2312" w:cs="仿宋_GB2312"/>
          <w:b/>
          <w:sz w:val="28"/>
        </w:rPr>
        <w:t>3.4其他要求</w:t>
      </w:r>
    </w:p>
    <w:p w14:paraId="2B175C15">
      <w:pPr>
        <w:pStyle w:val="6"/>
        <w:rPr>
          <w:del w:id="4545" w:author="婷^ _ ^" w:date="2026-06-25T16:19:12Z"/>
          <w:rFonts w:hint="default" w:eastAsia="仿宋_GB2312"/>
          <w:lang w:val="en-US" w:eastAsia="zh-CN"/>
        </w:rPr>
      </w:pPr>
      <w:r>
        <w:rPr>
          <w:rFonts w:ascii="仿宋_GB2312" w:hAnsi="仿宋_GB2312" w:eastAsia="仿宋_GB2312" w:cs="仿宋_GB2312"/>
        </w:rPr>
        <w:t>（1）费用包干：本次项目总报价必须完整覆盖招标文件内所有明确提出的软件开发、硬件安装、部署、联合调试及相关配合工作所产生的全部费用。无额外费用：承诺在项目实施过程中，不得以任何理由针对上述集成要求提出额外费用。 （2）硬件质保期：自项目验收合格之日起3年（采购要求中明确注明服务年限的以单独标注为准）。 （3）现场进行软件功能演示，演示地点：陕西省西安市碑林区长安北路8B高速经纬大厦16层第一会议室；演示时间：评标过程中通知；评标现场只提供大屏、HDMI数据线以及采购方提供的教学计划文件（PDF格式），其余演示设备自行准备。</w:t>
      </w:r>
      <w:ins w:id="4546" w:author="婷^ _ ^" w:date="2026-06-25T16:18:02Z">
        <w:r>
          <w:rPr>
            <w:rFonts w:hint="eastAsia" w:ascii="仿宋_GB2312" w:hAnsi="仿宋_GB2312" w:eastAsia="仿宋_GB2312" w:cs="仿宋_GB2312"/>
            <w:lang w:eastAsia="zh-CN"/>
          </w:rPr>
          <w:t>（</w:t>
        </w:r>
      </w:ins>
      <w:ins w:id="4547" w:author="婷^ _ ^" w:date="2026-06-25T16:18:03Z">
        <w:r>
          <w:rPr>
            <w:rFonts w:hint="eastAsia" w:ascii="仿宋_GB2312" w:hAnsi="仿宋_GB2312" w:eastAsia="仿宋_GB2312" w:cs="仿宋_GB2312"/>
            <w:lang w:val="en-US" w:eastAsia="zh-CN"/>
          </w:rPr>
          <w:t>4</w:t>
        </w:r>
      </w:ins>
      <w:ins w:id="4548" w:author="婷^ _ ^" w:date="2026-06-25T16:18:02Z">
        <w:r>
          <w:rPr>
            <w:rFonts w:hint="eastAsia" w:ascii="仿宋_GB2312" w:hAnsi="仿宋_GB2312" w:eastAsia="仿宋_GB2312" w:cs="仿宋_GB2312"/>
            <w:lang w:eastAsia="zh-CN"/>
          </w:rPr>
          <w:t>）</w:t>
        </w:r>
      </w:ins>
      <w:ins w:id="4549" w:author="婷^ _ ^" w:date="2026-06-25T16:18:15Z">
        <w:r>
          <w:rPr>
            <w:rFonts w:hint="eastAsia" w:ascii="仿宋_GB2312" w:hAnsi="仿宋_GB2312" w:eastAsia="仿宋_GB2312" w:cs="仿宋_GB2312"/>
            <w:lang w:val="en-US" w:eastAsia="zh-CN"/>
          </w:rPr>
          <w:t>依据</w:t>
        </w:r>
      </w:ins>
      <w:ins w:id="4550" w:author="婷^ _ ^" w:date="2026-06-25T16:19:08Z">
        <w:r>
          <w:rPr>
            <w:rFonts w:hint="eastAsia" w:ascii="仿宋_GB2312" w:hAnsi="仿宋_GB2312" w:eastAsia="仿宋_GB2312" w:cs="仿宋_GB2312"/>
            <w:lang w:val="en-US" w:eastAsia="zh-CN"/>
          </w:rPr>
          <w:t>（</w:t>
        </w:r>
      </w:ins>
      <w:ins w:id="4551" w:author="婷^ _ ^" w:date="2026-06-25T16:19:13Z">
        <w:r>
          <w:rPr>
            <w:rFonts w:hint="eastAsia" w:ascii="仿宋_GB2312" w:hAnsi="仿宋_GB2312" w:eastAsia="仿宋_GB2312" w:cs="仿宋_GB2312"/>
            <w:lang w:val="en-US" w:eastAsia="zh-CN"/>
          </w:rPr>
          <w:t>陕西省财政厅关于规范政府采购项目评审主观分赋分有关事项的通知</w:t>
        </w:r>
      </w:ins>
      <w:ins w:id="4552" w:author="婷^ _ ^" w:date="2026-06-25T16:19:08Z">
        <w:r>
          <w:rPr>
            <w:rFonts w:hint="eastAsia" w:ascii="仿宋_GB2312" w:hAnsi="仿宋_GB2312" w:eastAsia="仿宋_GB2312" w:cs="仿宋_GB2312"/>
            <w:lang w:val="en-US" w:eastAsia="zh-CN"/>
          </w:rPr>
          <w:t>）</w:t>
        </w:r>
      </w:ins>
    </w:p>
    <w:p w14:paraId="3DB2D34A">
      <w:pPr>
        <w:pStyle w:val="6"/>
        <w:rPr>
          <w:ins w:id="4553" w:author="婷^ _ ^" w:date="2026-06-25T16:20:01Z"/>
          <w:rFonts w:hint="eastAsia" w:ascii="仿宋_GB2312" w:hAnsi="仿宋_GB2312" w:eastAsia="仿宋_GB2312" w:cs="仿宋_GB2312"/>
          <w:lang w:val="en-US" w:eastAsia="zh-CN"/>
        </w:rPr>
      </w:pPr>
      <w:r>
        <w:rPr>
          <w:rFonts w:ascii="仿宋_GB2312" w:hAnsi="仿宋_GB2312" w:eastAsia="仿宋_GB2312" w:cs="仿宋_GB2312"/>
        </w:rPr>
        <w:t xml:space="preserve"> </w:t>
      </w:r>
      <w:ins w:id="4554" w:author="婷^ _ ^" w:date="2026-06-25T16:19:36Z">
        <w:r>
          <w:rPr>
            <w:rFonts w:hint="eastAsia" w:ascii="仿宋_GB2312" w:hAnsi="仿宋_GB2312" w:eastAsia="仿宋_GB2312" w:cs="仿宋_GB2312"/>
            <w:lang w:val="en-US" w:eastAsia="zh-CN"/>
          </w:rPr>
          <w:t>做出</w:t>
        </w:r>
      </w:ins>
      <w:ins w:id="4555" w:author="婷^ _ ^" w:date="2026-06-25T16:19:37Z">
        <w:r>
          <w:rPr>
            <w:rFonts w:hint="eastAsia" w:ascii="仿宋_GB2312" w:hAnsi="仿宋_GB2312" w:eastAsia="仿宋_GB2312" w:cs="仿宋_GB2312"/>
            <w:lang w:val="en-US" w:eastAsia="zh-CN"/>
          </w:rPr>
          <w:t>如下</w:t>
        </w:r>
      </w:ins>
      <w:ins w:id="4556" w:author="婷^ _ ^" w:date="2026-06-25T16:19:39Z">
        <w:r>
          <w:rPr>
            <w:rFonts w:hint="eastAsia" w:ascii="仿宋_GB2312" w:hAnsi="仿宋_GB2312" w:eastAsia="仿宋_GB2312" w:cs="仿宋_GB2312"/>
            <w:lang w:val="en-US" w:eastAsia="zh-CN"/>
          </w:rPr>
          <w:t>说明</w:t>
        </w:r>
      </w:ins>
      <w:ins w:id="4557" w:author="婷^ _ ^" w:date="2026-06-25T16:19:41Z">
        <w:r>
          <w:rPr>
            <w:rFonts w:hint="eastAsia" w:ascii="仿宋_GB2312" w:hAnsi="仿宋_GB2312" w:eastAsia="仿宋_GB2312" w:cs="仿宋_GB2312"/>
            <w:lang w:val="en-US" w:eastAsia="zh-CN"/>
          </w:rPr>
          <w:t>：</w:t>
        </w:r>
      </w:ins>
      <w:ins w:id="4558" w:author="婷^ _ ^" w:date="2026-06-25T16:20:01Z">
        <w:r>
          <w:rPr>
            <w:rFonts w:hint="eastAsia" w:ascii="仿宋_GB2312" w:hAnsi="仿宋_GB2312" w:eastAsia="仿宋_GB2312" w:cs="仿宋_GB2312"/>
            <w:lang w:val="en-US" w:eastAsia="zh-CN"/>
          </w:rPr>
          <w:t>包1：本项目包资金额度大、涉及大量关键业务系统的开发、集成，难度较高，属于技术复杂度较高的项目。包2：本项目包涉及多场地音视频系统设备设施安装调试、校园一卡通系统集成对接、IT基础设施升级、网络安全体系优化等的实施，属于技术复杂度较高的项目。</w:t>
        </w:r>
      </w:ins>
    </w:p>
    <w:p w14:paraId="0A9CF51E">
      <w:pPr>
        <w:pStyle w:val="6"/>
      </w:pPr>
      <w:r>
        <w:rPr>
          <w:rFonts w:ascii="仿宋_GB2312" w:hAnsi="仿宋_GB2312" w:eastAsia="仿宋_GB2312" w:cs="仿宋_GB2312"/>
        </w:rPr>
        <w:br w:type="textWrapping"/>
      </w:r>
      <w:r>
        <w:rPr>
          <w:rFonts w:ascii="仿宋_GB2312" w:hAnsi="仿宋_GB2312" w:eastAsia="仿宋_GB2312" w:cs="仿宋_GB2312"/>
        </w:rPr>
        <w:br w:type="page"/>
      </w:r>
    </w:p>
    <w:p w14:paraId="381EB2DE">
      <w:pPr>
        <w:pStyle w:val="6"/>
        <w:jc w:val="center"/>
        <w:outlineLvl w:val="1"/>
      </w:pPr>
      <w:r>
        <w:rPr>
          <w:rFonts w:ascii="仿宋_GB2312" w:hAnsi="仿宋_GB2312" w:eastAsia="仿宋_GB2312" w:cs="仿宋_GB2312"/>
          <w:b/>
          <w:sz w:val="36"/>
        </w:rPr>
        <w:t>第四章 资格审查</w:t>
      </w:r>
    </w:p>
    <w:p w14:paraId="18899E51">
      <w:pPr>
        <w:pStyle w:val="6"/>
        <w:ind w:firstLine="480"/>
      </w:pPr>
      <w:r>
        <w:rPr>
          <w:rFonts w:ascii="仿宋_GB2312" w:hAnsi="仿宋_GB2312" w:eastAsia="仿宋_GB2312" w:cs="仿宋_GB2312"/>
        </w:rPr>
        <w:t xml:space="preserve"> 资格审查由采购人或代理机构组建的资格审查小组依据法律法规和招标文件的规定，对投标文件中的资格证明等进行审查，以确定投标人是否具备投标资格，并出具资格审查报告。</w:t>
      </w:r>
    </w:p>
    <w:p w14:paraId="0846799D">
      <w:pPr>
        <w:pStyle w:val="6"/>
        <w:ind w:firstLine="480"/>
      </w:pPr>
      <w:r>
        <w:rPr>
          <w:rFonts w:ascii="仿宋_GB2312" w:hAnsi="仿宋_GB2312" w:eastAsia="仿宋_GB2312" w:cs="仿宋_GB2312"/>
        </w:rPr>
        <w:t>资格审查标准及要求如下：</w:t>
      </w:r>
    </w:p>
    <w:p w14:paraId="1B82C8FF">
      <w:pPr>
        <w:pStyle w:val="6"/>
        <w:outlineLvl w:val="2"/>
      </w:pPr>
      <w:r>
        <w:rPr>
          <w:rFonts w:ascii="仿宋_GB2312" w:hAnsi="仿宋_GB2312" w:eastAsia="仿宋_GB2312" w:cs="仿宋_GB2312"/>
          <w:b/>
          <w:sz w:val="28"/>
        </w:rPr>
        <w:t>4.1一般资格审查</w:t>
      </w:r>
    </w:p>
    <w:p w14:paraId="44925AB2">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621ECC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56D848">
            <w:pPr>
              <w:pStyle w:val="6"/>
            </w:pPr>
            <w:r>
              <w:rPr>
                <w:rFonts w:ascii="仿宋_GB2312" w:hAnsi="仿宋_GB2312" w:eastAsia="仿宋_GB2312" w:cs="仿宋_GB2312"/>
              </w:rPr>
              <w:t>序号</w:t>
            </w:r>
          </w:p>
        </w:tc>
        <w:tc>
          <w:tcPr>
            <w:tcW w:w="2492" w:type="dxa"/>
          </w:tcPr>
          <w:p w14:paraId="2D349890">
            <w:pPr>
              <w:pStyle w:val="6"/>
            </w:pPr>
            <w:r>
              <w:rPr>
                <w:rFonts w:ascii="仿宋_GB2312" w:hAnsi="仿宋_GB2312" w:eastAsia="仿宋_GB2312" w:cs="仿宋_GB2312"/>
              </w:rPr>
              <w:t>审查内容</w:t>
            </w:r>
          </w:p>
        </w:tc>
        <w:tc>
          <w:tcPr>
            <w:tcW w:w="3322" w:type="dxa"/>
          </w:tcPr>
          <w:p w14:paraId="5570DE8B">
            <w:pPr>
              <w:pStyle w:val="6"/>
            </w:pPr>
            <w:r>
              <w:rPr>
                <w:rFonts w:ascii="仿宋_GB2312" w:hAnsi="仿宋_GB2312" w:eastAsia="仿宋_GB2312" w:cs="仿宋_GB2312"/>
              </w:rPr>
              <w:t>具体标准和要求</w:t>
            </w:r>
          </w:p>
        </w:tc>
        <w:tc>
          <w:tcPr>
            <w:tcW w:w="1661" w:type="dxa"/>
          </w:tcPr>
          <w:p w14:paraId="328BA58E">
            <w:pPr>
              <w:pStyle w:val="6"/>
            </w:pPr>
            <w:r>
              <w:rPr>
                <w:rFonts w:ascii="仿宋_GB2312" w:hAnsi="仿宋_GB2312" w:eastAsia="仿宋_GB2312" w:cs="仿宋_GB2312"/>
              </w:rPr>
              <w:t>关联投标（响应）文件格式文件</w:t>
            </w:r>
          </w:p>
        </w:tc>
      </w:tr>
      <w:tr w14:paraId="41EEAF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1BDAD3">
            <w:pPr>
              <w:pStyle w:val="6"/>
            </w:pPr>
            <w:r>
              <w:rPr>
                <w:rFonts w:ascii="仿宋_GB2312" w:hAnsi="仿宋_GB2312" w:eastAsia="仿宋_GB2312" w:cs="仿宋_GB2312"/>
              </w:rPr>
              <w:t>1</w:t>
            </w:r>
          </w:p>
        </w:tc>
        <w:tc>
          <w:tcPr>
            <w:tcW w:w="2492" w:type="dxa"/>
          </w:tcPr>
          <w:p w14:paraId="77F7A1BC">
            <w:pPr>
              <w:pStyle w:val="6"/>
            </w:pPr>
            <w:r>
              <w:rPr>
                <w:rFonts w:ascii="仿宋_GB2312" w:hAnsi="仿宋_GB2312" w:eastAsia="仿宋_GB2312" w:cs="仿宋_GB2312"/>
              </w:rPr>
              <w:t>供应商应具备《中华人民共和国政府采购法》第二十二条规定的条件</w:t>
            </w:r>
          </w:p>
        </w:tc>
        <w:tc>
          <w:tcPr>
            <w:tcW w:w="3322" w:type="dxa"/>
          </w:tcPr>
          <w:p w14:paraId="4D9C6C77">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59F52894">
            <w:pPr>
              <w:pStyle w:val="6"/>
            </w:pPr>
            <w:r>
              <w:rPr>
                <w:rFonts w:ascii="仿宋_GB2312" w:hAnsi="仿宋_GB2312" w:eastAsia="仿宋_GB2312" w:cs="仿宋_GB2312"/>
              </w:rPr>
              <w:t>投标函</w:t>
            </w:r>
          </w:p>
        </w:tc>
      </w:tr>
      <w:tr w14:paraId="5AE1D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34069C">
            <w:pPr>
              <w:pStyle w:val="6"/>
            </w:pPr>
            <w:r>
              <w:rPr>
                <w:rFonts w:ascii="仿宋_GB2312" w:hAnsi="仿宋_GB2312" w:eastAsia="仿宋_GB2312" w:cs="仿宋_GB2312"/>
              </w:rPr>
              <w:t>2</w:t>
            </w:r>
          </w:p>
        </w:tc>
        <w:tc>
          <w:tcPr>
            <w:tcW w:w="2492" w:type="dxa"/>
          </w:tcPr>
          <w:p w14:paraId="38231D8B">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3D384A7D">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4264A05D">
            <w:pPr>
              <w:pStyle w:val="6"/>
            </w:pPr>
            <w:r>
              <w:rPr>
                <w:rFonts w:ascii="仿宋_GB2312" w:hAnsi="仿宋_GB2312" w:eastAsia="仿宋_GB2312" w:cs="仿宋_GB2312"/>
              </w:rPr>
              <w:t>投标函</w:t>
            </w:r>
          </w:p>
        </w:tc>
      </w:tr>
    </w:tbl>
    <w:p w14:paraId="55B4534C">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E548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0D9FD2A">
            <w:pPr>
              <w:pStyle w:val="6"/>
            </w:pPr>
            <w:r>
              <w:rPr>
                <w:rFonts w:ascii="仿宋_GB2312" w:hAnsi="仿宋_GB2312" w:eastAsia="仿宋_GB2312" w:cs="仿宋_GB2312"/>
              </w:rPr>
              <w:t>序号</w:t>
            </w:r>
          </w:p>
        </w:tc>
        <w:tc>
          <w:tcPr>
            <w:tcW w:w="2492" w:type="dxa"/>
          </w:tcPr>
          <w:p w14:paraId="544112B7">
            <w:pPr>
              <w:pStyle w:val="6"/>
            </w:pPr>
            <w:r>
              <w:rPr>
                <w:rFonts w:ascii="仿宋_GB2312" w:hAnsi="仿宋_GB2312" w:eastAsia="仿宋_GB2312" w:cs="仿宋_GB2312"/>
              </w:rPr>
              <w:t>审查内容</w:t>
            </w:r>
          </w:p>
        </w:tc>
        <w:tc>
          <w:tcPr>
            <w:tcW w:w="3322" w:type="dxa"/>
          </w:tcPr>
          <w:p w14:paraId="25844972">
            <w:pPr>
              <w:pStyle w:val="6"/>
            </w:pPr>
            <w:r>
              <w:rPr>
                <w:rFonts w:ascii="仿宋_GB2312" w:hAnsi="仿宋_GB2312" w:eastAsia="仿宋_GB2312" w:cs="仿宋_GB2312"/>
              </w:rPr>
              <w:t>具体标准和要求</w:t>
            </w:r>
          </w:p>
        </w:tc>
        <w:tc>
          <w:tcPr>
            <w:tcW w:w="1661" w:type="dxa"/>
          </w:tcPr>
          <w:p w14:paraId="639F1252">
            <w:pPr>
              <w:pStyle w:val="6"/>
            </w:pPr>
            <w:r>
              <w:rPr>
                <w:rFonts w:ascii="仿宋_GB2312" w:hAnsi="仿宋_GB2312" w:eastAsia="仿宋_GB2312" w:cs="仿宋_GB2312"/>
              </w:rPr>
              <w:t>关联投标（响应）文件格式文件</w:t>
            </w:r>
          </w:p>
        </w:tc>
      </w:tr>
      <w:tr w14:paraId="4764F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2F53EF">
            <w:pPr>
              <w:pStyle w:val="6"/>
            </w:pPr>
            <w:r>
              <w:rPr>
                <w:rFonts w:ascii="仿宋_GB2312" w:hAnsi="仿宋_GB2312" w:eastAsia="仿宋_GB2312" w:cs="仿宋_GB2312"/>
              </w:rPr>
              <w:t>1</w:t>
            </w:r>
          </w:p>
        </w:tc>
        <w:tc>
          <w:tcPr>
            <w:tcW w:w="2492" w:type="dxa"/>
          </w:tcPr>
          <w:p w14:paraId="7E8E397A">
            <w:pPr>
              <w:pStyle w:val="6"/>
            </w:pPr>
            <w:r>
              <w:rPr>
                <w:rFonts w:ascii="仿宋_GB2312" w:hAnsi="仿宋_GB2312" w:eastAsia="仿宋_GB2312" w:cs="仿宋_GB2312"/>
              </w:rPr>
              <w:t>供应商应具备《中华人民共和国政府采购法》第二十二条规定的条件</w:t>
            </w:r>
          </w:p>
        </w:tc>
        <w:tc>
          <w:tcPr>
            <w:tcW w:w="3322" w:type="dxa"/>
          </w:tcPr>
          <w:p w14:paraId="5E14271D">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46887FB1">
            <w:pPr>
              <w:pStyle w:val="6"/>
            </w:pPr>
            <w:r>
              <w:rPr>
                <w:rFonts w:ascii="仿宋_GB2312" w:hAnsi="仿宋_GB2312" w:eastAsia="仿宋_GB2312" w:cs="仿宋_GB2312"/>
              </w:rPr>
              <w:t>投标函</w:t>
            </w:r>
          </w:p>
        </w:tc>
      </w:tr>
      <w:tr w14:paraId="46A7F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C738DB">
            <w:pPr>
              <w:pStyle w:val="6"/>
            </w:pPr>
            <w:r>
              <w:rPr>
                <w:rFonts w:ascii="仿宋_GB2312" w:hAnsi="仿宋_GB2312" w:eastAsia="仿宋_GB2312" w:cs="仿宋_GB2312"/>
              </w:rPr>
              <w:t>2</w:t>
            </w:r>
          </w:p>
        </w:tc>
        <w:tc>
          <w:tcPr>
            <w:tcW w:w="2492" w:type="dxa"/>
          </w:tcPr>
          <w:p w14:paraId="626CB98B">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63DCAEAD">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12898E55">
            <w:pPr>
              <w:pStyle w:val="6"/>
            </w:pPr>
            <w:r>
              <w:rPr>
                <w:rFonts w:ascii="仿宋_GB2312" w:hAnsi="仿宋_GB2312" w:eastAsia="仿宋_GB2312" w:cs="仿宋_GB2312"/>
              </w:rPr>
              <w:t>投标函</w:t>
            </w:r>
          </w:p>
        </w:tc>
      </w:tr>
    </w:tbl>
    <w:p w14:paraId="3D8CCA78">
      <w:pPr>
        <w:pStyle w:val="6"/>
        <w:outlineLvl w:val="2"/>
      </w:pPr>
      <w:r>
        <w:rPr>
          <w:rFonts w:ascii="仿宋_GB2312" w:hAnsi="仿宋_GB2312" w:eastAsia="仿宋_GB2312" w:cs="仿宋_GB2312"/>
          <w:b/>
          <w:sz w:val="28"/>
        </w:rPr>
        <w:t>4.2特殊资格审查</w:t>
      </w:r>
    </w:p>
    <w:p w14:paraId="01D90D56">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73AAB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0A7242">
            <w:pPr>
              <w:pStyle w:val="6"/>
            </w:pPr>
            <w:r>
              <w:rPr>
                <w:rFonts w:ascii="仿宋_GB2312" w:hAnsi="仿宋_GB2312" w:eastAsia="仿宋_GB2312" w:cs="仿宋_GB2312"/>
              </w:rPr>
              <w:t>序号</w:t>
            </w:r>
          </w:p>
        </w:tc>
        <w:tc>
          <w:tcPr>
            <w:tcW w:w="2492" w:type="dxa"/>
          </w:tcPr>
          <w:p w14:paraId="383548DE">
            <w:pPr>
              <w:pStyle w:val="6"/>
            </w:pPr>
            <w:r>
              <w:rPr>
                <w:rFonts w:ascii="仿宋_GB2312" w:hAnsi="仿宋_GB2312" w:eastAsia="仿宋_GB2312" w:cs="仿宋_GB2312"/>
              </w:rPr>
              <w:t>审查内容</w:t>
            </w:r>
          </w:p>
        </w:tc>
        <w:tc>
          <w:tcPr>
            <w:tcW w:w="3322" w:type="dxa"/>
          </w:tcPr>
          <w:p w14:paraId="1BD8E0B7">
            <w:pPr>
              <w:pStyle w:val="6"/>
            </w:pPr>
            <w:r>
              <w:rPr>
                <w:rFonts w:ascii="仿宋_GB2312" w:hAnsi="仿宋_GB2312" w:eastAsia="仿宋_GB2312" w:cs="仿宋_GB2312"/>
              </w:rPr>
              <w:t>具体标准和要求</w:t>
            </w:r>
          </w:p>
        </w:tc>
        <w:tc>
          <w:tcPr>
            <w:tcW w:w="1661" w:type="dxa"/>
          </w:tcPr>
          <w:p w14:paraId="66A565D4">
            <w:pPr>
              <w:pStyle w:val="6"/>
            </w:pPr>
            <w:r>
              <w:rPr>
                <w:rFonts w:ascii="仿宋_GB2312" w:hAnsi="仿宋_GB2312" w:eastAsia="仿宋_GB2312" w:cs="仿宋_GB2312"/>
              </w:rPr>
              <w:t>关联投标（响应）文件格式文件</w:t>
            </w:r>
          </w:p>
        </w:tc>
      </w:tr>
      <w:tr w14:paraId="2A9D7B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63BEF8">
            <w:pPr>
              <w:pStyle w:val="6"/>
            </w:pPr>
            <w:r>
              <w:rPr>
                <w:rFonts w:ascii="仿宋_GB2312" w:hAnsi="仿宋_GB2312" w:eastAsia="仿宋_GB2312" w:cs="仿宋_GB2312"/>
              </w:rPr>
              <w:t>1</w:t>
            </w:r>
          </w:p>
        </w:tc>
        <w:tc>
          <w:tcPr>
            <w:tcW w:w="2492" w:type="dxa"/>
          </w:tcPr>
          <w:p w14:paraId="300C18B6">
            <w:pPr>
              <w:pStyle w:val="6"/>
            </w:pPr>
            <w:r>
              <w:rPr>
                <w:rFonts w:ascii="仿宋_GB2312" w:hAnsi="仿宋_GB2312" w:eastAsia="仿宋_GB2312" w:cs="仿宋_GB2312"/>
              </w:rPr>
              <w:t>营业执照等主体资格证明文件</w:t>
            </w:r>
          </w:p>
        </w:tc>
        <w:tc>
          <w:tcPr>
            <w:tcW w:w="3322" w:type="dxa"/>
          </w:tcPr>
          <w:p w14:paraId="0B980996">
            <w:pPr>
              <w:pStyle w:val="6"/>
            </w:pPr>
            <w:r>
              <w:rPr>
                <w:rFonts w:ascii="仿宋_GB2312" w:hAnsi="仿宋_GB2312" w:eastAsia="仿宋_GB2312" w:cs="仿宋_GB2312"/>
              </w:rPr>
              <w:t>提供有效存续的企业营业执照（副本）/事业单位法人证书/专业服务机构执业许可证/民办非企业单位登记证书。供应商需在项目电子化交易系统中按要求上传相应证明文件并进行电子签章。</w:t>
            </w:r>
          </w:p>
        </w:tc>
        <w:tc>
          <w:tcPr>
            <w:tcW w:w="1661" w:type="dxa"/>
          </w:tcPr>
          <w:p w14:paraId="6DCF8DFC">
            <w:pPr>
              <w:pStyle w:val="6"/>
            </w:pPr>
            <w:r>
              <w:rPr>
                <w:rFonts w:ascii="仿宋_GB2312" w:hAnsi="仿宋_GB2312" w:eastAsia="仿宋_GB2312" w:cs="仿宋_GB2312"/>
              </w:rPr>
              <w:t>资格证明资料.docx</w:t>
            </w:r>
          </w:p>
        </w:tc>
      </w:tr>
      <w:tr w14:paraId="6CCA5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39252A">
            <w:pPr>
              <w:pStyle w:val="6"/>
            </w:pPr>
            <w:r>
              <w:rPr>
                <w:rFonts w:ascii="仿宋_GB2312" w:hAnsi="仿宋_GB2312" w:eastAsia="仿宋_GB2312" w:cs="仿宋_GB2312"/>
              </w:rPr>
              <w:t>2</w:t>
            </w:r>
          </w:p>
        </w:tc>
        <w:tc>
          <w:tcPr>
            <w:tcW w:w="2492" w:type="dxa"/>
          </w:tcPr>
          <w:p w14:paraId="72F0FBD7">
            <w:pPr>
              <w:pStyle w:val="6"/>
            </w:pPr>
            <w:r>
              <w:rPr>
                <w:rFonts w:ascii="仿宋_GB2312" w:hAnsi="仿宋_GB2312" w:eastAsia="仿宋_GB2312" w:cs="仿宋_GB2312"/>
              </w:rPr>
              <w:t>财务状况报告（以下两种资料提供任意一种即可）</w:t>
            </w:r>
          </w:p>
        </w:tc>
        <w:tc>
          <w:tcPr>
            <w:tcW w:w="3322" w:type="dxa"/>
          </w:tcPr>
          <w:p w14:paraId="72917CAB">
            <w:pPr>
              <w:pStyle w:val="6"/>
            </w:pPr>
            <w:r>
              <w:rPr>
                <w:rFonts w:ascii="仿宋_GB2312" w:hAnsi="仿宋_GB2312" w:eastAsia="仿宋_GB2312" w:cs="仿宋_GB2312"/>
              </w:rPr>
              <w:t>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2）其开标前三个月内基本开户银行出具的资信证明原件。供应商需在项目电子化交易系统中按要求上传相应证明文件并进行电子签章。</w:t>
            </w:r>
          </w:p>
        </w:tc>
        <w:tc>
          <w:tcPr>
            <w:tcW w:w="1661" w:type="dxa"/>
          </w:tcPr>
          <w:p w14:paraId="7DE596C2">
            <w:pPr>
              <w:pStyle w:val="6"/>
            </w:pPr>
            <w:r>
              <w:rPr>
                <w:rFonts w:ascii="仿宋_GB2312" w:hAnsi="仿宋_GB2312" w:eastAsia="仿宋_GB2312" w:cs="仿宋_GB2312"/>
              </w:rPr>
              <w:t>资格证明资料.docx</w:t>
            </w:r>
          </w:p>
        </w:tc>
      </w:tr>
      <w:tr w14:paraId="68383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46F8C3">
            <w:pPr>
              <w:pStyle w:val="6"/>
            </w:pPr>
            <w:r>
              <w:rPr>
                <w:rFonts w:ascii="仿宋_GB2312" w:hAnsi="仿宋_GB2312" w:eastAsia="仿宋_GB2312" w:cs="仿宋_GB2312"/>
              </w:rPr>
              <w:t>3</w:t>
            </w:r>
          </w:p>
        </w:tc>
        <w:tc>
          <w:tcPr>
            <w:tcW w:w="2492" w:type="dxa"/>
          </w:tcPr>
          <w:p w14:paraId="76B8C849">
            <w:pPr>
              <w:pStyle w:val="6"/>
            </w:pPr>
            <w:r>
              <w:rPr>
                <w:rFonts w:ascii="仿宋_GB2312" w:hAnsi="仿宋_GB2312" w:eastAsia="仿宋_GB2312" w:cs="仿宋_GB2312"/>
              </w:rPr>
              <w:t>社保缴纳证明</w:t>
            </w:r>
          </w:p>
        </w:tc>
        <w:tc>
          <w:tcPr>
            <w:tcW w:w="3322" w:type="dxa"/>
          </w:tcPr>
          <w:p w14:paraId="47F9DDF2">
            <w:pPr>
              <w:pStyle w:val="6"/>
            </w:pPr>
            <w:r>
              <w:rPr>
                <w:rFonts w:ascii="仿宋_GB2312" w:hAnsi="仿宋_GB2312" w:eastAsia="仿宋_GB2312" w:cs="仿宋_GB2312"/>
              </w:rPr>
              <w:t>提供递交投标文件截止之日前一年内任意一个月的社会保障资金缴存单据或社保机构开具的社会保险参保缴费情况证明。依法不需要缴纳社会保障资金的投标人应提供相关证明文件。供应商需在项目电子化交易系统中按要求上传相应证明文件并进行电子签章。</w:t>
            </w:r>
          </w:p>
        </w:tc>
        <w:tc>
          <w:tcPr>
            <w:tcW w:w="1661" w:type="dxa"/>
          </w:tcPr>
          <w:p w14:paraId="637C311B">
            <w:pPr>
              <w:pStyle w:val="6"/>
            </w:pPr>
            <w:r>
              <w:rPr>
                <w:rFonts w:ascii="仿宋_GB2312" w:hAnsi="仿宋_GB2312" w:eastAsia="仿宋_GB2312" w:cs="仿宋_GB2312"/>
              </w:rPr>
              <w:t>资格证明资料.docx</w:t>
            </w:r>
          </w:p>
        </w:tc>
      </w:tr>
      <w:tr w14:paraId="0ABD37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0EEE05">
            <w:pPr>
              <w:pStyle w:val="6"/>
            </w:pPr>
            <w:r>
              <w:rPr>
                <w:rFonts w:ascii="仿宋_GB2312" w:hAnsi="仿宋_GB2312" w:eastAsia="仿宋_GB2312" w:cs="仿宋_GB2312"/>
              </w:rPr>
              <w:t>4</w:t>
            </w:r>
          </w:p>
        </w:tc>
        <w:tc>
          <w:tcPr>
            <w:tcW w:w="2492" w:type="dxa"/>
          </w:tcPr>
          <w:p w14:paraId="5D8AD8CB">
            <w:pPr>
              <w:pStyle w:val="6"/>
            </w:pPr>
            <w:r>
              <w:rPr>
                <w:rFonts w:ascii="仿宋_GB2312" w:hAnsi="仿宋_GB2312" w:eastAsia="仿宋_GB2312" w:cs="仿宋_GB2312"/>
              </w:rPr>
              <w:t>税收缴纳证明</w:t>
            </w:r>
          </w:p>
        </w:tc>
        <w:tc>
          <w:tcPr>
            <w:tcW w:w="3322" w:type="dxa"/>
          </w:tcPr>
          <w:p w14:paraId="066ED1CE">
            <w:pPr>
              <w:pStyle w:val="6"/>
            </w:pPr>
            <w:r>
              <w:rPr>
                <w:rFonts w:ascii="仿宋_GB2312" w:hAnsi="仿宋_GB2312" w:eastAsia="仿宋_GB2312" w:cs="仿宋_GB2312"/>
              </w:rPr>
              <w:t>提供递交投标文件截止之日前一年内任意一个月的依法缴纳税收的完税证明，完税证明应有税务机关或代收机关的公章或业务专用章。依法免税或无须缴纳税收的投标人，应提供相应证明文件。供应商需在项目电子化交易系统中按要求上传相应证明文件并进行电子签章。</w:t>
            </w:r>
          </w:p>
        </w:tc>
        <w:tc>
          <w:tcPr>
            <w:tcW w:w="1661" w:type="dxa"/>
          </w:tcPr>
          <w:p w14:paraId="651C20AE">
            <w:pPr>
              <w:pStyle w:val="6"/>
            </w:pPr>
            <w:r>
              <w:rPr>
                <w:rFonts w:ascii="仿宋_GB2312" w:hAnsi="仿宋_GB2312" w:eastAsia="仿宋_GB2312" w:cs="仿宋_GB2312"/>
              </w:rPr>
              <w:t>资格证明资料.docx</w:t>
            </w:r>
          </w:p>
        </w:tc>
      </w:tr>
      <w:tr w14:paraId="128D5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77A000">
            <w:pPr>
              <w:pStyle w:val="6"/>
            </w:pPr>
            <w:r>
              <w:rPr>
                <w:rFonts w:ascii="仿宋_GB2312" w:hAnsi="仿宋_GB2312" w:eastAsia="仿宋_GB2312" w:cs="仿宋_GB2312"/>
              </w:rPr>
              <w:t>5</w:t>
            </w:r>
          </w:p>
        </w:tc>
        <w:tc>
          <w:tcPr>
            <w:tcW w:w="2492" w:type="dxa"/>
          </w:tcPr>
          <w:p w14:paraId="57E3426E">
            <w:pPr>
              <w:pStyle w:val="6"/>
            </w:pPr>
            <w:r>
              <w:rPr>
                <w:rFonts w:ascii="仿宋_GB2312" w:hAnsi="仿宋_GB2312" w:eastAsia="仿宋_GB2312" w:cs="仿宋_GB2312"/>
              </w:rPr>
              <w:t>信用记录</w:t>
            </w:r>
          </w:p>
        </w:tc>
        <w:tc>
          <w:tcPr>
            <w:tcW w:w="3322" w:type="dxa"/>
          </w:tcPr>
          <w:p w14:paraId="3580DBCF">
            <w:pPr>
              <w:pStyle w:val="6"/>
            </w:pPr>
            <w:r>
              <w:rPr>
                <w:rFonts w:ascii="仿宋_GB2312" w:hAnsi="仿宋_GB2312" w:eastAsia="仿宋_GB2312" w:cs="仿宋_GB2312"/>
              </w:rPr>
              <w:t>提供《投标人信用记录书面声明函》原件。经查，投标人未被列入“信用中国”网站记录的“失信被执行人”或“重大税收违法案件当事人”名单；不处于“中国政府采购网”记录的“政府采购严重违法失信行为记录名单”中的禁止参加政府采购活动期间。供应商需在项目电子化交易系统中按要求上传相应证明文件并进行电子签章。</w:t>
            </w:r>
          </w:p>
        </w:tc>
        <w:tc>
          <w:tcPr>
            <w:tcW w:w="1661" w:type="dxa"/>
          </w:tcPr>
          <w:p w14:paraId="6617018F">
            <w:pPr>
              <w:pStyle w:val="6"/>
            </w:pPr>
            <w:r>
              <w:rPr>
                <w:rFonts w:ascii="仿宋_GB2312" w:hAnsi="仿宋_GB2312" w:eastAsia="仿宋_GB2312" w:cs="仿宋_GB2312"/>
              </w:rPr>
              <w:t>资格证明资料.docx</w:t>
            </w:r>
          </w:p>
        </w:tc>
      </w:tr>
      <w:tr w14:paraId="6B3E5C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35FEC9">
            <w:pPr>
              <w:pStyle w:val="6"/>
            </w:pPr>
            <w:r>
              <w:rPr>
                <w:rFonts w:ascii="仿宋_GB2312" w:hAnsi="仿宋_GB2312" w:eastAsia="仿宋_GB2312" w:cs="仿宋_GB2312"/>
              </w:rPr>
              <w:t>6</w:t>
            </w:r>
          </w:p>
        </w:tc>
        <w:tc>
          <w:tcPr>
            <w:tcW w:w="2492" w:type="dxa"/>
          </w:tcPr>
          <w:p w14:paraId="2220F114">
            <w:pPr>
              <w:pStyle w:val="6"/>
            </w:pPr>
            <w:r>
              <w:rPr>
                <w:rFonts w:ascii="仿宋_GB2312" w:hAnsi="仿宋_GB2312" w:eastAsia="仿宋_GB2312" w:cs="仿宋_GB2312"/>
              </w:rPr>
              <w:t>控股管理关系</w:t>
            </w:r>
          </w:p>
        </w:tc>
        <w:tc>
          <w:tcPr>
            <w:tcW w:w="3322" w:type="dxa"/>
          </w:tcPr>
          <w:p w14:paraId="15E5E750">
            <w:pPr>
              <w:pStyle w:val="6"/>
            </w:pPr>
            <w:r>
              <w:rPr>
                <w:rFonts w:ascii="仿宋_GB2312" w:hAnsi="仿宋_GB2312" w:eastAsia="仿宋_GB2312" w:cs="仿宋_GB2312"/>
              </w:rPr>
              <w:t>提供直接控股和管理关系清单原件。若与其他投标人存在单位负责人为同一人或者存在直接控股、管理关系的，则投标无效。供应商需在项目电子化交易系统中按要求上传相应证明文件并进行电子签章。</w:t>
            </w:r>
          </w:p>
        </w:tc>
        <w:tc>
          <w:tcPr>
            <w:tcW w:w="1661" w:type="dxa"/>
          </w:tcPr>
          <w:p w14:paraId="79BA9CCA">
            <w:pPr>
              <w:pStyle w:val="6"/>
            </w:pPr>
            <w:r>
              <w:rPr>
                <w:rFonts w:ascii="仿宋_GB2312" w:hAnsi="仿宋_GB2312" w:eastAsia="仿宋_GB2312" w:cs="仿宋_GB2312"/>
              </w:rPr>
              <w:t>资格证明资料.docx</w:t>
            </w:r>
          </w:p>
        </w:tc>
      </w:tr>
      <w:tr w14:paraId="75424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07ABB5">
            <w:pPr>
              <w:pStyle w:val="6"/>
            </w:pPr>
            <w:r>
              <w:rPr>
                <w:rFonts w:ascii="仿宋_GB2312" w:hAnsi="仿宋_GB2312" w:eastAsia="仿宋_GB2312" w:cs="仿宋_GB2312"/>
              </w:rPr>
              <w:t>7</w:t>
            </w:r>
          </w:p>
        </w:tc>
        <w:tc>
          <w:tcPr>
            <w:tcW w:w="2492" w:type="dxa"/>
          </w:tcPr>
          <w:p w14:paraId="345F5893">
            <w:pPr>
              <w:pStyle w:val="6"/>
            </w:pPr>
            <w:r>
              <w:rPr>
                <w:rFonts w:ascii="仿宋_GB2312" w:hAnsi="仿宋_GB2312" w:eastAsia="仿宋_GB2312" w:cs="仿宋_GB2312"/>
              </w:rPr>
              <w:t>书面声明</w:t>
            </w:r>
          </w:p>
        </w:tc>
        <w:tc>
          <w:tcPr>
            <w:tcW w:w="3322" w:type="dxa"/>
          </w:tcPr>
          <w:p w14:paraId="3CFC8FB3">
            <w:pPr>
              <w:pStyle w:val="6"/>
            </w:pPr>
            <w:r>
              <w:rPr>
                <w:rFonts w:ascii="仿宋_GB2312" w:hAnsi="仿宋_GB2312" w:eastAsia="仿宋_GB2312" w:cs="仿宋_GB2312"/>
              </w:rPr>
              <w:t>提供书面声明原件，包括声明具有履行合同所必需的设备和专业技术能力；未为本项目提供整体设计、规范编制或者项目管理、监理、检测等服务。供应商需在项目电子化交易系统中按要求上传相应证明文件并进行电子签章。</w:t>
            </w:r>
          </w:p>
        </w:tc>
        <w:tc>
          <w:tcPr>
            <w:tcW w:w="1661" w:type="dxa"/>
          </w:tcPr>
          <w:p w14:paraId="6169D1DD">
            <w:pPr>
              <w:pStyle w:val="6"/>
            </w:pPr>
            <w:r>
              <w:rPr>
                <w:rFonts w:ascii="仿宋_GB2312" w:hAnsi="仿宋_GB2312" w:eastAsia="仿宋_GB2312" w:cs="仿宋_GB2312"/>
              </w:rPr>
              <w:t>资格证明资料.docx</w:t>
            </w:r>
          </w:p>
        </w:tc>
      </w:tr>
      <w:tr w14:paraId="39DE86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F75E4E">
            <w:pPr>
              <w:pStyle w:val="6"/>
            </w:pPr>
            <w:r>
              <w:rPr>
                <w:rFonts w:ascii="仿宋_GB2312" w:hAnsi="仿宋_GB2312" w:eastAsia="仿宋_GB2312" w:cs="仿宋_GB2312"/>
              </w:rPr>
              <w:t>8</w:t>
            </w:r>
          </w:p>
        </w:tc>
        <w:tc>
          <w:tcPr>
            <w:tcW w:w="2492" w:type="dxa"/>
          </w:tcPr>
          <w:p w14:paraId="647DDD0E">
            <w:pPr>
              <w:pStyle w:val="6"/>
            </w:pPr>
            <w:r>
              <w:rPr>
                <w:rFonts w:ascii="仿宋_GB2312" w:hAnsi="仿宋_GB2312" w:eastAsia="仿宋_GB2312" w:cs="仿宋_GB2312"/>
              </w:rPr>
              <w:t>法定代表人授权委托书</w:t>
            </w:r>
          </w:p>
        </w:tc>
        <w:tc>
          <w:tcPr>
            <w:tcW w:w="3322" w:type="dxa"/>
          </w:tcPr>
          <w:p w14:paraId="3CC1C65E">
            <w:pPr>
              <w:pStyle w:val="6"/>
            </w:pPr>
            <w:r>
              <w:rPr>
                <w:rFonts w:ascii="仿宋_GB2312" w:hAnsi="仿宋_GB2312" w:eastAsia="仿宋_GB2312" w:cs="仿宋_GB2312"/>
              </w:rPr>
              <w:t>法定代表人参加投标的，须提供本人身份证复印件（附在资格证明文件中）；法定代表人授权他人参加投标的，须提供法定代表人授权委托书原件。招标文件中凡是需要法定代表人盖章之处，非法人单位的负责人均参照执行。法人的分支机构参与投标时，除提供《法定代表人授权委托书》外，还须同时提供法人给分支机构出具的授权书。供应商需在项目电子化交易系统中按要求上传相应证明文件并进行电子签章。</w:t>
            </w:r>
          </w:p>
        </w:tc>
        <w:tc>
          <w:tcPr>
            <w:tcW w:w="1661" w:type="dxa"/>
          </w:tcPr>
          <w:p w14:paraId="10A58FC5">
            <w:pPr>
              <w:pStyle w:val="6"/>
            </w:pPr>
            <w:r>
              <w:rPr>
                <w:rFonts w:ascii="仿宋_GB2312" w:hAnsi="仿宋_GB2312" w:eastAsia="仿宋_GB2312" w:cs="仿宋_GB2312"/>
              </w:rPr>
              <w:t>资格证明资料.docx</w:t>
            </w:r>
          </w:p>
        </w:tc>
      </w:tr>
      <w:tr w14:paraId="72491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16DFF8">
            <w:pPr>
              <w:pStyle w:val="6"/>
            </w:pPr>
            <w:r>
              <w:rPr>
                <w:rFonts w:ascii="仿宋_GB2312" w:hAnsi="仿宋_GB2312" w:eastAsia="仿宋_GB2312" w:cs="仿宋_GB2312"/>
              </w:rPr>
              <w:t>9</w:t>
            </w:r>
          </w:p>
        </w:tc>
        <w:tc>
          <w:tcPr>
            <w:tcW w:w="2492" w:type="dxa"/>
          </w:tcPr>
          <w:p w14:paraId="18C7713E">
            <w:pPr>
              <w:pStyle w:val="6"/>
            </w:pPr>
            <w:r>
              <w:rPr>
                <w:rFonts w:ascii="仿宋_GB2312" w:hAnsi="仿宋_GB2312" w:eastAsia="仿宋_GB2312" w:cs="仿宋_GB2312"/>
              </w:rPr>
              <w:t>本项目不接受联合体投标</w:t>
            </w:r>
          </w:p>
        </w:tc>
        <w:tc>
          <w:tcPr>
            <w:tcW w:w="3322" w:type="dxa"/>
          </w:tcPr>
          <w:p w14:paraId="7C01DE3F">
            <w:pPr>
              <w:pStyle w:val="6"/>
            </w:pPr>
            <w:r>
              <w:rPr>
                <w:rFonts w:ascii="仿宋_GB2312" w:hAnsi="仿宋_GB2312" w:eastAsia="仿宋_GB2312" w:cs="仿宋_GB2312"/>
              </w:rPr>
              <w:t>投标人提供《非联合体投标声明》原件，视为独立投标。供应商需在项目电子化交易系统中按要求上传相应证明文件并进行电子签章。</w:t>
            </w:r>
          </w:p>
        </w:tc>
        <w:tc>
          <w:tcPr>
            <w:tcW w:w="1661" w:type="dxa"/>
          </w:tcPr>
          <w:p w14:paraId="1B8E158E">
            <w:pPr>
              <w:pStyle w:val="6"/>
            </w:pPr>
            <w:r>
              <w:rPr>
                <w:rFonts w:ascii="仿宋_GB2312" w:hAnsi="仿宋_GB2312" w:eastAsia="仿宋_GB2312" w:cs="仿宋_GB2312"/>
              </w:rPr>
              <w:t>资格证明资料.docx</w:t>
            </w:r>
          </w:p>
        </w:tc>
      </w:tr>
    </w:tbl>
    <w:p w14:paraId="3FA890A7">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E568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363760">
            <w:pPr>
              <w:pStyle w:val="6"/>
            </w:pPr>
            <w:r>
              <w:rPr>
                <w:rFonts w:ascii="仿宋_GB2312" w:hAnsi="仿宋_GB2312" w:eastAsia="仿宋_GB2312" w:cs="仿宋_GB2312"/>
              </w:rPr>
              <w:t>序号</w:t>
            </w:r>
          </w:p>
        </w:tc>
        <w:tc>
          <w:tcPr>
            <w:tcW w:w="2492" w:type="dxa"/>
          </w:tcPr>
          <w:p w14:paraId="541D284A">
            <w:pPr>
              <w:pStyle w:val="6"/>
            </w:pPr>
            <w:r>
              <w:rPr>
                <w:rFonts w:ascii="仿宋_GB2312" w:hAnsi="仿宋_GB2312" w:eastAsia="仿宋_GB2312" w:cs="仿宋_GB2312"/>
              </w:rPr>
              <w:t>审查内容</w:t>
            </w:r>
          </w:p>
        </w:tc>
        <w:tc>
          <w:tcPr>
            <w:tcW w:w="3322" w:type="dxa"/>
          </w:tcPr>
          <w:p w14:paraId="5B2B221C">
            <w:pPr>
              <w:pStyle w:val="6"/>
            </w:pPr>
            <w:r>
              <w:rPr>
                <w:rFonts w:ascii="仿宋_GB2312" w:hAnsi="仿宋_GB2312" w:eastAsia="仿宋_GB2312" w:cs="仿宋_GB2312"/>
              </w:rPr>
              <w:t>具体标准和要求</w:t>
            </w:r>
          </w:p>
        </w:tc>
        <w:tc>
          <w:tcPr>
            <w:tcW w:w="1661" w:type="dxa"/>
          </w:tcPr>
          <w:p w14:paraId="0A10E777">
            <w:pPr>
              <w:pStyle w:val="6"/>
            </w:pPr>
            <w:r>
              <w:rPr>
                <w:rFonts w:ascii="仿宋_GB2312" w:hAnsi="仿宋_GB2312" w:eastAsia="仿宋_GB2312" w:cs="仿宋_GB2312"/>
              </w:rPr>
              <w:t>关联投标（响应）文件格式文件</w:t>
            </w:r>
          </w:p>
        </w:tc>
      </w:tr>
      <w:tr w14:paraId="1A02ED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9462C5">
            <w:pPr>
              <w:pStyle w:val="6"/>
            </w:pPr>
            <w:r>
              <w:rPr>
                <w:rFonts w:ascii="仿宋_GB2312" w:hAnsi="仿宋_GB2312" w:eastAsia="仿宋_GB2312" w:cs="仿宋_GB2312"/>
              </w:rPr>
              <w:t>1</w:t>
            </w:r>
          </w:p>
        </w:tc>
        <w:tc>
          <w:tcPr>
            <w:tcW w:w="2492" w:type="dxa"/>
          </w:tcPr>
          <w:p w14:paraId="7F34140C">
            <w:pPr>
              <w:pStyle w:val="6"/>
            </w:pPr>
            <w:r>
              <w:rPr>
                <w:rFonts w:ascii="仿宋_GB2312" w:hAnsi="仿宋_GB2312" w:eastAsia="仿宋_GB2312" w:cs="仿宋_GB2312"/>
              </w:rPr>
              <w:t>营业执照等主体资格证明文件</w:t>
            </w:r>
          </w:p>
        </w:tc>
        <w:tc>
          <w:tcPr>
            <w:tcW w:w="3322" w:type="dxa"/>
          </w:tcPr>
          <w:p w14:paraId="53A4AEDE">
            <w:pPr>
              <w:pStyle w:val="6"/>
            </w:pPr>
            <w:r>
              <w:rPr>
                <w:rFonts w:ascii="仿宋_GB2312" w:hAnsi="仿宋_GB2312" w:eastAsia="仿宋_GB2312" w:cs="仿宋_GB2312"/>
              </w:rPr>
              <w:t>提供有效存续的企业营业执照（副本）/事业单位法人证书/专业服务机构执业许可证/民办非企业单位登记证书。供应商需在项目电子化交易系统中按要求上传相应证明文件并进行电子签章。</w:t>
            </w:r>
          </w:p>
        </w:tc>
        <w:tc>
          <w:tcPr>
            <w:tcW w:w="1661" w:type="dxa"/>
          </w:tcPr>
          <w:p w14:paraId="525D68FD">
            <w:pPr>
              <w:pStyle w:val="6"/>
            </w:pPr>
            <w:r>
              <w:rPr>
                <w:rFonts w:ascii="仿宋_GB2312" w:hAnsi="仿宋_GB2312" w:eastAsia="仿宋_GB2312" w:cs="仿宋_GB2312"/>
              </w:rPr>
              <w:t>资格证明资料.docx</w:t>
            </w:r>
          </w:p>
        </w:tc>
      </w:tr>
      <w:tr w14:paraId="46380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7D934E">
            <w:pPr>
              <w:pStyle w:val="6"/>
            </w:pPr>
            <w:r>
              <w:rPr>
                <w:rFonts w:ascii="仿宋_GB2312" w:hAnsi="仿宋_GB2312" w:eastAsia="仿宋_GB2312" w:cs="仿宋_GB2312"/>
              </w:rPr>
              <w:t>2</w:t>
            </w:r>
          </w:p>
        </w:tc>
        <w:tc>
          <w:tcPr>
            <w:tcW w:w="2492" w:type="dxa"/>
          </w:tcPr>
          <w:p w14:paraId="3AC03B61">
            <w:pPr>
              <w:pStyle w:val="6"/>
            </w:pPr>
            <w:r>
              <w:rPr>
                <w:rFonts w:ascii="仿宋_GB2312" w:hAnsi="仿宋_GB2312" w:eastAsia="仿宋_GB2312" w:cs="仿宋_GB2312"/>
              </w:rPr>
              <w:t>财务状况报告（以下两种资料提供任意一种即可）</w:t>
            </w:r>
          </w:p>
        </w:tc>
        <w:tc>
          <w:tcPr>
            <w:tcW w:w="3322" w:type="dxa"/>
          </w:tcPr>
          <w:p w14:paraId="47954E56">
            <w:pPr>
              <w:pStyle w:val="6"/>
            </w:pPr>
            <w:r>
              <w:rPr>
                <w:rFonts w:ascii="仿宋_GB2312" w:hAnsi="仿宋_GB2312" w:eastAsia="仿宋_GB2312" w:cs="仿宋_GB2312"/>
              </w:rPr>
              <w:t>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2）其开标前三个月内基本开户银行出具的资信证明原件。供应商需在项目电子化交易系统中按要求上传相应证明文件并进行电子签章。</w:t>
            </w:r>
          </w:p>
        </w:tc>
        <w:tc>
          <w:tcPr>
            <w:tcW w:w="1661" w:type="dxa"/>
          </w:tcPr>
          <w:p w14:paraId="53C144AA">
            <w:pPr>
              <w:pStyle w:val="6"/>
            </w:pPr>
            <w:r>
              <w:rPr>
                <w:rFonts w:ascii="仿宋_GB2312" w:hAnsi="仿宋_GB2312" w:eastAsia="仿宋_GB2312" w:cs="仿宋_GB2312"/>
              </w:rPr>
              <w:t>资格证明资料.docx</w:t>
            </w:r>
          </w:p>
        </w:tc>
      </w:tr>
      <w:tr w14:paraId="5594F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63DAC4">
            <w:pPr>
              <w:pStyle w:val="6"/>
            </w:pPr>
            <w:r>
              <w:rPr>
                <w:rFonts w:ascii="仿宋_GB2312" w:hAnsi="仿宋_GB2312" w:eastAsia="仿宋_GB2312" w:cs="仿宋_GB2312"/>
              </w:rPr>
              <w:t>3</w:t>
            </w:r>
          </w:p>
        </w:tc>
        <w:tc>
          <w:tcPr>
            <w:tcW w:w="2492" w:type="dxa"/>
          </w:tcPr>
          <w:p w14:paraId="6A4AEFD3">
            <w:pPr>
              <w:pStyle w:val="6"/>
            </w:pPr>
            <w:r>
              <w:rPr>
                <w:rFonts w:ascii="仿宋_GB2312" w:hAnsi="仿宋_GB2312" w:eastAsia="仿宋_GB2312" w:cs="仿宋_GB2312"/>
              </w:rPr>
              <w:t>社保缴纳证明</w:t>
            </w:r>
          </w:p>
        </w:tc>
        <w:tc>
          <w:tcPr>
            <w:tcW w:w="3322" w:type="dxa"/>
          </w:tcPr>
          <w:p w14:paraId="739ACC1A">
            <w:pPr>
              <w:pStyle w:val="6"/>
            </w:pPr>
            <w:r>
              <w:rPr>
                <w:rFonts w:ascii="仿宋_GB2312" w:hAnsi="仿宋_GB2312" w:eastAsia="仿宋_GB2312" w:cs="仿宋_GB2312"/>
              </w:rPr>
              <w:t>提供递交投标文件截止之日前一年内任意一个月的社会保障资金缴存单据或社保机构开具的社会保险参保缴费情况证明。依法不需要缴纳社会保障资金的投标人应提供相关证明文件。供应商需在项目电子化交易系统中按要求上传相应证明文件并进行电子签章。</w:t>
            </w:r>
          </w:p>
        </w:tc>
        <w:tc>
          <w:tcPr>
            <w:tcW w:w="1661" w:type="dxa"/>
          </w:tcPr>
          <w:p w14:paraId="446FBC8D">
            <w:pPr>
              <w:pStyle w:val="6"/>
            </w:pPr>
            <w:r>
              <w:rPr>
                <w:rFonts w:ascii="仿宋_GB2312" w:hAnsi="仿宋_GB2312" w:eastAsia="仿宋_GB2312" w:cs="仿宋_GB2312"/>
              </w:rPr>
              <w:t>资格证明资料.docx</w:t>
            </w:r>
          </w:p>
        </w:tc>
      </w:tr>
      <w:tr w14:paraId="63C92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9DD49F">
            <w:pPr>
              <w:pStyle w:val="6"/>
            </w:pPr>
            <w:r>
              <w:rPr>
                <w:rFonts w:ascii="仿宋_GB2312" w:hAnsi="仿宋_GB2312" w:eastAsia="仿宋_GB2312" w:cs="仿宋_GB2312"/>
              </w:rPr>
              <w:t>4</w:t>
            </w:r>
          </w:p>
        </w:tc>
        <w:tc>
          <w:tcPr>
            <w:tcW w:w="2492" w:type="dxa"/>
          </w:tcPr>
          <w:p w14:paraId="6D88E95A">
            <w:pPr>
              <w:pStyle w:val="6"/>
            </w:pPr>
            <w:r>
              <w:rPr>
                <w:rFonts w:ascii="仿宋_GB2312" w:hAnsi="仿宋_GB2312" w:eastAsia="仿宋_GB2312" w:cs="仿宋_GB2312"/>
              </w:rPr>
              <w:t>税收缴纳证明</w:t>
            </w:r>
          </w:p>
        </w:tc>
        <w:tc>
          <w:tcPr>
            <w:tcW w:w="3322" w:type="dxa"/>
          </w:tcPr>
          <w:p w14:paraId="43370CBA">
            <w:pPr>
              <w:pStyle w:val="6"/>
            </w:pPr>
            <w:r>
              <w:rPr>
                <w:rFonts w:ascii="仿宋_GB2312" w:hAnsi="仿宋_GB2312" w:eastAsia="仿宋_GB2312" w:cs="仿宋_GB2312"/>
              </w:rPr>
              <w:t>提供递交投标文件截止之日前一年内任意一个月的依法缴纳税收的完税证明，完税证明应有税务机关或代收机关的公章或业务专用章。依法免税或无须缴纳税收的投标人，应提供相应证明文件。供应商需在项目电子化交易系统中按要求上传相应证明文件并进行电子签章。</w:t>
            </w:r>
          </w:p>
        </w:tc>
        <w:tc>
          <w:tcPr>
            <w:tcW w:w="1661" w:type="dxa"/>
          </w:tcPr>
          <w:p w14:paraId="5F6B4A51">
            <w:pPr>
              <w:pStyle w:val="6"/>
            </w:pPr>
            <w:r>
              <w:rPr>
                <w:rFonts w:ascii="仿宋_GB2312" w:hAnsi="仿宋_GB2312" w:eastAsia="仿宋_GB2312" w:cs="仿宋_GB2312"/>
              </w:rPr>
              <w:t>资格证明资料.docx</w:t>
            </w:r>
          </w:p>
        </w:tc>
      </w:tr>
      <w:tr w14:paraId="2F958A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B53E70">
            <w:pPr>
              <w:pStyle w:val="6"/>
            </w:pPr>
            <w:r>
              <w:rPr>
                <w:rFonts w:ascii="仿宋_GB2312" w:hAnsi="仿宋_GB2312" w:eastAsia="仿宋_GB2312" w:cs="仿宋_GB2312"/>
              </w:rPr>
              <w:t>5</w:t>
            </w:r>
          </w:p>
        </w:tc>
        <w:tc>
          <w:tcPr>
            <w:tcW w:w="2492" w:type="dxa"/>
          </w:tcPr>
          <w:p w14:paraId="145E9209">
            <w:pPr>
              <w:pStyle w:val="6"/>
            </w:pPr>
            <w:r>
              <w:rPr>
                <w:rFonts w:ascii="仿宋_GB2312" w:hAnsi="仿宋_GB2312" w:eastAsia="仿宋_GB2312" w:cs="仿宋_GB2312"/>
              </w:rPr>
              <w:t>信用记录</w:t>
            </w:r>
          </w:p>
        </w:tc>
        <w:tc>
          <w:tcPr>
            <w:tcW w:w="3322" w:type="dxa"/>
          </w:tcPr>
          <w:p w14:paraId="310A4591">
            <w:pPr>
              <w:pStyle w:val="6"/>
            </w:pPr>
            <w:r>
              <w:rPr>
                <w:rFonts w:ascii="仿宋_GB2312" w:hAnsi="仿宋_GB2312" w:eastAsia="仿宋_GB2312" w:cs="仿宋_GB2312"/>
              </w:rPr>
              <w:t>提供《投标人信用记录书面声明函》原件。经查，投标人未被列入“信用中国”网站记录的“失信被执行人”或“重大税收违法案件当事人”名单；不处于“中国政府采购网”记录的“政府采购严重违法失信行为记录名单”中的禁止参加政府采购活动期间。供应商需在项目电子化交易系统中按要求上传相应证明文件并进行电子签章。</w:t>
            </w:r>
          </w:p>
        </w:tc>
        <w:tc>
          <w:tcPr>
            <w:tcW w:w="1661" w:type="dxa"/>
          </w:tcPr>
          <w:p w14:paraId="43C8FDE2">
            <w:pPr>
              <w:pStyle w:val="6"/>
            </w:pPr>
            <w:r>
              <w:rPr>
                <w:rFonts w:ascii="仿宋_GB2312" w:hAnsi="仿宋_GB2312" w:eastAsia="仿宋_GB2312" w:cs="仿宋_GB2312"/>
              </w:rPr>
              <w:t>资格证明资料.docx</w:t>
            </w:r>
          </w:p>
        </w:tc>
      </w:tr>
      <w:tr w14:paraId="6CA2A5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F966B0">
            <w:pPr>
              <w:pStyle w:val="6"/>
            </w:pPr>
            <w:r>
              <w:rPr>
                <w:rFonts w:ascii="仿宋_GB2312" w:hAnsi="仿宋_GB2312" w:eastAsia="仿宋_GB2312" w:cs="仿宋_GB2312"/>
              </w:rPr>
              <w:t>6</w:t>
            </w:r>
          </w:p>
        </w:tc>
        <w:tc>
          <w:tcPr>
            <w:tcW w:w="2492" w:type="dxa"/>
          </w:tcPr>
          <w:p w14:paraId="3812139A">
            <w:pPr>
              <w:pStyle w:val="6"/>
            </w:pPr>
            <w:r>
              <w:rPr>
                <w:rFonts w:ascii="仿宋_GB2312" w:hAnsi="仿宋_GB2312" w:eastAsia="仿宋_GB2312" w:cs="仿宋_GB2312"/>
              </w:rPr>
              <w:t>控股管理关系</w:t>
            </w:r>
          </w:p>
        </w:tc>
        <w:tc>
          <w:tcPr>
            <w:tcW w:w="3322" w:type="dxa"/>
          </w:tcPr>
          <w:p w14:paraId="419A1859">
            <w:pPr>
              <w:pStyle w:val="6"/>
            </w:pPr>
            <w:r>
              <w:rPr>
                <w:rFonts w:ascii="仿宋_GB2312" w:hAnsi="仿宋_GB2312" w:eastAsia="仿宋_GB2312" w:cs="仿宋_GB2312"/>
              </w:rPr>
              <w:t>提供直接控股和管理关系清单原件。若与其他投标人存在单位负责人为同一人或者存在直接控股、管理关系的，则投标无效。供应商需在项目电子化交易系统中按要求上传相应证明文件并进行电子签章。</w:t>
            </w:r>
          </w:p>
        </w:tc>
        <w:tc>
          <w:tcPr>
            <w:tcW w:w="1661" w:type="dxa"/>
          </w:tcPr>
          <w:p w14:paraId="60E02F3E">
            <w:pPr>
              <w:pStyle w:val="6"/>
            </w:pPr>
            <w:r>
              <w:rPr>
                <w:rFonts w:ascii="仿宋_GB2312" w:hAnsi="仿宋_GB2312" w:eastAsia="仿宋_GB2312" w:cs="仿宋_GB2312"/>
              </w:rPr>
              <w:t>资格证明资料.docx</w:t>
            </w:r>
          </w:p>
        </w:tc>
      </w:tr>
      <w:tr w14:paraId="6D9FDC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009038">
            <w:pPr>
              <w:pStyle w:val="6"/>
            </w:pPr>
            <w:r>
              <w:rPr>
                <w:rFonts w:ascii="仿宋_GB2312" w:hAnsi="仿宋_GB2312" w:eastAsia="仿宋_GB2312" w:cs="仿宋_GB2312"/>
              </w:rPr>
              <w:t>7</w:t>
            </w:r>
          </w:p>
        </w:tc>
        <w:tc>
          <w:tcPr>
            <w:tcW w:w="2492" w:type="dxa"/>
          </w:tcPr>
          <w:p w14:paraId="30846411">
            <w:pPr>
              <w:pStyle w:val="6"/>
            </w:pPr>
            <w:r>
              <w:rPr>
                <w:rFonts w:ascii="仿宋_GB2312" w:hAnsi="仿宋_GB2312" w:eastAsia="仿宋_GB2312" w:cs="仿宋_GB2312"/>
              </w:rPr>
              <w:t>书面声明</w:t>
            </w:r>
          </w:p>
        </w:tc>
        <w:tc>
          <w:tcPr>
            <w:tcW w:w="3322" w:type="dxa"/>
          </w:tcPr>
          <w:p w14:paraId="37165BE8">
            <w:pPr>
              <w:pStyle w:val="6"/>
            </w:pPr>
            <w:r>
              <w:rPr>
                <w:rFonts w:ascii="仿宋_GB2312" w:hAnsi="仿宋_GB2312" w:eastAsia="仿宋_GB2312" w:cs="仿宋_GB2312"/>
              </w:rPr>
              <w:t>提供书面声明原件，包括声明具有履行合同所必需的设备和专业技术能力；未为本项目提供整体设计、规范编制或者项目管理、监理、检测等服务。供应商需在项目电子化交易系统中按要求上传相应证明文件并进行电子签章。</w:t>
            </w:r>
          </w:p>
        </w:tc>
        <w:tc>
          <w:tcPr>
            <w:tcW w:w="1661" w:type="dxa"/>
          </w:tcPr>
          <w:p w14:paraId="6696F1D2">
            <w:pPr>
              <w:pStyle w:val="6"/>
            </w:pPr>
            <w:r>
              <w:rPr>
                <w:rFonts w:ascii="仿宋_GB2312" w:hAnsi="仿宋_GB2312" w:eastAsia="仿宋_GB2312" w:cs="仿宋_GB2312"/>
              </w:rPr>
              <w:t>资格证明资料.docx</w:t>
            </w:r>
          </w:p>
        </w:tc>
      </w:tr>
      <w:tr w14:paraId="5306D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655B88">
            <w:pPr>
              <w:pStyle w:val="6"/>
            </w:pPr>
            <w:r>
              <w:rPr>
                <w:rFonts w:ascii="仿宋_GB2312" w:hAnsi="仿宋_GB2312" w:eastAsia="仿宋_GB2312" w:cs="仿宋_GB2312"/>
              </w:rPr>
              <w:t>8</w:t>
            </w:r>
          </w:p>
        </w:tc>
        <w:tc>
          <w:tcPr>
            <w:tcW w:w="2492" w:type="dxa"/>
          </w:tcPr>
          <w:p w14:paraId="0A66494D">
            <w:pPr>
              <w:pStyle w:val="6"/>
            </w:pPr>
            <w:r>
              <w:rPr>
                <w:rFonts w:ascii="仿宋_GB2312" w:hAnsi="仿宋_GB2312" w:eastAsia="仿宋_GB2312" w:cs="仿宋_GB2312"/>
              </w:rPr>
              <w:t>法定代表人授权委托书</w:t>
            </w:r>
          </w:p>
        </w:tc>
        <w:tc>
          <w:tcPr>
            <w:tcW w:w="3322" w:type="dxa"/>
          </w:tcPr>
          <w:p w14:paraId="4E97461F">
            <w:pPr>
              <w:pStyle w:val="6"/>
            </w:pPr>
            <w:r>
              <w:rPr>
                <w:rFonts w:ascii="仿宋_GB2312" w:hAnsi="仿宋_GB2312" w:eastAsia="仿宋_GB2312" w:cs="仿宋_GB2312"/>
              </w:rPr>
              <w:t>法定代表人参加投标的，须提供本人身份证复印件（附在资格证明文件中）；法定代表人授权他人参加投标的，须提供法定代表人授权委托书原件。招标文件中凡是需要法定代表人盖章之处，非法人单位的负责人均参照执行。法人的分支机构参与投标时，除提供《法定代表人授权委托书》外，还须同时提供法人给分支机构出具的授权书。供应商需在项目电子化交易系统中按要求上传相应证明文件并进行电子签章。</w:t>
            </w:r>
          </w:p>
        </w:tc>
        <w:tc>
          <w:tcPr>
            <w:tcW w:w="1661" w:type="dxa"/>
          </w:tcPr>
          <w:p w14:paraId="1BE81860">
            <w:pPr>
              <w:pStyle w:val="6"/>
            </w:pPr>
            <w:r>
              <w:rPr>
                <w:rFonts w:ascii="仿宋_GB2312" w:hAnsi="仿宋_GB2312" w:eastAsia="仿宋_GB2312" w:cs="仿宋_GB2312"/>
              </w:rPr>
              <w:t>资格证明资料.docx</w:t>
            </w:r>
          </w:p>
        </w:tc>
      </w:tr>
      <w:tr w14:paraId="4D9D0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E02C41">
            <w:pPr>
              <w:pStyle w:val="6"/>
            </w:pPr>
            <w:r>
              <w:rPr>
                <w:rFonts w:ascii="仿宋_GB2312" w:hAnsi="仿宋_GB2312" w:eastAsia="仿宋_GB2312" w:cs="仿宋_GB2312"/>
              </w:rPr>
              <w:t>9</w:t>
            </w:r>
          </w:p>
        </w:tc>
        <w:tc>
          <w:tcPr>
            <w:tcW w:w="2492" w:type="dxa"/>
          </w:tcPr>
          <w:p w14:paraId="73858A5E">
            <w:pPr>
              <w:pStyle w:val="6"/>
            </w:pPr>
            <w:r>
              <w:rPr>
                <w:rFonts w:ascii="仿宋_GB2312" w:hAnsi="仿宋_GB2312" w:eastAsia="仿宋_GB2312" w:cs="仿宋_GB2312"/>
              </w:rPr>
              <w:t>本项目不接受联合体投标</w:t>
            </w:r>
          </w:p>
        </w:tc>
        <w:tc>
          <w:tcPr>
            <w:tcW w:w="3322" w:type="dxa"/>
          </w:tcPr>
          <w:p w14:paraId="689D3226">
            <w:pPr>
              <w:pStyle w:val="6"/>
            </w:pPr>
            <w:r>
              <w:rPr>
                <w:rFonts w:ascii="仿宋_GB2312" w:hAnsi="仿宋_GB2312" w:eastAsia="仿宋_GB2312" w:cs="仿宋_GB2312"/>
              </w:rPr>
              <w:t>投标人提供《非联合体投标声明》原件，视为独立投标。供应商需在项目电子化交易系统中按要求上传相应证明文件并进行电子签章。</w:t>
            </w:r>
          </w:p>
        </w:tc>
        <w:tc>
          <w:tcPr>
            <w:tcW w:w="1661" w:type="dxa"/>
          </w:tcPr>
          <w:p w14:paraId="21D2C7FC">
            <w:pPr>
              <w:pStyle w:val="6"/>
            </w:pPr>
            <w:r>
              <w:rPr>
                <w:rFonts w:ascii="仿宋_GB2312" w:hAnsi="仿宋_GB2312" w:eastAsia="仿宋_GB2312" w:cs="仿宋_GB2312"/>
              </w:rPr>
              <w:t>资格证明资料.docx</w:t>
            </w:r>
          </w:p>
        </w:tc>
      </w:tr>
    </w:tbl>
    <w:p w14:paraId="034F4BFB">
      <w:pPr>
        <w:pStyle w:val="6"/>
        <w:outlineLvl w:val="2"/>
      </w:pPr>
      <w:r>
        <w:rPr>
          <w:rFonts w:ascii="仿宋_GB2312" w:hAnsi="仿宋_GB2312" w:eastAsia="仿宋_GB2312" w:cs="仿宋_GB2312"/>
          <w:b/>
          <w:sz w:val="28"/>
        </w:rPr>
        <w:t>4.3落实政府采购政策资格审查</w:t>
      </w:r>
    </w:p>
    <w:p w14:paraId="02E31AA3">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D8B0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B07A7A">
            <w:pPr>
              <w:pStyle w:val="6"/>
            </w:pPr>
            <w:r>
              <w:rPr>
                <w:rFonts w:ascii="仿宋_GB2312" w:hAnsi="仿宋_GB2312" w:eastAsia="仿宋_GB2312" w:cs="仿宋_GB2312"/>
              </w:rPr>
              <w:t>序号</w:t>
            </w:r>
          </w:p>
        </w:tc>
        <w:tc>
          <w:tcPr>
            <w:tcW w:w="2492" w:type="dxa"/>
          </w:tcPr>
          <w:p w14:paraId="5D3A695E">
            <w:pPr>
              <w:pStyle w:val="6"/>
            </w:pPr>
            <w:r>
              <w:rPr>
                <w:rFonts w:ascii="仿宋_GB2312" w:hAnsi="仿宋_GB2312" w:eastAsia="仿宋_GB2312" w:cs="仿宋_GB2312"/>
              </w:rPr>
              <w:t>审查内容</w:t>
            </w:r>
          </w:p>
        </w:tc>
        <w:tc>
          <w:tcPr>
            <w:tcW w:w="3322" w:type="dxa"/>
          </w:tcPr>
          <w:p w14:paraId="17099C1D">
            <w:pPr>
              <w:pStyle w:val="6"/>
            </w:pPr>
            <w:r>
              <w:rPr>
                <w:rFonts w:ascii="仿宋_GB2312" w:hAnsi="仿宋_GB2312" w:eastAsia="仿宋_GB2312" w:cs="仿宋_GB2312"/>
              </w:rPr>
              <w:t>具体标准和要求</w:t>
            </w:r>
          </w:p>
        </w:tc>
        <w:tc>
          <w:tcPr>
            <w:tcW w:w="1661" w:type="dxa"/>
          </w:tcPr>
          <w:p w14:paraId="5EEBDD3C">
            <w:pPr>
              <w:pStyle w:val="6"/>
            </w:pPr>
            <w:r>
              <w:rPr>
                <w:rFonts w:ascii="仿宋_GB2312" w:hAnsi="仿宋_GB2312" w:eastAsia="仿宋_GB2312" w:cs="仿宋_GB2312"/>
              </w:rPr>
              <w:t>关联投标（响应）文件格式文件</w:t>
            </w:r>
          </w:p>
        </w:tc>
      </w:tr>
      <w:tr w14:paraId="23E068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3C372449">
            <w:pPr>
              <w:pStyle w:val="6"/>
            </w:pPr>
            <w:r>
              <w:rPr>
                <w:rFonts w:ascii="仿宋_GB2312" w:hAnsi="仿宋_GB2312" w:eastAsia="仿宋_GB2312" w:cs="仿宋_GB2312"/>
              </w:rPr>
              <w:t xml:space="preserve"> 无</w:t>
            </w:r>
          </w:p>
        </w:tc>
      </w:tr>
    </w:tbl>
    <w:p w14:paraId="063EE400">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0489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27B2DA">
            <w:pPr>
              <w:pStyle w:val="6"/>
            </w:pPr>
            <w:r>
              <w:rPr>
                <w:rFonts w:ascii="仿宋_GB2312" w:hAnsi="仿宋_GB2312" w:eastAsia="仿宋_GB2312" w:cs="仿宋_GB2312"/>
              </w:rPr>
              <w:t>序号</w:t>
            </w:r>
          </w:p>
        </w:tc>
        <w:tc>
          <w:tcPr>
            <w:tcW w:w="2492" w:type="dxa"/>
          </w:tcPr>
          <w:p w14:paraId="303E9E1F">
            <w:pPr>
              <w:pStyle w:val="6"/>
            </w:pPr>
            <w:r>
              <w:rPr>
                <w:rFonts w:ascii="仿宋_GB2312" w:hAnsi="仿宋_GB2312" w:eastAsia="仿宋_GB2312" w:cs="仿宋_GB2312"/>
              </w:rPr>
              <w:t>审查内容</w:t>
            </w:r>
          </w:p>
        </w:tc>
        <w:tc>
          <w:tcPr>
            <w:tcW w:w="3322" w:type="dxa"/>
          </w:tcPr>
          <w:p w14:paraId="1DA8C40B">
            <w:pPr>
              <w:pStyle w:val="6"/>
            </w:pPr>
            <w:r>
              <w:rPr>
                <w:rFonts w:ascii="仿宋_GB2312" w:hAnsi="仿宋_GB2312" w:eastAsia="仿宋_GB2312" w:cs="仿宋_GB2312"/>
              </w:rPr>
              <w:t>具体标准和要求</w:t>
            </w:r>
          </w:p>
        </w:tc>
        <w:tc>
          <w:tcPr>
            <w:tcW w:w="1661" w:type="dxa"/>
          </w:tcPr>
          <w:p w14:paraId="1E449C7D">
            <w:pPr>
              <w:pStyle w:val="6"/>
            </w:pPr>
            <w:r>
              <w:rPr>
                <w:rFonts w:ascii="仿宋_GB2312" w:hAnsi="仿宋_GB2312" w:eastAsia="仿宋_GB2312" w:cs="仿宋_GB2312"/>
              </w:rPr>
              <w:t>关联投标（响应）文件格式文件</w:t>
            </w:r>
          </w:p>
        </w:tc>
      </w:tr>
      <w:tr w14:paraId="58955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244D88BB">
            <w:pPr>
              <w:pStyle w:val="6"/>
            </w:pPr>
            <w:r>
              <w:rPr>
                <w:rFonts w:ascii="仿宋_GB2312" w:hAnsi="仿宋_GB2312" w:eastAsia="仿宋_GB2312" w:cs="仿宋_GB2312"/>
              </w:rPr>
              <w:t xml:space="preserve"> 无</w:t>
            </w:r>
          </w:p>
        </w:tc>
      </w:tr>
    </w:tbl>
    <w:p w14:paraId="5E02D340">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D55DDB0">
      <w:pPr>
        <w:pStyle w:val="6"/>
        <w:jc w:val="center"/>
        <w:outlineLvl w:val="1"/>
      </w:pPr>
      <w:r>
        <w:rPr>
          <w:rFonts w:ascii="仿宋_GB2312" w:hAnsi="仿宋_GB2312" w:eastAsia="仿宋_GB2312" w:cs="仿宋_GB2312"/>
          <w:b/>
          <w:sz w:val="36"/>
        </w:rPr>
        <w:t>第五章 评标办法</w:t>
      </w:r>
    </w:p>
    <w:p w14:paraId="0D369261">
      <w:pPr>
        <w:pStyle w:val="6"/>
        <w:outlineLvl w:val="2"/>
      </w:pPr>
      <w:r>
        <w:rPr>
          <w:rFonts w:ascii="仿宋_GB2312" w:hAnsi="仿宋_GB2312" w:eastAsia="仿宋_GB2312" w:cs="仿宋_GB2312"/>
          <w:b/>
          <w:sz w:val="28"/>
        </w:rPr>
        <w:t>5.1 总则</w:t>
      </w:r>
    </w:p>
    <w:p w14:paraId="72C40234">
      <w:pPr>
        <w:pStyle w:val="6"/>
        <w:ind w:firstLine="480"/>
      </w:pPr>
      <w:r>
        <w:rPr>
          <w:rFonts w:ascii="仿宋_GB2312" w:hAnsi="仿宋_GB2312" w:eastAsia="仿宋_GB2312" w:cs="仿宋_GB2312"/>
        </w:rPr>
        <w:t xml:space="preserve"> 一、根据《中华人民共和国政府采购法》《中华人民共和国政府采购法实施条例》《政府采购货物和服务招标投标管理办法》等法律规章，结合采购项目特点制定本评标办法。</w:t>
      </w:r>
    </w:p>
    <w:p w14:paraId="69F9B497">
      <w:pPr>
        <w:pStyle w:val="6"/>
        <w:ind w:firstLine="480"/>
      </w:pPr>
      <w:r>
        <w:rPr>
          <w:rFonts w:ascii="仿宋_GB2312" w:hAnsi="仿宋_GB2312" w:eastAsia="仿宋_GB2312" w:cs="仿宋_GB2312"/>
        </w:rPr>
        <w:t xml:space="preserve"> 二、评标工作由代理机构负责组织，具体评标事务由采购人或代理机构依法组建的评标委员会负责。评标委员会由采购人代表和评审专家组成。</w:t>
      </w:r>
    </w:p>
    <w:p w14:paraId="6BD92036">
      <w:pPr>
        <w:pStyle w:val="6"/>
        <w:ind w:firstLine="480"/>
      </w:pPr>
      <w:r>
        <w:rPr>
          <w:rFonts w:ascii="仿宋_GB2312" w:hAnsi="仿宋_GB2312" w:eastAsia="仿宋_GB2312" w:cs="仿宋_GB2312"/>
        </w:rPr>
        <w:t>三、评标工作应遵循公平、公正、科学及择优的原则，并以相同的评标程序和标准对待所有的投标人。</w:t>
      </w:r>
    </w:p>
    <w:p w14:paraId="37436805">
      <w:pPr>
        <w:pStyle w:val="6"/>
        <w:ind w:firstLine="480"/>
      </w:pPr>
      <w:r>
        <w:rPr>
          <w:rFonts w:ascii="仿宋_GB2312" w:hAnsi="仿宋_GB2312" w:eastAsia="仿宋_GB2312" w:cs="仿宋_GB2312"/>
        </w:rPr>
        <w:t xml:space="preserve"> 四、本项目采取电子评审，通过项目电子化交易系统完成评审工作。评标委员会成员、采购人、代理机构和投标人应当按照本招标文件规定和项目电子化交易系统操作要求开展或者参加评标活动。</w:t>
      </w:r>
    </w:p>
    <w:p w14:paraId="7B819BF6">
      <w:pPr>
        <w:pStyle w:val="6"/>
        <w:ind w:firstLine="480"/>
      </w:pPr>
      <w:r>
        <w:rPr>
          <w:rFonts w:ascii="仿宋_GB2312" w:hAnsi="仿宋_GB2312" w:eastAsia="仿宋_GB2312" w:cs="仿宋_GB2312"/>
        </w:rPr>
        <w:t xml:space="preserve"> 五、评标过程中的书面材料往来均通过项目电子化交易系统传递，投标人通过互认的证书及签章加盖其电子印章后生效。出现无法在线签章的特殊情况，评标委员会成员可以线下签署评标报告，由代理机构对原件扫描后以附件形式上传。</w:t>
      </w:r>
    </w:p>
    <w:p w14:paraId="688AF337">
      <w:pPr>
        <w:pStyle w:val="6"/>
        <w:ind w:firstLine="480"/>
      </w:pPr>
      <w:r>
        <w:rPr>
          <w:rFonts w:ascii="仿宋_GB2312" w:hAnsi="仿宋_GB2312" w:eastAsia="仿宋_GB2312" w:cs="仿宋_GB2312"/>
        </w:rPr>
        <w:t xml:space="preserve"> 六、评标过程应当独立、保密，任何单位和个人不得非法干预评标活动。投标人非法干预评标活动的，其投标文件将作无效处理；代理机构、采购人及其工作人员、采购人监督人员非法干预评标活动的，将依法追究其责任。</w:t>
      </w:r>
    </w:p>
    <w:p w14:paraId="27D9E4B6">
      <w:pPr>
        <w:pStyle w:val="6"/>
        <w:outlineLvl w:val="2"/>
      </w:pPr>
      <w:r>
        <w:rPr>
          <w:rFonts w:ascii="仿宋_GB2312" w:hAnsi="仿宋_GB2312" w:eastAsia="仿宋_GB2312" w:cs="仿宋_GB2312"/>
          <w:b/>
          <w:sz w:val="28"/>
        </w:rPr>
        <w:t>5.2评标委员会</w:t>
      </w:r>
    </w:p>
    <w:p w14:paraId="65F8EB9F">
      <w:pPr>
        <w:pStyle w:val="6"/>
        <w:ind w:firstLine="480"/>
      </w:pPr>
      <w:r>
        <w:rPr>
          <w:rFonts w:ascii="仿宋_GB2312" w:hAnsi="仿宋_GB2312" w:eastAsia="仿宋_GB2312" w:cs="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14:paraId="22F80B49">
      <w:pPr>
        <w:pStyle w:val="6"/>
        <w:ind w:firstLine="480"/>
      </w:pPr>
      <w:r>
        <w:rPr>
          <w:rFonts w:ascii="仿宋_GB2312" w:hAnsi="仿宋_GB2312" w:eastAsia="仿宋_GB2312" w:cs="仿宋_GB2312"/>
        </w:rPr>
        <w:t xml:space="preserve"> 二、评标委员会成员应当满足并适应电子化采购评审的工作需要，使用已身份认证并具备签章功能的证书，登录项目电子化交易系统进入项目评审功能模块确认身份、签到、推荐评标委员会组长。采购人代表可以使用采购人代表专用签章确认评审意见。</w:t>
      </w:r>
    </w:p>
    <w:p w14:paraId="746AB230">
      <w:pPr>
        <w:pStyle w:val="6"/>
        <w:ind w:firstLine="480"/>
      </w:pPr>
      <w:r>
        <w:rPr>
          <w:rFonts w:ascii="仿宋_GB2312" w:hAnsi="仿宋_GB2312" w:eastAsia="仿宋_GB2312" w:cs="仿宋_GB2312"/>
        </w:rPr>
        <w:t xml:space="preserve"> 三、评标委员会成员获取解密后的投标文件，开展评标活动。出现应当回避的情形时，评标委员会成员应当主动回避；代理机构按规定申请补充抽取评审专家；无法及时补充抽取的，采购人或者代理机构应当封存供应商投标文件，按规定重新组建评标委员会，解封投标文件后，开展评标活动。</w:t>
      </w:r>
    </w:p>
    <w:p w14:paraId="3D1622B1">
      <w:pPr>
        <w:pStyle w:val="6"/>
        <w:ind w:firstLine="480"/>
      </w:pPr>
      <w:r>
        <w:rPr>
          <w:rFonts w:ascii="仿宋_GB2312" w:hAnsi="仿宋_GB2312" w:eastAsia="仿宋_GB2312" w:cs="仿宋_GB2312"/>
        </w:rPr>
        <w:t>四、评标委员会按照招标文件规定的评标程序、评标方法和标准进行评标，并独立履行下列职责：</w:t>
      </w:r>
    </w:p>
    <w:p w14:paraId="550E0A43">
      <w:pPr>
        <w:pStyle w:val="6"/>
        <w:ind w:firstLine="480"/>
      </w:pPr>
      <w:r>
        <w:rPr>
          <w:rFonts w:ascii="仿宋_GB2312" w:hAnsi="仿宋_GB2312" w:eastAsia="仿宋_GB2312" w:cs="仿宋_GB2312"/>
        </w:rPr>
        <w:t>（一）熟悉和理解招标文件；</w:t>
      </w:r>
    </w:p>
    <w:p w14:paraId="52F99C2E">
      <w:pPr>
        <w:pStyle w:val="6"/>
        <w:ind w:firstLine="480"/>
      </w:pPr>
      <w:r>
        <w:rPr>
          <w:rFonts w:ascii="仿宋_GB2312" w:hAnsi="仿宋_GB2312" w:eastAsia="仿宋_GB2312" w:cs="仿宋_GB2312"/>
        </w:rPr>
        <w:t>（二）审查供应商投标文件等是否满足招标文件要求，并作出评价；</w:t>
      </w:r>
    </w:p>
    <w:p w14:paraId="145AA97C">
      <w:pPr>
        <w:pStyle w:val="6"/>
        <w:ind w:firstLine="480"/>
      </w:pPr>
      <w:r>
        <w:rPr>
          <w:rFonts w:ascii="仿宋_GB2312" w:hAnsi="仿宋_GB2312" w:eastAsia="仿宋_GB2312" w:cs="仿宋_GB2312"/>
        </w:rPr>
        <w:t>（三）根据需要要求采购组织单位对招标文件作出解释；根据需要要求供应商对投标文件有关事项作出 澄清、说明或者更正；</w:t>
      </w:r>
    </w:p>
    <w:p w14:paraId="425A125D">
      <w:pPr>
        <w:pStyle w:val="6"/>
        <w:ind w:firstLine="480"/>
      </w:pPr>
      <w:r>
        <w:rPr>
          <w:rFonts w:ascii="仿宋_GB2312" w:hAnsi="仿宋_GB2312" w:eastAsia="仿宋_GB2312" w:cs="仿宋_GB2312"/>
        </w:rPr>
        <w:t>（四）推荐中标候选供应商，或者受采购人委托确定中标供应商；</w:t>
      </w:r>
    </w:p>
    <w:p w14:paraId="4A65D4AB">
      <w:pPr>
        <w:pStyle w:val="6"/>
        <w:ind w:firstLine="480"/>
      </w:pPr>
      <w:r>
        <w:rPr>
          <w:rFonts w:ascii="仿宋_GB2312" w:hAnsi="仿宋_GB2312" w:eastAsia="仿宋_GB2312" w:cs="仿宋_GB2312"/>
        </w:rPr>
        <w:t>（五）起草评标报告并进行签署；</w:t>
      </w:r>
    </w:p>
    <w:p w14:paraId="36A6EA6E">
      <w:pPr>
        <w:pStyle w:val="6"/>
        <w:ind w:firstLine="480"/>
      </w:pPr>
      <w:r>
        <w:rPr>
          <w:rFonts w:ascii="仿宋_GB2312" w:hAnsi="仿宋_GB2312" w:eastAsia="仿宋_GB2312" w:cs="仿宋_GB2312"/>
        </w:rPr>
        <w:t>（六）向采购组织单位、财政部门或者其他监督部门报告非法干预评审工作的行为；</w:t>
      </w:r>
    </w:p>
    <w:p w14:paraId="08076988">
      <w:pPr>
        <w:pStyle w:val="6"/>
        <w:ind w:firstLine="480"/>
      </w:pPr>
      <w:r>
        <w:rPr>
          <w:rFonts w:ascii="仿宋_GB2312" w:hAnsi="仿宋_GB2312" w:eastAsia="仿宋_GB2312" w:cs="仿宋_GB2312"/>
        </w:rPr>
        <w:t>（七）法律、法规和规章规定的其他职责。</w:t>
      </w:r>
    </w:p>
    <w:p w14:paraId="43A3A552">
      <w:pPr>
        <w:pStyle w:val="6"/>
        <w:outlineLvl w:val="2"/>
      </w:pPr>
      <w:r>
        <w:rPr>
          <w:rFonts w:ascii="仿宋_GB2312" w:hAnsi="仿宋_GB2312" w:eastAsia="仿宋_GB2312" w:cs="仿宋_GB2312"/>
          <w:b/>
          <w:sz w:val="28"/>
        </w:rPr>
        <w:t>5.3评标方法</w:t>
      </w:r>
    </w:p>
    <w:p w14:paraId="639436AF">
      <w:pPr>
        <w:pStyle w:val="6"/>
      </w:pPr>
      <w:r>
        <w:rPr>
          <w:rFonts w:ascii="仿宋_GB2312" w:hAnsi="仿宋_GB2312" w:eastAsia="仿宋_GB2312" w:cs="仿宋_GB2312"/>
        </w:rPr>
        <w:t>采购包1：综合评分法</w:t>
      </w:r>
    </w:p>
    <w:p w14:paraId="33C62514">
      <w:pPr>
        <w:pStyle w:val="6"/>
      </w:pPr>
      <w:r>
        <w:rPr>
          <w:rFonts w:ascii="仿宋_GB2312" w:hAnsi="仿宋_GB2312" w:eastAsia="仿宋_GB2312" w:cs="仿宋_GB2312"/>
        </w:rPr>
        <w:t>采购包2：综合评分法</w:t>
      </w:r>
    </w:p>
    <w:p w14:paraId="69A91970">
      <w:pPr>
        <w:pStyle w:val="6"/>
        <w:outlineLvl w:val="2"/>
      </w:pPr>
      <w:r>
        <w:rPr>
          <w:rFonts w:ascii="仿宋_GB2312" w:hAnsi="仿宋_GB2312" w:eastAsia="仿宋_GB2312" w:cs="仿宋_GB2312"/>
          <w:b/>
          <w:sz w:val="28"/>
        </w:rPr>
        <w:t>5.4评标程序</w:t>
      </w:r>
    </w:p>
    <w:p w14:paraId="6BFB389A">
      <w:pPr>
        <w:pStyle w:val="6"/>
        <w:outlineLvl w:val="3"/>
      </w:pPr>
      <w:r>
        <w:rPr>
          <w:rFonts w:ascii="仿宋_GB2312" w:hAnsi="仿宋_GB2312" w:eastAsia="仿宋_GB2312" w:cs="仿宋_GB2312"/>
          <w:b/>
          <w:sz w:val="24"/>
        </w:rPr>
        <w:t>5.4.1熟悉和理解招标文件和停止评标</w:t>
      </w:r>
    </w:p>
    <w:p w14:paraId="14129962">
      <w:pPr>
        <w:pStyle w:val="6"/>
        <w:ind w:firstLine="480"/>
      </w:pPr>
      <w:r>
        <w:rPr>
          <w:rFonts w:ascii="仿宋_GB2312" w:hAnsi="仿宋_GB2312" w:eastAsia="仿宋_GB2312" w:cs="仿宋_GB2312"/>
        </w:rPr>
        <w:t xml:space="preserve"> 一、评标委员会正式评审前，应当对招标文件进行熟悉和理解，内容主要包括招标文件中供应商资格资质性要求、采购项目技术、服务和商务要求、评审方法和标准以及可能涉及签订政府采购合同的内容等。</w:t>
      </w:r>
    </w:p>
    <w:p w14:paraId="6057B50E">
      <w:pPr>
        <w:pStyle w:val="6"/>
        <w:ind w:firstLine="480"/>
      </w:pPr>
      <w:r>
        <w:rPr>
          <w:rFonts w:ascii="仿宋_GB2312" w:hAnsi="仿宋_GB2312" w:eastAsia="仿宋_GB2312" w:cs="仿宋_GB2312"/>
        </w:rPr>
        <w:t>二、本招标文件有下列情形之一的，评标委员会应当停止评标：</w:t>
      </w:r>
    </w:p>
    <w:p w14:paraId="3CE56D08">
      <w:pPr>
        <w:pStyle w:val="6"/>
        <w:ind w:firstLine="480"/>
      </w:pPr>
      <w:r>
        <w:rPr>
          <w:rFonts w:ascii="仿宋_GB2312" w:hAnsi="仿宋_GB2312" w:eastAsia="仿宋_GB2312" w:cs="仿宋_GB2312"/>
        </w:rPr>
        <w:t>（一）招标文件的规定存在歧义、重大缺陷的；</w:t>
      </w:r>
    </w:p>
    <w:p w14:paraId="30B54433">
      <w:pPr>
        <w:pStyle w:val="6"/>
        <w:ind w:firstLine="480"/>
      </w:pPr>
      <w:r>
        <w:rPr>
          <w:rFonts w:ascii="仿宋_GB2312" w:hAnsi="仿宋_GB2312" w:eastAsia="仿宋_GB2312" w:cs="仿宋_GB2312"/>
        </w:rPr>
        <w:t>（二）招标文件明显以不合理条件对供应商实行差别待遇或者歧视待遇的；</w:t>
      </w:r>
    </w:p>
    <w:p w14:paraId="3DB046BA">
      <w:pPr>
        <w:pStyle w:val="6"/>
        <w:ind w:firstLine="480"/>
      </w:pPr>
      <w:r>
        <w:rPr>
          <w:rFonts w:ascii="仿宋_GB2312" w:hAnsi="仿宋_GB2312" w:eastAsia="仿宋_GB2312" w:cs="仿宋_GB2312"/>
        </w:rPr>
        <w:t>（三）采购项目属于国家规定的优先、强制采购范围，但是招标文件未依法体现优先、强制采购相关规定的；</w:t>
      </w:r>
    </w:p>
    <w:p w14:paraId="363E6C05">
      <w:pPr>
        <w:pStyle w:val="6"/>
        <w:ind w:firstLine="480"/>
      </w:pPr>
      <w:r>
        <w:rPr>
          <w:rFonts w:ascii="仿宋_GB2312" w:hAnsi="仿宋_GB2312" w:eastAsia="仿宋_GB2312" w:cs="仿宋_GB2312"/>
        </w:rPr>
        <w:t>（四）采购项目属于政府采购促进中小企业发展的范围，但是招标文件未依法体现促进中小企业发展相关规定的；</w:t>
      </w:r>
    </w:p>
    <w:p w14:paraId="67A59DCA">
      <w:pPr>
        <w:pStyle w:val="6"/>
        <w:ind w:firstLine="480"/>
      </w:pPr>
      <w:r>
        <w:rPr>
          <w:rFonts w:ascii="仿宋_GB2312" w:hAnsi="仿宋_GB2312" w:eastAsia="仿宋_GB2312" w:cs="仿宋_GB2312"/>
        </w:rPr>
        <w:t xml:space="preserve"> （五）招标文件规定的评标方法是综合评分法、最低评标价法之外的评标方法，或者虽然名称为综合评分法、最低评标价法，但实际上不符合国家规定；</w:t>
      </w:r>
    </w:p>
    <w:p w14:paraId="772FC534">
      <w:pPr>
        <w:pStyle w:val="6"/>
        <w:ind w:firstLine="480"/>
      </w:pPr>
      <w:r>
        <w:rPr>
          <w:rFonts w:ascii="仿宋_GB2312" w:hAnsi="仿宋_GB2312" w:eastAsia="仿宋_GB2312" w:cs="仿宋_GB2312"/>
        </w:rPr>
        <w:t>（六）招标文件将投标人的资格条件列为评分因素的；</w:t>
      </w:r>
    </w:p>
    <w:p w14:paraId="29755755">
      <w:pPr>
        <w:pStyle w:val="6"/>
        <w:ind w:firstLine="480"/>
      </w:pPr>
      <w:r>
        <w:rPr>
          <w:rFonts w:ascii="仿宋_GB2312" w:hAnsi="仿宋_GB2312" w:eastAsia="仿宋_GB2312" w:cs="仿宋_GB2312"/>
        </w:rPr>
        <w:t>（七）招标文件有违反国家其他有关强制性规定的情形。</w:t>
      </w:r>
    </w:p>
    <w:p w14:paraId="5D4E4167">
      <w:pPr>
        <w:pStyle w:val="6"/>
        <w:ind w:firstLine="480"/>
      </w:pPr>
      <w:r>
        <w:rPr>
          <w:rFonts w:ascii="仿宋_GB2312" w:hAnsi="仿宋_GB2312" w:eastAsia="仿宋_GB2312" w:cs="仿宋_GB2312"/>
        </w:rPr>
        <w:t xml:space="preserve"> 出现上述应当停止评标情形的，评标委员会应当通过项目电子化交易系统向采购组织单位提交相关说明材料，说明停止评审的情形和具体理由。除上述情形外，评标委员会不得以任何方式和理由停止评标。</w:t>
      </w:r>
    </w:p>
    <w:p w14:paraId="16345260">
      <w:pPr>
        <w:pStyle w:val="6"/>
        <w:ind w:firstLine="480"/>
        <w:jc w:val="left"/>
      </w:pPr>
      <w:r>
        <w:rPr>
          <w:rFonts w:ascii="仿宋_GB2312" w:hAnsi="仿宋_GB2312" w:eastAsia="仿宋_GB2312" w:cs="仿宋_GB2312"/>
        </w:rPr>
        <w:t xml:space="preserve"> 出现上述应当停止评标情形的，采购组织单位应当通过项目电子化交易系统书面告知参加采购活动的供应商，并说明具体原因，同时在陕西省政府采购网公告。采购组织单位认为评标委员会不应当停止评标的，可以书面报告采购项目同级财政部门依法处理，并提供相关证明材料。</w:t>
      </w:r>
    </w:p>
    <w:p w14:paraId="64983098">
      <w:pPr>
        <w:pStyle w:val="6"/>
        <w:outlineLvl w:val="3"/>
      </w:pPr>
      <w:r>
        <w:rPr>
          <w:rFonts w:ascii="仿宋_GB2312" w:hAnsi="仿宋_GB2312" w:eastAsia="仿宋_GB2312" w:cs="仿宋_GB2312"/>
          <w:b/>
          <w:sz w:val="24"/>
        </w:rPr>
        <w:t>5.4.2符合性审查</w:t>
      </w:r>
    </w:p>
    <w:p w14:paraId="78C3434F">
      <w:pPr>
        <w:pStyle w:val="6"/>
        <w:ind w:firstLine="480"/>
      </w:pPr>
      <w:r>
        <w:rPr>
          <w:rFonts w:ascii="仿宋_GB2312" w:hAnsi="仿宋_GB2312" w:eastAsia="仿宋_GB2312" w:cs="仿宋_GB2312"/>
        </w:rPr>
        <w:t xml:space="preserve"> 评标委员会依据本招标文件的实质性要求，对符合资格的投标文件进行审查，以确定其是否满足本招标文件的实质性要求。本项目符合性审查事项，必须以本招标文件明确规定的实质性要求作为依据。</w:t>
      </w:r>
    </w:p>
    <w:p w14:paraId="0720F1C4">
      <w:pPr>
        <w:pStyle w:val="6"/>
        <w:ind w:firstLine="480"/>
      </w:pPr>
      <w:r>
        <w:rPr>
          <w:rFonts w:ascii="仿宋_GB2312" w:hAnsi="仿宋_GB2312" w:eastAsia="仿宋_GB2312" w:cs="仿宋_GB2312"/>
        </w:rPr>
        <w:t xml:space="preserve"> 在符合性审查过程中，如果出现评标委员会成员意见不一致的情况，按照少数服从多数的原则确定，但不得违背政府采购基本原则和招标文件规定。</w:t>
      </w:r>
    </w:p>
    <w:p w14:paraId="7E7BFE29">
      <w:pPr>
        <w:pStyle w:val="6"/>
        <w:ind w:firstLine="480"/>
      </w:pPr>
      <w:r>
        <w:rPr>
          <w:rFonts w:ascii="仿宋_GB2312" w:hAnsi="仿宋_GB2312" w:eastAsia="仿宋_GB2312" w:cs="仿宋_GB2312"/>
        </w:rPr>
        <w:t>符合性审查标准见下表（按以下顺序审查）：</w:t>
      </w:r>
    </w:p>
    <w:p w14:paraId="4DECDE1F">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7E7B9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DEBE594">
            <w:pPr>
              <w:pStyle w:val="6"/>
            </w:pPr>
            <w:r>
              <w:rPr>
                <w:rFonts w:ascii="仿宋_GB2312" w:hAnsi="仿宋_GB2312" w:eastAsia="仿宋_GB2312" w:cs="仿宋_GB2312"/>
              </w:rPr>
              <w:t>序号</w:t>
            </w:r>
          </w:p>
        </w:tc>
        <w:tc>
          <w:tcPr>
            <w:tcW w:w="2492" w:type="dxa"/>
          </w:tcPr>
          <w:p w14:paraId="5316D444">
            <w:pPr>
              <w:pStyle w:val="6"/>
            </w:pPr>
            <w:r>
              <w:rPr>
                <w:rFonts w:ascii="仿宋_GB2312" w:hAnsi="仿宋_GB2312" w:eastAsia="仿宋_GB2312" w:cs="仿宋_GB2312"/>
              </w:rPr>
              <w:t>审查内容</w:t>
            </w:r>
          </w:p>
        </w:tc>
        <w:tc>
          <w:tcPr>
            <w:tcW w:w="3322" w:type="dxa"/>
          </w:tcPr>
          <w:p w14:paraId="14A14490">
            <w:pPr>
              <w:pStyle w:val="6"/>
            </w:pPr>
            <w:r>
              <w:rPr>
                <w:rFonts w:ascii="仿宋_GB2312" w:hAnsi="仿宋_GB2312" w:eastAsia="仿宋_GB2312" w:cs="仿宋_GB2312"/>
              </w:rPr>
              <w:t>具体标准和要求</w:t>
            </w:r>
          </w:p>
        </w:tc>
        <w:tc>
          <w:tcPr>
            <w:tcW w:w="1661" w:type="dxa"/>
          </w:tcPr>
          <w:p w14:paraId="501DD338">
            <w:pPr>
              <w:pStyle w:val="6"/>
            </w:pPr>
            <w:r>
              <w:rPr>
                <w:rFonts w:ascii="仿宋_GB2312" w:hAnsi="仿宋_GB2312" w:eastAsia="仿宋_GB2312" w:cs="仿宋_GB2312"/>
              </w:rPr>
              <w:t>关联投标（响应）文件格式文件</w:t>
            </w:r>
          </w:p>
        </w:tc>
      </w:tr>
      <w:tr w14:paraId="18201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578F69">
            <w:pPr>
              <w:pStyle w:val="6"/>
            </w:pPr>
            <w:r>
              <w:rPr>
                <w:rFonts w:ascii="仿宋_GB2312" w:hAnsi="仿宋_GB2312" w:eastAsia="仿宋_GB2312" w:cs="仿宋_GB2312"/>
              </w:rPr>
              <w:t>1</w:t>
            </w:r>
          </w:p>
        </w:tc>
        <w:tc>
          <w:tcPr>
            <w:tcW w:w="2492" w:type="dxa"/>
          </w:tcPr>
          <w:p w14:paraId="7DF0D8AE">
            <w:pPr>
              <w:pStyle w:val="6"/>
            </w:pPr>
            <w:r>
              <w:rPr>
                <w:rFonts w:ascii="仿宋_GB2312" w:hAnsi="仿宋_GB2312" w:eastAsia="仿宋_GB2312" w:cs="仿宋_GB2312"/>
              </w:rPr>
              <w:t>不正当竞争预防措施（实质性要求）</w:t>
            </w:r>
          </w:p>
        </w:tc>
        <w:tc>
          <w:tcPr>
            <w:tcW w:w="3322" w:type="dxa"/>
          </w:tcPr>
          <w:p w14:paraId="3A4FE316">
            <w:pPr>
              <w:pStyle w:val="6"/>
            </w:pPr>
            <w:r>
              <w:rPr>
                <w:rFonts w:ascii="仿宋_GB2312" w:hAnsi="仿宋_GB2312" w:eastAsia="仿宋_GB2312" w:cs="仿宋_GB2312"/>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1661" w:type="dxa"/>
          </w:tcPr>
          <w:p w14:paraId="71018BC0">
            <w:pPr>
              <w:pStyle w:val="6"/>
            </w:pPr>
            <w:r>
              <w:rPr>
                <w:rFonts w:ascii="仿宋_GB2312" w:hAnsi="仿宋_GB2312" w:eastAsia="仿宋_GB2312" w:cs="仿宋_GB2312"/>
              </w:rPr>
              <w:t>开标一览表 拒绝政府采购领域商业贿赂承诺书.docx 标的清单</w:t>
            </w:r>
          </w:p>
        </w:tc>
      </w:tr>
      <w:tr w14:paraId="633286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358DD9">
            <w:pPr>
              <w:pStyle w:val="6"/>
            </w:pPr>
            <w:r>
              <w:rPr>
                <w:rFonts w:ascii="仿宋_GB2312" w:hAnsi="仿宋_GB2312" w:eastAsia="仿宋_GB2312" w:cs="仿宋_GB2312"/>
              </w:rPr>
              <w:t>2</w:t>
            </w:r>
          </w:p>
        </w:tc>
        <w:tc>
          <w:tcPr>
            <w:tcW w:w="2492" w:type="dxa"/>
          </w:tcPr>
          <w:p w14:paraId="7FC2C32B">
            <w:pPr>
              <w:pStyle w:val="6"/>
            </w:pPr>
            <w:r>
              <w:rPr>
                <w:rFonts w:ascii="仿宋_GB2312" w:hAnsi="仿宋_GB2312" w:eastAsia="仿宋_GB2312" w:cs="仿宋_GB2312"/>
              </w:rPr>
              <w:t>投标人名称字章</w:t>
            </w:r>
          </w:p>
        </w:tc>
        <w:tc>
          <w:tcPr>
            <w:tcW w:w="3322" w:type="dxa"/>
          </w:tcPr>
          <w:p w14:paraId="1F90D293">
            <w:pPr>
              <w:pStyle w:val="6"/>
            </w:pPr>
            <w:r>
              <w:rPr>
                <w:rFonts w:ascii="仿宋_GB2312" w:hAnsi="仿宋_GB2312" w:eastAsia="仿宋_GB2312" w:cs="仿宋_GB2312"/>
              </w:rPr>
              <w:t>投标人名称字章是否一致</w:t>
            </w:r>
          </w:p>
        </w:tc>
        <w:tc>
          <w:tcPr>
            <w:tcW w:w="1661" w:type="dxa"/>
          </w:tcPr>
          <w:p w14:paraId="2061853A">
            <w:pPr>
              <w:pStyle w:val="6"/>
            </w:pPr>
            <w:r>
              <w:rPr>
                <w:rFonts w:ascii="仿宋_GB2312" w:hAnsi="仿宋_GB2312" w:eastAsia="仿宋_GB2312" w:cs="仿宋_GB2312"/>
              </w:rPr>
              <w:t>开标一览表 投标函 标的清单 投标文件封面</w:t>
            </w:r>
          </w:p>
        </w:tc>
      </w:tr>
      <w:tr w14:paraId="12154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70E4BC">
            <w:pPr>
              <w:pStyle w:val="6"/>
            </w:pPr>
            <w:r>
              <w:rPr>
                <w:rFonts w:ascii="仿宋_GB2312" w:hAnsi="仿宋_GB2312" w:eastAsia="仿宋_GB2312" w:cs="仿宋_GB2312"/>
              </w:rPr>
              <w:t>3</w:t>
            </w:r>
          </w:p>
        </w:tc>
        <w:tc>
          <w:tcPr>
            <w:tcW w:w="2492" w:type="dxa"/>
          </w:tcPr>
          <w:p w14:paraId="4EDE9837">
            <w:pPr>
              <w:pStyle w:val="6"/>
            </w:pPr>
            <w:r>
              <w:rPr>
                <w:rFonts w:ascii="仿宋_GB2312" w:hAnsi="仿宋_GB2312" w:eastAsia="仿宋_GB2312" w:cs="仿宋_GB2312"/>
              </w:rPr>
              <w:t>投标文件的签字盖章</w:t>
            </w:r>
          </w:p>
        </w:tc>
        <w:tc>
          <w:tcPr>
            <w:tcW w:w="3322" w:type="dxa"/>
          </w:tcPr>
          <w:p w14:paraId="43E639C5">
            <w:pPr>
              <w:pStyle w:val="6"/>
            </w:pPr>
            <w:r>
              <w:rPr>
                <w:rFonts w:ascii="仿宋_GB2312" w:hAnsi="仿宋_GB2312" w:eastAsia="仿宋_GB2312" w:cs="仿宋_GB2312"/>
              </w:rPr>
              <w:t>投标文件的签字盖章是否按照招标文件要求进行的</w:t>
            </w:r>
          </w:p>
        </w:tc>
        <w:tc>
          <w:tcPr>
            <w:tcW w:w="1661" w:type="dxa"/>
          </w:tcPr>
          <w:p w14:paraId="75F401B2">
            <w:pPr>
              <w:pStyle w:val="6"/>
            </w:pPr>
            <w:r>
              <w:rPr>
                <w:rFonts w:ascii="仿宋_GB2312" w:hAnsi="仿宋_GB2312" w:eastAsia="仿宋_GB2312" w:cs="仿宋_GB2312"/>
              </w:rPr>
              <w:t>开标一览表 投标函 标的清单 投标文件封面</w:t>
            </w:r>
          </w:p>
        </w:tc>
      </w:tr>
      <w:tr w14:paraId="740C4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E8FFD8">
            <w:pPr>
              <w:pStyle w:val="6"/>
            </w:pPr>
            <w:r>
              <w:rPr>
                <w:rFonts w:ascii="仿宋_GB2312" w:hAnsi="仿宋_GB2312" w:eastAsia="仿宋_GB2312" w:cs="仿宋_GB2312"/>
              </w:rPr>
              <w:t>4</w:t>
            </w:r>
          </w:p>
        </w:tc>
        <w:tc>
          <w:tcPr>
            <w:tcW w:w="2492" w:type="dxa"/>
          </w:tcPr>
          <w:p w14:paraId="6B37B63A">
            <w:pPr>
              <w:pStyle w:val="6"/>
            </w:pPr>
            <w:r>
              <w:rPr>
                <w:rFonts w:ascii="仿宋_GB2312" w:hAnsi="仿宋_GB2312" w:eastAsia="仿宋_GB2312" w:cs="仿宋_GB2312"/>
              </w:rPr>
              <w:t>投标有效期</w:t>
            </w:r>
          </w:p>
        </w:tc>
        <w:tc>
          <w:tcPr>
            <w:tcW w:w="3322" w:type="dxa"/>
          </w:tcPr>
          <w:p w14:paraId="71B1EB6F">
            <w:pPr>
              <w:pStyle w:val="6"/>
            </w:pPr>
            <w:r>
              <w:rPr>
                <w:rFonts w:ascii="仿宋_GB2312" w:hAnsi="仿宋_GB2312" w:eastAsia="仿宋_GB2312" w:cs="仿宋_GB2312"/>
              </w:rPr>
              <w:t>投标有效期是否满足招标最低要求90天的</w:t>
            </w:r>
          </w:p>
        </w:tc>
        <w:tc>
          <w:tcPr>
            <w:tcW w:w="1661" w:type="dxa"/>
          </w:tcPr>
          <w:p w14:paraId="6B0816FF">
            <w:pPr>
              <w:pStyle w:val="6"/>
            </w:pPr>
            <w:r>
              <w:rPr>
                <w:rFonts w:ascii="仿宋_GB2312" w:hAnsi="仿宋_GB2312" w:eastAsia="仿宋_GB2312" w:cs="仿宋_GB2312"/>
              </w:rPr>
              <w:t>投标函</w:t>
            </w:r>
          </w:p>
        </w:tc>
      </w:tr>
      <w:tr w14:paraId="48D3C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CC0872">
            <w:pPr>
              <w:pStyle w:val="6"/>
            </w:pPr>
            <w:r>
              <w:rPr>
                <w:rFonts w:ascii="仿宋_GB2312" w:hAnsi="仿宋_GB2312" w:eastAsia="仿宋_GB2312" w:cs="仿宋_GB2312"/>
              </w:rPr>
              <w:t>5</w:t>
            </w:r>
          </w:p>
        </w:tc>
        <w:tc>
          <w:tcPr>
            <w:tcW w:w="2492" w:type="dxa"/>
          </w:tcPr>
          <w:p w14:paraId="46F1139F">
            <w:pPr>
              <w:pStyle w:val="6"/>
            </w:pPr>
            <w:r>
              <w:rPr>
                <w:rFonts w:ascii="仿宋_GB2312" w:hAnsi="仿宋_GB2312" w:eastAsia="仿宋_GB2312" w:cs="仿宋_GB2312"/>
              </w:rPr>
              <w:t>投标报价有效性</w:t>
            </w:r>
          </w:p>
        </w:tc>
        <w:tc>
          <w:tcPr>
            <w:tcW w:w="3322" w:type="dxa"/>
          </w:tcPr>
          <w:p w14:paraId="1102A966">
            <w:pPr>
              <w:pStyle w:val="6"/>
            </w:pPr>
            <w:r>
              <w:rPr>
                <w:rFonts w:ascii="仿宋_GB2312" w:hAnsi="仿宋_GB2312" w:eastAsia="仿宋_GB2312" w:cs="仿宋_GB2312"/>
              </w:rPr>
              <w:t>投标报价是否唯一有效或投标报价是否未超过采购预算的</w:t>
            </w:r>
          </w:p>
        </w:tc>
        <w:tc>
          <w:tcPr>
            <w:tcW w:w="1661" w:type="dxa"/>
          </w:tcPr>
          <w:p w14:paraId="061299E0">
            <w:pPr>
              <w:pStyle w:val="6"/>
            </w:pPr>
            <w:r>
              <w:rPr>
                <w:rFonts w:ascii="仿宋_GB2312" w:hAnsi="仿宋_GB2312" w:eastAsia="仿宋_GB2312" w:cs="仿宋_GB2312"/>
              </w:rPr>
              <w:t>开标一览表 分项报价表.docx 标的清单</w:t>
            </w:r>
          </w:p>
        </w:tc>
      </w:tr>
      <w:tr w14:paraId="58FCC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25EB29">
            <w:pPr>
              <w:pStyle w:val="6"/>
            </w:pPr>
            <w:r>
              <w:rPr>
                <w:rFonts w:ascii="仿宋_GB2312" w:hAnsi="仿宋_GB2312" w:eastAsia="仿宋_GB2312" w:cs="仿宋_GB2312"/>
              </w:rPr>
              <w:t>6</w:t>
            </w:r>
          </w:p>
        </w:tc>
        <w:tc>
          <w:tcPr>
            <w:tcW w:w="2492" w:type="dxa"/>
          </w:tcPr>
          <w:p w14:paraId="49059993">
            <w:pPr>
              <w:pStyle w:val="6"/>
            </w:pPr>
            <w:r>
              <w:rPr>
                <w:rFonts w:ascii="仿宋_GB2312" w:hAnsi="仿宋_GB2312" w:eastAsia="仿宋_GB2312" w:cs="仿宋_GB2312"/>
              </w:rPr>
              <w:t>技术、商务要求是否满足实质性要求</w:t>
            </w:r>
          </w:p>
        </w:tc>
        <w:tc>
          <w:tcPr>
            <w:tcW w:w="3322" w:type="dxa"/>
          </w:tcPr>
          <w:p w14:paraId="645DC8DE">
            <w:pPr>
              <w:pStyle w:val="6"/>
            </w:pPr>
            <w:r>
              <w:rPr>
                <w:rFonts w:ascii="仿宋_GB2312" w:hAnsi="仿宋_GB2312" w:eastAsia="仿宋_GB2312" w:cs="仿宋_GB2312"/>
              </w:rPr>
              <w:t>技术、商务要求是否满足实质性要求的（服务期限大于招标要求、质保期小于招标要求、付款方式不满足招标要求等）</w:t>
            </w:r>
          </w:p>
        </w:tc>
        <w:tc>
          <w:tcPr>
            <w:tcW w:w="1661" w:type="dxa"/>
          </w:tcPr>
          <w:p w14:paraId="12AA9E87">
            <w:pPr>
              <w:pStyle w:val="6"/>
            </w:pPr>
            <w:r>
              <w:rPr>
                <w:rFonts w:ascii="仿宋_GB2312" w:hAnsi="仿宋_GB2312" w:eastAsia="仿宋_GB2312" w:cs="仿宋_GB2312"/>
              </w:rPr>
              <w:t>技术参数表.docx 商务响应表.docx</w:t>
            </w:r>
          </w:p>
        </w:tc>
      </w:tr>
      <w:tr w14:paraId="7532CF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136CEC">
            <w:pPr>
              <w:pStyle w:val="6"/>
            </w:pPr>
            <w:r>
              <w:rPr>
                <w:rFonts w:ascii="仿宋_GB2312" w:hAnsi="仿宋_GB2312" w:eastAsia="仿宋_GB2312" w:cs="仿宋_GB2312"/>
              </w:rPr>
              <w:t>7</w:t>
            </w:r>
          </w:p>
        </w:tc>
        <w:tc>
          <w:tcPr>
            <w:tcW w:w="2492" w:type="dxa"/>
          </w:tcPr>
          <w:p w14:paraId="63D9B71F">
            <w:pPr>
              <w:pStyle w:val="6"/>
            </w:pPr>
            <w:r>
              <w:rPr>
                <w:rFonts w:ascii="仿宋_GB2312" w:hAnsi="仿宋_GB2312" w:eastAsia="仿宋_GB2312" w:cs="仿宋_GB2312"/>
              </w:rPr>
              <w:t>其他审查项</w:t>
            </w:r>
          </w:p>
        </w:tc>
        <w:tc>
          <w:tcPr>
            <w:tcW w:w="3322" w:type="dxa"/>
          </w:tcPr>
          <w:p w14:paraId="12D1888C">
            <w:pPr>
              <w:pStyle w:val="6"/>
            </w:pPr>
            <w:r>
              <w:rPr>
                <w:rFonts w:ascii="仿宋_GB2312" w:hAnsi="仿宋_GB2312" w:eastAsia="仿宋_GB2312" w:cs="仿宋_GB2312"/>
              </w:rPr>
              <w:t>其他不符合法律、规章、规范性文件和规定的</w:t>
            </w:r>
          </w:p>
        </w:tc>
        <w:tc>
          <w:tcPr>
            <w:tcW w:w="1661" w:type="dxa"/>
          </w:tcPr>
          <w:p w14:paraId="73333383">
            <w:pPr>
              <w:pStyle w:val="6"/>
            </w:pPr>
            <w:r>
              <w:rPr>
                <w:rFonts w:ascii="仿宋_GB2312" w:hAnsi="仿宋_GB2312" w:eastAsia="仿宋_GB2312" w:cs="仿宋_GB2312"/>
              </w:rPr>
              <w:t>开标一览表 分项报价表.docx 投标函 中小企业声明函 残疾人福利性单位声明函 拒绝政府采购领域商业贿赂承诺书.docx 标的清单 投标文件封面 监狱企业的证明文件 资格证明资料.docx</w:t>
            </w:r>
          </w:p>
        </w:tc>
      </w:tr>
    </w:tbl>
    <w:p w14:paraId="1C7002D0">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47962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3C62DE">
            <w:pPr>
              <w:pStyle w:val="6"/>
            </w:pPr>
            <w:r>
              <w:rPr>
                <w:rFonts w:ascii="仿宋_GB2312" w:hAnsi="仿宋_GB2312" w:eastAsia="仿宋_GB2312" w:cs="仿宋_GB2312"/>
              </w:rPr>
              <w:t>序号</w:t>
            </w:r>
          </w:p>
        </w:tc>
        <w:tc>
          <w:tcPr>
            <w:tcW w:w="2492" w:type="dxa"/>
          </w:tcPr>
          <w:p w14:paraId="6A4DF1D5">
            <w:pPr>
              <w:pStyle w:val="6"/>
            </w:pPr>
            <w:r>
              <w:rPr>
                <w:rFonts w:ascii="仿宋_GB2312" w:hAnsi="仿宋_GB2312" w:eastAsia="仿宋_GB2312" w:cs="仿宋_GB2312"/>
              </w:rPr>
              <w:t>审查内容</w:t>
            </w:r>
          </w:p>
        </w:tc>
        <w:tc>
          <w:tcPr>
            <w:tcW w:w="3322" w:type="dxa"/>
          </w:tcPr>
          <w:p w14:paraId="05CB3866">
            <w:pPr>
              <w:pStyle w:val="6"/>
            </w:pPr>
            <w:r>
              <w:rPr>
                <w:rFonts w:ascii="仿宋_GB2312" w:hAnsi="仿宋_GB2312" w:eastAsia="仿宋_GB2312" w:cs="仿宋_GB2312"/>
              </w:rPr>
              <w:t>具体标准和要求</w:t>
            </w:r>
          </w:p>
        </w:tc>
        <w:tc>
          <w:tcPr>
            <w:tcW w:w="1661" w:type="dxa"/>
          </w:tcPr>
          <w:p w14:paraId="30940C8A">
            <w:pPr>
              <w:pStyle w:val="6"/>
            </w:pPr>
            <w:r>
              <w:rPr>
                <w:rFonts w:ascii="仿宋_GB2312" w:hAnsi="仿宋_GB2312" w:eastAsia="仿宋_GB2312" w:cs="仿宋_GB2312"/>
              </w:rPr>
              <w:t>关联投标（响应）文件格式文件</w:t>
            </w:r>
          </w:p>
        </w:tc>
      </w:tr>
      <w:tr w14:paraId="2D54E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96DF03">
            <w:pPr>
              <w:pStyle w:val="6"/>
            </w:pPr>
            <w:r>
              <w:rPr>
                <w:rFonts w:ascii="仿宋_GB2312" w:hAnsi="仿宋_GB2312" w:eastAsia="仿宋_GB2312" w:cs="仿宋_GB2312"/>
              </w:rPr>
              <w:t>1</w:t>
            </w:r>
          </w:p>
        </w:tc>
        <w:tc>
          <w:tcPr>
            <w:tcW w:w="2492" w:type="dxa"/>
          </w:tcPr>
          <w:p w14:paraId="13A56655">
            <w:pPr>
              <w:pStyle w:val="6"/>
            </w:pPr>
            <w:r>
              <w:rPr>
                <w:rFonts w:ascii="仿宋_GB2312" w:hAnsi="仿宋_GB2312" w:eastAsia="仿宋_GB2312" w:cs="仿宋_GB2312"/>
              </w:rPr>
              <w:t>不正当竞争预防措施（实质性要求）</w:t>
            </w:r>
          </w:p>
        </w:tc>
        <w:tc>
          <w:tcPr>
            <w:tcW w:w="3322" w:type="dxa"/>
          </w:tcPr>
          <w:p w14:paraId="26C85810">
            <w:pPr>
              <w:pStyle w:val="6"/>
            </w:pPr>
            <w:r>
              <w:rPr>
                <w:rFonts w:ascii="仿宋_GB2312" w:hAnsi="仿宋_GB2312" w:eastAsia="仿宋_GB2312" w:cs="仿宋_GB2312"/>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1661" w:type="dxa"/>
          </w:tcPr>
          <w:p w14:paraId="37DEA099">
            <w:pPr>
              <w:pStyle w:val="6"/>
            </w:pPr>
            <w:r>
              <w:rPr>
                <w:rFonts w:ascii="仿宋_GB2312" w:hAnsi="仿宋_GB2312" w:eastAsia="仿宋_GB2312" w:cs="仿宋_GB2312"/>
              </w:rPr>
              <w:t>开标一览表 拒绝政府采购领域商业贿赂承诺书.docx 标的清单</w:t>
            </w:r>
          </w:p>
        </w:tc>
      </w:tr>
      <w:tr w14:paraId="56667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CE717D">
            <w:pPr>
              <w:pStyle w:val="6"/>
            </w:pPr>
            <w:r>
              <w:rPr>
                <w:rFonts w:ascii="仿宋_GB2312" w:hAnsi="仿宋_GB2312" w:eastAsia="仿宋_GB2312" w:cs="仿宋_GB2312"/>
              </w:rPr>
              <w:t>2</w:t>
            </w:r>
          </w:p>
        </w:tc>
        <w:tc>
          <w:tcPr>
            <w:tcW w:w="2492" w:type="dxa"/>
          </w:tcPr>
          <w:p w14:paraId="49F181CF">
            <w:pPr>
              <w:pStyle w:val="6"/>
            </w:pPr>
            <w:r>
              <w:rPr>
                <w:rFonts w:ascii="仿宋_GB2312" w:hAnsi="仿宋_GB2312" w:eastAsia="仿宋_GB2312" w:cs="仿宋_GB2312"/>
              </w:rPr>
              <w:t>投标人名称字章</w:t>
            </w:r>
          </w:p>
        </w:tc>
        <w:tc>
          <w:tcPr>
            <w:tcW w:w="3322" w:type="dxa"/>
          </w:tcPr>
          <w:p w14:paraId="6FE7A6F4">
            <w:pPr>
              <w:pStyle w:val="6"/>
            </w:pPr>
            <w:r>
              <w:rPr>
                <w:rFonts w:ascii="仿宋_GB2312" w:hAnsi="仿宋_GB2312" w:eastAsia="仿宋_GB2312" w:cs="仿宋_GB2312"/>
              </w:rPr>
              <w:t>投标人名称字章是否一致</w:t>
            </w:r>
          </w:p>
        </w:tc>
        <w:tc>
          <w:tcPr>
            <w:tcW w:w="1661" w:type="dxa"/>
          </w:tcPr>
          <w:p w14:paraId="232F18FF">
            <w:pPr>
              <w:pStyle w:val="6"/>
            </w:pPr>
            <w:r>
              <w:rPr>
                <w:rFonts w:ascii="仿宋_GB2312" w:hAnsi="仿宋_GB2312" w:eastAsia="仿宋_GB2312" w:cs="仿宋_GB2312"/>
              </w:rPr>
              <w:t>开标一览表 投标函 标的清单 投标文件封面</w:t>
            </w:r>
          </w:p>
        </w:tc>
      </w:tr>
      <w:tr w14:paraId="0F1904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64E4CA">
            <w:pPr>
              <w:pStyle w:val="6"/>
            </w:pPr>
            <w:r>
              <w:rPr>
                <w:rFonts w:ascii="仿宋_GB2312" w:hAnsi="仿宋_GB2312" w:eastAsia="仿宋_GB2312" w:cs="仿宋_GB2312"/>
              </w:rPr>
              <w:t>3</w:t>
            </w:r>
          </w:p>
        </w:tc>
        <w:tc>
          <w:tcPr>
            <w:tcW w:w="2492" w:type="dxa"/>
          </w:tcPr>
          <w:p w14:paraId="191C9F6D">
            <w:pPr>
              <w:pStyle w:val="6"/>
            </w:pPr>
            <w:r>
              <w:rPr>
                <w:rFonts w:ascii="仿宋_GB2312" w:hAnsi="仿宋_GB2312" w:eastAsia="仿宋_GB2312" w:cs="仿宋_GB2312"/>
              </w:rPr>
              <w:t>投标文件的签字盖章</w:t>
            </w:r>
          </w:p>
        </w:tc>
        <w:tc>
          <w:tcPr>
            <w:tcW w:w="3322" w:type="dxa"/>
          </w:tcPr>
          <w:p w14:paraId="5C30FBE8">
            <w:pPr>
              <w:pStyle w:val="6"/>
            </w:pPr>
            <w:r>
              <w:rPr>
                <w:rFonts w:ascii="仿宋_GB2312" w:hAnsi="仿宋_GB2312" w:eastAsia="仿宋_GB2312" w:cs="仿宋_GB2312"/>
              </w:rPr>
              <w:t>投标文件的签字盖章是否按照招标文件要求进行的</w:t>
            </w:r>
          </w:p>
        </w:tc>
        <w:tc>
          <w:tcPr>
            <w:tcW w:w="1661" w:type="dxa"/>
          </w:tcPr>
          <w:p w14:paraId="7B1AD6EA">
            <w:pPr>
              <w:pStyle w:val="6"/>
            </w:pPr>
            <w:r>
              <w:rPr>
                <w:rFonts w:ascii="仿宋_GB2312" w:hAnsi="仿宋_GB2312" w:eastAsia="仿宋_GB2312" w:cs="仿宋_GB2312"/>
              </w:rPr>
              <w:t>开标一览表 投标函 标的清单 投标文件封面</w:t>
            </w:r>
          </w:p>
        </w:tc>
      </w:tr>
      <w:tr w14:paraId="6B3080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6A4839">
            <w:pPr>
              <w:pStyle w:val="6"/>
            </w:pPr>
            <w:r>
              <w:rPr>
                <w:rFonts w:ascii="仿宋_GB2312" w:hAnsi="仿宋_GB2312" w:eastAsia="仿宋_GB2312" w:cs="仿宋_GB2312"/>
              </w:rPr>
              <w:t>4</w:t>
            </w:r>
          </w:p>
        </w:tc>
        <w:tc>
          <w:tcPr>
            <w:tcW w:w="2492" w:type="dxa"/>
          </w:tcPr>
          <w:p w14:paraId="64F1CCFF">
            <w:pPr>
              <w:pStyle w:val="6"/>
            </w:pPr>
            <w:r>
              <w:rPr>
                <w:rFonts w:ascii="仿宋_GB2312" w:hAnsi="仿宋_GB2312" w:eastAsia="仿宋_GB2312" w:cs="仿宋_GB2312"/>
              </w:rPr>
              <w:t>投标有效期</w:t>
            </w:r>
          </w:p>
        </w:tc>
        <w:tc>
          <w:tcPr>
            <w:tcW w:w="3322" w:type="dxa"/>
          </w:tcPr>
          <w:p w14:paraId="0F16BF7F">
            <w:pPr>
              <w:pStyle w:val="6"/>
            </w:pPr>
            <w:r>
              <w:rPr>
                <w:rFonts w:ascii="仿宋_GB2312" w:hAnsi="仿宋_GB2312" w:eastAsia="仿宋_GB2312" w:cs="仿宋_GB2312"/>
              </w:rPr>
              <w:t>投标有效期是否满足招标最低要求90天的</w:t>
            </w:r>
          </w:p>
        </w:tc>
        <w:tc>
          <w:tcPr>
            <w:tcW w:w="1661" w:type="dxa"/>
          </w:tcPr>
          <w:p w14:paraId="1E23469F">
            <w:pPr>
              <w:pStyle w:val="6"/>
            </w:pPr>
            <w:r>
              <w:rPr>
                <w:rFonts w:ascii="仿宋_GB2312" w:hAnsi="仿宋_GB2312" w:eastAsia="仿宋_GB2312" w:cs="仿宋_GB2312"/>
              </w:rPr>
              <w:t>投标函</w:t>
            </w:r>
          </w:p>
        </w:tc>
      </w:tr>
      <w:tr w14:paraId="5C1C0A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AFDBB9">
            <w:pPr>
              <w:pStyle w:val="6"/>
            </w:pPr>
            <w:r>
              <w:rPr>
                <w:rFonts w:ascii="仿宋_GB2312" w:hAnsi="仿宋_GB2312" w:eastAsia="仿宋_GB2312" w:cs="仿宋_GB2312"/>
              </w:rPr>
              <w:t>5</w:t>
            </w:r>
          </w:p>
        </w:tc>
        <w:tc>
          <w:tcPr>
            <w:tcW w:w="2492" w:type="dxa"/>
          </w:tcPr>
          <w:p w14:paraId="6C7DBCBF">
            <w:pPr>
              <w:pStyle w:val="6"/>
            </w:pPr>
            <w:r>
              <w:rPr>
                <w:rFonts w:ascii="仿宋_GB2312" w:hAnsi="仿宋_GB2312" w:eastAsia="仿宋_GB2312" w:cs="仿宋_GB2312"/>
              </w:rPr>
              <w:t>投标报价有效性</w:t>
            </w:r>
          </w:p>
        </w:tc>
        <w:tc>
          <w:tcPr>
            <w:tcW w:w="3322" w:type="dxa"/>
          </w:tcPr>
          <w:p w14:paraId="0B6AEEE8">
            <w:pPr>
              <w:pStyle w:val="6"/>
            </w:pPr>
            <w:r>
              <w:rPr>
                <w:rFonts w:ascii="仿宋_GB2312" w:hAnsi="仿宋_GB2312" w:eastAsia="仿宋_GB2312" w:cs="仿宋_GB2312"/>
              </w:rPr>
              <w:t>投标报价是否唯一有效或投标报价是否未超过采购预算的</w:t>
            </w:r>
          </w:p>
        </w:tc>
        <w:tc>
          <w:tcPr>
            <w:tcW w:w="1661" w:type="dxa"/>
          </w:tcPr>
          <w:p w14:paraId="5C5B64D5">
            <w:pPr>
              <w:pStyle w:val="6"/>
            </w:pPr>
            <w:r>
              <w:rPr>
                <w:rFonts w:ascii="仿宋_GB2312" w:hAnsi="仿宋_GB2312" w:eastAsia="仿宋_GB2312" w:cs="仿宋_GB2312"/>
              </w:rPr>
              <w:t>开标一览表 分项报价表.docx 标的清单</w:t>
            </w:r>
          </w:p>
        </w:tc>
      </w:tr>
      <w:tr w14:paraId="64D258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788361">
            <w:pPr>
              <w:pStyle w:val="6"/>
            </w:pPr>
            <w:r>
              <w:rPr>
                <w:rFonts w:ascii="仿宋_GB2312" w:hAnsi="仿宋_GB2312" w:eastAsia="仿宋_GB2312" w:cs="仿宋_GB2312"/>
              </w:rPr>
              <w:t>6</w:t>
            </w:r>
          </w:p>
        </w:tc>
        <w:tc>
          <w:tcPr>
            <w:tcW w:w="2492" w:type="dxa"/>
          </w:tcPr>
          <w:p w14:paraId="0BA47B55">
            <w:pPr>
              <w:pStyle w:val="6"/>
            </w:pPr>
            <w:r>
              <w:rPr>
                <w:rFonts w:ascii="仿宋_GB2312" w:hAnsi="仿宋_GB2312" w:eastAsia="仿宋_GB2312" w:cs="仿宋_GB2312"/>
              </w:rPr>
              <w:t>技术、商务要求是否满足实质性要求</w:t>
            </w:r>
          </w:p>
        </w:tc>
        <w:tc>
          <w:tcPr>
            <w:tcW w:w="3322" w:type="dxa"/>
          </w:tcPr>
          <w:p w14:paraId="6C9967A5">
            <w:pPr>
              <w:pStyle w:val="6"/>
            </w:pPr>
            <w:r>
              <w:rPr>
                <w:rFonts w:ascii="仿宋_GB2312" w:hAnsi="仿宋_GB2312" w:eastAsia="仿宋_GB2312" w:cs="仿宋_GB2312"/>
              </w:rPr>
              <w:t>技术加“★”号项、商务要求（服务期限大于招标要求、质保期小于招标要求、付款方式不满足招标要求等）是否满足实质性要求的</w:t>
            </w:r>
          </w:p>
        </w:tc>
        <w:tc>
          <w:tcPr>
            <w:tcW w:w="1661" w:type="dxa"/>
          </w:tcPr>
          <w:p w14:paraId="047F2F74">
            <w:pPr>
              <w:pStyle w:val="6"/>
            </w:pPr>
            <w:r>
              <w:rPr>
                <w:rFonts w:ascii="仿宋_GB2312" w:hAnsi="仿宋_GB2312" w:eastAsia="仿宋_GB2312" w:cs="仿宋_GB2312"/>
              </w:rPr>
              <w:t>技术参数表.docx 商务响应表.docx</w:t>
            </w:r>
          </w:p>
        </w:tc>
      </w:tr>
      <w:tr w14:paraId="18728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8876E5">
            <w:pPr>
              <w:pStyle w:val="6"/>
            </w:pPr>
            <w:r>
              <w:rPr>
                <w:rFonts w:ascii="仿宋_GB2312" w:hAnsi="仿宋_GB2312" w:eastAsia="仿宋_GB2312" w:cs="仿宋_GB2312"/>
              </w:rPr>
              <w:t>7</w:t>
            </w:r>
          </w:p>
        </w:tc>
        <w:tc>
          <w:tcPr>
            <w:tcW w:w="2492" w:type="dxa"/>
          </w:tcPr>
          <w:p w14:paraId="7636F59B">
            <w:pPr>
              <w:pStyle w:val="6"/>
            </w:pPr>
            <w:r>
              <w:rPr>
                <w:rFonts w:ascii="仿宋_GB2312" w:hAnsi="仿宋_GB2312" w:eastAsia="仿宋_GB2312" w:cs="仿宋_GB2312"/>
              </w:rPr>
              <w:t>其他审查项</w:t>
            </w:r>
          </w:p>
        </w:tc>
        <w:tc>
          <w:tcPr>
            <w:tcW w:w="3322" w:type="dxa"/>
          </w:tcPr>
          <w:p w14:paraId="7EE9B3C2">
            <w:pPr>
              <w:pStyle w:val="6"/>
            </w:pPr>
            <w:r>
              <w:rPr>
                <w:rFonts w:ascii="仿宋_GB2312" w:hAnsi="仿宋_GB2312" w:eastAsia="仿宋_GB2312" w:cs="仿宋_GB2312"/>
              </w:rPr>
              <w:t>其他不符合法律、规章、规范性文件和规定的</w:t>
            </w:r>
          </w:p>
        </w:tc>
        <w:tc>
          <w:tcPr>
            <w:tcW w:w="1661" w:type="dxa"/>
          </w:tcPr>
          <w:p w14:paraId="109CDB32">
            <w:pPr>
              <w:pStyle w:val="6"/>
            </w:pPr>
            <w:r>
              <w:rPr>
                <w:rFonts w:ascii="仿宋_GB2312" w:hAnsi="仿宋_GB2312" w:eastAsia="仿宋_GB2312" w:cs="仿宋_GB2312"/>
              </w:rPr>
              <w:t>开标一览表 分项报价表.docx 投标函 中小企业声明函 残疾人福利性单位声明函 拒绝政府采购领域商业贿赂承诺书.docx 标的清单 投标文件封面 监狱企业的证明文件 资格证明资料.docx</w:t>
            </w:r>
          </w:p>
        </w:tc>
      </w:tr>
    </w:tbl>
    <w:p w14:paraId="3143A7E8">
      <w:pPr>
        <w:pStyle w:val="6"/>
        <w:ind w:firstLine="480"/>
      </w:pPr>
      <w:r>
        <w:rPr>
          <w:rFonts w:ascii="仿宋_GB2312" w:hAnsi="仿宋_GB2312" w:eastAsia="仿宋_GB2312" w:cs="仿宋_GB2312"/>
        </w:rPr>
        <w:t xml:space="preserve"> 以上实质性要求全部响应并满足采购需求的，则通过符合性审查；如有任意一项未响应或不满足采购需求的，则按无效投标文件处理。如果评标委员会认为投标人有任意一项不通过的，应在符合性审查表中载明不通过的具体原因。</w:t>
      </w:r>
    </w:p>
    <w:p w14:paraId="42F26B23">
      <w:pPr>
        <w:pStyle w:val="6"/>
        <w:outlineLvl w:val="3"/>
      </w:pPr>
      <w:r>
        <w:rPr>
          <w:rFonts w:ascii="仿宋_GB2312" w:hAnsi="仿宋_GB2312" w:eastAsia="仿宋_GB2312" w:cs="仿宋_GB2312"/>
          <w:b/>
          <w:sz w:val="24"/>
        </w:rPr>
        <w:t>5.4.3解释、澄清有关问题</w:t>
      </w:r>
    </w:p>
    <w:p w14:paraId="61231B9F">
      <w:pPr>
        <w:pStyle w:val="6"/>
        <w:ind w:firstLine="480"/>
      </w:pPr>
      <w:r>
        <w:rPr>
          <w:rFonts w:ascii="仿宋_GB2312" w:hAnsi="仿宋_GB2312" w:eastAsia="仿宋_GB2312" w:cs="仿宋_GB2312"/>
        </w:rPr>
        <w:t xml:space="preserve"> 一、评标过程中，评标委员会认为招标文件有关事项表述不明确或需要说明的，可以提请代理机构书面解释。代理机构的解释不得改变招标文件的原义或者影响公平、公正，解释事项如果涉及投标人权益的以有利于投标人的原则进行解释。</w:t>
      </w:r>
    </w:p>
    <w:p w14:paraId="4AF90365">
      <w:pPr>
        <w:pStyle w:val="6"/>
        <w:ind w:firstLine="480"/>
      </w:pPr>
      <w:r>
        <w:rPr>
          <w:rFonts w:ascii="仿宋_GB2312" w:hAnsi="仿宋_GB2312" w:eastAsia="仿宋_GB2312" w:cs="仿宋_GB2312"/>
        </w:rPr>
        <w:t xml:space="preserve"> 二、对投标文件中含义不明确、同类问题表述不一致或者有明显文字和计算错误的内容，评标委员会应当要求投标人作出必要的澄清、说明或更正，并给予投标人必要的反馈时间。投标人应当按评标委员会的要求进行澄清、说明或者更正。投标人的澄清、说明或者更正不得超出投标文件的范围或者改变投标文件的实质性内容。澄清、说明或者更正不影响投标文件的效力，有效的澄清、说明或者更正材料是投标文件的组成部分。</w:t>
      </w:r>
    </w:p>
    <w:p w14:paraId="6EC8113D">
      <w:pPr>
        <w:pStyle w:val="6"/>
        <w:ind w:firstLine="480"/>
      </w:pPr>
      <w:r>
        <w:rPr>
          <w:rFonts w:ascii="仿宋_GB2312" w:hAnsi="仿宋_GB2312" w:eastAsia="仿宋_GB2312" w:cs="仿宋_GB2312"/>
        </w:rPr>
        <w:t xml:space="preserve"> 三、投标人的澄清、说明或者更正需进行电子签章，应当不超出投标文件的范围、不实质性改变投标文件的内容、不影响投标人的公平竞争、不导致投标文件从不响应招标文件变为响应招标文件的条件。下列内容不得澄清：</w:t>
      </w:r>
    </w:p>
    <w:p w14:paraId="40AD28E7">
      <w:pPr>
        <w:pStyle w:val="6"/>
        <w:ind w:firstLine="480"/>
      </w:pPr>
      <w:r>
        <w:rPr>
          <w:rFonts w:ascii="仿宋_GB2312" w:hAnsi="仿宋_GB2312" w:eastAsia="仿宋_GB2312" w:cs="仿宋_GB2312"/>
        </w:rPr>
        <w:t>（一）投标人投标文件中不响应招标文件规定的技术参数指标和商务应答；</w:t>
      </w:r>
    </w:p>
    <w:p w14:paraId="67D82274">
      <w:pPr>
        <w:pStyle w:val="6"/>
        <w:ind w:firstLine="480"/>
      </w:pPr>
      <w:r>
        <w:rPr>
          <w:rFonts w:ascii="仿宋_GB2312" w:hAnsi="仿宋_GB2312" w:eastAsia="仿宋_GB2312" w:cs="仿宋_GB2312"/>
        </w:rPr>
        <w:t>（二）投标人投标文件中未提供的证明其是否符合招标文件资格、符合性规定要求的相关材料；</w:t>
      </w:r>
    </w:p>
    <w:p w14:paraId="0BFD550D">
      <w:pPr>
        <w:pStyle w:val="6"/>
        <w:ind w:firstLine="480"/>
      </w:pPr>
      <w:r>
        <w:rPr>
          <w:rFonts w:ascii="仿宋_GB2312" w:hAnsi="仿宋_GB2312" w:eastAsia="仿宋_GB2312" w:cs="仿宋_GB2312"/>
        </w:rPr>
        <w:t>（三）投标人投标文件中的材料因印刷、影印等不清晰而难以辨认的。</w:t>
      </w:r>
    </w:p>
    <w:p w14:paraId="0DA0832D">
      <w:pPr>
        <w:pStyle w:val="6"/>
        <w:ind w:firstLine="480"/>
      </w:pPr>
      <w:r>
        <w:rPr>
          <w:rFonts w:ascii="仿宋_GB2312" w:hAnsi="仿宋_GB2312" w:eastAsia="仿宋_GB2312" w:cs="仿宋_GB2312"/>
        </w:rPr>
        <w:t>四、投标文件报价出现下列情况的，按以下原则处理：</w:t>
      </w:r>
    </w:p>
    <w:p w14:paraId="1F770B72">
      <w:pPr>
        <w:pStyle w:val="6"/>
        <w:ind w:firstLine="480"/>
      </w:pPr>
      <w:r>
        <w:rPr>
          <w:rFonts w:ascii="仿宋_GB2312" w:hAnsi="仿宋_GB2312" w:eastAsia="仿宋_GB2312" w:cs="仿宋_GB2312"/>
        </w:rPr>
        <w:t>（一）投标文件中开标一览表（报价表）内容与投标文件中相应内容不一致的，以开标一览表（报价表）为准；</w:t>
      </w:r>
    </w:p>
    <w:p w14:paraId="34239846">
      <w:pPr>
        <w:pStyle w:val="6"/>
        <w:ind w:firstLine="480"/>
      </w:pPr>
      <w:r>
        <w:rPr>
          <w:rFonts w:ascii="仿宋_GB2312" w:hAnsi="仿宋_GB2312" w:eastAsia="仿宋_GB2312" w:cs="仿宋_GB2312"/>
        </w:rPr>
        <w:t>（二）大写金额和小写金额不一致的，以大写金额为准，但大写金额出现文字错误，导致金额无法判断的除外；</w:t>
      </w:r>
    </w:p>
    <w:p w14:paraId="6AD1001F">
      <w:pPr>
        <w:pStyle w:val="6"/>
        <w:ind w:firstLine="480"/>
      </w:pPr>
      <w:r>
        <w:rPr>
          <w:rFonts w:ascii="仿宋_GB2312" w:hAnsi="仿宋_GB2312" w:eastAsia="仿宋_GB2312" w:cs="仿宋_GB2312"/>
        </w:rPr>
        <w:t>（三）单价金额小数点或者百分比有明显错位的，以开标一览表总价为准，并修改单价；</w:t>
      </w:r>
    </w:p>
    <w:p w14:paraId="23AAE68E">
      <w:pPr>
        <w:pStyle w:val="6"/>
        <w:ind w:firstLine="480"/>
      </w:pPr>
      <w:r>
        <w:rPr>
          <w:rFonts w:ascii="仿宋_GB2312" w:hAnsi="仿宋_GB2312" w:eastAsia="仿宋_GB2312" w:cs="仿宋_GB2312"/>
        </w:rPr>
        <w:t>（四）总价金额与按单价汇总金额不一致的，以单价金额计算结果为准。</w:t>
      </w:r>
    </w:p>
    <w:p w14:paraId="10D59609">
      <w:pPr>
        <w:pStyle w:val="6"/>
        <w:ind w:firstLine="480"/>
      </w:pPr>
      <w:r>
        <w:rPr>
          <w:rFonts w:ascii="仿宋_GB2312" w:hAnsi="仿宋_GB2312" w:eastAsia="仿宋_GB2312" w:cs="仿宋_GB2312"/>
        </w:rPr>
        <w:t xml:space="preserve"> 同时出现两种以上不一致的，按照前款规定的顺序修正。修正后的报价经投标人确认后产生约束力，投标人不确认的，其投标无效。</w:t>
      </w:r>
    </w:p>
    <w:p w14:paraId="17FC222B">
      <w:pPr>
        <w:pStyle w:val="6"/>
        <w:ind w:firstLine="480"/>
      </w:pPr>
      <w:r>
        <w:rPr>
          <w:rFonts w:ascii="仿宋_GB2312" w:hAnsi="仿宋_GB2312" w:eastAsia="仿宋_GB2312" w:cs="仿宋_GB2312"/>
        </w:rPr>
        <w:t>五、对不同语言文本投标文件的解释发生异议的，以中文文本为准。</w:t>
      </w:r>
    </w:p>
    <w:p w14:paraId="6624330B">
      <w:pPr>
        <w:pStyle w:val="6"/>
        <w:ind w:firstLine="480"/>
      </w:pPr>
      <w:r>
        <w:rPr>
          <w:rFonts w:ascii="仿宋_GB2312" w:hAnsi="仿宋_GB2312" w:eastAsia="仿宋_GB2312" w:cs="仿宋_GB2312"/>
        </w:rPr>
        <w:t xml:space="preserve"> 六、代理机构宣布评标结束前，投标人应通过项目电子化交易系统随时关注评标消息提示，及时响应评标委员会发出的澄清、说明或更正要求。投标人未能及时响应的，自行承担不利后果。</w:t>
      </w:r>
    </w:p>
    <w:p w14:paraId="5DC9A640">
      <w:pPr>
        <w:pStyle w:val="6"/>
        <w:ind w:firstLine="480"/>
      </w:pPr>
      <w:r>
        <w:rPr>
          <w:rFonts w:ascii="仿宋_GB2312" w:hAnsi="仿宋_GB2312" w:eastAsia="仿宋_GB2312" w:cs="仿宋_GB2312"/>
        </w:rPr>
        <w:t>评标委员会应当积极履行澄清、说明或者更正的职责，不得滥用权力。</w:t>
      </w:r>
    </w:p>
    <w:p w14:paraId="6206BB96">
      <w:pPr>
        <w:pStyle w:val="6"/>
        <w:outlineLvl w:val="3"/>
      </w:pPr>
      <w:r>
        <w:rPr>
          <w:rFonts w:ascii="仿宋_GB2312" w:hAnsi="仿宋_GB2312" w:eastAsia="仿宋_GB2312" w:cs="仿宋_GB2312"/>
          <w:b/>
          <w:sz w:val="24"/>
        </w:rPr>
        <w:t>5.4.4比较与评价</w:t>
      </w:r>
    </w:p>
    <w:p w14:paraId="45236D3D">
      <w:pPr>
        <w:pStyle w:val="6"/>
        <w:ind w:firstLine="480"/>
      </w:pPr>
      <w:r>
        <w:rPr>
          <w:rFonts w:ascii="仿宋_GB2312" w:hAnsi="仿宋_GB2312" w:eastAsia="仿宋_GB2312" w:cs="仿宋_GB2312"/>
        </w:rPr>
        <w:t xml:space="preserve"> 评标委员会应当按照招标文件规定的评标细则及标准，对符合性检查合格的投标文件进行商务和技术评估，综合比较和评价。</w:t>
      </w:r>
    </w:p>
    <w:p w14:paraId="36FB4C04">
      <w:pPr>
        <w:pStyle w:val="6"/>
        <w:outlineLvl w:val="3"/>
      </w:pPr>
      <w:r>
        <w:rPr>
          <w:rFonts w:ascii="仿宋_GB2312" w:hAnsi="仿宋_GB2312" w:eastAsia="仿宋_GB2312" w:cs="仿宋_GB2312"/>
          <w:b/>
          <w:sz w:val="24"/>
        </w:rPr>
        <w:t>5.4.5复核</w:t>
      </w:r>
    </w:p>
    <w:p w14:paraId="22474378">
      <w:pPr>
        <w:pStyle w:val="6"/>
        <w:ind w:firstLine="480"/>
      </w:pPr>
      <w:r>
        <w:rPr>
          <w:rFonts w:ascii="仿宋_GB2312" w:hAnsi="仿宋_GB2312" w:eastAsia="仿宋_GB2312" w:cs="仿宋_GB2312"/>
        </w:rPr>
        <w:t xml:space="preserve"> 评分汇总结束后，评标委员会应当进行复核，对拟推荐为中标候选供应商、报价最低、投标文件被认定为无效等进行重点复核。</w:t>
      </w:r>
    </w:p>
    <w:p w14:paraId="5C1B4939">
      <w:pPr>
        <w:pStyle w:val="6"/>
        <w:ind w:firstLine="480"/>
      </w:pPr>
      <w:r>
        <w:rPr>
          <w:rFonts w:ascii="仿宋_GB2312" w:hAnsi="仿宋_GB2312" w:eastAsia="仿宋_GB2312" w:cs="仿宋_GB2312"/>
        </w:rPr>
        <w:t xml:space="preserve"> 评标结果汇总完成后，评标委员会拟出具评标报告前，代理机构应当组织不少于2名工作人员，在采购监督人员的监督之下，依据有关的法律制度和招标文件对评标结果进行复核，出具复核报告。</w:t>
      </w:r>
    </w:p>
    <w:p w14:paraId="2D68FB03">
      <w:pPr>
        <w:pStyle w:val="6"/>
        <w:ind w:firstLine="480"/>
      </w:pPr>
      <w:r>
        <w:rPr>
          <w:rFonts w:ascii="仿宋_GB2312" w:hAnsi="仿宋_GB2312" w:eastAsia="仿宋_GB2312" w:cs="仿宋_GB2312"/>
        </w:rPr>
        <w:t>评标结果汇总完成后，除下列情形外，任何人不得修改评标结果：</w:t>
      </w:r>
    </w:p>
    <w:p w14:paraId="6EA393AC">
      <w:pPr>
        <w:pStyle w:val="6"/>
        <w:ind w:firstLine="480"/>
      </w:pPr>
      <w:r>
        <w:rPr>
          <w:rFonts w:ascii="仿宋_GB2312" w:hAnsi="仿宋_GB2312" w:eastAsia="仿宋_GB2312" w:cs="仿宋_GB2312"/>
        </w:rPr>
        <w:t>（一）分值汇总计算错误的；</w:t>
      </w:r>
    </w:p>
    <w:p w14:paraId="585E8F06">
      <w:pPr>
        <w:pStyle w:val="6"/>
        <w:ind w:firstLine="480"/>
      </w:pPr>
      <w:r>
        <w:rPr>
          <w:rFonts w:ascii="仿宋_GB2312" w:hAnsi="仿宋_GB2312" w:eastAsia="仿宋_GB2312" w:cs="仿宋_GB2312"/>
        </w:rPr>
        <w:t>（二）分项评分超出评分标准范围的；</w:t>
      </w:r>
    </w:p>
    <w:p w14:paraId="2A49A0A0">
      <w:pPr>
        <w:pStyle w:val="6"/>
        <w:ind w:firstLine="480"/>
      </w:pPr>
      <w:r>
        <w:rPr>
          <w:rFonts w:ascii="仿宋_GB2312" w:hAnsi="仿宋_GB2312" w:eastAsia="仿宋_GB2312" w:cs="仿宋_GB2312"/>
        </w:rPr>
        <w:t>（三）评标委员会成员对客观评审因素评分不一致的；</w:t>
      </w:r>
    </w:p>
    <w:p w14:paraId="3A8A8962">
      <w:pPr>
        <w:pStyle w:val="6"/>
        <w:ind w:firstLine="480"/>
      </w:pPr>
      <w:r>
        <w:rPr>
          <w:rFonts w:ascii="仿宋_GB2312" w:hAnsi="仿宋_GB2312" w:eastAsia="仿宋_GB2312" w:cs="仿宋_GB2312"/>
        </w:rPr>
        <w:t>（四）经评标委员会认定评分畸高、畸低的。</w:t>
      </w:r>
    </w:p>
    <w:p w14:paraId="7AAD4533">
      <w:pPr>
        <w:pStyle w:val="6"/>
        <w:ind w:firstLine="480"/>
      </w:pPr>
      <w:r>
        <w:rPr>
          <w:rFonts w:ascii="仿宋_GB2312" w:hAnsi="仿宋_GB2312" w:eastAsia="仿宋_GB2312" w:cs="仿宋_GB2312"/>
        </w:rPr>
        <w:t xml:space="preserve"> 评标报告签署前，经复核发现存在以上情形之一的，评标委员会应当当场修改评标结果，并在评标报告中记载；评标报告签署后，采购人或者代理机构发现存在以上情形之一的，应当组织原评标委员会进行重新评审，重新评审改变评标结果的，书面报告本级财政部门。</w:t>
      </w:r>
    </w:p>
    <w:p w14:paraId="3CAC80AD">
      <w:pPr>
        <w:pStyle w:val="6"/>
        <w:outlineLvl w:val="3"/>
      </w:pPr>
      <w:r>
        <w:rPr>
          <w:rFonts w:ascii="仿宋_GB2312" w:hAnsi="仿宋_GB2312" w:eastAsia="仿宋_GB2312" w:cs="仿宋_GB2312"/>
          <w:b/>
          <w:sz w:val="24"/>
        </w:rPr>
        <w:t>5.4.6确定中标候选人名单</w:t>
      </w:r>
    </w:p>
    <w:p w14:paraId="73A28830">
      <w:pPr>
        <w:pStyle w:val="6"/>
      </w:pPr>
      <w:r>
        <w:rPr>
          <w:rFonts w:ascii="仿宋_GB2312" w:hAnsi="仿宋_GB2312" w:eastAsia="仿宋_GB2312" w:cs="仿宋_GB2312"/>
        </w:rPr>
        <w:t>采购包1：按投标人综合得分从高到低进行排序，确定3名中标候选人。综合得分相同的，按投标报价由低到高顺序排列；得分且投标报价相同的，按投标人提供的优先采购产品认证证书数量由多到少顺序排列；得分且投标报价且提供的优先采购产品认证证书数量相同的并列。投标文件满足招标文件全部实质性要求，且按照评审因素的量化指标评审得分最高的投标人为排名第一的中标候选人。</w:t>
      </w:r>
    </w:p>
    <w:p w14:paraId="64DBA943">
      <w:pPr>
        <w:pStyle w:val="6"/>
      </w:pPr>
      <w:r>
        <w:rPr>
          <w:rFonts w:ascii="仿宋_GB2312" w:hAnsi="仿宋_GB2312" w:eastAsia="仿宋_GB2312" w:cs="仿宋_GB2312"/>
        </w:rPr>
        <w:t>采购包2：按投标人综合得分从高到低进行排序，确定3名中标候选人。综合得分相同的，按投标报价由低到高顺序排列；得分且投标报价相同的，按投标人提供的优先采购产品认证证书数量由多到少顺序排列；得分且投标报价且提供的优先采购产品认证证书数量相同的并列。投标文件满足招标文件全部实质性要求，且按照评审因素的量化指标评审得分最高的投标人为排名第一的中标候选人。</w:t>
      </w:r>
    </w:p>
    <w:p w14:paraId="755CC7F2">
      <w:pPr>
        <w:pStyle w:val="6"/>
        <w:outlineLvl w:val="3"/>
      </w:pPr>
      <w:r>
        <w:rPr>
          <w:rFonts w:ascii="仿宋_GB2312" w:hAnsi="仿宋_GB2312" w:eastAsia="仿宋_GB2312" w:cs="仿宋_GB2312"/>
          <w:b/>
          <w:sz w:val="24"/>
        </w:rPr>
        <w:t>5.4.7编写评标报告</w:t>
      </w:r>
    </w:p>
    <w:p w14:paraId="61D31E40">
      <w:pPr>
        <w:pStyle w:val="6"/>
        <w:ind w:firstLine="480"/>
      </w:pPr>
      <w:r>
        <w:rPr>
          <w:rFonts w:ascii="仿宋_GB2312" w:hAnsi="仿宋_GB2312" w:eastAsia="仿宋_GB2312" w:cs="仿宋_GB2312"/>
        </w:rPr>
        <w:t>评标报告是评标委员会根据全体评标成员签字的评标记录和评标结果编写的报告，其主要内容包括：</w:t>
      </w:r>
    </w:p>
    <w:p w14:paraId="7323897A">
      <w:pPr>
        <w:pStyle w:val="6"/>
        <w:ind w:firstLine="480"/>
      </w:pPr>
      <w:r>
        <w:rPr>
          <w:rFonts w:ascii="仿宋_GB2312" w:hAnsi="仿宋_GB2312" w:eastAsia="仿宋_GB2312" w:cs="仿宋_GB2312"/>
        </w:rPr>
        <w:t>一、招标公告刊登的媒体名称、开标日期和地点；</w:t>
      </w:r>
    </w:p>
    <w:p w14:paraId="5911700C">
      <w:pPr>
        <w:pStyle w:val="6"/>
        <w:ind w:firstLine="480"/>
      </w:pPr>
      <w:r>
        <w:rPr>
          <w:rFonts w:ascii="仿宋_GB2312" w:hAnsi="仿宋_GB2312" w:eastAsia="仿宋_GB2312" w:cs="仿宋_GB2312"/>
        </w:rPr>
        <w:t>二、投标人名单和评标委员会成员名单；</w:t>
      </w:r>
    </w:p>
    <w:p w14:paraId="7A6F757E">
      <w:pPr>
        <w:pStyle w:val="6"/>
        <w:ind w:firstLine="480"/>
      </w:pPr>
      <w:r>
        <w:rPr>
          <w:rFonts w:ascii="仿宋_GB2312" w:hAnsi="仿宋_GB2312" w:eastAsia="仿宋_GB2312" w:cs="仿宋_GB2312"/>
        </w:rPr>
        <w:t>三、评标方法和标准；</w:t>
      </w:r>
    </w:p>
    <w:p w14:paraId="5AE38C4B">
      <w:pPr>
        <w:pStyle w:val="6"/>
        <w:ind w:firstLine="480"/>
      </w:pPr>
      <w:r>
        <w:rPr>
          <w:rFonts w:ascii="仿宋_GB2312" w:hAnsi="仿宋_GB2312" w:eastAsia="仿宋_GB2312" w:cs="仿宋_GB2312"/>
        </w:rPr>
        <w:t>四、开标记录和评标情况及说明，包括投标无效投标人名单及原因；</w:t>
      </w:r>
    </w:p>
    <w:p w14:paraId="7CFEDB72">
      <w:pPr>
        <w:pStyle w:val="6"/>
        <w:ind w:firstLine="480"/>
      </w:pPr>
      <w:r>
        <w:rPr>
          <w:rFonts w:ascii="仿宋_GB2312" w:hAnsi="仿宋_GB2312" w:eastAsia="仿宋_GB2312" w:cs="仿宋_GB2312"/>
        </w:rPr>
        <w:t>五、评标结果，确定的中标候选人名单或者经采购人委托直接确定的中标人；</w:t>
      </w:r>
    </w:p>
    <w:p w14:paraId="1278ED23">
      <w:pPr>
        <w:pStyle w:val="6"/>
        <w:ind w:firstLine="480"/>
      </w:pPr>
      <w:r>
        <w:rPr>
          <w:rFonts w:ascii="仿宋_GB2312" w:hAnsi="仿宋_GB2312" w:eastAsia="仿宋_GB2312" w:cs="仿宋_GB2312"/>
        </w:rPr>
        <w:t xml:space="preserve"> 六、其他需要说明的情况，包括评标过程中投标人根据评标委员会要求进行的澄清、说明或者更正，评标委员会成员的更换等；</w:t>
      </w:r>
    </w:p>
    <w:p w14:paraId="50DB9126">
      <w:pPr>
        <w:pStyle w:val="6"/>
        <w:ind w:firstLine="480"/>
      </w:pPr>
      <w:r>
        <w:rPr>
          <w:rFonts w:ascii="仿宋_GB2312" w:hAnsi="仿宋_GB2312" w:eastAsia="仿宋_GB2312" w:cs="仿宋_GB2312"/>
        </w:rPr>
        <w:t>七、报价最高的投标人为中标候选人的，评标委员会应当对其报价的合理性予以特别说明。</w:t>
      </w:r>
    </w:p>
    <w:p w14:paraId="3C9FBBDB">
      <w:pPr>
        <w:pStyle w:val="6"/>
        <w:ind w:firstLine="480"/>
      </w:pPr>
      <w:r>
        <w:rPr>
          <w:rFonts w:ascii="仿宋_GB2312" w:hAnsi="仿宋_GB2312" w:eastAsia="仿宋_GB2312" w:cs="仿宋_GB2312"/>
        </w:rPr>
        <w:t xml:space="preserve"> 评标委员会成员应当在评标报告中签字或加盖电子签章确认，对评标过程和结果有不同意见的，应当在评标报告中写明并说明理由。签字但未写明不同意见或者未说明理由的，视同无意见。拒不签字或加盖电子签章又未另行说明其不同意见和理由的，视同同意评标结果。</w:t>
      </w:r>
    </w:p>
    <w:p w14:paraId="4AF19B1A">
      <w:pPr>
        <w:pStyle w:val="6"/>
        <w:outlineLvl w:val="2"/>
      </w:pPr>
      <w:r>
        <w:rPr>
          <w:rFonts w:ascii="仿宋_GB2312" w:hAnsi="仿宋_GB2312" w:eastAsia="仿宋_GB2312" w:cs="仿宋_GB2312"/>
          <w:b/>
          <w:sz w:val="28"/>
        </w:rPr>
        <w:t>5.5评标争议处理规则</w:t>
      </w:r>
    </w:p>
    <w:p w14:paraId="1B403E2A">
      <w:pPr>
        <w:pStyle w:val="6"/>
        <w:ind w:firstLine="480"/>
      </w:pPr>
      <w:r>
        <w:rPr>
          <w:rFonts w:ascii="仿宋_GB2312" w:hAnsi="仿宋_GB2312" w:eastAsia="仿宋_GB2312" w:cs="仿宋_GB2312"/>
        </w:rPr>
        <w:t xml:space="preserve"> 评标委员会在评标过程中，对于符合性审查、对投标人文件作无效投标处理及其他需要共同认定的事项存在争议的，应当以少数服从多数的原则作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代理机构书面反映。采购人或代理机构收到书面反映后，应当书面报告采购项目同级财政部门依法处理。</w:t>
      </w:r>
    </w:p>
    <w:p w14:paraId="39ED273B">
      <w:pPr>
        <w:pStyle w:val="6"/>
        <w:outlineLvl w:val="2"/>
      </w:pPr>
      <w:r>
        <w:rPr>
          <w:rFonts w:ascii="仿宋_GB2312" w:hAnsi="仿宋_GB2312" w:eastAsia="仿宋_GB2312" w:cs="仿宋_GB2312"/>
          <w:b/>
          <w:sz w:val="28"/>
        </w:rPr>
        <w:t>5.6评标细则及标准</w:t>
      </w:r>
    </w:p>
    <w:p w14:paraId="5212073D">
      <w:pPr>
        <w:pStyle w:val="6"/>
        <w:ind w:firstLine="480"/>
      </w:pPr>
      <w:r>
        <w:rPr>
          <w:rFonts w:ascii="仿宋_GB2312" w:hAnsi="仿宋_GB2312" w:eastAsia="仿宋_GB2312" w:cs="仿宋_GB2312"/>
        </w:rPr>
        <w:t xml:space="preserve"> 一、评标委员会只对通过资格审查的投标文件，根据招标文件的要求采用相同的评标程序、评分办法及标准进行评价和比较。</w:t>
      </w:r>
    </w:p>
    <w:p w14:paraId="331C2CEC">
      <w:pPr>
        <w:pStyle w:val="6"/>
        <w:ind w:firstLine="480"/>
      </w:pPr>
      <w:r>
        <w:rPr>
          <w:rFonts w:ascii="仿宋_GB2312" w:hAnsi="仿宋_GB2312" w:eastAsia="仿宋_GB2312" w:cs="仿宋_GB2312"/>
        </w:rPr>
        <w:t>二、评标委员会成员应依据招标文件规定的评分标准和方法独立评审。</w:t>
      </w:r>
    </w:p>
    <w:p w14:paraId="7006C060">
      <w:pPr>
        <w:pStyle w:val="6"/>
        <w:outlineLvl w:val="3"/>
      </w:pPr>
      <w:r>
        <w:rPr>
          <w:rFonts w:ascii="仿宋_GB2312" w:hAnsi="仿宋_GB2312" w:eastAsia="仿宋_GB2312" w:cs="仿宋_GB2312"/>
          <w:b/>
          <w:sz w:val="24"/>
        </w:rPr>
        <w:t>5.6.1评分办法</w:t>
      </w:r>
    </w:p>
    <w:p w14:paraId="687963FF">
      <w:pPr>
        <w:pStyle w:val="6"/>
        <w:ind w:firstLine="480"/>
      </w:pPr>
      <w:r>
        <w:rPr>
          <w:rFonts w:ascii="仿宋_GB2312" w:hAnsi="仿宋_GB2312" w:eastAsia="仿宋_GB2312" w:cs="仿宋_GB2312"/>
        </w:rPr>
        <w:t xml:space="preserve"> （综合评分法适用）采用综合评分法的，由评标委员会各成员对通过资格检查和符合性审查的投标人的投标文件进行独立评审。</w:t>
      </w:r>
    </w:p>
    <w:p w14:paraId="1814560D">
      <w:pPr>
        <w:pStyle w:val="6"/>
        <w:ind w:firstLine="480"/>
      </w:pPr>
      <w:r>
        <w:rPr>
          <w:rFonts w:ascii="仿宋_GB2312" w:hAnsi="仿宋_GB2312" w:eastAsia="仿宋_GB2312" w:cs="仿宋_GB2312"/>
        </w:rPr>
        <w:t>投标报价得分=（评标基准价／投标报价）×100</w:t>
      </w:r>
    </w:p>
    <w:p w14:paraId="24526DB9">
      <w:pPr>
        <w:pStyle w:val="6"/>
        <w:ind w:firstLine="480"/>
      </w:pPr>
      <w:r>
        <w:rPr>
          <w:rFonts w:ascii="仿宋_GB2312" w:hAnsi="仿宋_GB2312" w:eastAsia="仿宋_GB2312" w:cs="仿宋_GB2312"/>
        </w:rPr>
        <w:t>评标总得分＝F1×A1＋F2×A2＋……＋Fn×An</w:t>
      </w:r>
    </w:p>
    <w:p w14:paraId="30317F3B">
      <w:pPr>
        <w:pStyle w:val="6"/>
        <w:ind w:firstLine="480"/>
      </w:pPr>
      <w:r>
        <w:rPr>
          <w:rFonts w:ascii="仿宋_GB2312" w:hAnsi="仿宋_GB2312" w:eastAsia="仿宋_GB2312" w:cs="仿宋_GB2312"/>
        </w:rPr>
        <w:t>F1、F2……Fn分别为各项评审因素的得分；</w:t>
      </w:r>
    </w:p>
    <w:p w14:paraId="174813CF">
      <w:pPr>
        <w:pStyle w:val="6"/>
        <w:ind w:firstLine="480"/>
      </w:pPr>
      <w:r>
        <w:rPr>
          <w:rFonts w:ascii="仿宋_GB2312" w:hAnsi="仿宋_GB2312" w:eastAsia="仿宋_GB2312" w:cs="仿宋_GB2312"/>
        </w:rPr>
        <w:t>A1、A2、……An 分别为各项评审因素所占的权重（A1＋A2＋……＋An＝1）。</w:t>
      </w:r>
    </w:p>
    <w:p w14:paraId="5B09EDFB">
      <w:pPr>
        <w:pStyle w:val="6"/>
        <w:ind w:firstLine="480"/>
      </w:pPr>
      <w:r>
        <w:rPr>
          <w:rFonts w:ascii="仿宋_GB2312" w:hAnsi="仿宋_GB2312" w:eastAsia="仿宋_GB2312" w:cs="仿宋_GB2312"/>
        </w:rPr>
        <w:t>评标过程中，不得去掉报价中的最高报价和最低报价。</w:t>
      </w:r>
    </w:p>
    <w:p w14:paraId="643C081B">
      <w:pPr>
        <w:pStyle w:val="6"/>
        <w:ind w:firstLine="480"/>
      </w:pPr>
      <w:r>
        <w:rPr>
          <w:rFonts w:ascii="仿宋_GB2312" w:hAnsi="仿宋_GB2312" w:eastAsia="仿宋_GB2312" w:cs="仿宋_GB2312"/>
        </w:rPr>
        <w:t>因落实政府采购政策进行价格调整的，以调整后的价格计算评标基准价和投标报价。</w:t>
      </w:r>
    </w:p>
    <w:p w14:paraId="44AE0830">
      <w:pPr>
        <w:pStyle w:val="6"/>
        <w:outlineLvl w:val="3"/>
      </w:pPr>
      <w:r>
        <w:rPr>
          <w:rFonts w:ascii="仿宋_GB2312" w:hAnsi="仿宋_GB2312" w:eastAsia="仿宋_GB2312" w:cs="仿宋_GB2312"/>
          <w:b/>
          <w:sz w:val="24"/>
        </w:rPr>
        <w:t>5.6.2评分标准</w:t>
      </w:r>
    </w:p>
    <w:p w14:paraId="761945BF">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Change w:id="4559" w:author="婷^ _ ^" w:date="2026-06-25T16:37:05Z">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PrChange>
      </w:tblPr>
      <w:tblGrid>
        <w:gridCol w:w="831"/>
        <w:gridCol w:w="1269"/>
        <w:gridCol w:w="2884"/>
        <w:gridCol w:w="916"/>
        <w:gridCol w:w="831"/>
        <w:gridCol w:w="1661"/>
        <w:tblGridChange w:id="4560">
          <w:tblGrid>
            <w:gridCol w:w="831"/>
            <w:gridCol w:w="1661"/>
            <w:gridCol w:w="2492"/>
            <w:gridCol w:w="916"/>
            <w:gridCol w:w="831"/>
            <w:gridCol w:w="1661"/>
          </w:tblGrid>
        </w:tblGridChange>
      </w:tblGrid>
      <w:tr w14:paraId="0F53D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61"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2100" w:type="dxa"/>
            <w:gridSpan w:val="2"/>
            <w:tcPrChange w:id="4562" w:author="婷^ _ ^" w:date="2026-06-25T16:37:05Z">
              <w:tcPr>
                <w:tcW w:w="2492" w:type="dxa"/>
                <w:gridSpan w:val="2"/>
              </w:tcPr>
            </w:tcPrChange>
          </w:tcPr>
          <w:p w14:paraId="438847A0">
            <w:pPr>
              <w:pStyle w:val="6"/>
              <w:jc w:val="center"/>
            </w:pPr>
            <w:r>
              <w:rPr>
                <w:rFonts w:ascii="仿宋_GB2312" w:hAnsi="仿宋_GB2312" w:eastAsia="仿宋_GB2312" w:cs="仿宋_GB2312"/>
              </w:rPr>
              <w:t xml:space="preserve"> 评审内容</w:t>
            </w:r>
          </w:p>
        </w:tc>
        <w:tc>
          <w:tcPr>
            <w:tcW w:w="6292" w:type="dxa"/>
            <w:gridSpan w:val="4"/>
            <w:tcPrChange w:id="4563" w:author="婷^ _ ^" w:date="2026-06-25T16:37:05Z">
              <w:tcPr>
                <w:tcW w:w="5815" w:type="dxa"/>
                <w:gridSpan w:val="4"/>
              </w:tcPr>
            </w:tcPrChange>
          </w:tcPr>
          <w:p w14:paraId="3998B5C1">
            <w:pPr>
              <w:pStyle w:val="6"/>
              <w:jc w:val="center"/>
            </w:pPr>
            <w:r>
              <w:rPr>
                <w:rFonts w:ascii="仿宋_GB2312" w:hAnsi="仿宋_GB2312" w:eastAsia="仿宋_GB2312" w:cs="仿宋_GB2312"/>
              </w:rPr>
              <w:t xml:space="preserve"> 评审标准</w:t>
            </w:r>
          </w:p>
        </w:tc>
      </w:tr>
      <w:tr w14:paraId="003348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64"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2100" w:type="dxa"/>
            <w:gridSpan w:val="2"/>
            <w:tcPrChange w:id="4565" w:author="婷^ _ ^" w:date="2026-06-25T16:37:05Z">
              <w:tcPr>
                <w:tcW w:w="2492" w:type="dxa"/>
                <w:gridSpan w:val="2"/>
              </w:tcPr>
            </w:tcPrChange>
          </w:tcPr>
          <w:p w14:paraId="4C78898A">
            <w:pPr>
              <w:pStyle w:val="6"/>
              <w:jc w:val="center"/>
            </w:pPr>
            <w:r>
              <w:rPr>
                <w:rFonts w:ascii="仿宋_GB2312" w:hAnsi="仿宋_GB2312" w:eastAsia="仿宋_GB2312" w:cs="仿宋_GB2312"/>
              </w:rPr>
              <w:t xml:space="preserve"> 分值构成</w:t>
            </w:r>
          </w:p>
        </w:tc>
        <w:tc>
          <w:tcPr>
            <w:tcW w:w="6292" w:type="dxa"/>
            <w:gridSpan w:val="4"/>
            <w:tcPrChange w:id="4566" w:author="婷^ _ ^" w:date="2026-06-25T16:37:05Z">
              <w:tcPr>
                <w:tcW w:w="5815" w:type="dxa"/>
                <w:gridSpan w:val="4"/>
              </w:tcPr>
            </w:tcPrChange>
          </w:tcPr>
          <w:p w14:paraId="17C7E8B9">
            <w:pPr>
              <w:pStyle w:val="6"/>
            </w:pPr>
            <w:r>
              <w:rPr>
                <w:rFonts w:ascii="仿宋_GB2312" w:hAnsi="仿宋_GB2312" w:eastAsia="仿宋_GB2312" w:cs="仿宋_GB2312"/>
              </w:rPr>
              <w:t>详细评审80.00分</w:t>
            </w:r>
          </w:p>
          <w:p w14:paraId="384128C0">
            <w:pPr>
              <w:pStyle w:val="6"/>
            </w:pPr>
            <w:r>
              <w:rPr>
                <w:rFonts w:ascii="仿宋_GB2312" w:hAnsi="仿宋_GB2312" w:eastAsia="仿宋_GB2312" w:cs="仿宋_GB2312"/>
              </w:rPr>
              <w:t>报价得分20.00分</w:t>
            </w:r>
          </w:p>
        </w:tc>
      </w:tr>
      <w:tr w14:paraId="2E986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67"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tcPrChange w:id="4568" w:author="婷^ _ ^" w:date="2026-06-25T16:37:05Z">
              <w:tcPr>
                <w:tcW w:w="831" w:type="dxa"/>
              </w:tcPr>
            </w:tcPrChange>
          </w:tcPr>
          <w:p w14:paraId="0F06FB93">
            <w:pPr>
              <w:pStyle w:val="6"/>
              <w:jc w:val="center"/>
            </w:pPr>
            <w:r>
              <w:rPr>
                <w:rFonts w:ascii="仿宋_GB2312" w:hAnsi="仿宋_GB2312" w:eastAsia="仿宋_GB2312" w:cs="仿宋_GB2312"/>
              </w:rPr>
              <w:t xml:space="preserve"> 评审因素分类</w:t>
            </w:r>
          </w:p>
        </w:tc>
        <w:tc>
          <w:tcPr>
            <w:tcW w:w="1269" w:type="dxa"/>
            <w:tcPrChange w:id="4569" w:author="婷^ _ ^" w:date="2026-06-25T16:37:05Z">
              <w:tcPr>
                <w:tcW w:w="1661" w:type="dxa"/>
              </w:tcPr>
            </w:tcPrChange>
          </w:tcPr>
          <w:p w14:paraId="676DF9E9">
            <w:pPr>
              <w:pStyle w:val="6"/>
              <w:jc w:val="center"/>
            </w:pPr>
            <w:r>
              <w:rPr>
                <w:rFonts w:ascii="仿宋_GB2312" w:hAnsi="仿宋_GB2312" w:eastAsia="仿宋_GB2312" w:cs="仿宋_GB2312"/>
              </w:rPr>
              <w:t xml:space="preserve"> 评审内容</w:t>
            </w:r>
          </w:p>
        </w:tc>
        <w:tc>
          <w:tcPr>
            <w:tcW w:w="2884" w:type="dxa"/>
            <w:tcPrChange w:id="4570" w:author="婷^ _ ^" w:date="2026-06-25T16:37:05Z">
              <w:tcPr>
                <w:tcW w:w="2492" w:type="dxa"/>
              </w:tcPr>
            </w:tcPrChange>
          </w:tcPr>
          <w:p w14:paraId="24ABD757">
            <w:pPr>
              <w:pStyle w:val="6"/>
              <w:jc w:val="center"/>
            </w:pPr>
            <w:r>
              <w:rPr>
                <w:rFonts w:ascii="仿宋_GB2312" w:hAnsi="仿宋_GB2312" w:eastAsia="仿宋_GB2312" w:cs="仿宋_GB2312"/>
              </w:rPr>
              <w:t xml:space="preserve"> 具体标准和要求</w:t>
            </w:r>
          </w:p>
        </w:tc>
        <w:tc>
          <w:tcPr>
            <w:tcW w:w="916" w:type="dxa"/>
            <w:tcPrChange w:id="4571" w:author="婷^ _ ^" w:date="2026-06-25T16:37:05Z">
              <w:tcPr>
                <w:tcW w:w="831" w:type="dxa"/>
              </w:tcPr>
            </w:tcPrChange>
          </w:tcPr>
          <w:p w14:paraId="0FB40497">
            <w:pPr>
              <w:pStyle w:val="6"/>
              <w:jc w:val="center"/>
            </w:pPr>
            <w:r>
              <w:rPr>
                <w:rFonts w:ascii="仿宋_GB2312" w:hAnsi="仿宋_GB2312" w:eastAsia="仿宋_GB2312" w:cs="仿宋_GB2312"/>
              </w:rPr>
              <w:t xml:space="preserve"> 分值</w:t>
            </w:r>
          </w:p>
        </w:tc>
        <w:tc>
          <w:tcPr>
            <w:tcW w:w="831" w:type="dxa"/>
            <w:tcPrChange w:id="4572" w:author="婷^ _ ^" w:date="2026-06-25T16:37:05Z">
              <w:tcPr>
                <w:tcW w:w="831" w:type="dxa"/>
              </w:tcPr>
            </w:tcPrChange>
          </w:tcPr>
          <w:p w14:paraId="527CA5BE">
            <w:pPr>
              <w:pStyle w:val="6"/>
              <w:jc w:val="center"/>
            </w:pPr>
            <w:r>
              <w:rPr>
                <w:rFonts w:ascii="仿宋_GB2312" w:hAnsi="仿宋_GB2312" w:eastAsia="仿宋_GB2312" w:cs="仿宋_GB2312"/>
              </w:rPr>
              <w:t xml:space="preserve"> 客观/主观</w:t>
            </w:r>
          </w:p>
        </w:tc>
        <w:tc>
          <w:tcPr>
            <w:tcW w:w="1661" w:type="dxa"/>
            <w:tcPrChange w:id="4573" w:author="婷^ _ ^" w:date="2026-06-25T16:37:05Z">
              <w:tcPr>
                <w:tcW w:w="1661" w:type="dxa"/>
              </w:tcPr>
            </w:tcPrChange>
          </w:tcPr>
          <w:p w14:paraId="56209B45">
            <w:pPr>
              <w:pStyle w:val="6"/>
              <w:jc w:val="center"/>
            </w:pPr>
            <w:r>
              <w:rPr>
                <w:rFonts w:ascii="仿宋_GB2312" w:hAnsi="仿宋_GB2312" w:eastAsia="仿宋_GB2312" w:cs="仿宋_GB2312"/>
              </w:rPr>
              <w:t xml:space="preserve"> 关联投标（响应）文件格式文件</w:t>
            </w:r>
          </w:p>
        </w:tc>
      </w:tr>
      <w:tr w14:paraId="036DB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74"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restart"/>
            <w:tcPrChange w:id="4575" w:author="婷^ _ ^" w:date="2026-06-25T16:37:05Z">
              <w:tcPr>
                <w:tcW w:w="831" w:type="dxa"/>
                <w:vMerge w:val="restart"/>
              </w:tcPr>
            </w:tcPrChange>
          </w:tcPr>
          <w:p w14:paraId="479AD94C">
            <w:pPr>
              <w:pStyle w:val="6"/>
            </w:pPr>
            <w:r>
              <w:rPr>
                <w:rFonts w:ascii="仿宋_GB2312" w:hAnsi="仿宋_GB2312" w:eastAsia="仿宋_GB2312" w:cs="仿宋_GB2312"/>
              </w:rPr>
              <w:t>详细评审</w:t>
            </w:r>
          </w:p>
        </w:tc>
        <w:tc>
          <w:tcPr>
            <w:tcW w:w="1269" w:type="dxa"/>
            <w:tcPrChange w:id="4576" w:author="婷^ _ ^" w:date="2026-06-25T16:37:05Z">
              <w:tcPr>
                <w:tcW w:w="1661" w:type="dxa"/>
              </w:tcPr>
            </w:tcPrChange>
          </w:tcPr>
          <w:p w14:paraId="6D834D80">
            <w:pPr>
              <w:pStyle w:val="6"/>
            </w:pPr>
            <w:r>
              <w:rPr>
                <w:rFonts w:ascii="仿宋_GB2312" w:hAnsi="仿宋_GB2312" w:eastAsia="仿宋_GB2312" w:cs="仿宋_GB2312"/>
              </w:rPr>
              <w:t>技术指标响应</w:t>
            </w:r>
          </w:p>
        </w:tc>
        <w:tc>
          <w:tcPr>
            <w:tcW w:w="2884" w:type="dxa"/>
            <w:tcPrChange w:id="4577" w:author="婷^ _ ^" w:date="2026-06-25T16:37:05Z">
              <w:tcPr>
                <w:tcW w:w="2492" w:type="dxa"/>
              </w:tcPr>
            </w:tcPrChange>
          </w:tcPr>
          <w:p w14:paraId="7D833A89">
            <w:pPr>
              <w:pStyle w:val="6"/>
            </w:pPr>
            <w:r>
              <w:rPr>
                <w:rFonts w:ascii="仿宋_GB2312" w:hAnsi="仿宋_GB2312" w:eastAsia="仿宋_GB2312" w:cs="仿宋_GB2312"/>
              </w:rPr>
              <w:t>技术指标及配置（20分）：本项目“▲”项参数条款共10项、一般参数共913项（一般参数条款指未标注“▲”的条款）。根据招标文件第三章采购技术规格清单的功能技术指标要求进行评审。投标人应逐项响应采购需求中的功能技术指标，并提供技术响应表及必要的证明材料。根据供应商对“技术参数与性能指标”响应情况进行评分，评分原则如下： 1、重要参数评审：▲项参数条款响应得分=（投标人满足▲项技术参数条款的数量÷▲项技术参数条款的总数量）×10分； 2、一般参数评审：一般参数条款响应得分=（投标人满足的一般技术参数条款的数量÷一般技术参数条款的总数量）×10分； 3、技术指标总得分=重要参数评审得分+一般参数评审得分。 注：①参数条数计数以表格中“技术参数与性能指标”列的连续序号数字（如1、2、3、…）为一项（标题除外）。②标注“▲”号条款技术参数，供应商须提供相关佐证材料（证明材料可包括但不限于系统功能截图、系统操作说明、产品说明材料、接口说明、检测报告、软件著作权或授权证明、承诺函等。证明材料应与所响应功能具有对应关系，并加盖投标人公章。）等资料；未提供的或提供内容不足以支撑“▲”号条款技术参数的则不得分。⑶一般参数条款技术参数，供应商须自主响应，未响应或响应不全的则不得分。④得分保留小数点后两位小数，四舍五入。</w:t>
            </w:r>
          </w:p>
        </w:tc>
        <w:tc>
          <w:tcPr>
            <w:tcW w:w="916" w:type="dxa"/>
            <w:tcPrChange w:id="4578" w:author="婷^ _ ^" w:date="2026-06-25T16:37:05Z">
              <w:tcPr>
                <w:tcW w:w="831" w:type="dxa"/>
              </w:tcPr>
            </w:tcPrChange>
          </w:tcPr>
          <w:p w14:paraId="341606AD">
            <w:pPr>
              <w:pStyle w:val="6"/>
              <w:jc w:val="right"/>
            </w:pPr>
            <w:r>
              <w:rPr>
                <w:rFonts w:ascii="仿宋_GB2312" w:hAnsi="仿宋_GB2312" w:eastAsia="仿宋_GB2312" w:cs="仿宋_GB2312"/>
              </w:rPr>
              <w:t>20.0000</w:t>
            </w:r>
          </w:p>
        </w:tc>
        <w:tc>
          <w:tcPr>
            <w:tcW w:w="831" w:type="dxa"/>
            <w:tcPrChange w:id="4579" w:author="婷^ _ ^" w:date="2026-06-25T16:37:05Z">
              <w:tcPr>
                <w:tcW w:w="831" w:type="dxa"/>
              </w:tcPr>
            </w:tcPrChange>
          </w:tcPr>
          <w:p w14:paraId="6D79A70B">
            <w:pPr>
              <w:pStyle w:val="6"/>
            </w:pPr>
            <w:r>
              <w:rPr>
                <w:rFonts w:ascii="仿宋_GB2312" w:hAnsi="仿宋_GB2312" w:eastAsia="仿宋_GB2312" w:cs="仿宋_GB2312"/>
              </w:rPr>
              <w:t>客观</w:t>
            </w:r>
          </w:p>
        </w:tc>
        <w:tc>
          <w:tcPr>
            <w:tcW w:w="1661" w:type="dxa"/>
            <w:tcPrChange w:id="4580" w:author="婷^ _ ^" w:date="2026-06-25T16:37:05Z">
              <w:tcPr>
                <w:tcW w:w="1661" w:type="dxa"/>
              </w:tcPr>
            </w:tcPrChange>
          </w:tcPr>
          <w:p w14:paraId="4F4E8B05">
            <w:pPr>
              <w:pStyle w:val="6"/>
            </w:pPr>
            <w:r>
              <w:rPr>
                <w:rFonts w:ascii="仿宋_GB2312" w:hAnsi="仿宋_GB2312" w:eastAsia="仿宋_GB2312" w:cs="仿宋_GB2312"/>
              </w:rPr>
              <w:t>评分表1-技术参数指标响应.docx</w:t>
            </w:r>
          </w:p>
          <w:p w14:paraId="497BF625">
            <w:pPr>
              <w:pStyle w:val="6"/>
            </w:pPr>
            <w:r>
              <w:rPr>
                <w:rFonts w:ascii="仿宋_GB2312" w:hAnsi="仿宋_GB2312" w:eastAsia="仿宋_GB2312" w:cs="仿宋_GB2312"/>
              </w:rPr>
              <w:t>技术参数表.docx</w:t>
            </w:r>
          </w:p>
        </w:tc>
      </w:tr>
      <w:tr w14:paraId="47077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81"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582" w:author="婷^ _ ^" w:date="2026-06-25T16:37:05Z">
              <w:tcPr>
                <w:tcW w:w="831" w:type="dxa"/>
                <w:vMerge w:val="continue"/>
              </w:tcPr>
            </w:tcPrChange>
          </w:tcPr>
          <w:p w14:paraId="5BDA5C5F"/>
        </w:tc>
        <w:tc>
          <w:tcPr>
            <w:tcW w:w="1269" w:type="dxa"/>
            <w:tcPrChange w:id="4583" w:author="婷^ _ ^" w:date="2026-06-25T16:37:05Z">
              <w:tcPr>
                <w:tcW w:w="1661" w:type="dxa"/>
              </w:tcPr>
            </w:tcPrChange>
          </w:tcPr>
          <w:p w14:paraId="25502940">
            <w:pPr>
              <w:pStyle w:val="6"/>
            </w:pPr>
            <w:r>
              <w:rPr>
                <w:rFonts w:ascii="仿宋_GB2312" w:hAnsi="仿宋_GB2312" w:eastAsia="仿宋_GB2312" w:cs="仿宋_GB2312"/>
              </w:rPr>
              <w:t>项目总体建设方案</w:t>
            </w:r>
          </w:p>
        </w:tc>
        <w:tc>
          <w:tcPr>
            <w:tcW w:w="2884" w:type="dxa"/>
            <w:tcPrChange w:id="4584" w:author="婷^ _ ^" w:date="2026-06-25T16:37:05Z">
              <w:tcPr>
                <w:tcW w:w="2492" w:type="dxa"/>
              </w:tcPr>
            </w:tcPrChange>
          </w:tcPr>
          <w:p w14:paraId="52CAE6E0">
            <w:pPr>
              <w:pStyle w:val="6"/>
            </w:pPr>
            <w:r>
              <w:rPr>
                <w:rFonts w:ascii="仿宋_GB2312" w:hAnsi="仿宋_GB2312" w:eastAsia="仿宋_GB2312" w:cs="仿宋_GB2312"/>
              </w:rPr>
              <w:t>投标人基于项目需求，应制定项目总体建设方案，包括但不限于项目需求理解、建设目标分析、总体架构设计、业务系统建设思路、技术路线选择、系统部署架构、业务协同关系、建设边界划分等内容。评审要点如下： （1）项目目标与业务范围分析：能够准确分析项目建设目标、业务范围和用户角色，并结合采购人各业务建设内容进行针对性分析。 （2）总体架构设计：提供总体架构设计图，清晰的反映总体架构设计，图中应同时呈现业务应用层、基础平台层、数据资源层、AI 能力层、移动端入口五个层次，标注各层包含的具体功能模块/组件名称，以连线/接口方式明确标注各层之间的调用与依赖关系。 提供应用拓扑图，体现各应用系统、中间件、数据库、网络区域的部署与连接关系； 对关键层次给出技术选型说明（如基础平台、AI 能力的技术组件），并简述选型理由。 （3）业务协同关系：提供核心业务流程图（至少覆盖采购需求中的业务中台、教学教务、科研管理、委托培训等核心业务系统），标明参与角色、关键环节与系统边界； 提供核心业务系统数据流转图（至少覆盖采购需求中的业务中台、教学教务、科研管理、委托培训等核心业务系统），明确数据在各业务系统间的流转方向、流转触发条件及关键数据内容。 （4）实施路径设计：给出明确的阶段划分（开发、测试、部署、上线、验收）、各阶段时间节点与里程碑，并以图示（甘特图/实施路线图）呈现；逐阶段列明交付物（如设计文档、测试报告、部署手册、验收材料等）；说明测试策略（如功能/性能/安全测试方式）、上线方案（试运行/灰度/正式切换）及验收标准与依据。 （5）方案完整性与对应性：方案内容完整、结构清晰、与采购需求对应关系明确，能够支撑项目实施和后续验收。 根据投标人针对上述5个方面内容在投标文件中的响应情况进行综合评审：其中每有一方面内容满足要求的得2分，该方面中每有一处存在不足的扣0.2分，最多扣2分；每有一方面内容缺项或不满足要求的该方面内容不得分；本项最多得10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916" w:type="dxa"/>
            <w:tcPrChange w:id="4585" w:author="婷^ _ ^" w:date="2026-06-25T16:37:05Z">
              <w:tcPr>
                <w:tcW w:w="831" w:type="dxa"/>
              </w:tcPr>
            </w:tcPrChange>
          </w:tcPr>
          <w:p w14:paraId="1AC0BE33">
            <w:pPr>
              <w:pStyle w:val="6"/>
              <w:jc w:val="right"/>
            </w:pPr>
            <w:r>
              <w:rPr>
                <w:rFonts w:ascii="仿宋_GB2312" w:hAnsi="仿宋_GB2312" w:eastAsia="仿宋_GB2312" w:cs="仿宋_GB2312"/>
              </w:rPr>
              <w:t>10.0000</w:t>
            </w:r>
          </w:p>
        </w:tc>
        <w:tc>
          <w:tcPr>
            <w:tcW w:w="831" w:type="dxa"/>
            <w:tcPrChange w:id="4586" w:author="婷^ _ ^" w:date="2026-06-25T16:37:05Z">
              <w:tcPr>
                <w:tcW w:w="831" w:type="dxa"/>
              </w:tcPr>
            </w:tcPrChange>
          </w:tcPr>
          <w:p w14:paraId="5AA771B4">
            <w:pPr>
              <w:pStyle w:val="6"/>
            </w:pPr>
            <w:r>
              <w:rPr>
                <w:rFonts w:ascii="仿宋_GB2312" w:hAnsi="仿宋_GB2312" w:eastAsia="仿宋_GB2312" w:cs="仿宋_GB2312"/>
              </w:rPr>
              <w:t>主观</w:t>
            </w:r>
          </w:p>
        </w:tc>
        <w:tc>
          <w:tcPr>
            <w:tcW w:w="1661" w:type="dxa"/>
            <w:tcPrChange w:id="4587" w:author="婷^ _ ^" w:date="2026-06-25T16:37:05Z">
              <w:tcPr>
                <w:tcW w:w="1661" w:type="dxa"/>
              </w:tcPr>
            </w:tcPrChange>
          </w:tcPr>
          <w:p w14:paraId="4733411E">
            <w:pPr>
              <w:pStyle w:val="6"/>
            </w:pPr>
            <w:r>
              <w:rPr>
                <w:rFonts w:ascii="仿宋_GB2312" w:hAnsi="仿宋_GB2312" w:eastAsia="仿宋_GB2312" w:cs="仿宋_GB2312"/>
              </w:rPr>
              <w:t>评分表2-项目总体建设方案.docx</w:t>
            </w:r>
          </w:p>
        </w:tc>
      </w:tr>
      <w:tr w14:paraId="092A9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88"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589" w:author="婷^ _ ^" w:date="2026-06-25T16:37:05Z">
              <w:tcPr>
                <w:tcW w:w="831" w:type="dxa"/>
                <w:vMerge w:val="continue"/>
              </w:tcPr>
            </w:tcPrChange>
          </w:tcPr>
          <w:p w14:paraId="5B8F16BD"/>
        </w:tc>
        <w:tc>
          <w:tcPr>
            <w:tcW w:w="1269" w:type="dxa"/>
            <w:tcPrChange w:id="4590" w:author="婷^ _ ^" w:date="2026-06-25T16:37:05Z">
              <w:tcPr>
                <w:tcW w:w="1661" w:type="dxa"/>
              </w:tcPr>
            </w:tcPrChange>
          </w:tcPr>
          <w:p w14:paraId="1387494D">
            <w:pPr>
              <w:pStyle w:val="6"/>
            </w:pPr>
            <w:r>
              <w:rPr>
                <w:rFonts w:ascii="仿宋_GB2312" w:hAnsi="仿宋_GB2312" w:eastAsia="仿宋_GB2312" w:cs="仿宋_GB2312"/>
              </w:rPr>
              <w:t>系统集成方案</w:t>
            </w:r>
          </w:p>
        </w:tc>
        <w:tc>
          <w:tcPr>
            <w:tcW w:w="2884" w:type="dxa"/>
            <w:tcPrChange w:id="4591" w:author="婷^ _ ^" w:date="2026-06-25T16:37:05Z">
              <w:tcPr>
                <w:tcW w:w="2492" w:type="dxa"/>
              </w:tcPr>
            </w:tcPrChange>
          </w:tcPr>
          <w:p w14:paraId="538658AE">
            <w:pPr>
              <w:pStyle w:val="6"/>
            </w:pPr>
            <w:r>
              <w:rPr>
                <w:rFonts w:ascii="仿宋_GB2312" w:hAnsi="仿宋_GB2312" w:eastAsia="仿宋_GB2312" w:cs="仿宋_GB2312"/>
              </w:rPr>
              <w:t>基于本项目系统对接与集成建设需求，投标人应制定系统集成方案，内容包括但不限于与业务中台、数据资源平台、AI中台等基础平台的对接集成，与财务内控系统、OA系统等校内业务系统的横向对接，与电子班牌、财务智能投递柜、物联网平台等终端或平台的数据对接，以及与超融合及信创基础软件环境的适配方案。评审要点如下： （1）与业务中台的对接方案：包括统一身份认证、统一门户、统一消息通知、统一权限管理、统一待办等公共能力复用方式，以及账号体系、组织人员、权限范围和消息推送等集成思路的完整性与可行性。 （2）与数据资源平台的对接方案：包括各业务数据的采集范围、同步方式、同步频率、数据标准、共享服务和数据调用审计要求的完整性与可行性。 （3）与AI中台的对接方案：包括业务系统调用AI能力的场景、接口方式、数据来源、知识库调用边界和安全控制措施的完整性与可行性。 （4）与校内业务系统及硬件终端的集成方案：包括接口范围、数据流向、状态回写、异常处理和联调安排的完整性与可行性。 （5）与基础软件环境的适配方案：包括部署架构、运行环境、数据库及中间件适配、兼容性验证、性能验证、接口安全、故障处理和风险应对措施的完整性与可行性。 根据投标人针对上述5个方面内容在投标文件中的响应情况进行综合评审：其中每有一方面内容满足要求的得2分，该方面中每有一处存在不足的扣0.2分，最多扣2分；每有一方面内容缺项或不满足要求的该方面内容不得分；本项最多得10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916" w:type="dxa"/>
            <w:tcPrChange w:id="4592" w:author="婷^ _ ^" w:date="2026-06-25T16:37:05Z">
              <w:tcPr>
                <w:tcW w:w="831" w:type="dxa"/>
              </w:tcPr>
            </w:tcPrChange>
          </w:tcPr>
          <w:p w14:paraId="09796666">
            <w:pPr>
              <w:pStyle w:val="6"/>
              <w:jc w:val="right"/>
            </w:pPr>
            <w:r>
              <w:rPr>
                <w:rFonts w:ascii="仿宋_GB2312" w:hAnsi="仿宋_GB2312" w:eastAsia="仿宋_GB2312" w:cs="仿宋_GB2312"/>
              </w:rPr>
              <w:t>10.0000</w:t>
            </w:r>
          </w:p>
        </w:tc>
        <w:tc>
          <w:tcPr>
            <w:tcW w:w="831" w:type="dxa"/>
            <w:tcPrChange w:id="4593" w:author="婷^ _ ^" w:date="2026-06-25T16:37:05Z">
              <w:tcPr>
                <w:tcW w:w="831" w:type="dxa"/>
              </w:tcPr>
            </w:tcPrChange>
          </w:tcPr>
          <w:p w14:paraId="29402E00">
            <w:pPr>
              <w:pStyle w:val="6"/>
            </w:pPr>
            <w:r>
              <w:rPr>
                <w:rFonts w:ascii="仿宋_GB2312" w:hAnsi="仿宋_GB2312" w:eastAsia="仿宋_GB2312" w:cs="仿宋_GB2312"/>
              </w:rPr>
              <w:t>主观</w:t>
            </w:r>
          </w:p>
        </w:tc>
        <w:tc>
          <w:tcPr>
            <w:tcW w:w="1661" w:type="dxa"/>
            <w:tcPrChange w:id="4594" w:author="婷^ _ ^" w:date="2026-06-25T16:37:05Z">
              <w:tcPr>
                <w:tcW w:w="1661" w:type="dxa"/>
              </w:tcPr>
            </w:tcPrChange>
          </w:tcPr>
          <w:p w14:paraId="0B6D22CC">
            <w:pPr>
              <w:pStyle w:val="6"/>
            </w:pPr>
            <w:r>
              <w:rPr>
                <w:rFonts w:ascii="仿宋_GB2312" w:hAnsi="仿宋_GB2312" w:eastAsia="仿宋_GB2312" w:cs="仿宋_GB2312"/>
              </w:rPr>
              <w:t>评分表3-系统集成方案.docx</w:t>
            </w:r>
          </w:p>
        </w:tc>
      </w:tr>
      <w:tr w14:paraId="13ABF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595"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596" w:author="婷^ _ ^" w:date="2026-06-25T16:37:05Z">
              <w:tcPr>
                <w:tcW w:w="831" w:type="dxa"/>
                <w:vMerge w:val="continue"/>
              </w:tcPr>
            </w:tcPrChange>
          </w:tcPr>
          <w:p w14:paraId="5FB9D20E"/>
        </w:tc>
        <w:tc>
          <w:tcPr>
            <w:tcW w:w="1269" w:type="dxa"/>
            <w:tcPrChange w:id="4597" w:author="婷^ _ ^" w:date="2026-06-25T16:37:05Z">
              <w:tcPr>
                <w:tcW w:w="1661" w:type="dxa"/>
              </w:tcPr>
            </w:tcPrChange>
          </w:tcPr>
          <w:p w14:paraId="20A7DF2E">
            <w:pPr>
              <w:pStyle w:val="6"/>
            </w:pPr>
            <w:r>
              <w:rPr>
                <w:rFonts w:ascii="仿宋_GB2312" w:hAnsi="仿宋_GB2312" w:eastAsia="仿宋_GB2312" w:cs="仿宋_GB2312"/>
              </w:rPr>
              <w:t>项目实施方案</w:t>
            </w:r>
          </w:p>
        </w:tc>
        <w:tc>
          <w:tcPr>
            <w:tcW w:w="2884" w:type="dxa"/>
            <w:tcPrChange w:id="4598" w:author="婷^ _ ^" w:date="2026-06-25T16:37:05Z">
              <w:tcPr>
                <w:tcW w:w="2492" w:type="dxa"/>
              </w:tcPr>
            </w:tcPrChange>
          </w:tcPr>
          <w:p w14:paraId="29E13864">
            <w:pPr>
              <w:pStyle w:val="6"/>
            </w:pPr>
            <w:r>
              <w:rPr>
                <w:rFonts w:ascii="仿宋_GB2312" w:hAnsi="仿宋_GB2312" w:eastAsia="仿宋_GB2312" w:cs="仿宋_GB2312"/>
              </w:rPr>
              <w:t>基于本项目建设周期、系统数量多、接口联调复杂、上线后持续使用要求高等特点，投标人应制定项目实施方案，包括但不限于项目组织管理、实施计划、需求调研、原型确认、开发测试、数据迁移、接口联调、试运行、培训交付、质量控制、安全保障、信创适配、运维服务和应急响应等内容。评审要点如下： （1）项目实施组织方案：明确项目负责人、技术负责人、开发、测试、数据、集成、运维等角色职责分工的清晰度与合理性。 （2）项目进度计划：覆盖需求调研、方案设计、系统开发、接口联调、数据治理、测试整改、试运行、培训和验收等关键阶段的完整性与可执行性。 （3）质量保障措施：包括需求确认、原型评审、代码管理、测试管理、缺陷整改、版本发布和验收配合等内容的完整性与可操作性。 （4）安全与适配保障方案：包括权限控制、数据安全、日志管理、备份恢复、基础环境适配验证等内容的完整性与可操作性。 （5）运维服务方案：包括服务内容、响应时限、问题处理流程、培训计划、运行保障、应急处置和持续优化措施的完整性与可操作性。 根据投标人针对上述5个方面内容在投标文件中的响应情况进行综合评审：其中每有一方面内容满足要求的得2分，该方面中每有一处存在不足的扣0.2分，最多扣2分；每有一方面内容缺项或不满足要求的该方面内容不得分；本项最多得10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916" w:type="dxa"/>
            <w:tcPrChange w:id="4599" w:author="婷^ _ ^" w:date="2026-06-25T16:37:05Z">
              <w:tcPr>
                <w:tcW w:w="831" w:type="dxa"/>
              </w:tcPr>
            </w:tcPrChange>
          </w:tcPr>
          <w:p w14:paraId="70078D21">
            <w:pPr>
              <w:pStyle w:val="6"/>
              <w:jc w:val="right"/>
            </w:pPr>
            <w:r>
              <w:rPr>
                <w:rFonts w:ascii="仿宋_GB2312" w:hAnsi="仿宋_GB2312" w:eastAsia="仿宋_GB2312" w:cs="仿宋_GB2312"/>
              </w:rPr>
              <w:t>10.0000</w:t>
            </w:r>
          </w:p>
        </w:tc>
        <w:tc>
          <w:tcPr>
            <w:tcW w:w="831" w:type="dxa"/>
            <w:tcPrChange w:id="4600" w:author="婷^ _ ^" w:date="2026-06-25T16:37:05Z">
              <w:tcPr>
                <w:tcW w:w="831" w:type="dxa"/>
              </w:tcPr>
            </w:tcPrChange>
          </w:tcPr>
          <w:p w14:paraId="281DBC02">
            <w:pPr>
              <w:pStyle w:val="6"/>
            </w:pPr>
            <w:r>
              <w:rPr>
                <w:rFonts w:ascii="仿宋_GB2312" w:hAnsi="仿宋_GB2312" w:eastAsia="仿宋_GB2312" w:cs="仿宋_GB2312"/>
              </w:rPr>
              <w:t>主观</w:t>
            </w:r>
          </w:p>
        </w:tc>
        <w:tc>
          <w:tcPr>
            <w:tcW w:w="1661" w:type="dxa"/>
            <w:tcPrChange w:id="4601" w:author="婷^ _ ^" w:date="2026-06-25T16:37:05Z">
              <w:tcPr>
                <w:tcW w:w="1661" w:type="dxa"/>
              </w:tcPr>
            </w:tcPrChange>
          </w:tcPr>
          <w:p w14:paraId="2AB0856A">
            <w:pPr>
              <w:pStyle w:val="6"/>
            </w:pPr>
            <w:r>
              <w:rPr>
                <w:rFonts w:ascii="仿宋_GB2312" w:hAnsi="仿宋_GB2312" w:eastAsia="仿宋_GB2312" w:cs="仿宋_GB2312"/>
              </w:rPr>
              <w:t>评分表4-项目实施方案.docx</w:t>
            </w:r>
          </w:p>
        </w:tc>
      </w:tr>
      <w:tr w14:paraId="0C7CD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02"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03" w:author="婷^ _ ^" w:date="2026-06-25T16:37:05Z">
              <w:tcPr>
                <w:tcW w:w="831" w:type="dxa"/>
                <w:vMerge w:val="continue"/>
              </w:tcPr>
            </w:tcPrChange>
          </w:tcPr>
          <w:p w14:paraId="18507F29"/>
        </w:tc>
        <w:tc>
          <w:tcPr>
            <w:tcW w:w="1269" w:type="dxa"/>
            <w:tcPrChange w:id="4604" w:author="婷^ _ ^" w:date="2026-06-25T16:37:05Z">
              <w:tcPr>
                <w:tcW w:w="1661" w:type="dxa"/>
              </w:tcPr>
            </w:tcPrChange>
          </w:tcPr>
          <w:p w14:paraId="63DB04CA">
            <w:pPr>
              <w:pStyle w:val="6"/>
            </w:pPr>
            <w:r>
              <w:rPr>
                <w:rFonts w:ascii="仿宋_GB2312" w:hAnsi="仿宋_GB2312" w:eastAsia="仿宋_GB2312" w:cs="仿宋_GB2312"/>
              </w:rPr>
              <w:t>软件功能演示</w:t>
            </w:r>
          </w:p>
        </w:tc>
        <w:tc>
          <w:tcPr>
            <w:tcW w:w="2884" w:type="dxa"/>
            <w:tcPrChange w:id="4605" w:author="婷^ _ ^" w:date="2026-06-25T16:37:05Z">
              <w:tcPr>
                <w:tcW w:w="2492" w:type="dxa"/>
              </w:tcPr>
            </w:tcPrChange>
          </w:tcPr>
          <w:p w14:paraId="38195AF7">
            <w:pPr>
              <w:pStyle w:val="6"/>
            </w:pPr>
            <w:r>
              <w:rPr>
                <w:rFonts w:ascii="仿宋_GB2312" w:hAnsi="仿宋_GB2312" w:eastAsia="仿宋_GB2312" w:cs="仿宋_GB2312"/>
              </w:rPr>
              <w:t>共5个软件功能现场演示，每个功能各设置3项演示点，每项演示点按照要求的功能和流程演示到位，得1分，功能演示不准确、不完整或未演示均不得分，满分15分。所有演示要求基于实际软件，采用PPT、软件Demo、录屏视频等演示的均不得分，总时间限定在15分钟内，投标人自行准备笔记本电脑、连接线、转接头等设备。 1.教学教务系统-AI教学计划智能生成与课表联动演示：（1）现场演示教学计划管理功能：现场上传采购方提供的统一教学计划文件（PDF格式，格式模板见招标文件附件），AI智能体自动解析教学计划内容，并生成包含课程安排、学时分配、教学目标等信息的教学计划数据。AI生成完初稿后，支持在线二次编辑、支持新增目录层级、删除目录层级、调整正文内容及保存等操作，并自动写入教学计划管理模块。（2）现场演示自动生成班次信息及课表。AI智能体能够基于教学计划自动生成班级名称、学期、组织员、上课地点等班次信息，并根据课程顺序、周次及时间安排自动生成对应排课。（3）现场演示课程自动识别及课程库联动功能。AI智能体能够在教学计划及课表生成过程中自动识别课程信息，对不存在的课程自动新增，并支持查看新增课程。 2、教学教务系统-班级课表与课程评价智能管理演示：（1）现场演示按班级、学期等条件查询班级课表。系统需支持对分节课、合班课等类型课程进行标记展示，并展示课程名称、授课教师、上课时间、上课地点及课程节次等信息。（2）现场演示分节课评价功能。针对分节课程，需支持按照课程节次自动生成对应评价问卷，并自动关联对应授课教师。需支持课程评价任务手动下发和自动下发两种模式，并支持将评价任务下发至指定学员，查看评价任务下发状态及完成情况。（3）现场演示课程评价结果查询功能，查询结果包括课程评价得分、评价维度统计、学员匿名评价内容、AI教学改进建议及课程评价汇总报表。 3、科研项目管理系统-科研管理与经费一体化全流程演示：（1）通过科研项目申报入口，新建科研项目，填写项目名称、研究内容、项目周期、预算金额等信息，提交项目申报流程。需支持项目申报表在线填写、保存、提交及流程状态查看。科研管理部门审核人员通过项目审核入口，对申报项目进行审核处理。审核通过后，系统自动生成项目编号，并将项目状态更新为“已立项”。需支持审核意见填写、流程回退、审核记录留痕及项目状态自动流转。（2）项目负责人发起经费申请，选择费用类别，录入费用用途、申请金额，并上传票据附件。系统需支持费用类别与财务系统预算指标的关联配置，并在经费申请过程中自动匹配对应预算指标。同时校验项目预算额度、直接费用与间接费用比例控制规则，超出预算或比例限制时自动预警并禁止提交。（3）经费审核人员通过管理模块对经费申请进行审核。审核通过后，系统自动生成财务推送数据，包括项目编号、项目名称、费用类别、对应预算指标、申请金额等信息，并以标准接口数据格式（JSON或XML）进行展示，支持多种通讯协议（如 OpenAPI、Dubbo）用于对接财务系统预算管理及报销流程。 4、辅助决策系统-智能人事画像与AI辅助决策演示：（1）现场演示AI辅助决策功能，以自然语言方式发起人事画像查询（例如：“展示近三年科研成果突出的副高及以上人员”），AI智能体能够自动识别查询语义，并在10秒内返回符合条件的人员画像列表，列表至少包含姓名、年龄、学历、职务职称、核心业绩等关键字段。（2）现场演示从画像查询结果中选择5名及以上人员进行对比分析，系统自动生成对比结果表格，覆盖年龄、学历层次、职务职称、任职经历、科研项目数量、论文数量、成果级别、获奖级别、教学工作情况、综合评价等不少于8个维度，并能在对比结果下方自动生成AI分析结论，概述各对象的综合差异特征与突出维度。（3）现场演示AI智能体基于人事画像和对比结果，针对决策场景输出辅助建议（如：年度评优候选人），AI智能体能结合所选决策场景，自动给出推荐排序（如TOP3候选人）并引用具体画像数据作为推荐理由。 5.数据资源平台-数据清洗能力演示：（1）现场演示通过数据中台选择待清洗的数据表。系统需支持查看数据表对应的数据信息，包括但不限于列名、字段描述、字段类型等内容，展示结果需能够清晰反映数据字段结构及数据项基础信息。（2）现场演示数据项与数据标准的数据元关联功能。系统需支持选择具体数据项，关联对应数据标准中的数据元，并支持对已关联的数据元进行取消关联。（3）现场演示基于数据标准关联关系配置数据清洗规则及清洗任务自动生成与流程联动功能。支持配置清洗规则，标准清洗规则至少包括去除空白、空值校验、大小写转换、字符串截取、长度校验、整型校验、时间日期标准化、命名实体、字典标准化等9项内容，并支持根据业务需求自定义清洗规则。在清洗规则保存后自动生成清洗任务，并支持基于清洗任务自动跳转生成对应工作流。</w:t>
            </w:r>
          </w:p>
        </w:tc>
        <w:tc>
          <w:tcPr>
            <w:tcW w:w="916" w:type="dxa"/>
            <w:tcPrChange w:id="4606" w:author="婷^ _ ^" w:date="2026-06-25T16:37:05Z">
              <w:tcPr>
                <w:tcW w:w="831" w:type="dxa"/>
              </w:tcPr>
            </w:tcPrChange>
          </w:tcPr>
          <w:p w14:paraId="25C6FE5B">
            <w:pPr>
              <w:pStyle w:val="6"/>
              <w:jc w:val="right"/>
            </w:pPr>
            <w:r>
              <w:rPr>
                <w:rFonts w:ascii="仿宋_GB2312" w:hAnsi="仿宋_GB2312" w:eastAsia="仿宋_GB2312" w:cs="仿宋_GB2312"/>
              </w:rPr>
              <w:t>15.0000</w:t>
            </w:r>
          </w:p>
        </w:tc>
        <w:tc>
          <w:tcPr>
            <w:tcW w:w="831" w:type="dxa"/>
            <w:tcPrChange w:id="4607" w:author="婷^ _ ^" w:date="2026-06-25T16:37:05Z">
              <w:tcPr>
                <w:tcW w:w="831" w:type="dxa"/>
              </w:tcPr>
            </w:tcPrChange>
          </w:tcPr>
          <w:p w14:paraId="7666ECBB">
            <w:pPr>
              <w:pStyle w:val="6"/>
            </w:pPr>
            <w:r>
              <w:rPr>
                <w:rFonts w:ascii="仿宋_GB2312" w:hAnsi="仿宋_GB2312" w:eastAsia="仿宋_GB2312" w:cs="仿宋_GB2312"/>
              </w:rPr>
              <w:t>主观</w:t>
            </w:r>
          </w:p>
        </w:tc>
        <w:tc>
          <w:tcPr>
            <w:tcW w:w="1661" w:type="dxa"/>
            <w:tcPrChange w:id="4608" w:author="婷^ _ ^" w:date="2026-06-25T16:37:05Z">
              <w:tcPr>
                <w:tcW w:w="1661" w:type="dxa"/>
              </w:tcPr>
            </w:tcPrChange>
          </w:tcPr>
          <w:p w14:paraId="5157BC95">
            <w:pPr>
              <w:pStyle w:val="6"/>
            </w:pPr>
            <w:r>
              <w:rPr>
                <w:rFonts w:ascii="仿宋_GB2312" w:hAnsi="仿宋_GB2312" w:eastAsia="仿宋_GB2312" w:cs="仿宋_GB2312"/>
              </w:rPr>
              <w:t>评分表5-软件功能演示.docx</w:t>
            </w:r>
          </w:p>
          <w:p w14:paraId="37FC8E3A">
            <w:pPr>
              <w:pStyle w:val="6"/>
            </w:pPr>
            <w:r>
              <w:rPr>
                <w:rFonts w:ascii="仿宋_GB2312" w:hAnsi="仿宋_GB2312" w:eastAsia="仿宋_GB2312" w:cs="仿宋_GB2312"/>
              </w:rPr>
              <w:t>（采购包1）2026年春季学期演示培训班教学计划模板.pdf</w:t>
            </w:r>
          </w:p>
        </w:tc>
      </w:tr>
      <w:tr w14:paraId="06C7D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09"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10" w:author="婷^ _ ^" w:date="2026-06-25T16:37:05Z">
              <w:tcPr>
                <w:tcW w:w="831" w:type="dxa"/>
                <w:vMerge w:val="continue"/>
              </w:tcPr>
            </w:tcPrChange>
          </w:tcPr>
          <w:p w14:paraId="300E56B7"/>
        </w:tc>
        <w:tc>
          <w:tcPr>
            <w:tcW w:w="1269" w:type="dxa"/>
            <w:tcPrChange w:id="4611" w:author="婷^ _ ^" w:date="2026-06-25T16:37:05Z">
              <w:tcPr>
                <w:tcW w:w="1661" w:type="dxa"/>
              </w:tcPr>
            </w:tcPrChange>
          </w:tcPr>
          <w:p w14:paraId="5F3472BF">
            <w:pPr>
              <w:pStyle w:val="6"/>
            </w:pPr>
            <w:r>
              <w:rPr>
                <w:rFonts w:ascii="仿宋_GB2312" w:hAnsi="仿宋_GB2312" w:eastAsia="仿宋_GB2312" w:cs="仿宋_GB2312"/>
              </w:rPr>
              <w:t>项目团队能力</w:t>
            </w:r>
          </w:p>
        </w:tc>
        <w:tc>
          <w:tcPr>
            <w:tcW w:w="2884" w:type="dxa"/>
            <w:tcPrChange w:id="4612" w:author="婷^ _ ^" w:date="2026-06-25T16:37:05Z">
              <w:tcPr>
                <w:tcW w:w="2492" w:type="dxa"/>
              </w:tcPr>
            </w:tcPrChange>
          </w:tcPr>
          <w:p w14:paraId="72177C39">
            <w:pPr>
              <w:pStyle w:val="6"/>
            </w:pPr>
            <w:r>
              <w:rPr>
                <w:rFonts w:ascii="仿宋_GB2312" w:hAnsi="仿宋_GB2312" w:eastAsia="仿宋_GB2312" w:cs="仿宋_GB2312"/>
              </w:rPr>
              <w:t>投标人拟投入本项目的项目团队应满足软件项目建设、系统集成、数据治理、接口联调和运维服务需要。项目负责人或技术负责人具备信息系统项目管理师、系统架构设计师、系统分析师等相关高级资格证书之一的，得2分； 项目团队成员具备软件设计师、数据库系统工程师证书的，每提供1人得1分，最高2分（每人证书不重复计算）。 项目团队核心成员（项目负责人、软件设计师、数据库系统工程师）须提供人员证书、身份证明及投标截止日前近六个月内任意一个月投标人为其缴纳社保或劳动合同或提供银行代发工资流水的证明材料，未提供或材料不完整的不得分。</w:t>
            </w:r>
          </w:p>
        </w:tc>
        <w:tc>
          <w:tcPr>
            <w:tcW w:w="916" w:type="dxa"/>
            <w:tcPrChange w:id="4613" w:author="婷^ _ ^" w:date="2026-06-25T16:37:05Z">
              <w:tcPr>
                <w:tcW w:w="831" w:type="dxa"/>
              </w:tcPr>
            </w:tcPrChange>
          </w:tcPr>
          <w:p w14:paraId="476EEFBD">
            <w:pPr>
              <w:pStyle w:val="6"/>
              <w:jc w:val="right"/>
            </w:pPr>
            <w:r>
              <w:rPr>
                <w:rFonts w:ascii="仿宋_GB2312" w:hAnsi="仿宋_GB2312" w:eastAsia="仿宋_GB2312" w:cs="仿宋_GB2312"/>
              </w:rPr>
              <w:t>4.0000</w:t>
            </w:r>
          </w:p>
        </w:tc>
        <w:tc>
          <w:tcPr>
            <w:tcW w:w="831" w:type="dxa"/>
            <w:tcPrChange w:id="4614" w:author="婷^ _ ^" w:date="2026-06-25T16:37:05Z">
              <w:tcPr>
                <w:tcW w:w="831" w:type="dxa"/>
              </w:tcPr>
            </w:tcPrChange>
          </w:tcPr>
          <w:p w14:paraId="0646302A">
            <w:pPr>
              <w:pStyle w:val="6"/>
            </w:pPr>
            <w:r>
              <w:rPr>
                <w:rFonts w:ascii="仿宋_GB2312" w:hAnsi="仿宋_GB2312" w:eastAsia="仿宋_GB2312" w:cs="仿宋_GB2312"/>
              </w:rPr>
              <w:t>客观</w:t>
            </w:r>
          </w:p>
        </w:tc>
        <w:tc>
          <w:tcPr>
            <w:tcW w:w="1661" w:type="dxa"/>
            <w:tcPrChange w:id="4615" w:author="婷^ _ ^" w:date="2026-06-25T16:37:05Z">
              <w:tcPr>
                <w:tcW w:w="1661" w:type="dxa"/>
              </w:tcPr>
            </w:tcPrChange>
          </w:tcPr>
          <w:p w14:paraId="523A9575">
            <w:pPr>
              <w:pStyle w:val="6"/>
            </w:pPr>
            <w:r>
              <w:rPr>
                <w:rFonts w:ascii="仿宋_GB2312" w:hAnsi="仿宋_GB2312" w:eastAsia="仿宋_GB2312" w:cs="仿宋_GB2312"/>
              </w:rPr>
              <w:t>评分表6-项目团队能力.docx</w:t>
            </w:r>
          </w:p>
        </w:tc>
      </w:tr>
      <w:tr w14:paraId="25A5D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16"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17" w:author="婷^ _ ^" w:date="2026-06-25T16:37:05Z">
              <w:tcPr>
                <w:tcW w:w="831" w:type="dxa"/>
                <w:vMerge w:val="continue"/>
              </w:tcPr>
            </w:tcPrChange>
          </w:tcPr>
          <w:p w14:paraId="26513740"/>
        </w:tc>
        <w:tc>
          <w:tcPr>
            <w:tcW w:w="1269" w:type="dxa"/>
            <w:tcPrChange w:id="4618" w:author="婷^ _ ^" w:date="2026-06-25T16:37:05Z">
              <w:tcPr>
                <w:tcW w:w="1661" w:type="dxa"/>
              </w:tcPr>
            </w:tcPrChange>
          </w:tcPr>
          <w:p w14:paraId="556BED38">
            <w:pPr>
              <w:pStyle w:val="6"/>
            </w:pPr>
            <w:r>
              <w:rPr>
                <w:rFonts w:ascii="仿宋_GB2312" w:hAnsi="仿宋_GB2312" w:eastAsia="仿宋_GB2312" w:cs="仿宋_GB2312"/>
              </w:rPr>
              <w:t>企业实力</w:t>
            </w:r>
          </w:p>
        </w:tc>
        <w:tc>
          <w:tcPr>
            <w:tcW w:w="2884" w:type="dxa"/>
            <w:tcPrChange w:id="4619" w:author="婷^ _ ^" w:date="2026-06-25T16:37:05Z">
              <w:tcPr>
                <w:tcW w:w="2492" w:type="dxa"/>
              </w:tcPr>
            </w:tcPrChange>
          </w:tcPr>
          <w:p w14:paraId="41193CED">
            <w:pPr>
              <w:pStyle w:val="6"/>
            </w:pPr>
            <w:r>
              <w:rPr>
                <w:rFonts w:ascii="仿宋_GB2312" w:hAnsi="仿宋_GB2312" w:eastAsia="仿宋_GB2312" w:cs="仿宋_GB2312"/>
              </w:rPr>
              <w:t>投标人同时具备ISO9001</w:t>
            </w:r>
            <w:r>
              <w:rPr>
                <w:rFonts w:hint="eastAsia" w:ascii="仿宋_GB2312" w:hAnsi="仿宋_GB2312" w:eastAsia="仿宋_GB2312" w:cs="仿宋_GB2312"/>
                <w:lang w:eastAsia="zh-CN"/>
              </w:rPr>
              <w:t>、</w:t>
            </w:r>
            <w:r>
              <w:rPr>
                <w:rFonts w:ascii="仿宋_GB2312" w:hAnsi="仿宋_GB2312" w:eastAsia="仿宋_GB2312" w:cs="仿宋_GB2312"/>
              </w:rPr>
              <w:t>ISO20000、ISO27001体系认证证书的得</w:t>
            </w:r>
            <w:r>
              <w:rPr>
                <w:rFonts w:hint="eastAsia" w:ascii="仿宋_GB2312" w:hAnsi="仿宋_GB2312" w:eastAsia="仿宋_GB2312" w:cs="仿宋_GB2312"/>
                <w:lang w:val="en-US" w:eastAsia="zh-CN"/>
              </w:rPr>
              <w:t>2</w:t>
            </w:r>
            <w:r>
              <w:rPr>
                <w:rFonts w:ascii="仿宋_GB2312" w:hAnsi="仿宋_GB2312" w:eastAsia="仿宋_GB2312" w:cs="仿宋_GB2312"/>
              </w:rPr>
              <w:t>分，缺一项不得分。须提供证书复印件或扫描件并加盖投标人公章。</w:t>
            </w:r>
          </w:p>
        </w:tc>
        <w:tc>
          <w:tcPr>
            <w:tcW w:w="916" w:type="dxa"/>
            <w:tcPrChange w:id="4620" w:author="婷^ _ ^" w:date="2026-06-25T16:37:05Z">
              <w:tcPr>
                <w:tcW w:w="831" w:type="dxa"/>
              </w:tcPr>
            </w:tcPrChange>
          </w:tcPr>
          <w:p w14:paraId="3C142C80">
            <w:pPr>
              <w:pStyle w:val="6"/>
              <w:jc w:val="right"/>
            </w:pPr>
            <w:r>
              <w:rPr>
                <w:rFonts w:ascii="仿宋_GB2312" w:hAnsi="仿宋_GB2312" w:eastAsia="仿宋_GB2312" w:cs="仿宋_GB2312"/>
              </w:rPr>
              <w:t>2.0000</w:t>
            </w:r>
          </w:p>
        </w:tc>
        <w:tc>
          <w:tcPr>
            <w:tcW w:w="831" w:type="dxa"/>
            <w:tcPrChange w:id="4621" w:author="婷^ _ ^" w:date="2026-06-25T16:37:05Z">
              <w:tcPr>
                <w:tcW w:w="831" w:type="dxa"/>
              </w:tcPr>
            </w:tcPrChange>
          </w:tcPr>
          <w:p w14:paraId="2151291E">
            <w:pPr>
              <w:pStyle w:val="6"/>
            </w:pPr>
            <w:r>
              <w:rPr>
                <w:rFonts w:ascii="仿宋_GB2312" w:hAnsi="仿宋_GB2312" w:eastAsia="仿宋_GB2312" w:cs="仿宋_GB2312"/>
              </w:rPr>
              <w:t>客观</w:t>
            </w:r>
          </w:p>
        </w:tc>
        <w:tc>
          <w:tcPr>
            <w:tcW w:w="1661" w:type="dxa"/>
            <w:tcPrChange w:id="4622" w:author="婷^ _ ^" w:date="2026-06-25T16:37:05Z">
              <w:tcPr>
                <w:tcW w:w="1661" w:type="dxa"/>
              </w:tcPr>
            </w:tcPrChange>
          </w:tcPr>
          <w:p w14:paraId="64D525DF">
            <w:pPr>
              <w:pStyle w:val="6"/>
            </w:pPr>
            <w:r>
              <w:rPr>
                <w:rFonts w:ascii="仿宋_GB2312" w:hAnsi="仿宋_GB2312" w:eastAsia="仿宋_GB2312" w:cs="仿宋_GB2312"/>
              </w:rPr>
              <w:t>评分表7-企业实力.docx</w:t>
            </w:r>
          </w:p>
        </w:tc>
      </w:tr>
      <w:tr w14:paraId="482638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23"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24" w:author="婷^ _ ^" w:date="2026-06-25T16:37:05Z">
              <w:tcPr>
                <w:tcW w:w="831" w:type="dxa"/>
                <w:vMerge w:val="continue"/>
              </w:tcPr>
            </w:tcPrChange>
          </w:tcPr>
          <w:p w14:paraId="27284F4D"/>
        </w:tc>
        <w:tc>
          <w:tcPr>
            <w:tcW w:w="1269" w:type="dxa"/>
            <w:tcPrChange w:id="4625" w:author="婷^ _ ^" w:date="2026-06-25T16:37:05Z">
              <w:tcPr>
                <w:tcW w:w="1661" w:type="dxa"/>
              </w:tcPr>
            </w:tcPrChange>
          </w:tcPr>
          <w:p w14:paraId="3D79EBA4">
            <w:pPr>
              <w:pStyle w:val="6"/>
            </w:pPr>
            <w:r>
              <w:rPr>
                <w:rFonts w:ascii="仿宋_GB2312" w:hAnsi="仿宋_GB2312" w:eastAsia="仿宋_GB2312" w:cs="仿宋_GB2312"/>
              </w:rPr>
              <w:t>合法来源渠道</w:t>
            </w:r>
          </w:p>
        </w:tc>
        <w:tc>
          <w:tcPr>
            <w:tcW w:w="2884" w:type="dxa"/>
            <w:tcPrChange w:id="4626" w:author="婷^ _ ^" w:date="2026-06-25T16:37:05Z">
              <w:tcPr>
                <w:tcW w:w="2492" w:type="dxa"/>
              </w:tcPr>
            </w:tcPrChange>
          </w:tcPr>
          <w:p w14:paraId="70595CEC">
            <w:pPr>
              <w:pStyle w:val="6"/>
            </w:pPr>
            <w:r>
              <w:rPr>
                <w:rFonts w:ascii="仿宋_GB2312" w:hAnsi="仿宋_GB2312" w:eastAsia="仿宋_GB2312" w:cs="仿宋_GB2312"/>
              </w:rPr>
              <w:t>投标人须提供所投主要软件产品（包括：OA、财务内控系统、教务管理系统、科研管理系统）的合法来源证明材料。自有软件产品提供软件著作权证书或相关知识产权证明材料；非自有软件产品提供软件著作权人或产品权利人出具的授权证明。每提供以上1个软件的合法来源证明材料得0.5分，满分2分。</w:t>
            </w:r>
          </w:p>
        </w:tc>
        <w:tc>
          <w:tcPr>
            <w:tcW w:w="916" w:type="dxa"/>
            <w:tcPrChange w:id="4627" w:author="婷^ _ ^" w:date="2026-06-25T16:37:05Z">
              <w:tcPr>
                <w:tcW w:w="831" w:type="dxa"/>
              </w:tcPr>
            </w:tcPrChange>
          </w:tcPr>
          <w:p w14:paraId="7B98D962">
            <w:pPr>
              <w:pStyle w:val="6"/>
              <w:jc w:val="right"/>
            </w:pPr>
            <w:r>
              <w:rPr>
                <w:rFonts w:ascii="仿宋_GB2312" w:hAnsi="仿宋_GB2312" w:eastAsia="仿宋_GB2312" w:cs="仿宋_GB2312"/>
              </w:rPr>
              <w:t>2.0000</w:t>
            </w:r>
          </w:p>
        </w:tc>
        <w:tc>
          <w:tcPr>
            <w:tcW w:w="831" w:type="dxa"/>
            <w:tcPrChange w:id="4628" w:author="婷^ _ ^" w:date="2026-06-25T16:37:05Z">
              <w:tcPr>
                <w:tcW w:w="831" w:type="dxa"/>
              </w:tcPr>
            </w:tcPrChange>
          </w:tcPr>
          <w:p w14:paraId="0DCA69E8">
            <w:pPr>
              <w:pStyle w:val="6"/>
            </w:pPr>
            <w:r>
              <w:rPr>
                <w:rFonts w:ascii="仿宋_GB2312" w:hAnsi="仿宋_GB2312" w:eastAsia="仿宋_GB2312" w:cs="仿宋_GB2312"/>
              </w:rPr>
              <w:t>客观</w:t>
            </w:r>
          </w:p>
        </w:tc>
        <w:tc>
          <w:tcPr>
            <w:tcW w:w="1661" w:type="dxa"/>
            <w:tcPrChange w:id="4629" w:author="婷^ _ ^" w:date="2026-06-25T16:37:05Z">
              <w:tcPr>
                <w:tcW w:w="1661" w:type="dxa"/>
              </w:tcPr>
            </w:tcPrChange>
          </w:tcPr>
          <w:p w14:paraId="6DECF0AE">
            <w:pPr>
              <w:pStyle w:val="6"/>
            </w:pPr>
            <w:r>
              <w:rPr>
                <w:rFonts w:ascii="仿宋_GB2312" w:hAnsi="仿宋_GB2312" w:eastAsia="仿宋_GB2312" w:cs="仿宋_GB2312"/>
              </w:rPr>
              <w:t>评分表8-合法来源渠道证明.docx</w:t>
            </w:r>
          </w:p>
        </w:tc>
      </w:tr>
      <w:tr w14:paraId="4B9C1F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30"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31" w:author="婷^ _ ^" w:date="2026-06-25T16:37:05Z">
              <w:tcPr>
                <w:tcW w:w="831" w:type="dxa"/>
                <w:vMerge w:val="continue"/>
              </w:tcPr>
            </w:tcPrChange>
          </w:tcPr>
          <w:p w14:paraId="7CE680EA"/>
        </w:tc>
        <w:tc>
          <w:tcPr>
            <w:tcW w:w="1269" w:type="dxa"/>
            <w:tcPrChange w:id="4632" w:author="婷^ _ ^" w:date="2026-06-25T16:37:05Z">
              <w:tcPr>
                <w:tcW w:w="1661" w:type="dxa"/>
              </w:tcPr>
            </w:tcPrChange>
          </w:tcPr>
          <w:p w14:paraId="7A9367B5">
            <w:pPr>
              <w:pStyle w:val="6"/>
            </w:pPr>
            <w:r>
              <w:rPr>
                <w:rFonts w:ascii="仿宋_GB2312" w:hAnsi="仿宋_GB2312" w:eastAsia="仿宋_GB2312" w:cs="仿宋_GB2312"/>
              </w:rPr>
              <w:t>业绩证明</w:t>
            </w:r>
          </w:p>
        </w:tc>
        <w:tc>
          <w:tcPr>
            <w:tcW w:w="2884" w:type="dxa"/>
            <w:tcPrChange w:id="4633" w:author="婷^ _ ^" w:date="2026-06-25T16:37:05Z">
              <w:tcPr>
                <w:tcW w:w="2492" w:type="dxa"/>
              </w:tcPr>
            </w:tcPrChange>
          </w:tcPr>
          <w:p w14:paraId="612E09F7">
            <w:pPr>
              <w:pStyle w:val="6"/>
            </w:pPr>
            <w:r>
              <w:rPr>
                <w:rFonts w:ascii="仿宋_GB2312" w:hAnsi="仿宋_GB2312" w:eastAsia="仿宋_GB2312" w:cs="仿宋_GB2312"/>
              </w:rPr>
              <w:t>投标人自2023年1月1日以来承担过类似项目（注：类似项目是指至少包含本次采购的任意一项业务系统集成对接的信息化项目），每提供1个有效业绩得1分，最高3分。须提供合同关键页复印件或扫描件（加盖投标人公章），内容应至少体现项目名称、建设内容、签订时间、双方盖章页等信息</w:t>
            </w:r>
            <w:r>
              <w:rPr>
                <w:rFonts w:hint="eastAsia" w:ascii="仿宋_GB2312" w:hAnsi="仿宋_GB2312" w:eastAsia="仿宋_GB2312" w:cs="仿宋_GB2312"/>
                <w:lang w:eastAsia="zh-CN"/>
              </w:rPr>
              <w:t>。</w:t>
            </w:r>
          </w:p>
        </w:tc>
        <w:tc>
          <w:tcPr>
            <w:tcW w:w="916" w:type="dxa"/>
            <w:tcPrChange w:id="4634" w:author="婷^ _ ^" w:date="2026-06-25T16:37:05Z">
              <w:tcPr>
                <w:tcW w:w="831" w:type="dxa"/>
              </w:tcPr>
            </w:tcPrChange>
          </w:tcPr>
          <w:p w14:paraId="54C01C5B">
            <w:pPr>
              <w:pStyle w:val="6"/>
              <w:jc w:val="right"/>
            </w:pPr>
            <w:r>
              <w:rPr>
                <w:rFonts w:ascii="仿宋_GB2312" w:hAnsi="仿宋_GB2312" w:eastAsia="仿宋_GB2312" w:cs="仿宋_GB2312"/>
              </w:rPr>
              <w:t>3.0000</w:t>
            </w:r>
          </w:p>
        </w:tc>
        <w:tc>
          <w:tcPr>
            <w:tcW w:w="831" w:type="dxa"/>
            <w:tcPrChange w:id="4635" w:author="婷^ _ ^" w:date="2026-06-25T16:37:05Z">
              <w:tcPr>
                <w:tcW w:w="831" w:type="dxa"/>
              </w:tcPr>
            </w:tcPrChange>
          </w:tcPr>
          <w:p w14:paraId="0EA6F9ED">
            <w:pPr>
              <w:pStyle w:val="6"/>
            </w:pPr>
            <w:r>
              <w:rPr>
                <w:rFonts w:ascii="仿宋_GB2312" w:hAnsi="仿宋_GB2312" w:eastAsia="仿宋_GB2312" w:cs="仿宋_GB2312"/>
              </w:rPr>
              <w:t>客观</w:t>
            </w:r>
          </w:p>
        </w:tc>
        <w:tc>
          <w:tcPr>
            <w:tcW w:w="1661" w:type="dxa"/>
            <w:tcPrChange w:id="4636" w:author="婷^ _ ^" w:date="2026-06-25T16:37:05Z">
              <w:tcPr>
                <w:tcW w:w="1661" w:type="dxa"/>
              </w:tcPr>
            </w:tcPrChange>
          </w:tcPr>
          <w:p w14:paraId="1B98EF7C">
            <w:pPr>
              <w:pStyle w:val="6"/>
            </w:pPr>
            <w:r>
              <w:rPr>
                <w:rFonts w:ascii="仿宋_GB2312" w:hAnsi="仿宋_GB2312" w:eastAsia="仿宋_GB2312" w:cs="仿宋_GB2312"/>
              </w:rPr>
              <w:t>评分表9-业绩.docx</w:t>
            </w:r>
          </w:p>
        </w:tc>
      </w:tr>
      <w:tr w14:paraId="32DD4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37"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vMerge w:val="continue"/>
            <w:tcPrChange w:id="4638" w:author="婷^ _ ^" w:date="2026-06-25T16:37:05Z">
              <w:tcPr>
                <w:tcW w:w="831" w:type="dxa"/>
                <w:vMerge w:val="continue"/>
              </w:tcPr>
            </w:tcPrChange>
          </w:tcPr>
          <w:p w14:paraId="69DF6220"/>
        </w:tc>
        <w:tc>
          <w:tcPr>
            <w:tcW w:w="1269" w:type="dxa"/>
            <w:tcPrChange w:id="4639" w:author="婷^ _ ^" w:date="2026-06-25T16:37:05Z">
              <w:tcPr>
                <w:tcW w:w="1661" w:type="dxa"/>
              </w:tcPr>
            </w:tcPrChange>
          </w:tcPr>
          <w:p w14:paraId="21D6EF85">
            <w:pPr>
              <w:pStyle w:val="6"/>
            </w:pPr>
            <w:r>
              <w:rPr>
                <w:rFonts w:ascii="仿宋_GB2312" w:hAnsi="仿宋_GB2312" w:eastAsia="仿宋_GB2312" w:cs="仿宋_GB2312"/>
              </w:rPr>
              <w:t>售后服务方案</w:t>
            </w:r>
          </w:p>
        </w:tc>
        <w:tc>
          <w:tcPr>
            <w:tcW w:w="2884" w:type="dxa"/>
            <w:tcPrChange w:id="4640" w:author="婷^ _ ^" w:date="2026-06-25T16:37:05Z">
              <w:tcPr>
                <w:tcW w:w="2492" w:type="dxa"/>
              </w:tcPr>
            </w:tcPrChange>
          </w:tcPr>
          <w:p w14:paraId="1500F0AD">
            <w:pPr>
              <w:pStyle w:val="6"/>
            </w:pPr>
            <w:r>
              <w:rPr>
                <w:rFonts w:ascii="仿宋_GB2312" w:hAnsi="仿宋_GB2312" w:eastAsia="仿宋_GB2312" w:cs="仿宋_GB2312"/>
              </w:rPr>
              <w:t>投标人提供售后服务方案包含：①运维保障、②培训计划、③响应机制、④驻场或远程支持、⑤问题处理流程、⑥系统升级、⑦协助数据备份、⑧应急处置等内容进行评分。 根据投标人针对上述8个方面内容在投标文件中的响应情况进行综合评审：其中每有一方面内容满足要求的得0.5分，该方面中每有一处存在不足的扣0.1分，最多扣0.5分；每有一方面内容缺项或不满足要求的该方面内容不得分；本项最多得4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916" w:type="dxa"/>
            <w:tcPrChange w:id="4641" w:author="婷^ _ ^" w:date="2026-06-25T16:37:05Z">
              <w:tcPr>
                <w:tcW w:w="831" w:type="dxa"/>
              </w:tcPr>
            </w:tcPrChange>
          </w:tcPr>
          <w:p w14:paraId="108A47FF">
            <w:pPr>
              <w:pStyle w:val="6"/>
              <w:jc w:val="right"/>
            </w:pPr>
            <w:r>
              <w:rPr>
                <w:rFonts w:ascii="仿宋_GB2312" w:hAnsi="仿宋_GB2312" w:eastAsia="仿宋_GB2312" w:cs="仿宋_GB2312"/>
              </w:rPr>
              <w:t>4.0000</w:t>
            </w:r>
          </w:p>
        </w:tc>
        <w:tc>
          <w:tcPr>
            <w:tcW w:w="831" w:type="dxa"/>
            <w:tcPrChange w:id="4642" w:author="婷^ _ ^" w:date="2026-06-25T16:37:05Z">
              <w:tcPr>
                <w:tcW w:w="831" w:type="dxa"/>
              </w:tcPr>
            </w:tcPrChange>
          </w:tcPr>
          <w:p w14:paraId="48BFE0CD">
            <w:pPr>
              <w:pStyle w:val="6"/>
            </w:pPr>
            <w:r>
              <w:rPr>
                <w:rFonts w:ascii="仿宋_GB2312" w:hAnsi="仿宋_GB2312" w:eastAsia="仿宋_GB2312" w:cs="仿宋_GB2312"/>
              </w:rPr>
              <w:t>主观</w:t>
            </w:r>
          </w:p>
        </w:tc>
        <w:tc>
          <w:tcPr>
            <w:tcW w:w="1661" w:type="dxa"/>
            <w:tcPrChange w:id="4643" w:author="婷^ _ ^" w:date="2026-06-25T16:37:05Z">
              <w:tcPr>
                <w:tcW w:w="1661" w:type="dxa"/>
              </w:tcPr>
            </w:tcPrChange>
          </w:tcPr>
          <w:p w14:paraId="67D08644">
            <w:pPr>
              <w:pStyle w:val="6"/>
            </w:pPr>
            <w:r>
              <w:rPr>
                <w:rFonts w:ascii="仿宋_GB2312" w:hAnsi="仿宋_GB2312" w:eastAsia="仿宋_GB2312" w:cs="仿宋_GB2312"/>
              </w:rPr>
              <w:t>评分表10-售后服务方案.docx</w:t>
            </w:r>
          </w:p>
        </w:tc>
      </w:tr>
      <w:tr w14:paraId="35C67D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44"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tcPrChange w:id="4645" w:author="婷^ _ ^" w:date="2026-06-25T16:37:05Z">
              <w:tcPr>
                <w:tcW w:w="831" w:type="dxa"/>
              </w:tcPr>
            </w:tcPrChange>
          </w:tcPr>
          <w:p w14:paraId="7891CC4C">
            <w:pPr>
              <w:pStyle w:val="6"/>
            </w:pPr>
            <w:r>
              <w:rPr>
                <w:rFonts w:ascii="仿宋_GB2312" w:hAnsi="仿宋_GB2312" w:eastAsia="仿宋_GB2312" w:cs="仿宋_GB2312"/>
              </w:rPr>
              <w:t>异常低价审查</w:t>
            </w:r>
          </w:p>
        </w:tc>
        <w:tc>
          <w:tcPr>
            <w:tcW w:w="1269" w:type="dxa"/>
            <w:tcPrChange w:id="4646" w:author="婷^ _ ^" w:date="2026-06-25T16:37:05Z">
              <w:tcPr>
                <w:tcW w:w="1661" w:type="dxa"/>
              </w:tcPr>
            </w:tcPrChange>
          </w:tcPr>
          <w:p w14:paraId="0C5AD883">
            <w:pPr>
              <w:pStyle w:val="6"/>
            </w:pPr>
            <w:r>
              <w:rPr>
                <w:rFonts w:ascii="仿宋_GB2312" w:hAnsi="仿宋_GB2312" w:eastAsia="仿宋_GB2312" w:cs="仿宋_GB2312"/>
              </w:rPr>
              <w:t>异常低价审查</w:t>
            </w:r>
          </w:p>
        </w:tc>
        <w:tc>
          <w:tcPr>
            <w:tcW w:w="2884" w:type="dxa"/>
            <w:tcPrChange w:id="4647" w:author="婷^ _ ^" w:date="2026-06-25T16:37:05Z">
              <w:tcPr>
                <w:tcW w:w="2492" w:type="dxa"/>
              </w:tcPr>
            </w:tcPrChange>
          </w:tcPr>
          <w:p w14:paraId="0453528B">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916" w:type="dxa"/>
            <w:tcPrChange w:id="4648" w:author="婷^ _ ^" w:date="2026-06-25T16:37:05Z">
              <w:tcPr>
                <w:tcW w:w="831" w:type="dxa"/>
              </w:tcPr>
            </w:tcPrChange>
          </w:tcPr>
          <w:p w14:paraId="5EE40E52">
            <w:pPr>
              <w:pStyle w:val="6"/>
              <w:jc w:val="right"/>
            </w:pPr>
            <w:r>
              <w:rPr>
                <w:rFonts w:ascii="仿宋_GB2312" w:hAnsi="仿宋_GB2312" w:eastAsia="仿宋_GB2312" w:cs="仿宋_GB2312"/>
              </w:rPr>
              <w:t>0.0000</w:t>
            </w:r>
          </w:p>
        </w:tc>
        <w:tc>
          <w:tcPr>
            <w:tcW w:w="831" w:type="dxa"/>
            <w:tcPrChange w:id="4649" w:author="婷^ _ ^" w:date="2026-06-25T16:37:05Z">
              <w:tcPr>
                <w:tcW w:w="831" w:type="dxa"/>
              </w:tcPr>
            </w:tcPrChange>
          </w:tcPr>
          <w:p w14:paraId="1633537E">
            <w:pPr>
              <w:pStyle w:val="6"/>
            </w:pPr>
            <w:r>
              <w:rPr>
                <w:rFonts w:ascii="仿宋_GB2312" w:hAnsi="仿宋_GB2312" w:eastAsia="仿宋_GB2312" w:cs="仿宋_GB2312"/>
              </w:rPr>
              <w:t>客观</w:t>
            </w:r>
          </w:p>
        </w:tc>
        <w:tc>
          <w:tcPr>
            <w:tcW w:w="1661" w:type="dxa"/>
            <w:tcPrChange w:id="4650" w:author="婷^ _ ^" w:date="2026-06-25T16:37:05Z">
              <w:tcPr>
                <w:tcW w:w="1661" w:type="dxa"/>
              </w:tcPr>
            </w:tcPrChange>
          </w:tcPr>
          <w:p w14:paraId="371E79D9">
            <w:pPr>
              <w:pStyle w:val="6"/>
            </w:pPr>
            <w:r>
              <w:rPr>
                <w:rFonts w:ascii="仿宋_GB2312" w:hAnsi="仿宋_GB2312" w:eastAsia="仿宋_GB2312" w:cs="仿宋_GB2312"/>
              </w:rPr>
              <w:t>开标一览表</w:t>
            </w:r>
          </w:p>
          <w:p w14:paraId="70AADE97">
            <w:pPr>
              <w:pStyle w:val="6"/>
            </w:pPr>
            <w:r>
              <w:rPr>
                <w:rFonts w:ascii="仿宋_GB2312" w:hAnsi="仿宋_GB2312" w:eastAsia="仿宋_GB2312" w:cs="仿宋_GB2312"/>
              </w:rPr>
              <w:t>标的清单</w:t>
            </w:r>
          </w:p>
        </w:tc>
      </w:tr>
      <w:tr w14:paraId="7AAA6C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Change w:id="4651" w:author="婷^ _ ^" w:date="2026-06-25T16:37:05Z">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blPrExChange>
        </w:tblPrEx>
        <w:tc>
          <w:tcPr>
            <w:tcW w:w="831" w:type="dxa"/>
            <w:tcPrChange w:id="4652" w:author="婷^ _ ^" w:date="2026-06-25T16:37:05Z">
              <w:tcPr>
                <w:tcW w:w="831" w:type="dxa"/>
              </w:tcPr>
            </w:tcPrChange>
          </w:tcPr>
          <w:p w14:paraId="164FDB82">
            <w:pPr>
              <w:pStyle w:val="6"/>
            </w:pPr>
            <w:r>
              <w:rPr>
                <w:rFonts w:ascii="仿宋_GB2312" w:hAnsi="仿宋_GB2312" w:eastAsia="仿宋_GB2312" w:cs="仿宋_GB2312"/>
              </w:rPr>
              <w:t>价格分</w:t>
            </w:r>
          </w:p>
        </w:tc>
        <w:tc>
          <w:tcPr>
            <w:tcW w:w="1269" w:type="dxa"/>
            <w:tcPrChange w:id="4653" w:author="婷^ _ ^" w:date="2026-06-25T16:37:05Z">
              <w:tcPr>
                <w:tcW w:w="1661" w:type="dxa"/>
              </w:tcPr>
            </w:tcPrChange>
          </w:tcPr>
          <w:p w14:paraId="31D08E31">
            <w:pPr>
              <w:pStyle w:val="6"/>
            </w:pPr>
            <w:r>
              <w:rPr>
                <w:rFonts w:ascii="仿宋_GB2312" w:hAnsi="仿宋_GB2312" w:eastAsia="仿宋_GB2312" w:cs="仿宋_GB2312"/>
              </w:rPr>
              <w:t>价格分</w:t>
            </w:r>
          </w:p>
        </w:tc>
        <w:tc>
          <w:tcPr>
            <w:tcW w:w="2884" w:type="dxa"/>
            <w:tcPrChange w:id="4654" w:author="婷^ _ ^" w:date="2026-06-25T16:37:05Z">
              <w:tcPr>
                <w:tcW w:w="2492" w:type="dxa"/>
              </w:tcPr>
            </w:tcPrChange>
          </w:tcPr>
          <w:p w14:paraId="74542433">
            <w:pPr>
              <w:pStyle w:val="6"/>
            </w:pPr>
            <w:r>
              <w:rPr>
                <w:rFonts w:ascii="仿宋_GB2312" w:hAnsi="仿宋_GB2312" w:eastAsia="仿宋_GB2312" w:cs="仿宋_GB2312"/>
              </w:rPr>
              <w:t>满足招标文件要求且最后报价最低的投标人的价格为评审基准价，其价格分为满分。其他投标人的价格分统一按照下列公式计算：投标报价得分=(评审基准价/投标总报价)×价格权值×100%。 (注：因落实政府采购政策进行价格调整的，以调整后的价格计算评标基准价和投标报价)</w:t>
            </w:r>
          </w:p>
        </w:tc>
        <w:tc>
          <w:tcPr>
            <w:tcW w:w="916" w:type="dxa"/>
            <w:tcPrChange w:id="4655" w:author="婷^ _ ^" w:date="2026-06-25T16:37:05Z">
              <w:tcPr>
                <w:tcW w:w="831" w:type="dxa"/>
              </w:tcPr>
            </w:tcPrChange>
          </w:tcPr>
          <w:p w14:paraId="36B9B875">
            <w:pPr>
              <w:pStyle w:val="6"/>
              <w:jc w:val="right"/>
            </w:pPr>
            <w:r>
              <w:rPr>
                <w:rFonts w:ascii="仿宋_GB2312" w:hAnsi="仿宋_GB2312" w:eastAsia="仿宋_GB2312" w:cs="仿宋_GB2312"/>
              </w:rPr>
              <w:t>20.0000</w:t>
            </w:r>
          </w:p>
        </w:tc>
        <w:tc>
          <w:tcPr>
            <w:tcW w:w="831" w:type="dxa"/>
            <w:tcPrChange w:id="4656" w:author="婷^ _ ^" w:date="2026-06-25T16:37:05Z">
              <w:tcPr>
                <w:tcW w:w="831" w:type="dxa"/>
              </w:tcPr>
            </w:tcPrChange>
          </w:tcPr>
          <w:p w14:paraId="796BCD2A">
            <w:pPr>
              <w:pStyle w:val="6"/>
            </w:pPr>
            <w:r>
              <w:rPr>
                <w:rFonts w:ascii="仿宋_GB2312" w:hAnsi="仿宋_GB2312" w:eastAsia="仿宋_GB2312" w:cs="仿宋_GB2312"/>
              </w:rPr>
              <w:t>客观</w:t>
            </w:r>
          </w:p>
        </w:tc>
        <w:tc>
          <w:tcPr>
            <w:tcW w:w="1661" w:type="dxa"/>
            <w:tcPrChange w:id="4657" w:author="婷^ _ ^" w:date="2026-06-25T16:37:05Z">
              <w:tcPr>
                <w:tcW w:w="1661" w:type="dxa"/>
              </w:tcPr>
            </w:tcPrChange>
          </w:tcPr>
          <w:p w14:paraId="00F41DA6">
            <w:pPr>
              <w:pStyle w:val="6"/>
            </w:pPr>
            <w:r>
              <w:rPr>
                <w:rFonts w:ascii="仿宋_GB2312" w:hAnsi="仿宋_GB2312" w:eastAsia="仿宋_GB2312" w:cs="仿宋_GB2312"/>
              </w:rPr>
              <w:t>开标一览表</w:t>
            </w:r>
          </w:p>
          <w:p w14:paraId="22F8F228">
            <w:pPr>
              <w:pStyle w:val="6"/>
            </w:pPr>
            <w:r>
              <w:rPr>
                <w:rFonts w:ascii="仿宋_GB2312" w:hAnsi="仿宋_GB2312" w:eastAsia="仿宋_GB2312" w:cs="仿宋_GB2312"/>
              </w:rPr>
              <w:t>标的清单</w:t>
            </w:r>
          </w:p>
          <w:p w14:paraId="43483BA4">
            <w:pPr>
              <w:pStyle w:val="6"/>
            </w:pPr>
            <w:r>
              <w:rPr>
                <w:rFonts w:ascii="仿宋_GB2312" w:hAnsi="仿宋_GB2312" w:eastAsia="仿宋_GB2312" w:cs="仿宋_GB2312"/>
              </w:rPr>
              <w:t>分项报价表.docx</w:t>
            </w:r>
          </w:p>
        </w:tc>
      </w:tr>
    </w:tbl>
    <w:p w14:paraId="664C8B46">
      <w:pPr>
        <w:pStyle w:val="6"/>
      </w:pPr>
      <w:r>
        <w:rPr>
          <w:rFonts w:ascii="仿宋_GB2312" w:hAnsi="仿宋_GB2312" w:eastAsia="仿宋_GB2312" w:cs="仿宋_GB2312"/>
        </w:rPr>
        <w:t>价格扣除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3866C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56FEBE">
            <w:pPr>
              <w:pStyle w:val="6"/>
            </w:pPr>
            <w:r>
              <w:rPr>
                <w:rFonts w:ascii="仿宋_GB2312" w:hAnsi="仿宋_GB2312" w:eastAsia="仿宋_GB2312" w:cs="仿宋_GB2312"/>
              </w:rPr>
              <w:t xml:space="preserve"> 序号</w:t>
            </w:r>
          </w:p>
        </w:tc>
        <w:tc>
          <w:tcPr>
            <w:tcW w:w="1661" w:type="dxa"/>
          </w:tcPr>
          <w:p w14:paraId="53B486E9">
            <w:pPr>
              <w:pStyle w:val="6"/>
            </w:pPr>
            <w:r>
              <w:rPr>
                <w:rFonts w:ascii="仿宋_GB2312" w:hAnsi="仿宋_GB2312" w:eastAsia="仿宋_GB2312" w:cs="仿宋_GB2312"/>
              </w:rPr>
              <w:t xml:space="preserve"> 价格扣除评审内容</w:t>
            </w:r>
          </w:p>
        </w:tc>
        <w:tc>
          <w:tcPr>
            <w:tcW w:w="1661" w:type="dxa"/>
          </w:tcPr>
          <w:p w14:paraId="04633F75">
            <w:pPr>
              <w:pStyle w:val="6"/>
            </w:pPr>
            <w:r>
              <w:rPr>
                <w:rFonts w:ascii="仿宋_GB2312" w:hAnsi="仿宋_GB2312" w:eastAsia="仿宋_GB2312" w:cs="仿宋_GB2312"/>
              </w:rPr>
              <w:t xml:space="preserve"> 适用情形</w:t>
            </w:r>
          </w:p>
        </w:tc>
        <w:tc>
          <w:tcPr>
            <w:tcW w:w="831" w:type="dxa"/>
          </w:tcPr>
          <w:p w14:paraId="170E343D">
            <w:pPr>
              <w:pStyle w:val="6"/>
            </w:pPr>
            <w:r>
              <w:rPr>
                <w:rFonts w:ascii="仿宋_GB2312" w:hAnsi="仿宋_GB2312" w:eastAsia="仿宋_GB2312" w:cs="仿宋_GB2312"/>
              </w:rPr>
              <w:t xml:space="preserve"> 扣除比例（C1）</w:t>
            </w:r>
          </w:p>
        </w:tc>
        <w:tc>
          <w:tcPr>
            <w:tcW w:w="1661" w:type="dxa"/>
          </w:tcPr>
          <w:p w14:paraId="5AF65EEF">
            <w:pPr>
              <w:pStyle w:val="6"/>
            </w:pPr>
            <w:r>
              <w:rPr>
                <w:rFonts w:ascii="仿宋_GB2312" w:hAnsi="仿宋_GB2312" w:eastAsia="仿宋_GB2312" w:cs="仿宋_GB2312"/>
              </w:rPr>
              <w:t xml:space="preserve"> 具体标准和要求</w:t>
            </w:r>
          </w:p>
        </w:tc>
        <w:tc>
          <w:tcPr>
            <w:tcW w:w="1661" w:type="dxa"/>
          </w:tcPr>
          <w:p w14:paraId="7D6F5452">
            <w:pPr>
              <w:pStyle w:val="6"/>
            </w:pPr>
            <w:r>
              <w:rPr>
                <w:rFonts w:ascii="仿宋_GB2312" w:hAnsi="仿宋_GB2312" w:eastAsia="仿宋_GB2312" w:cs="仿宋_GB2312"/>
              </w:rPr>
              <w:t xml:space="preserve"> 关联投标（响应）文件格式文件</w:t>
            </w:r>
          </w:p>
        </w:tc>
      </w:tr>
      <w:tr w14:paraId="3BEE3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13D159">
            <w:pPr>
              <w:pStyle w:val="6"/>
            </w:pPr>
            <w:r>
              <w:rPr>
                <w:rFonts w:ascii="仿宋_GB2312" w:hAnsi="仿宋_GB2312" w:eastAsia="仿宋_GB2312" w:cs="仿宋_GB2312"/>
              </w:rPr>
              <w:t>1</w:t>
            </w:r>
          </w:p>
        </w:tc>
        <w:tc>
          <w:tcPr>
            <w:tcW w:w="1661" w:type="dxa"/>
          </w:tcPr>
          <w:p w14:paraId="6E420DD4">
            <w:pPr>
              <w:pStyle w:val="6"/>
            </w:pPr>
            <w:r>
              <w:rPr>
                <w:rFonts w:ascii="仿宋_GB2312" w:hAnsi="仿宋_GB2312" w:eastAsia="仿宋_GB2312" w:cs="仿宋_GB2312"/>
              </w:rPr>
              <w:t>小型、微型企业，监狱企业，残疾人福利性单位</w:t>
            </w:r>
          </w:p>
        </w:tc>
        <w:tc>
          <w:tcPr>
            <w:tcW w:w="1661" w:type="dxa"/>
          </w:tcPr>
          <w:p w14:paraId="310D15F1">
            <w:pPr>
              <w:pStyle w:val="6"/>
            </w:pPr>
            <w:r>
              <w:rPr>
                <w:rFonts w:ascii="仿宋_GB2312" w:hAnsi="仿宋_GB2312" w:eastAsia="仿宋_GB2312" w:cs="仿宋_GB2312"/>
              </w:rPr>
              <w:t>投标人或联合体成员均为小型、微型企业</w:t>
            </w:r>
          </w:p>
        </w:tc>
        <w:tc>
          <w:tcPr>
            <w:tcW w:w="831" w:type="dxa"/>
          </w:tcPr>
          <w:p w14:paraId="5F856419">
            <w:pPr>
              <w:pStyle w:val="6"/>
              <w:jc w:val="right"/>
            </w:pPr>
            <w:r>
              <w:rPr>
                <w:rFonts w:ascii="仿宋_GB2312" w:hAnsi="仿宋_GB2312" w:eastAsia="仿宋_GB2312" w:cs="仿宋_GB2312"/>
              </w:rPr>
              <w:t>10.00%</w:t>
            </w:r>
          </w:p>
        </w:tc>
        <w:tc>
          <w:tcPr>
            <w:tcW w:w="1661" w:type="dxa"/>
          </w:tcPr>
          <w:p w14:paraId="116B43AC">
            <w:pPr>
              <w:pStyle w:val="6"/>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661" w:type="dxa"/>
          </w:tcPr>
          <w:p w14:paraId="0D41B3BB">
            <w:pPr>
              <w:pStyle w:val="6"/>
            </w:pPr>
            <w:r>
              <w:rPr>
                <w:rFonts w:ascii="仿宋_GB2312" w:hAnsi="仿宋_GB2312" w:eastAsia="仿宋_GB2312" w:cs="仿宋_GB2312"/>
              </w:rPr>
              <w:t>分项报价表.docx</w:t>
            </w:r>
          </w:p>
          <w:p w14:paraId="3BDC4DB7">
            <w:pPr>
              <w:pStyle w:val="6"/>
            </w:pPr>
            <w:r>
              <w:rPr>
                <w:rFonts w:ascii="仿宋_GB2312" w:hAnsi="仿宋_GB2312" w:eastAsia="仿宋_GB2312" w:cs="仿宋_GB2312"/>
              </w:rPr>
              <w:t>开标一览表</w:t>
            </w:r>
          </w:p>
          <w:p w14:paraId="6E8BB8C7">
            <w:pPr>
              <w:pStyle w:val="6"/>
            </w:pPr>
            <w:r>
              <w:rPr>
                <w:rFonts w:ascii="仿宋_GB2312" w:hAnsi="仿宋_GB2312" w:eastAsia="仿宋_GB2312" w:cs="仿宋_GB2312"/>
              </w:rPr>
              <w:t>标的清单</w:t>
            </w:r>
          </w:p>
          <w:p w14:paraId="4FAB5BD5">
            <w:pPr>
              <w:pStyle w:val="6"/>
            </w:pPr>
            <w:r>
              <w:rPr>
                <w:rFonts w:ascii="仿宋_GB2312" w:hAnsi="仿宋_GB2312" w:eastAsia="仿宋_GB2312" w:cs="仿宋_GB2312"/>
              </w:rPr>
              <w:t>中小企业声明函</w:t>
            </w:r>
          </w:p>
          <w:p w14:paraId="6C6C2AFB">
            <w:pPr>
              <w:pStyle w:val="6"/>
            </w:pPr>
            <w:r>
              <w:rPr>
                <w:rFonts w:ascii="仿宋_GB2312" w:hAnsi="仿宋_GB2312" w:eastAsia="仿宋_GB2312" w:cs="仿宋_GB2312"/>
              </w:rPr>
              <w:t>残疾人福利性单位声明函</w:t>
            </w:r>
          </w:p>
          <w:p w14:paraId="3765F529">
            <w:pPr>
              <w:pStyle w:val="6"/>
            </w:pPr>
            <w:r>
              <w:rPr>
                <w:rFonts w:ascii="仿宋_GB2312" w:hAnsi="仿宋_GB2312" w:eastAsia="仿宋_GB2312" w:cs="仿宋_GB2312"/>
              </w:rPr>
              <w:t>监狱企业的证明文件</w:t>
            </w:r>
          </w:p>
        </w:tc>
      </w:tr>
    </w:tbl>
    <w:p w14:paraId="4A3EA16F">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41E0F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2D85182">
            <w:pPr>
              <w:pStyle w:val="6"/>
              <w:jc w:val="center"/>
            </w:pPr>
            <w:r>
              <w:rPr>
                <w:rFonts w:ascii="仿宋_GB2312" w:hAnsi="仿宋_GB2312" w:eastAsia="仿宋_GB2312" w:cs="仿宋_GB2312"/>
              </w:rPr>
              <w:t xml:space="preserve"> 评审内容</w:t>
            </w:r>
          </w:p>
        </w:tc>
        <w:tc>
          <w:tcPr>
            <w:tcW w:w="5815" w:type="dxa"/>
            <w:gridSpan w:val="4"/>
          </w:tcPr>
          <w:p w14:paraId="1C4476EA">
            <w:pPr>
              <w:pStyle w:val="6"/>
              <w:jc w:val="center"/>
            </w:pPr>
            <w:r>
              <w:rPr>
                <w:rFonts w:ascii="仿宋_GB2312" w:hAnsi="仿宋_GB2312" w:eastAsia="仿宋_GB2312" w:cs="仿宋_GB2312"/>
              </w:rPr>
              <w:t xml:space="preserve"> 评审标准</w:t>
            </w:r>
          </w:p>
        </w:tc>
      </w:tr>
      <w:tr w14:paraId="301D21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89ABC5F">
            <w:pPr>
              <w:pStyle w:val="6"/>
              <w:jc w:val="center"/>
            </w:pPr>
            <w:r>
              <w:rPr>
                <w:rFonts w:ascii="仿宋_GB2312" w:hAnsi="仿宋_GB2312" w:eastAsia="仿宋_GB2312" w:cs="仿宋_GB2312"/>
              </w:rPr>
              <w:t xml:space="preserve"> 分值构成</w:t>
            </w:r>
          </w:p>
        </w:tc>
        <w:tc>
          <w:tcPr>
            <w:tcW w:w="5815" w:type="dxa"/>
            <w:gridSpan w:val="4"/>
          </w:tcPr>
          <w:p w14:paraId="2E768403">
            <w:pPr>
              <w:pStyle w:val="6"/>
            </w:pPr>
            <w:r>
              <w:rPr>
                <w:rFonts w:ascii="仿宋_GB2312" w:hAnsi="仿宋_GB2312" w:eastAsia="仿宋_GB2312" w:cs="仿宋_GB2312"/>
              </w:rPr>
              <w:t>详细评审80.00分</w:t>
            </w:r>
          </w:p>
          <w:p w14:paraId="0B8173F1">
            <w:pPr>
              <w:pStyle w:val="6"/>
            </w:pPr>
            <w:r>
              <w:rPr>
                <w:rFonts w:ascii="仿宋_GB2312" w:hAnsi="仿宋_GB2312" w:eastAsia="仿宋_GB2312" w:cs="仿宋_GB2312"/>
              </w:rPr>
              <w:t>报价得分20.00分</w:t>
            </w:r>
          </w:p>
        </w:tc>
      </w:tr>
      <w:tr w14:paraId="14D32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48F435">
            <w:pPr>
              <w:pStyle w:val="6"/>
              <w:jc w:val="center"/>
            </w:pPr>
            <w:r>
              <w:rPr>
                <w:rFonts w:ascii="仿宋_GB2312" w:hAnsi="仿宋_GB2312" w:eastAsia="仿宋_GB2312" w:cs="仿宋_GB2312"/>
              </w:rPr>
              <w:t xml:space="preserve"> 评审因素分类</w:t>
            </w:r>
          </w:p>
        </w:tc>
        <w:tc>
          <w:tcPr>
            <w:tcW w:w="1661" w:type="dxa"/>
          </w:tcPr>
          <w:p w14:paraId="273B04BF">
            <w:pPr>
              <w:pStyle w:val="6"/>
              <w:jc w:val="center"/>
            </w:pPr>
            <w:r>
              <w:rPr>
                <w:rFonts w:ascii="仿宋_GB2312" w:hAnsi="仿宋_GB2312" w:eastAsia="仿宋_GB2312" w:cs="仿宋_GB2312"/>
              </w:rPr>
              <w:t xml:space="preserve"> 评审内容</w:t>
            </w:r>
          </w:p>
        </w:tc>
        <w:tc>
          <w:tcPr>
            <w:tcW w:w="2492" w:type="dxa"/>
          </w:tcPr>
          <w:p w14:paraId="1B6C1498">
            <w:pPr>
              <w:pStyle w:val="6"/>
              <w:jc w:val="center"/>
            </w:pPr>
            <w:r>
              <w:rPr>
                <w:rFonts w:ascii="仿宋_GB2312" w:hAnsi="仿宋_GB2312" w:eastAsia="仿宋_GB2312" w:cs="仿宋_GB2312"/>
              </w:rPr>
              <w:t xml:space="preserve"> 具体标准和要求</w:t>
            </w:r>
          </w:p>
        </w:tc>
        <w:tc>
          <w:tcPr>
            <w:tcW w:w="831" w:type="dxa"/>
          </w:tcPr>
          <w:p w14:paraId="174FCAA3">
            <w:pPr>
              <w:pStyle w:val="6"/>
              <w:jc w:val="center"/>
            </w:pPr>
            <w:r>
              <w:rPr>
                <w:rFonts w:ascii="仿宋_GB2312" w:hAnsi="仿宋_GB2312" w:eastAsia="仿宋_GB2312" w:cs="仿宋_GB2312"/>
              </w:rPr>
              <w:t xml:space="preserve"> 分值</w:t>
            </w:r>
          </w:p>
        </w:tc>
        <w:tc>
          <w:tcPr>
            <w:tcW w:w="831" w:type="dxa"/>
          </w:tcPr>
          <w:p w14:paraId="3F8E15F6">
            <w:pPr>
              <w:pStyle w:val="6"/>
              <w:jc w:val="center"/>
            </w:pPr>
            <w:r>
              <w:rPr>
                <w:rFonts w:ascii="仿宋_GB2312" w:hAnsi="仿宋_GB2312" w:eastAsia="仿宋_GB2312" w:cs="仿宋_GB2312"/>
              </w:rPr>
              <w:t xml:space="preserve"> 客观/主观</w:t>
            </w:r>
          </w:p>
        </w:tc>
        <w:tc>
          <w:tcPr>
            <w:tcW w:w="1661" w:type="dxa"/>
          </w:tcPr>
          <w:p w14:paraId="4FB4431F">
            <w:pPr>
              <w:pStyle w:val="6"/>
              <w:jc w:val="center"/>
            </w:pPr>
            <w:r>
              <w:rPr>
                <w:rFonts w:ascii="仿宋_GB2312" w:hAnsi="仿宋_GB2312" w:eastAsia="仿宋_GB2312" w:cs="仿宋_GB2312"/>
              </w:rPr>
              <w:t xml:space="preserve"> 关联投标（响应）文件格式文件</w:t>
            </w:r>
          </w:p>
        </w:tc>
      </w:tr>
      <w:tr w14:paraId="74E72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803B555">
            <w:pPr>
              <w:pStyle w:val="6"/>
            </w:pPr>
            <w:r>
              <w:rPr>
                <w:rFonts w:ascii="仿宋_GB2312" w:hAnsi="仿宋_GB2312" w:eastAsia="仿宋_GB2312" w:cs="仿宋_GB2312"/>
              </w:rPr>
              <w:t>详细评审</w:t>
            </w:r>
          </w:p>
        </w:tc>
        <w:tc>
          <w:tcPr>
            <w:tcW w:w="1661" w:type="dxa"/>
          </w:tcPr>
          <w:p w14:paraId="76F3037E">
            <w:pPr>
              <w:pStyle w:val="6"/>
            </w:pPr>
            <w:r>
              <w:rPr>
                <w:rFonts w:ascii="仿宋_GB2312" w:hAnsi="仿宋_GB2312" w:eastAsia="仿宋_GB2312" w:cs="仿宋_GB2312"/>
              </w:rPr>
              <w:t>技术指标响应</w:t>
            </w:r>
          </w:p>
        </w:tc>
        <w:tc>
          <w:tcPr>
            <w:tcW w:w="2492" w:type="dxa"/>
          </w:tcPr>
          <w:p w14:paraId="43618FE1">
            <w:pPr>
              <w:pStyle w:val="6"/>
            </w:pPr>
            <w:r>
              <w:rPr>
                <w:rFonts w:ascii="仿宋_GB2312" w:hAnsi="仿宋_GB2312" w:eastAsia="仿宋_GB2312" w:cs="仿宋_GB2312"/>
              </w:rPr>
              <w:t>技术指标及配置(30分):本项目"★”号共计2项;“▲”项参数条款共17项;一般参数共9</w:t>
            </w:r>
            <w:r>
              <w:rPr>
                <w:rFonts w:hint="eastAsia" w:ascii="仿宋_GB2312" w:hAnsi="仿宋_GB2312" w:eastAsia="仿宋_GB2312" w:cs="仿宋_GB2312"/>
                <w:lang w:val="en-US" w:eastAsia="zh-CN"/>
              </w:rPr>
              <w:t>04</w:t>
            </w:r>
            <w:r>
              <w:rPr>
                <w:rFonts w:ascii="仿宋_GB2312" w:hAnsi="仿宋_GB2312" w:eastAsia="仿宋_GB2312" w:cs="仿宋_GB2312"/>
              </w:rPr>
              <w:t>项(一般参数条款指末标注"★”“▲”项的条款)。根据招标文件第三章采购技术规格清单的功能技术指标要求进行评审。投标人应逐项响应采购需求中的功能技术指标，并提供技术响应表及必要的证明材料。根据供应商对“技术参数与性能指标”响应情况进行评分，评分原则如下:1、重要参数评审：“▲”项参数条款响应得分=（投标人满足▲项技术参数条款的数量÷▲项技术参数条款的总数量）×17分；2、一般参数评审：一般参数条款响应得分=（投标人满足的一般技术参数条款的数量÷一般技术参数条款的总数量）×12分； 3、为响应政府采购节能环保号召，投影机产品同时为节能和环保产品的，提供国家确定的认证机构出具的、处于有效期之内的节能产品认证证书和环境标志产品认证证书，提供得0.5分，不提供或提供不全的得0分。图形工作站为环保产品的提供国家确定的认证机构出具的、处于有效期之内的环境标志产品认证证书，提供得0.5分，不提供的得0分；4、技术指标总得分=重要参数评审得分+一般参数评审得分。 注:1、标注"★”的条款为本项目实质性要求，不作为评分项;供应商需全部满足招标要求，不满足做无效投标处理;2、参数条数计数以表格中“技术参数与性能指标”列的连续序号数字(如1、2、3、..)为一项(标题除外)。3、标注"★”号条款技术参数，供应商须提供相关佐证材料(要求提供3C认证的产品提供3C认证证书，强制节能产品提供强制节能产品相关证书，并加盖投标人公章。)等资料;未提供的或提供内容不足以支撑"★”号条款相关证书的视为未实质性响应。4、标注“▲”号条款技术参数，供应商须提供相关佐证材料(证明材料可包括但不限于系统功能截图、系统操作说明、产品说明材料、检测报告、软件著作权或授权证明、承诺函等。证明材料应与所响应功能具有对应关系，并加盖投标人公章。)等资料;未提供的或提供内容不足以支撑“▲”号条款技术参数的则不得分。5、一般参数条款技术参数，供应商须自主响应，未响应或响应不全的则不得分。6、得分保留小数点后两位小数，四舍五入。</w:t>
            </w:r>
          </w:p>
        </w:tc>
        <w:tc>
          <w:tcPr>
            <w:tcW w:w="831" w:type="dxa"/>
          </w:tcPr>
          <w:p w14:paraId="43DA7CF5">
            <w:pPr>
              <w:pStyle w:val="6"/>
              <w:jc w:val="right"/>
            </w:pPr>
            <w:r>
              <w:rPr>
                <w:rFonts w:ascii="仿宋_GB2312" w:hAnsi="仿宋_GB2312" w:eastAsia="仿宋_GB2312" w:cs="仿宋_GB2312"/>
              </w:rPr>
              <w:t>30.0000</w:t>
            </w:r>
          </w:p>
        </w:tc>
        <w:tc>
          <w:tcPr>
            <w:tcW w:w="831" w:type="dxa"/>
          </w:tcPr>
          <w:p w14:paraId="6A48C298">
            <w:pPr>
              <w:pStyle w:val="6"/>
            </w:pPr>
            <w:r>
              <w:rPr>
                <w:rFonts w:ascii="仿宋_GB2312" w:hAnsi="仿宋_GB2312" w:eastAsia="仿宋_GB2312" w:cs="仿宋_GB2312"/>
              </w:rPr>
              <w:t>客观</w:t>
            </w:r>
          </w:p>
        </w:tc>
        <w:tc>
          <w:tcPr>
            <w:tcW w:w="1661" w:type="dxa"/>
          </w:tcPr>
          <w:p w14:paraId="44147AB6">
            <w:pPr>
              <w:pStyle w:val="6"/>
            </w:pPr>
            <w:r>
              <w:rPr>
                <w:rFonts w:ascii="仿宋_GB2312" w:hAnsi="仿宋_GB2312" w:eastAsia="仿宋_GB2312" w:cs="仿宋_GB2312"/>
              </w:rPr>
              <w:t>评分表1-技术参数指标响应.docx</w:t>
            </w:r>
          </w:p>
          <w:p w14:paraId="4E80BFA2">
            <w:pPr>
              <w:pStyle w:val="6"/>
            </w:pPr>
            <w:r>
              <w:rPr>
                <w:rFonts w:ascii="仿宋_GB2312" w:hAnsi="仿宋_GB2312" w:eastAsia="仿宋_GB2312" w:cs="仿宋_GB2312"/>
              </w:rPr>
              <w:t>技术参数表.docx</w:t>
            </w:r>
          </w:p>
        </w:tc>
      </w:tr>
      <w:tr w14:paraId="440098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67769C6"/>
        </w:tc>
        <w:tc>
          <w:tcPr>
            <w:tcW w:w="1661" w:type="dxa"/>
          </w:tcPr>
          <w:p w14:paraId="240E7BEB">
            <w:pPr>
              <w:pStyle w:val="6"/>
            </w:pPr>
            <w:r>
              <w:rPr>
                <w:rFonts w:ascii="仿宋_GB2312" w:hAnsi="仿宋_GB2312" w:eastAsia="仿宋_GB2312" w:cs="仿宋_GB2312"/>
              </w:rPr>
              <w:t>技术方案</w:t>
            </w:r>
          </w:p>
        </w:tc>
        <w:tc>
          <w:tcPr>
            <w:tcW w:w="2492" w:type="dxa"/>
          </w:tcPr>
          <w:p w14:paraId="73A28906">
            <w:pPr>
              <w:pStyle w:val="6"/>
            </w:pPr>
            <w:r>
              <w:rPr>
                <w:rFonts w:ascii="仿宋_GB2312" w:hAnsi="仿宋_GB2312" w:eastAsia="仿宋_GB2312" w:cs="仿宋_GB2312"/>
              </w:rPr>
              <w:t>投标人针对本项目提供技术方案包括不限于：①质量保证方案；②服务进度与交付保障方案；③重点难点分析及应对措施等进行评审 根据投标人针对上述3个方面内容在投标文件中的响应情况进行综合评审：其中每有一方面内容满足要求的得5分，该方面中每有一处存在不足的扣0.5分，最多扣5分；每有一方面内容缺项或不满足要求的该方面内容不得分；本项最多得15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831" w:type="dxa"/>
          </w:tcPr>
          <w:p w14:paraId="3B33CA96">
            <w:pPr>
              <w:pStyle w:val="6"/>
              <w:jc w:val="right"/>
            </w:pPr>
            <w:r>
              <w:rPr>
                <w:rFonts w:ascii="仿宋_GB2312" w:hAnsi="仿宋_GB2312" w:eastAsia="仿宋_GB2312" w:cs="仿宋_GB2312"/>
              </w:rPr>
              <w:t>15.0000</w:t>
            </w:r>
          </w:p>
        </w:tc>
        <w:tc>
          <w:tcPr>
            <w:tcW w:w="831" w:type="dxa"/>
          </w:tcPr>
          <w:p w14:paraId="0AC23F9D">
            <w:pPr>
              <w:pStyle w:val="6"/>
            </w:pPr>
            <w:r>
              <w:rPr>
                <w:rFonts w:ascii="仿宋_GB2312" w:hAnsi="仿宋_GB2312" w:eastAsia="仿宋_GB2312" w:cs="仿宋_GB2312"/>
              </w:rPr>
              <w:t>主观</w:t>
            </w:r>
          </w:p>
        </w:tc>
        <w:tc>
          <w:tcPr>
            <w:tcW w:w="1661" w:type="dxa"/>
          </w:tcPr>
          <w:p w14:paraId="51BA91C1">
            <w:pPr>
              <w:pStyle w:val="6"/>
            </w:pPr>
            <w:r>
              <w:rPr>
                <w:rFonts w:ascii="仿宋_GB2312" w:hAnsi="仿宋_GB2312" w:eastAsia="仿宋_GB2312" w:cs="仿宋_GB2312"/>
              </w:rPr>
              <w:t>评分表2-技术方案.docx</w:t>
            </w:r>
          </w:p>
        </w:tc>
      </w:tr>
      <w:tr w14:paraId="6C249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5BD81AB"/>
        </w:tc>
        <w:tc>
          <w:tcPr>
            <w:tcW w:w="1661" w:type="dxa"/>
          </w:tcPr>
          <w:p w14:paraId="66AACF15">
            <w:pPr>
              <w:pStyle w:val="6"/>
            </w:pPr>
            <w:r>
              <w:rPr>
                <w:rFonts w:ascii="仿宋_GB2312" w:hAnsi="仿宋_GB2312" w:eastAsia="仿宋_GB2312" w:cs="仿宋_GB2312"/>
              </w:rPr>
              <w:t>实施方案</w:t>
            </w:r>
          </w:p>
        </w:tc>
        <w:tc>
          <w:tcPr>
            <w:tcW w:w="2492" w:type="dxa"/>
          </w:tcPr>
          <w:p w14:paraId="7996E62B">
            <w:pPr>
              <w:pStyle w:val="6"/>
            </w:pPr>
            <w:r>
              <w:rPr>
                <w:rFonts w:ascii="仿宋_GB2312" w:hAnsi="仿宋_GB2312" w:eastAsia="仿宋_GB2312" w:cs="仿宋_GB2312"/>
              </w:rPr>
              <w:t>投标人针对本项目提供实施方案包括不限于：①整体设计原则；②技术路线与适配方案；③业务流程等各类架构图、施工设计图；④实施组织管理；⑤项目风险管控等进行评审。 根据投标人针对上述5个方面内容在投标文件中的响应情况进行综合评审：其中每有一方面内容满足要求的得3分，该方面中每有一处存在不足的扣0.5分，最多扣3分；每有一方面内容缺项或不满足要求的该方面内容不得分；本项最多得15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831" w:type="dxa"/>
          </w:tcPr>
          <w:p w14:paraId="6D604B57">
            <w:pPr>
              <w:pStyle w:val="6"/>
              <w:jc w:val="right"/>
            </w:pPr>
            <w:r>
              <w:rPr>
                <w:rFonts w:ascii="仿宋_GB2312" w:hAnsi="仿宋_GB2312" w:eastAsia="仿宋_GB2312" w:cs="仿宋_GB2312"/>
              </w:rPr>
              <w:t>15.0000</w:t>
            </w:r>
          </w:p>
        </w:tc>
        <w:tc>
          <w:tcPr>
            <w:tcW w:w="831" w:type="dxa"/>
          </w:tcPr>
          <w:p w14:paraId="5525D7AE">
            <w:pPr>
              <w:pStyle w:val="6"/>
            </w:pPr>
            <w:r>
              <w:rPr>
                <w:rFonts w:ascii="仿宋_GB2312" w:hAnsi="仿宋_GB2312" w:eastAsia="仿宋_GB2312" w:cs="仿宋_GB2312"/>
              </w:rPr>
              <w:t>主观</w:t>
            </w:r>
          </w:p>
        </w:tc>
        <w:tc>
          <w:tcPr>
            <w:tcW w:w="1661" w:type="dxa"/>
          </w:tcPr>
          <w:p w14:paraId="510B9E22">
            <w:pPr>
              <w:pStyle w:val="6"/>
            </w:pPr>
            <w:r>
              <w:rPr>
                <w:rFonts w:ascii="仿宋_GB2312" w:hAnsi="仿宋_GB2312" w:eastAsia="仿宋_GB2312" w:cs="仿宋_GB2312"/>
              </w:rPr>
              <w:t>评分表3-实施方案.docx</w:t>
            </w:r>
          </w:p>
        </w:tc>
      </w:tr>
      <w:tr w14:paraId="7F0F3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2E34C15"/>
        </w:tc>
        <w:tc>
          <w:tcPr>
            <w:tcW w:w="1661" w:type="dxa"/>
          </w:tcPr>
          <w:p w14:paraId="0000DE7E">
            <w:pPr>
              <w:pStyle w:val="6"/>
            </w:pPr>
            <w:r>
              <w:rPr>
                <w:rFonts w:ascii="仿宋_GB2312" w:hAnsi="仿宋_GB2312" w:eastAsia="仿宋_GB2312" w:cs="仿宋_GB2312"/>
              </w:rPr>
              <w:t>企业实力</w:t>
            </w:r>
          </w:p>
        </w:tc>
        <w:tc>
          <w:tcPr>
            <w:tcW w:w="2492" w:type="dxa"/>
          </w:tcPr>
          <w:p w14:paraId="1485D24B">
            <w:pPr>
              <w:pStyle w:val="6"/>
            </w:pPr>
            <w:r>
              <w:rPr>
                <w:rFonts w:ascii="仿宋_GB2312" w:hAnsi="仿宋_GB2312" w:eastAsia="仿宋_GB2312" w:cs="仿宋_GB2312"/>
              </w:rPr>
              <w:t>投标人同时具备IS09001、IS027001、IS020000、IS022301体系认证证书得</w:t>
            </w:r>
            <w:r>
              <w:rPr>
                <w:rFonts w:hint="eastAsia" w:ascii="仿宋_GB2312" w:hAnsi="仿宋_GB2312" w:eastAsia="仿宋_GB2312" w:cs="仿宋_GB2312"/>
                <w:lang w:val="en-US" w:eastAsia="zh-CN"/>
                <w:rPrChange w:id="4658" w:author="婷^ _ ^" w:date="2026-06-25T16:42:34Z">
                  <w:rPr>
                    <w:rFonts w:hint="eastAsia" w:ascii="仿宋_GB2312" w:hAnsi="仿宋_GB2312" w:eastAsia="仿宋_GB2312" w:cs="仿宋_GB2312"/>
                    <w:highlight w:val="yellow"/>
                    <w:lang w:val="en-US" w:eastAsia="zh-CN"/>
                  </w:rPr>
                </w:rPrChange>
              </w:rPr>
              <w:t>4</w:t>
            </w:r>
            <w:r>
              <w:rPr>
                <w:rFonts w:ascii="仿宋_GB2312" w:hAnsi="仿宋_GB2312" w:eastAsia="仿宋_GB2312" w:cs="仿宋_GB2312"/>
                <w:rPrChange w:id="4659" w:author="婷^ _ ^" w:date="2026-06-25T16:42:34Z">
                  <w:rPr>
                    <w:rFonts w:ascii="仿宋_GB2312" w:hAnsi="仿宋_GB2312" w:eastAsia="仿宋_GB2312" w:cs="仿宋_GB2312"/>
                    <w:highlight w:val="yellow"/>
                  </w:rPr>
                </w:rPrChange>
              </w:rPr>
              <w:t>分</w:t>
            </w:r>
            <w:r>
              <w:rPr>
                <w:rFonts w:ascii="仿宋_GB2312" w:hAnsi="仿宋_GB2312" w:eastAsia="仿宋_GB2312" w:cs="仿宋_GB2312"/>
              </w:rPr>
              <w:t>。缺一项不得分。</w:t>
            </w:r>
          </w:p>
        </w:tc>
        <w:tc>
          <w:tcPr>
            <w:tcW w:w="831" w:type="dxa"/>
          </w:tcPr>
          <w:p w14:paraId="1E8DC76F">
            <w:pPr>
              <w:pStyle w:val="6"/>
              <w:jc w:val="right"/>
            </w:pPr>
            <w:r>
              <w:rPr>
                <w:rFonts w:ascii="仿宋_GB2312" w:hAnsi="仿宋_GB2312" w:eastAsia="仿宋_GB2312" w:cs="仿宋_GB2312"/>
              </w:rPr>
              <w:t>4.0000</w:t>
            </w:r>
          </w:p>
        </w:tc>
        <w:tc>
          <w:tcPr>
            <w:tcW w:w="831" w:type="dxa"/>
          </w:tcPr>
          <w:p w14:paraId="3E727CB7">
            <w:pPr>
              <w:pStyle w:val="6"/>
            </w:pPr>
            <w:r>
              <w:rPr>
                <w:rFonts w:ascii="仿宋_GB2312" w:hAnsi="仿宋_GB2312" w:eastAsia="仿宋_GB2312" w:cs="仿宋_GB2312"/>
              </w:rPr>
              <w:t>客观</w:t>
            </w:r>
          </w:p>
        </w:tc>
        <w:tc>
          <w:tcPr>
            <w:tcW w:w="1661" w:type="dxa"/>
          </w:tcPr>
          <w:p w14:paraId="4745136E">
            <w:pPr>
              <w:pStyle w:val="6"/>
            </w:pPr>
            <w:r>
              <w:rPr>
                <w:rFonts w:ascii="仿宋_GB2312" w:hAnsi="仿宋_GB2312" w:eastAsia="仿宋_GB2312" w:cs="仿宋_GB2312"/>
              </w:rPr>
              <w:t>评分表4-企业实力.docx</w:t>
            </w:r>
          </w:p>
        </w:tc>
      </w:tr>
      <w:tr w14:paraId="002E0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A57380B"/>
        </w:tc>
        <w:tc>
          <w:tcPr>
            <w:tcW w:w="1661" w:type="dxa"/>
          </w:tcPr>
          <w:p w14:paraId="1ABF8277">
            <w:pPr>
              <w:pStyle w:val="6"/>
            </w:pPr>
            <w:r>
              <w:rPr>
                <w:rFonts w:ascii="仿宋_GB2312" w:hAnsi="仿宋_GB2312" w:eastAsia="仿宋_GB2312" w:cs="仿宋_GB2312"/>
              </w:rPr>
              <w:t>项目团队</w:t>
            </w:r>
          </w:p>
        </w:tc>
        <w:tc>
          <w:tcPr>
            <w:tcW w:w="2492" w:type="dxa"/>
          </w:tcPr>
          <w:p w14:paraId="52CB11D7">
            <w:pPr>
              <w:pStyle w:val="6"/>
              <w:rPr>
                <w:rFonts w:ascii="仿宋_GB2312" w:hAnsi="仿宋_GB2312" w:eastAsia="仿宋_GB2312" w:cs="仿宋_GB2312"/>
              </w:rPr>
            </w:pPr>
            <w:r>
              <w:rPr>
                <w:rFonts w:ascii="仿宋_GB2312" w:hAnsi="仿宋_GB2312" w:eastAsia="仿宋_GB2312" w:cs="仿宋_GB2312"/>
              </w:rPr>
              <w:t xml:space="preserve">针对本项目提供项目团队组成方案。 1.拟派项目负责人同时具备(高级工程师、信息系统项目管理师)的得2分，未完整提供不得分，本项满分2分。 </w:t>
            </w:r>
          </w:p>
          <w:p w14:paraId="7E9E58CA">
            <w:pPr>
              <w:pStyle w:val="6"/>
            </w:pPr>
            <w:r>
              <w:rPr>
                <w:rFonts w:ascii="仿宋_GB2312" w:hAnsi="仿宋_GB2312" w:eastAsia="仿宋_GB2312" w:cs="仿宋_GB2312"/>
              </w:rPr>
              <w:t>2</w:t>
            </w:r>
            <w:r>
              <w:rPr>
                <w:rFonts w:ascii="仿宋_GB2312" w:hAnsi="仿宋_GB2312" w:eastAsia="仿宋_GB2312" w:cs="仿宋_GB2312"/>
                <w:rPrChange w:id="4660" w:author="婷^ _ ^" w:date="2026-06-25T16:42:42Z">
                  <w:rPr>
                    <w:rFonts w:ascii="仿宋_GB2312" w:hAnsi="仿宋_GB2312" w:eastAsia="仿宋_GB2312" w:cs="仿宋_GB2312"/>
                    <w:highlight w:val="yellow"/>
                  </w:rPr>
                </w:rPrChange>
              </w:rPr>
              <w:t>.</w:t>
            </w:r>
            <w:r>
              <w:rPr>
                <w:rFonts w:hint="eastAsia" w:ascii="仿宋_GB2312" w:hAnsi="仿宋_GB2312" w:eastAsia="仿宋_GB2312" w:cs="仿宋_GB2312"/>
                <w:rPrChange w:id="4661" w:author="婷^ _ ^" w:date="2026-06-25T16:42:42Z">
                  <w:rPr>
                    <w:rFonts w:hint="eastAsia" w:ascii="仿宋_GB2312" w:hAnsi="仿宋_GB2312" w:eastAsia="仿宋_GB2312" w:cs="仿宋_GB2312"/>
                    <w:highlight w:val="yellow"/>
                  </w:rPr>
                </w:rPrChange>
              </w:rPr>
              <w:t>根据投标人拟投入本项目的组织机构设置、管理人员及技术人员配备情况、人员职责分工、岗位设置合理性以及项目实施经验等进行综合评价。</w:t>
            </w:r>
            <w:r>
              <w:rPr>
                <w:rFonts w:ascii="仿宋_GB2312" w:hAnsi="仿宋_GB2312" w:eastAsia="仿宋_GB2312" w:cs="仿宋_GB2312"/>
                <w:rPrChange w:id="4662" w:author="婷^ _ ^" w:date="2026-06-25T16:42:42Z">
                  <w:rPr>
                    <w:rFonts w:ascii="仿宋_GB2312" w:hAnsi="仿宋_GB2312" w:eastAsia="仿宋_GB2312" w:cs="仿宋_GB2312"/>
                    <w:highlight w:val="yellow"/>
                  </w:rPr>
                </w:rPrChange>
              </w:rPr>
              <w:t>（1）</w:t>
            </w:r>
            <w:r>
              <w:rPr>
                <w:rFonts w:hint="eastAsia" w:ascii="仿宋_GB2312" w:hAnsi="仿宋_GB2312" w:eastAsia="仿宋_GB2312" w:cs="仿宋_GB2312"/>
                <w:rPrChange w:id="4663" w:author="婷^ _ ^" w:date="2026-06-25T16:42:42Z">
                  <w:rPr>
                    <w:rFonts w:hint="eastAsia" w:ascii="仿宋_GB2312" w:hAnsi="仿宋_GB2312" w:eastAsia="仿宋_GB2312" w:cs="仿宋_GB2312"/>
                    <w:highlight w:val="yellow"/>
                  </w:rPr>
                </w:rPrChange>
              </w:rPr>
              <w:t>针对本项目设置了完整、合理的组织机构，明确拟投入本项目的项目负责人、管理人员及技术人员；人员数量</w:t>
            </w:r>
            <w:r>
              <w:rPr>
                <w:rFonts w:hint="eastAsia" w:ascii="仿宋_GB2312" w:hAnsi="仿宋_GB2312" w:eastAsia="仿宋_GB2312" w:cs="仿宋_GB2312"/>
                <w:lang w:val="en-US" w:eastAsia="zh-CN"/>
                <w:rPrChange w:id="4664" w:author="婷^ _ ^" w:date="2026-06-25T16:42:42Z">
                  <w:rPr>
                    <w:rFonts w:hint="eastAsia" w:ascii="仿宋_GB2312" w:hAnsi="仿宋_GB2312" w:eastAsia="仿宋_GB2312" w:cs="仿宋_GB2312"/>
                    <w:highlight w:val="yellow"/>
                    <w:lang w:val="en-US" w:eastAsia="zh-CN"/>
                  </w:rPr>
                </w:rPrChange>
              </w:rPr>
              <w:t>10人及以上，</w:t>
            </w:r>
            <w:r>
              <w:rPr>
                <w:rFonts w:hint="eastAsia" w:ascii="仿宋_GB2312" w:hAnsi="仿宋_GB2312" w:eastAsia="仿宋_GB2312" w:cs="仿宋_GB2312"/>
                <w:rPrChange w:id="4665" w:author="婷^ _ ^" w:date="2026-06-25T16:42:42Z">
                  <w:rPr>
                    <w:rFonts w:hint="eastAsia" w:ascii="仿宋_GB2312" w:hAnsi="仿宋_GB2312" w:eastAsia="仿宋_GB2312" w:cs="仿宋_GB2312"/>
                    <w:highlight w:val="yellow"/>
                  </w:rPr>
                </w:rPrChange>
              </w:rPr>
              <w:t>与实施内容相匹配，岗位设置合理，职责分工明确，能够形成有效的项目管理和实施保障</w:t>
            </w:r>
            <w:r>
              <w:rPr>
                <w:rFonts w:hint="eastAsia" w:ascii="仿宋_GB2312" w:hAnsi="仿宋_GB2312" w:eastAsia="仿宋_GB2312" w:cs="仿宋_GB2312"/>
                <w:lang w:val="en-US" w:eastAsia="zh-CN"/>
                <w:rPrChange w:id="4666" w:author="婷^ _ ^" w:date="2026-06-25T16:42:42Z">
                  <w:rPr>
                    <w:rFonts w:hint="eastAsia" w:ascii="仿宋_GB2312" w:hAnsi="仿宋_GB2312" w:eastAsia="仿宋_GB2312" w:cs="仿宋_GB2312"/>
                    <w:highlight w:val="yellow"/>
                    <w:lang w:val="en-US" w:eastAsia="zh-CN"/>
                  </w:rPr>
                </w:rPrChange>
              </w:rPr>
              <w:t>得</w:t>
            </w:r>
            <w:r>
              <w:rPr>
                <w:rFonts w:ascii="仿宋_GB2312" w:hAnsi="仿宋_GB2312" w:eastAsia="仿宋_GB2312" w:cs="仿宋_GB2312"/>
                <w:rPrChange w:id="4667" w:author="婷^ _ ^" w:date="2026-06-25T16:42:42Z">
                  <w:rPr>
                    <w:rFonts w:ascii="仿宋_GB2312" w:hAnsi="仿宋_GB2312" w:eastAsia="仿宋_GB2312" w:cs="仿宋_GB2312"/>
                    <w:highlight w:val="yellow"/>
                  </w:rPr>
                </w:rPrChange>
              </w:rPr>
              <w:t>3分；（2）</w:t>
            </w:r>
            <w:r>
              <w:rPr>
                <w:rFonts w:hint="eastAsia" w:ascii="仿宋_GB2312" w:hAnsi="仿宋_GB2312" w:eastAsia="仿宋_GB2312" w:cs="仿宋_GB2312"/>
                <w:rPrChange w:id="4668" w:author="婷^ _ ^" w:date="2026-06-25T16:42:42Z">
                  <w:rPr>
                    <w:rFonts w:hint="eastAsia" w:ascii="仿宋_GB2312" w:hAnsi="仿宋_GB2312" w:eastAsia="仿宋_GB2312" w:cs="仿宋_GB2312"/>
                    <w:highlight w:val="yellow"/>
                  </w:rPr>
                </w:rPrChange>
              </w:rPr>
              <w:t>针对本项目设置了较完整的组织机构，明确拟投入本项目的主要管理人员及技术人员；人员数量</w:t>
            </w:r>
            <w:r>
              <w:rPr>
                <w:rFonts w:hint="eastAsia" w:ascii="仿宋_GB2312" w:hAnsi="仿宋_GB2312" w:eastAsia="仿宋_GB2312" w:cs="仿宋_GB2312"/>
                <w:lang w:val="en-US" w:eastAsia="zh-CN"/>
                <w:rPrChange w:id="4669" w:author="婷^ _ ^" w:date="2026-06-25T16:42:42Z">
                  <w:rPr>
                    <w:rFonts w:hint="eastAsia" w:ascii="仿宋_GB2312" w:hAnsi="仿宋_GB2312" w:eastAsia="仿宋_GB2312" w:cs="仿宋_GB2312"/>
                    <w:highlight w:val="yellow"/>
                    <w:lang w:val="en-US" w:eastAsia="zh-CN"/>
                  </w:rPr>
                </w:rPrChange>
              </w:rPr>
              <w:t>5-9人，</w:t>
            </w:r>
            <w:r>
              <w:rPr>
                <w:rFonts w:hint="eastAsia" w:ascii="仿宋_GB2312" w:hAnsi="仿宋_GB2312" w:eastAsia="仿宋_GB2312" w:cs="仿宋_GB2312"/>
                <w:rPrChange w:id="4670" w:author="婷^ _ ^" w:date="2026-06-25T16:42:42Z">
                  <w:rPr>
                    <w:rFonts w:hint="eastAsia" w:ascii="仿宋_GB2312" w:hAnsi="仿宋_GB2312" w:eastAsia="仿宋_GB2312" w:cs="仿宋_GB2312"/>
                    <w:highlight w:val="yellow"/>
                  </w:rPr>
                </w:rPrChange>
              </w:rPr>
              <w:t>基本满足项目实施需要，岗位设置和职责分工基本合理；拟投入人员具有一定类似项目实施经验</w:t>
            </w:r>
            <w:r>
              <w:rPr>
                <w:rFonts w:ascii="仿宋_GB2312" w:hAnsi="仿宋_GB2312" w:eastAsia="仿宋_GB2312" w:cs="仿宋_GB2312"/>
                <w:rPrChange w:id="4671" w:author="婷^ _ ^" w:date="2026-06-25T16:42:42Z">
                  <w:rPr>
                    <w:rFonts w:ascii="仿宋_GB2312" w:hAnsi="仿宋_GB2312" w:eastAsia="仿宋_GB2312" w:cs="仿宋_GB2312"/>
                    <w:highlight w:val="yellow"/>
                  </w:rPr>
                </w:rPrChange>
              </w:rPr>
              <w:t>的</w:t>
            </w:r>
            <w:r>
              <w:rPr>
                <w:rFonts w:hint="eastAsia" w:ascii="仿宋_GB2312" w:hAnsi="仿宋_GB2312" w:eastAsia="仿宋_GB2312" w:cs="仿宋_GB2312"/>
                <w:lang w:val="en-US" w:eastAsia="zh-CN"/>
                <w:rPrChange w:id="4672" w:author="婷^ _ ^" w:date="2026-06-25T16:42:42Z">
                  <w:rPr>
                    <w:rFonts w:hint="eastAsia" w:ascii="仿宋_GB2312" w:hAnsi="仿宋_GB2312" w:eastAsia="仿宋_GB2312" w:cs="仿宋_GB2312"/>
                    <w:highlight w:val="yellow"/>
                    <w:lang w:val="en-US" w:eastAsia="zh-CN"/>
                  </w:rPr>
                </w:rPrChange>
              </w:rPr>
              <w:t>得</w:t>
            </w:r>
            <w:r>
              <w:rPr>
                <w:rFonts w:ascii="仿宋_GB2312" w:hAnsi="仿宋_GB2312" w:eastAsia="仿宋_GB2312" w:cs="仿宋_GB2312"/>
                <w:rPrChange w:id="4673" w:author="婷^ _ ^" w:date="2026-06-25T16:42:42Z">
                  <w:rPr>
                    <w:rFonts w:ascii="仿宋_GB2312" w:hAnsi="仿宋_GB2312" w:eastAsia="仿宋_GB2312" w:cs="仿宋_GB2312"/>
                    <w:highlight w:val="yellow"/>
                  </w:rPr>
                </w:rPrChange>
              </w:rPr>
              <w:t>2分； （3）</w:t>
            </w:r>
            <w:r>
              <w:rPr>
                <w:rFonts w:hint="eastAsia" w:ascii="仿宋_GB2312" w:hAnsi="仿宋_GB2312" w:eastAsia="仿宋_GB2312" w:cs="仿宋_GB2312"/>
                <w:rPrChange w:id="4674" w:author="婷^ _ ^" w:date="2026-06-25T16:42:42Z">
                  <w:rPr>
                    <w:rFonts w:hint="eastAsia" w:ascii="仿宋_GB2312" w:hAnsi="仿宋_GB2312" w:eastAsia="仿宋_GB2312" w:cs="仿宋_GB2312"/>
                    <w:highlight w:val="yellow"/>
                  </w:rPr>
                </w:rPrChange>
              </w:rPr>
              <w:t>针对本项目设置了基本的组织机构，提供了拟投入人员的基本信息；人员数量</w:t>
            </w:r>
            <w:r>
              <w:rPr>
                <w:rFonts w:hint="eastAsia" w:ascii="仿宋_GB2312" w:hAnsi="仿宋_GB2312" w:eastAsia="仿宋_GB2312" w:cs="仿宋_GB2312"/>
                <w:lang w:val="en-US" w:eastAsia="zh-CN"/>
                <w:rPrChange w:id="4675" w:author="婷^ _ ^" w:date="2026-06-25T16:42:42Z">
                  <w:rPr>
                    <w:rFonts w:hint="eastAsia" w:ascii="仿宋_GB2312" w:hAnsi="仿宋_GB2312" w:eastAsia="仿宋_GB2312" w:cs="仿宋_GB2312"/>
                    <w:highlight w:val="yellow"/>
                    <w:lang w:val="en-US" w:eastAsia="zh-CN"/>
                  </w:rPr>
                </w:rPrChange>
              </w:rPr>
              <w:t>5人以下</w:t>
            </w:r>
            <w:r>
              <w:rPr>
                <w:rFonts w:hint="eastAsia" w:ascii="仿宋_GB2312" w:hAnsi="仿宋_GB2312" w:eastAsia="仿宋_GB2312" w:cs="仿宋_GB2312"/>
                <w:lang w:eastAsia="zh-CN"/>
                <w:rPrChange w:id="4676" w:author="婷^ _ ^" w:date="2026-06-25T16:42:42Z">
                  <w:rPr>
                    <w:rFonts w:hint="eastAsia" w:ascii="仿宋_GB2312" w:hAnsi="仿宋_GB2312" w:eastAsia="仿宋_GB2312" w:cs="仿宋_GB2312"/>
                    <w:highlight w:val="yellow"/>
                    <w:lang w:eastAsia="zh-CN"/>
                  </w:rPr>
                </w:rPrChange>
              </w:rPr>
              <w:t>，</w:t>
            </w:r>
            <w:r>
              <w:rPr>
                <w:rFonts w:hint="eastAsia" w:ascii="仿宋_GB2312" w:hAnsi="仿宋_GB2312" w:eastAsia="仿宋_GB2312" w:cs="仿宋_GB2312"/>
                <w:rPrChange w:id="4677" w:author="婷^ _ ^" w:date="2026-06-25T16:42:42Z">
                  <w:rPr>
                    <w:rFonts w:hint="eastAsia" w:ascii="仿宋_GB2312" w:hAnsi="仿宋_GB2312" w:eastAsia="仿宋_GB2312" w:cs="仿宋_GB2312"/>
                    <w:highlight w:val="yellow"/>
                  </w:rPr>
                </w:rPrChange>
              </w:rPr>
              <w:t>与项目需求的匹配度一般，职责分工不够清晰；拟投入人员类似项目实施经验较少或一般</w:t>
            </w:r>
            <w:r>
              <w:rPr>
                <w:rFonts w:hint="eastAsia" w:ascii="仿宋_GB2312" w:hAnsi="仿宋_GB2312" w:eastAsia="仿宋_GB2312" w:cs="仿宋_GB2312"/>
                <w:lang w:val="en-US" w:eastAsia="zh-CN"/>
                <w:rPrChange w:id="4678" w:author="婷^ _ ^" w:date="2026-06-25T16:42:42Z">
                  <w:rPr>
                    <w:rFonts w:hint="eastAsia" w:ascii="仿宋_GB2312" w:hAnsi="仿宋_GB2312" w:eastAsia="仿宋_GB2312" w:cs="仿宋_GB2312"/>
                    <w:highlight w:val="yellow"/>
                    <w:lang w:val="en-US" w:eastAsia="zh-CN"/>
                  </w:rPr>
                </w:rPrChange>
              </w:rPr>
              <w:t>的得</w:t>
            </w:r>
            <w:r>
              <w:rPr>
                <w:rFonts w:ascii="仿宋_GB2312" w:hAnsi="仿宋_GB2312" w:eastAsia="仿宋_GB2312" w:cs="仿宋_GB2312"/>
                <w:rPrChange w:id="4679" w:author="婷^ _ ^" w:date="2026-06-25T16:42:42Z">
                  <w:rPr>
                    <w:rFonts w:ascii="仿宋_GB2312" w:hAnsi="仿宋_GB2312" w:eastAsia="仿宋_GB2312" w:cs="仿宋_GB2312"/>
                    <w:highlight w:val="yellow"/>
                  </w:rPr>
                </w:rPrChange>
              </w:rPr>
              <w:t xml:space="preserve">1分。本项满分3分。未提供不得分。 </w:t>
            </w:r>
            <w:r>
              <w:rPr>
                <w:rFonts w:ascii="仿宋_GB2312" w:hAnsi="仿宋_GB2312" w:eastAsia="仿宋_GB2312" w:cs="仿宋_GB2312"/>
              </w:rPr>
              <w:t>注：上述项目团队人员需提供资格证书(包括但不限CISP或网络工程师或ITSS服务项目经理</w:t>
            </w:r>
            <w:r>
              <w:rPr>
                <w:rFonts w:ascii="仿宋_GB2312" w:hAnsi="仿宋_GB2312" w:eastAsia="仿宋_GB2312" w:cs="仿宋_GB2312"/>
                <w:strike w:val="0"/>
                <w:dstrike w:val="0"/>
                <w:highlight w:val="none"/>
              </w:rPr>
              <w:t>等证书</w:t>
            </w:r>
            <w:r>
              <w:rPr>
                <w:rFonts w:ascii="仿宋_GB2312" w:hAnsi="仿宋_GB2312" w:eastAsia="仿宋_GB2312" w:cs="仿宋_GB2312"/>
              </w:rPr>
              <w:t>)、身份证、学历证书、</w:t>
            </w:r>
            <w:r>
              <w:rPr>
                <w:rFonts w:hint="eastAsia" w:ascii="仿宋_GB2312" w:hAnsi="仿宋_GB2312" w:eastAsia="仿宋_GB2312" w:cs="仿宋_GB2312"/>
              </w:rPr>
              <w:t>工作年限、工作职责、联系方式</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以及</w:t>
            </w:r>
            <w:r>
              <w:rPr>
                <w:rFonts w:ascii="仿宋_GB2312" w:hAnsi="仿宋_GB2312" w:eastAsia="仿宋_GB2312" w:cs="仿宋_GB2312"/>
              </w:rPr>
              <w:t>本单位投标截止时间前近六个月内任意1个月社保或劳动合同或提供银行代发工资流水记录证明文件并加盖公章。</w:t>
            </w:r>
          </w:p>
        </w:tc>
        <w:tc>
          <w:tcPr>
            <w:tcW w:w="831" w:type="dxa"/>
          </w:tcPr>
          <w:p w14:paraId="286E8448">
            <w:pPr>
              <w:pStyle w:val="6"/>
              <w:jc w:val="right"/>
            </w:pPr>
            <w:r>
              <w:rPr>
                <w:rFonts w:ascii="仿宋_GB2312" w:hAnsi="仿宋_GB2312" w:eastAsia="仿宋_GB2312" w:cs="仿宋_GB2312"/>
              </w:rPr>
              <w:t>5.0000</w:t>
            </w:r>
          </w:p>
        </w:tc>
        <w:tc>
          <w:tcPr>
            <w:tcW w:w="831" w:type="dxa"/>
          </w:tcPr>
          <w:p w14:paraId="7831FFD1">
            <w:pPr>
              <w:pStyle w:val="6"/>
            </w:pPr>
            <w:ins w:id="4680" w:author="婷^ _ ^" w:date="2026-06-25T16:42:51Z">
              <w:r>
                <w:rPr>
                  <w:rFonts w:hint="eastAsia" w:ascii="仿宋_GB2312" w:hAnsi="仿宋_GB2312" w:eastAsia="仿宋_GB2312" w:cs="仿宋_GB2312"/>
                  <w:lang w:val="en-US" w:eastAsia="zh-CN"/>
                  <w:rPrChange w:id="4681" w:author="婷^ _ ^" w:date="2026-06-25T16:42:57Z">
                    <w:rPr>
                      <w:rFonts w:hint="eastAsia" w:ascii="仿宋_GB2312" w:hAnsi="仿宋_GB2312" w:eastAsia="仿宋_GB2312" w:cs="仿宋_GB2312"/>
                      <w:highlight w:val="red"/>
                      <w:lang w:val="en-US" w:eastAsia="zh-CN"/>
                    </w:rPr>
                  </w:rPrChange>
                </w:rPr>
                <w:t>客</w:t>
              </w:r>
            </w:ins>
            <w:del w:id="4683" w:author="婷^ _ ^" w:date="2026-06-25T16:42:49Z">
              <w:r>
                <w:rPr>
                  <w:rFonts w:ascii="仿宋_GB2312" w:hAnsi="仿宋_GB2312" w:eastAsia="仿宋_GB2312" w:cs="仿宋_GB2312"/>
                  <w:rPrChange w:id="4684" w:author="婷^ _ ^" w:date="2026-06-25T16:42:57Z">
                    <w:rPr>
                      <w:rFonts w:ascii="仿宋_GB2312" w:hAnsi="仿宋_GB2312" w:eastAsia="仿宋_GB2312" w:cs="仿宋_GB2312"/>
                      <w:highlight w:val="red"/>
                    </w:rPr>
                  </w:rPrChange>
                </w:rPr>
                <w:delText>主</w:delText>
              </w:r>
            </w:del>
            <w:r>
              <w:rPr>
                <w:rFonts w:ascii="仿宋_GB2312" w:hAnsi="仿宋_GB2312" w:eastAsia="仿宋_GB2312" w:cs="仿宋_GB2312"/>
                <w:rPrChange w:id="4686" w:author="婷^ _ ^" w:date="2026-06-25T16:42:57Z">
                  <w:rPr>
                    <w:rFonts w:ascii="仿宋_GB2312" w:hAnsi="仿宋_GB2312" w:eastAsia="仿宋_GB2312" w:cs="仿宋_GB2312"/>
                    <w:highlight w:val="red"/>
                  </w:rPr>
                </w:rPrChange>
              </w:rPr>
              <w:t>观</w:t>
            </w:r>
          </w:p>
        </w:tc>
        <w:tc>
          <w:tcPr>
            <w:tcW w:w="1661" w:type="dxa"/>
          </w:tcPr>
          <w:p w14:paraId="5EAA3C3D">
            <w:pPr>
              <w:pStyle w:val="6"/>
            </w:pPr>
            <w:r>
              <w:rPr>
                <w:rFonts w:ascii="仿宋_GB2312" w:hAnsi="仿宋_GB2312" w:eastAsia="仿宋_GB2312" w:cs="仿宋_GB2312"/>
              </w:rPr>
              <w:t>评分表5-项目团队.docx</w:t>
            </w:r>
          </w:p>
        </w:tc>
      </w:tr>
      <w:tr w14:paraId="0A49CA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5ABD4BF"/>
        </w:tc>
        <w:tc>
          <w:tcPr>
            <w:tcW w:w="1661" w:type="dxa"/>
          </w:tcPr>
          <w:p w14:paraId="1C72BEDB">
            <w:pPr>
              <w:pStyle w:val="6"/>
            </w:pPr>
            <w:r>
              <w:rPr>
                <w:rFonts w:ascii="仿宋_GB2312" w:hAnsi="仿宋_GB2312" w:eastAsia="仿宋_GB2312" w:cs="仿宋_GB2312"/>
              </w:rPr>
              <w:t>合法来源渠道</w:t>
            </w:r>
          </w:p>
        </w:tc>
        <w:tc>
          <w:tcPr>
            <w:tcW w:w="2492" w:type="dxa"/>
          </w:tcPr>
          <w:p w14:paraId="7B078B39">
            <w:pPr>
              <w:pStyle w:val="6"/>
            </w:pPr>
            <w:r>
              <w:rPr>
                <w:rFonts w:ascii="仿宋_GB2312" w:hAnsi="仿宋_GB2312" w:eastAsia="仿宋_GB2312" w:cs="仿宋_GB2312"/>
              </w:rPr>
              <w:t>提供所投产品(包括无纸化会议系统、显示系统、光网络产品、超融合系统、网络安全产品、分布式终端管理系统)的合法来源渠道证明文件(包括但不限于产品制造商授权或销售协议或代理协议或原厂授权)，每提供一个产品的证明文件计0.5分，最多得3分。以证明材料扫描件或复印件为计分依据。</w:t>
            </w:r>
          </w:p>
        </w:tc>
        <w:tc>
          <w:tcPr>
            <w:tcW w:w="831" w:type="dxa"/>
          </w:tcPr>
          <w:p w14:paraId="29B7C203">
            <w:pPr>
              <w:pStyle w:val="6"/>
              <w:jc w:val="right"/>
            </w:pPr>
            <w:r>
              <w:rPr>
                <w:rFonts w:ascii="仿宋_GB2312" w:hAnsi="仿宋_GB2312" w:eastAsia="仿宋_GB2312" w:cs="仿宋_GB2312"/>
              </w:rPr>
              <w:t>3.0000</w:t>
            </w:r>
          </w:p>
        </w:tc>
        <w:tc>
          <w:tcPr>
            <w:tcW w:w="831" w:type="dxa"/>
          </w:tcPr>
          <w:p w14:paraId="0AB5467A">
            <w:pPr>
              <w:pStyle w:val="6"/>
            </w:pPr>
            <w:r>
              <w:rPr>
                <w:rFonts w:ascii="仿宋_GB2312" w:hAnsi="仿宋_GB2312" w:eastAsia="仿宋_GB2312" w:cs="仿宋_GB2312"/>
              </w:rPr>
              <w:t>客观</w:t>
            </w:r>
          </w:p>
        </w:tc>
        <w:tc>
          <w:tcPr>
            <w:tcW w:w="1661" w:type="dxa"/>
          </w:tcPr>
          <w:p w14:paraId="1EC89A9A">
            <w:pPr>
              <w:pStyle w:val="6"/>
            </w:pPr>
            <w:r>
              <w:rPr>
                <w:rFonts w:ascii="仿宋_GB2312" w:hAnsi="仿宋_GB2312" w:eastAsia="仿宋_GB2312" w:cs="仿宋_GB2312"/>
              </w:rPr>
              <w:t>评分表6-合法来源渠道证明.docx</w:t>
            </w:r>
          </w:p>
        </w:tc>
      </w:tr>
      <w:tr w14:paraId="6D151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E562E3B"/>
        </w:tc>
        <w:tc>
          <w:tcPr>
            <w:tcW w:w="1661" w:type="dxa"/>
          </w:tcPr>
          <w:p w14:paraId="7B2AB920">
            <w:pPr>
              <w:pStyle w:val="6"/>
            </w:pPr>
            <w:r>
              <w:rPr>
                <w:rFonts w:ascii="仿宋_GB2312" w:hAnsi="仿宋_GB2312" w:eastAsia="仿宋_GB2312" w:cs="仿宋_GB2312"/>
              </w:rPr>
              <w:t>业绩证明</w:t>
            </w:r>
          </w:p>
        </w:tc>
        <w:tc>
          <w:tcPr>
            <w:tcW w:w="2492" w:type="dxa"/>
          </w:tcPr>
          <w:p w14:paraId="38BE055D">
            <w:pPr>
              <w:pStyle w:val="6"/>
            </w:pPr>
            <w:r>
              <w:rPr>
                <w:rFonts w:ascii="仿宋_GB2312" w:hAnsi="仿宋_GB2312" w:eastAsia="仿宋_GB2312" w:cs="仿宋_GB2312"/>
              </w:rPr>
              <w:t>投标人提供2023年1月1日以</w:t>
            </w:r>
            <w:bookmarkStart w:id="0" w:name="_GoBack"/>
            <w:r>
              <w:rPr>
                <w:rFonts w:ascii="仿宋_GB2312" w:hAnsi="仿宋_GB2312" w:eastAsia="仿宋_GB2312" w:cs="仿宋_GB2312"/>
              </w:rPr>
              <w:t>来</w:t>
            </w:r>
            <w:r>
              <w:rPr>
                <w:rFonts w:ascii="仿宋_GB2312" w:hAnsi="仿宋_GB2312" w:eastAsia="仿宋_GB2312" w:cs="仿宋_GB2312"/>
                <w:rPrChange w:id="4687" w:author="婷^ _ ^" w:date="2026-06-25T16:43:09Z">
                  <w:rPr>
                    <w:rFonts w:ascii="仿宋_GB2312" w:hAnsi="仿宋_GB2312" w:eastAsia="仿宋_GB2312" w:cs="仿宋_GB2312"/>
                    <w:highlight w:val="yellow"/>
                  </w:rPr>
                </w:rPrChange>
              </w:rPr>
              <w:t>类似项目业绩</w:t>
            </w:r>
            <w:r>
              <w:rPr>
                <w:rFonts w:hint="eastAsia" w:ascii="仿宋_GB2312" w:hAnsi="仿宋_GB2312" w:eastAsia="仿宋_GB2312" w:cs="仿宋_GB2312"/>
                <w:lang w:eastAsia="zh-CN"/>
                <w:rPrChange w:id="4688" w:author="婷^ _ ^" w:date="2026-06-25T16:43:09Z">
                  <w:rPr>
                    <w:rFonts w:hint="eastAsia" w:ascii="仿宋_GB2312" w:hAnsi="仿宋_GB2312" w:eastAsia="仿宋_GB2312" w:cs="仿宋_GB2312"/>
                    <w:highlight w:val="yellow"/>
                    <w:lang w:eastAsia="zh-CN"/>
                  </w:rPr>
                </w:rPrChange>
              </w:rPr>
              <w:t>（</w:t>
            </w:r>
            <w:r>
              <w:rPr>
                <w:rFonts w:hint="eastAsia" w:ascii="仿宋_GB2312" w:hAnsi="仿宋_GB2312" w:eastAsia="仿宋_GB2312" w:cs="仿宋_GB2312"/>
                <w:lang w:val="en-US" w:eastAsia="zh-CN"/>
                <w:rPrChange w:id="4689" w:author="婷^ _ ^" w:date="2026-06-25T16:43:09Z">
                  <w:rPr>
                    <w:rFonts w:hint="eastAsia" w:ascii="仿宋_GB2312" w:hAnsi="仿宋_GB2312" w:eastAsia="仿宋_GB2312" w:cs="仿宋_GB2312"/>
                    <w:highlight w:val="yellow"/>
                    <w:lang w:val="en-US" w:eastAsia="zh-CN"/>
                  </w:rPr>
                </w:rPrChange>
              </w:rPr>
              <w:t>至少包含音视频系统、网络系统、超融合系统、网络安全系统一项</w:t>
            </w:r>
            <w:r>
              <w:rPr>
                <w:rFonts w:hint="eastAsia" w:ascii="仿宋_GB2312" w:hAnsi="仿宋_GB2312" w:eastAsia="仿宋_GB2312" w:cs="仿宋_GB2312"/>
                <w:lang w:eastAsia="zh-CN"/>
                <w:rPrChange w:id="4690" w:author="婷^ _ ^" w:date="2026-06-25T16:43:09Z">
                  <w:rPr>
                    <w:rFonts w:hint="eastAsia" w:ascii="仿宋_GB2312" w:hAnsi="仿宋_GB2312" w:eastAsia="仿宋_GB2312" w:cs="仿宋_GB2312"/>
                    <w:highlight w:val="yellow"/>
                    <w:lang w:eastAsia="zh-CN"/>
                  </w:rPr>
                </w:rPrChange>
              </w:rPr>
              <w:t>）</w:t>
            </w:r>
            <w:r>
              <w:rPr>
                <w:rFonts w:ascii="仿宋_GB2312" w:hAnsi="仿宋_GB2312" w:eastAsia="仿宋_GB2312" w:cs="仿宋_GB2312"/>
              </w:rPr>
              <w:t>，以合同签订时间为准，</w:t>
            </w:r>
            <w:bookmarkEnd w:id="0"/>
            <w:r>
              <w:rPr>
                <w:rFonts w:ascii="仿宋_GB2312" w:hAnsi="仿宋_GB2312" w:eastAsia="仿宋_GB2312" w:cs="仿宋_GB2312"/>
              </w:rPr>
              <w:t>每提供一份计1分，满分2分。注：投标人应提供项目业绩的合同(包括合同首页、合同内容描述页、合同盖章页，合同时间以签订时间为准)复印件(或扫描件)并加盖公章，否则不得分。</w:t>
            </w:r>
          </w:p>
        </w:tc>
        <w:tc>
          <w:tcPr>
            <w:tcW w:w="831" w:type="dxa"/>
          </w:tcPr>
          <w:p w14:paraId="6A924A53">
            <w:pPr>
              <w:pStyle w:val="6"/>
              <w:jc w:val="right"/>
            </w:pPr>
            <w:r>
              <w:rPr>
                <w:rFonts w:ascii="仿宋_GB2312" w:hAnsi="仿宋_GB2312" w:eastAsia="仿宋_GB2312" w:cs="仿宋_GB2312"/>
              </w:rPr>
              <w:t>2.0000</w:t>
            </w:r>
          </w:p>
        </w:tc>
        <w:tc>
          <w:tcPr>
            <w:tcW w:w="831" w:type="dxa"/>
          </w:tcPr>
          <w:p w14:paraId="719E4343">
            <w:pPr>
              <w:pStyle w:val="6"/>
            </w:pPr>
            <w:r>
              <w:rPr>
                <w:rFonts w:ascii="仿宋_GB2312" w:hAnsi="仿宋_GB2312" w:eastAsia="仿宋_GB2312" w:cs="仿宋_GB2312"/>
              </w:rPr>
              <w:t>客观</w:t>
            </w:r>
          </w:p>
        </w:tc>
        <w:tc>
          <w:tcPr>
            <w:tcW w:w="1661" w:type="dxa"/>
          </w:tcPr>
          <w:p w14:paraId="531C745A">
            <w:pPr>
              <w:pStyle w:val="6"/>
            </w:pPr>
            <w:r>
              <w:rPr>
                <w:rFonts w:ascii="仿宋_GB2312" w:hAnsi="仿宋_GB2312" w:eastAsia="仿宋_GB2312" w:cs="仿宋_GB2312"/>
              </w:rPr>
              <w:t>评分表7-业绩.docx</w:t>
            </w:r>
          </w:p>
        </w:tc>
      </w:tr>
      <w:tr w14:paraId="045B5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E8B6748"/>
        </w:tc>
        <w:tc>
          <w:tcPr>
            <w:tcW w:w="1661" w:type="dxa"/>
          </w:tcPr>
          <w:p w14:paraId="6140BFCD">
            <w:pPr>
              <w:pStyle w:val="6"/>
            </w:pPr>
            <w:r>
              <w:rPr>
                <w:rFonts w:ascii="仿宋_GB2312" w:hAnsi="仿宋_GB2312" w:eastAsia="仿宋_GB2312" w:cs="仿宋_GB2312"/>
              </w:rPr>
              <w:t>售后服务方案</w:t>
            </w:r>
          </w:p>
        </w:tc>
        <w:tc>
          <w:tcPr>
            <w:tcW w:w="2492" w:type="dxa"/>
          </w:tcPr>
          <w:p w14:paraId="687342C9">
            <w:pPr>
              <w:pStyle w:val="6"/>
            </w:pPr>
            <w:r>
              <w:rPr>
                <w:rFonts w:ascii="仿宋_GB2312" w:hAnsi="仿宋_GB2312" w:eastAsia="仿宋_GB2312" w:cs="仿宋_GB2312"/>
              </w:rPr>
              <w:t>投标人按照本项目采购需求提供针对本项目售后服务方案。包含：①培训体系、②培训队伍、③培训计划、④培训形式等；⑤持续服务保障情况；⑥服务内容、⑦响应时间、⑧技术支持保障措施、⑨厂家售后承诺、⑩现场服务人员保证(包括网点地址、售后保障团队名单、联系电话等)等进行评审。 根据投标人针对上述10个方面内容在投标文件中的响应情况进行综合评审：其中每有一方面内容满足要求的得0.6分，该方面中每有一处存在不足的扣0.1分，最多扣0.6分；每有一方面内容缺项或不满足要求的该方面内容不得分；本项最多得6分。 注：(1)以上内容满足要求是指①内容与项目服务需求吻合，有具体详细的阐述；②阐述从实际出发，切合项目背景、项目需求以及市场供应情况提出专业化技术建议或者解决方案；③内容符合国家、地方、行业标准、行业惯例以及项目特点。④内容清楚明了、表述规范、含义准确。(2)存在不足是指①存在与本项目无关的其他行业、其他区域地点或无关的文字内容；②内容与本项目需求无关、方案内容冲突、仅有框架或标题；③不符合本项目涉及的相关规范或标准要求情形。</w:t>
            </w:r>
          </w:p>
        </w:tc>
        <w:tc>
          <w:tcPr>
            <w:tcW w:w="831" w:type="dxa"/>
          </w:tcPr>
          <w:p w14:paraId="379A1332">
            <w:pPr>
              <w:pStyle w:val="6"/>
              <w:jc w:val="right"/>
            </w:pPr>
            <w:r>
              <w:rPr>
                <w:rFonts w:ascii="仿宋_GB2312" w:hAnsi="仿宋_GB2312" w:eastAsia="仿宋_GB2312" w:cs="仿宋_GB2312"/>
              </w:rPr>
              <w:t>6.0000</w:t>
            </w:r>
          </w:p>
        </w:tc>
        <w:tc>
          <w:tcPr>
            <w:tcW w:w="831" w:type="dxa"/>
          </w:tcPr>
          <w:p w14:paraId="77AB9FA9">
            <w:pPr>
              <w:pStyle w:val="6"/>
            </w:pPr>
            <w:r>
              <w:rPr>
                <w:rFonts w:ascii="仿宋_GB2312" w:hAnsi="仿宋_GB2312" w:eastAsia="仿宋_GB2312" w:cs="仿宋_GB2312"/>
              </w:rPr>
              <w:t>主观</w:t>
            </w:r>
          </w:p>
        </w:tc>
        <w:tc>
          <w:tcPr>
            <w:tcW w:w="1661" w:type="dxa"/>
          </w:tcPr>
          <w:p w14:paraId="6DFDB3F1">
            <w:pPr>
              <w:pStyle w:val="6"/>
            </w:pPr>
            <w:r>
              <w:rPr>
                <w:rFonts w:ascii="仿宋_GB2312" w:hAnsi="仿宋_GB2312" w:eastAsia="仿宋_GB2312" w:cs="仿宋_GB2312"/>
              </w:rPr>
              <w:t>评分表8-售后服务方案.docx</w:t>
            </w:r>
          </w:p>
        </w:tc>
      </w:tr>
      <w:tr w14:paraId="707BD3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0CFCDF">
            <w:pPr>
              <w:pStyle w:val="6"/>
            </w:pPr>
            <w:r>
              <w:rPr>
                <w:rFonts w:ascii="仿宋_GB2312" w:hAnsi="仿宋_GB2312" w:eastAsia="仿宋_GB2312" w:cs="仿宋_GB2312"/>
              </w:rPr>
              <w:t>异常低价审查</w:t>
            </w:r>
          </w:p>
        </w:tc>
        <w:tc>
          <w:tcPr>
            <w:tcW w:w="1661" w:type="dxa"/>
          </w:tcPr>
          <w:p w14:paraId="59366761">
            <w:pPr>
              <w:pStyle w:val="6"/>
            </w:pPr>
            <w:r>
              <w:rPr>
                <w:rFonts w:ascii="仿宋_GB2312" w:hAnsi="仿宋_GB2312" w:eastAsia="仿宋_GB2312" w:cs="仿宋_GB2312"/>
              </w:rPr>
              <w:t>异常低价审查</w:t>
            </w:r>
          </w:p>
        </w:tc>
        <w:tc>
          <w:tcPr>
            <w:tcW w:w="2492" w:type="dxa"/>
          </w:tcPr>
          <w:p w14:paraId="7F0F98DD">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831" w:type="dxa"/>
          </w:tcPr>
          <w:p w14:paraId="2380497E">
            <w:pPr>
              <w:pStyle w:val="6"/>
              <w:jc w:val="right"/>
            </w:pPr>
            <w:r>
              <w:rPr>
                <w:rFonts w:ascii="仿宋_GB2312" w:hAnsi="仿宋_GB2312" w:eastAsia="仿宋_GB2312" w:cs="仿宋_GB2312"/>
              </w:rPr>
              <w:t>0.0000</w:t>
            </w:r>
          </w:p>
        </w:tc>
        <w:tc>
          <w:tcPr>
            <w:tcW w:w="831" w:type="dxa"/>
          </w:tcPr>
          <w:p w14:paraId="6E710C64">
            <w:pPr>
              <w:pStyle w:val="6"/>
            </w:pPr>
            <w:r>
              <w:rPr>
                <w:rFonts w:ascii="仿宋_GB2312" w:hAnsi="仿宋_GB2312" w:eastAsia="仿宋_GB2312" w:cs="仿宋_GB2312"/>
              </w:rPr>
              <w:t>客观</w:t>
            </w:r>
          </w:p>
        </w:tc>
        <w:tc>
          <w:tcPr>
            <w:tcW w:w="1661" w:type="dxa"/>
          </w:tcPr>
          <w:p w14:paraId="32990F4F">
            <w:pPr>
              <w:pStyle w:val="6"/>
            </w:pPr>
            <w:r>
              <w:rPr>
                <w:rFonts w:ascii="仿宋_GB2312" w:hAnsi="仿宋_GB2312" w:eastAsia="仿宋_GB2312" w:cs="仿宋_GB2312"/>
              </w:rPr>
              <w:t>开标一览表</w:t>
            </w:r>
          </w:p>
          <w:p w14:paraId="4536FBE7">
            <w:pPr>
              <w:pStyle w:val="6"/>
            </w:pPr>
            <w:r>
              <w:rPr>
                <w:rFonts w:ascii="仿宋_GB2312" w:hAnsi="仿宋_GB2312" w:eastAsia="仿宋_GB2312" w:cs="仿宋_GB2312"/>
              </w:rPr>
              <w:t>标的清单</w:t>
            </w:r>
          </w:p>
        </w:tc>
      </w:tr>
      <w:tr w14:paraId="3BAEB2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46B13D">
            <w:pPr>
              <w:pStyle w:val="6"/>
            </w:pPr>
            <w:r>
              <w:rPr>
                <w:rFonts w:ascii="仿宋_GB2312" w:hAnsi="仿宋_GB2312" w:eastAsia="仿宋_GB2312" w:cs="仿宋_GB2312"/>
              </w:rPr>
              <w:t>价格分</w:t>
            </w:r>
          </w:p>
        </w:tc>
        <w:tc>
          <w:tcPr>
            <w:tcW w:w="1661" w:type="dxa"/>
          </w:tcPr>
          <w:p w14:paraId="7E9B982E">
            <w:pPr>
              <w:pStyle w:val="6"/>
            </w:pPr>
            <w:r>
              <w:rPr>
                <w:rFonts w:ascii="仿宋_GB2312" w:hAnsi="仿宋_GB2312" w:eastAsia="仿宋_GB2312" w:cs="仿宋_GB2312"/>
              </w:rPr>
              <w:t>价格分</w:t>
            </w:r>
          </w:p>
        </w:tc>
        <w:tc>
          <w:tcPr>
            <w:tcW w:w="2492" w:type="dxa"/>
          </w:tcPr>
          <w:p w14:paraId="40DAE08A">
            <w:pPr>
              <w:pStyle w:val="6"/>
            </w:pPr>
            <w:r>
              <w:rPr>
                <w:rFonts w:ascii="仿宋_GB2312" w:hAnsi="仿宋_GB2312" w:eastAsia="仿宋_GB2312" w:cs="仿宋_GB2312"/>
              </w:rPr>
              <w:t>满足招标文件要求且最后报价最低的投标人的价格为评审基准价，其价格分为满分。其他投标人的价格分统一按照下列公式计算：投标报价得分=(评审基准价/投标总报价)×价格权值×100%。 (注：因落实政府采购政策进行价格调整的，以调整后的价格计算评标基准价和投标报价)</w:t>
            </w:r>
          </w:p>
        </w:tc>
        <w:tc>
          <w:tcPr>
            <w:tcW w:w="831" w:type="dxa"/>
          </w:tcPr>
          <w:p w14:paraId="45F2F5FC">
            <w:pPr>
              <w:pStyle w:val="6"/>
              <w:jc w:val="right"/>
            </w:pPr>
            <w:r>
              <w:rPr>
                <w:rFonts w:ascii="仿宋_GB2312" w:hAnsi="仿宋_GB2312" w:eastAsia="仿宋_GB2312" w:cs="仿宋_GB2312"/>
              </w:rPr>
              <w:t>20.0000</w:t>
            </w:r>
          </w:p>
        </w:tc>
        <w:tc>
          <w:tcPr>
            <w:tcW w:w="831" w:type="dxa"/>
          </w:tcPr>
          <w:p w14:paraId="64ADEB51">
            <w:pPr>
              <w:pStyle w:val="6"/>
            </w:pPr>
            <w:r>
              <w:rPr>
                <w:rFonts w:ascii="仿宋_GB2312" w:hAnsi="仿宋_GB2312" w:eastAsia="仿宋_GB2312" w:cs="仿宋_GB2312"/>
              </w:rPr>
              <w:t>客观</w:t>
            </w:r>
          </w:p>
        </w:tc>
        <w:tc>
          <w:tcPr>
            <w:tcW w:w="1661" w:type="dxa"/>
          </w:tcPr>
          <w:p w14:paraId="51A705DE">
            <w:pPr>
              <w:pStyle w:val="6"/>
            </w:pPr>
            <w:r>
              <w:rPr>
                <w:rFonts w:ascii="仿宋_GB2312" w:hAnsi="仿宋_GB2312" w:eastAsia="仿宋_GB2312" w:cs="仿宋_GB2312"/>
              </w:rPr>
              <w:t>开标一览表</w:t>
            </w:r>
          </w:p>
          <w:p w14:paraId="1EE6519E">
            <w:pPr>
              <w:pStyle w:val="6"/>
            </w:pPr>
            <w:r>
              <w:rPr>
                <w:rFonts w:ascii="仿宋_GB2312" w:hAnsi="仿宋_GB2312" w:eastAsia="仿宋_GB2312" w:cs="仿宋_GB2312"/>
              </w:rPr>
              <w:t>标的清单</w:t>
            </w:r>
          </w:p>
          <w:p w14:paraId="2091550B">
            <w:pPr>
              <w:pStyle w:val="6"/>
            </w:pPr>
            <w:r>
              <w:rPr>
                <w:rFonts w:ascii="仿宋_GB2312" w:hAnsi="仿宋_GB2312" w:eastAsia="仿宋_GB2312" w:cs="仿宋_GB2312"/>
              </w:rPr>
              <w:t>分项报价表.docx</w:t>
            </w:r>
          </w:p>
        </w:tc>
      </w:tr>
    </w:tbl>
    <w:p w14:paraId="2A3735B7">
      <w:pPr>
        <w:pStyle w:val="6"/>
      </w:pPr>
      <w:r>
        <w:rPr>
          <w:rFonts w:ascii="仿宋_GB2312" w:hAnsi="仿宋_GB2312" w:eastAsia="仿宋_GB2312" w:cs="仿宋_GB2312"/>
        </w:rPr>
        <w:t>价格扣除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1A9A63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AFA87A">
            <w:pPr>
              <w:pStyle w:val="6"/>
            </w:pPr>
            <w:r>
              <w:rPr>
                <w:rFonts w:ascii="仿宋_GB2312" w:hAnsi="仿宋_GB2312" w:eastAsia="仿宋_GB2312" w:cs="仿宋_GB2312"/>
              </w:rPr>
              <w:t xml:space="preserve"> 序号</w:t>
            </w:r>
          </w:p>
        </w:tc>
        <w:tc>
          <w:tcPr>
            <w:tcW w:w="1661" w:type="dxa"/>
          </w:tcPr>
          <w:p w14:paraId="3F8DC7F2">
            <w:pPr>
              <w:pStyle w:val="6"/>
            </w:pPr>
            <w:r>
              <w:rPr>
                <w:rFonts w:ascii="仿宋_GB2312" w:hAnsi="仿宋_GB2312" w:eastAsia="仿宋_GB2312" w:cs="仿宋_GB2312"/>
              </w:rPr>
              <w:t xml:space="preserve"> 价格扣除评审内容</w:t>
            </w:r>
          </w:p>
        </w:tc>
        <w:tc>
          <w:tcPr>
            <w:tcW w:w="1661" w:type="dxa"/>
          </w:tcPr>
          <w:p w14:paraId="11441F46">
            <w:pPr>
              <w:pStyle w:val="6"/>
            </w:pPr>
            <w:r>
              <w:rPr>
                <w:rFonts w:ascii="仿宋_GB2312" w:hAnsi="仿宋_GB2312" w:eastAsia="仿宋_GB2312" w:cs="仿宋_GB2312"/>
              </w:rPr>
              <w:t xml:space="preserve"> 适用情形</w:t>
            </w:r>
          </w:p>
        </w:tc>
        <w:tc>
          <w:tcPr>
            <w:tcW w:w="831" w:type="dxa"/>
          </w:tcPr>
          <w:p w14:paraId="583C4862">
            <w:pPr>
              <w:pStyle w:val="6"/>
            </w:pPr>
            <w:r>
              <w:rPr>
                <w:rFonts w:ascii="仿宋_GB2312" w:hAnsi="仿宋_GB2312" w:eastAsia="仿宋_GB2312" w:cs="仿宋_GB2312"/>
              </w:rPr>
              <w:t xml:space="preserve"> 扣除比例（C1）</w:t>
            </w:r>
          </w:p>
        </w:tc>
        <w:tc>
          <w:tcPr>
            <w:tcW w:w="1661" w:type="dxa"/>
          </w:tcPr>
          <w:p w14:paraId="281893DB">
            <w:pPr>
              <w:pStyle w:val="6"/>
            </w:pPr>
            <w:r>
              <w:rPr>
                <w:rFonts w:ascii="仿宋_GB2312" w:hAnsi="仿宋_GB2312" w:eastAsia="仿宋_GB2312" w:cs="仿宋_GB2312"/>
              </w:rPr>
              <w:t xml:space="preserve"> 具体标准和要求</w:t>
            </w:r>
          </w:p>
        </w:tc>
        <w:tc>
          <w:tcPr>
            <w:tcW w:w="1661" w:type="dxa"/>
          </w:tcPr>
          <w:p w14:paraId="1F1D2E5A">
            <w:pPr>
              <w:pStyle w:val="6"/>
            </w:pPr>
            <w:r>
              <w:rPr>
                <w:rFonts w:ascii="仿宋_GB2312" w:hAnsi="仿宋_GB2312" w:eastAsia="仿宋_GB2312" w:cs="仿宋_GB2312"/>
              </w:rPr>
              <w:t xml:space="preserve"> 关联投标（响应）文件格式文件</w:t>
            </w:r>
          </w:p>
        </w:tc>
      </w:tr>
      <w:tr w14:paraId="24754E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B10487">
            <w:pPr>
              <w:pStyle w:val="6"/>
            </w:pPr>
            <w:r>
              <w:rPr>
                <w:rFonts w:ascii="仿宋_GB2312" w:hAnsi="仿宋_GB2312" w:eastAsia="仿宋_GB2312" w:cs="仿宋_GB2312"/>
              </w:rPr>
              <w:t>1</w:t>
            </w:r>
          </w:p>
        </w:tc>
        <w:tc>
          <w:tcPr>
            <w:tcW w:w="1661" w:type="dxa"/>
          </w:tcPr>
          <w:p w14:paraId="543C3833">
            <w:pPr>
              <w:pStyle w:val="6"/>
            </w:pPr>
            <w:r>
              <w:rPr>
                <w:rFonts w:ascii="仿宋_GB2312" w:hAnsi="仿宋_GB2312" w:eastAsia="仿宋_GB2312" w:cs="仿宋_GB2312"/>
              </w:rPr>
              <w:t>小型、微型企业，监狱企业，残疾人福利性单位</w:t>
            </w:r>
          </w:p>
        </w:tc>
        <w:tc>
          <w:tcPr>
            <w:tcW w:w="1661" w:type="dxa"/>
          </w:tcPr>
          <w:p w14:paraId="7D57891C">
            <w:pPr>
              <w:pStyle w:val="6"/>
            </w:pPr>
            <w:r>
              <w:rPr>
                <w:rFonts w:ascii="仿宋_GB2312" w:hAnsi="仿宋_GB2312" w:eastAsia="仿宋_GB2312" w:cs="仿宋_GB2312"/>
              </w:rPr>
              <w:t>投标人或联合体成员均为小型、微型企业</w:t>
            </w:r>
          </w:p>
        </w:tc>
        <w:tc>
          <w:tcPr>
            <w:tcW w:w="831" w:type="dxa"/>
          </w:tcPr>
          <w:p w14:paraId="009075FD">
            <w:pPr>
              <w:pStyle w:val="6"/>
              <w:jc w:val="right"/>
            </w:pPr>
            <w:r>
              <w:rPr>
                <w:rFonts w:ascii="仿宋_GB2312" w:hAnsi="仿宋_GB2312" w:eastAsia="仿宋_GB2312" w:cs="仿宋_GB2312"/>
              </w:rPr>
              <w:t>10.00%</w:t>
            </w:r>
          </w:p>
        </w:tc>
        <w:tc>
          <w:tcPr>
            <w:tcW w:w="1661" w:type="dxa"/>
          </w:tcPr>
          <w:p w14:paraId="7D71DD1C">
            <w:pPr>
              <w:pStyle w:val="6"/>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661" w:type="dxa"/>
          </w:tcPr>
          <w:p w14:paraId="20BECC84">
            <w:pPr>
              <w:pStyle w:val="6"/>
            </w:pPr>
            <w:r>
              <w:rPr>
                <w:rFonts w:ascii="仿宋_GB2312" w:hAnsi="仿宋_GB2312" w:eastAsia="仿宋_GB2312" w:cs="仿宋_GB2312"/>
              </w:rPr>
              <w:t>开标一览表</w:t>
            </w:r>
          </w:p>
          <w:p w14:paraId="1F5D4682">
            <w:pPr>
              <w:pStyle w:val="6"/>
            </w:pPr>
            <w:r>
              <w:rPr>
                <w:rFonts w:ascii="仿宋_GB2312" w:hAnsi="仿宋_GB2312" w:eastAsia="仿宋_GB2312" w:cs="仿宋_GB2312"/>
              </w:rPr>
              <w:t>标的清单</w:t>
            </w:r>
          </w:p>
          <w:p w14:paraId="0DDD5311">
            <w:pPr>
              <w:pStyle w:val="6"/>
            </w:pPr>
            <w:r>
              <w:rPr>
                <w:rFonts w:ascii="仿宋_GB2312" w:hAnsi="仿宋_GB2312" w:eastAsia="仿宋_GB2312" w:cs="仿宋_GB2312"/>
              </w:rPr>
              <w:t>中小企业声明函</w:t>
            </w:r>
          </w:p>
          <w:p w14:paraId="1550C114">
            <w:pPr>
              <w:pStyle w:val="6"/>
            </w:pPr>
            <w:r>
              <w:rPr>
                <w:rFonts w:ascii="仿宋_GB2312" w:hAnsi="仿宋_GB2312" w:eastAsia="仿宋_GB2312" w:cs="仿宋_GB2312"/>
              </w:rPr>
              <w:t>残疾人福利性单位声明函</w:t>
            </w:r>
          </w:p>
          <w:p w14:paraId="77B11059">
            <w:pPr>
              <w:pStyle w:val="6"/>
            </w:pPr>
            <w:r>
              <w:rPr>
                <w:rFonts w:ascii="仿宋_GB2312" w:hAnsi="仿宋_GB2312" w:eastAsia="仿宋_GB2312" w:cs="仿宋_GB2312"/>
              </w:rPr>
              <w:t>监狱企业的证明文件</w:t>
            </w:r>
          </w:p>
          <w:p w14:paraId="0E0BD096">
            <w:pPr>
              <w:pStyle w:val="6"/>
            </w:pPr>
            <w:r>
              <w:rPr>
                <w:rFonts w:ascii="仿宋_GB2312" w:hAnsi="仿宋_GB2312" w:eastAsia="仿宋_GB2312" w:cs="仿宋_GB2312"/>
              </w:rPr>
              <w:t>分项报价表.docx</w:t>
            </w:r>
          </w:p>
        </w:tc>
      </w:tr>
    </w:tbl>
    <w:p w14:paraId="4E6AA05D">
      <w:pPr>
        <w:pStyle w:val="6"/>
        <w:ind w:firstLine="480"/>
      </w:pPr>
      <w:r>
        <w:rPr>
          <w:rFonts w:ascii="仿宋_GB2312" w:hAnsi="仿宋_GB2312" w:eastAsia="仿宋_GB2312" w:cs="仿宋_GB2312"/>
        </w:rPr>
        <w:t>说明：</w:t>
      </w:r>
    </w:p>
    <w:p w14:paraId="60B2D6CD">
      <w:pPr>
        <w:pStyle w:val="6"/>
        <w:ind w:firstLine="480"/>
      </w:pPr>
      <w:r>
        <w:rPr>
          <w:rFonts w:ascii="仿宋_GB2312" w:hAnsi="仿宋_GB2312" w:eastAsia="仿宋_GB2312" w:cs="仿宋_GB2312"/>
        </w:rPr>
        <w:t>1、评分的取值按四舍五入法，保留小数点后两位；</w:t>
      </w:r>
    </w:p>
    <w:p w14:paraId="796A24EC">
      <w:pPr>
        <w:pStyle w:val="6"/>
        <w:ind w:firstLine="480"/>
      </w:pPr>
      <w:r>
        <w:rPr>
          <w:rFonts w:ascii="仿宋_GB2312" w:hAnsi="仿宋_GB2312" w:eastAsia="仿宋_GB2312" w:cs="仿宋_GB2312"/>
        </w:rPr>
        <w:t>2、评分标准中要求提供的证明材料须清晰可辨。</w:t>
      </w:r>
    </w:p>
    <w:p w14:paraId="0733BB36">
      <w:pPr>
        <w:pStyle w:val="6"/>
        <w:ind w:firstLine="480"/>
      </w:pPr>
      <w:r>
        <w:rPr>
          <w:rFonts w:ascii="仿宋_GB2312" w:hAnsi="仿宋_GB2312" w:eastAsia="仿宋_GB2312" w:cs="仿宋_GB2312"/>
        </w:rPr>
        <w:t xml:space="preserve"> （最低评标价法适用）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p>
    <w:p w14:paraId="59525BD2">
      <w:pPr>
        <w:pStyle w:val="6"/>
        <w:outlineLvl w:val="2"/>
      </w:pPr>
      <w:r>
        <w:rPr>
          <w:rFonts w:ascii="仿宋_GB2312" w:hAnsi="仿宋_GB2312" w:eastAsia="仿宋_GB2312" w:cs="仿宋_GB2312"/>
          <w:b/>
          <w:sz w:val="28"/>
        </w:rPr>
        <w:t>5.7废标</w:t>
      </w:r>
    </w:p>
    <w:p w14:paraId="01180608">
      <w:pPr>
        <w:pStyle w:val="6"/>
        <w:ind w:firstLine="480"/>
      </w:pPr>
      <w:r>
        <w:rPr>
          <w:rFonts w:ascii="仿宋_GB2312" w:hAnsi="仿宋_GB2312" w:eastAsia="仿宋_GB2312" w:cs="仿宋_GB2312"/>
        </w:rPr>
        <w:t>本次政府采购活动中，出现下列情形之一的，予以废标：</w:t>
      </w:r>
    </w:p>
    <w:p w14:paraId="0FC6817D">
      <w:pPr>
        <w:pStyle w:val="6"/>
        <w:ind w:firstLine="480"/>
      </w:pPr>
      <w:r>
        <w:rPr>
          <w:rFonts w:ascii="仿宋_GB2312" w:hAnsi="仿宋_GB2312" w:eastAsia="仿宋_GB2312" w:cs="仿宋_GB2312"/>
        </w:rPr>
        <w:t>一、符合专业条件的投标人或者对招标文件作实质响应的投标人不足三家的；</w:t>
      </w:r>
    </w:p>
    <w:p w14:paraId="01C1A9B9">
      <w:pPr>
        <w:pStyle w:val="6"/>
        <w:ind w:firstLine="480"/>
      </w:pPr>
      <w:r>
        <w:rPr>
          <w:rFonts w:ascii="仿宋_GB2312" w:hAnsi="仿宋_GB2312" w:eastAsia="仿宋_GB2312" w:cs="仿宋_GB2312"/>
        </w:rPr>
        <w:t>二、出现影响采购公正的违法、违规行为的；</w:t>
      </w:r>
    </w:p>
    <w:p w14:paraId="554D698C">
      <w:pPr>
        <w:pStyle w:val="6"/>
        <w:ind w:firstLine="480"/>
      </w:pPr>
      <w:r>
        <w:rPr>
          <w:rFonts w:ascii="仿宋_GB2312" w:hAnsi="仿宋_GB2312" w:eastAsia="仿宋_GB2312" w:cs="仿宋_GB2312"/>
        </w:rPr>
        <w:t>三、投标人的报价均超过了采购预算，采购人不能支付的；</w:t>
      </w:r>
    </w:p>
    <w:p w14:paraId="4F8FD6CA">
      <w:pPr>
        <w:pStyle w:val="6"/>
        <w:ind w:firstLine="480"/>
      </w:pPr>
      <w:r>
        <w:rPr>
          <w:rFonts w:ascii="仿宋_GB2312" w:hAnsi="仿宋_GB2312" w:eastAsia="仿宋_GB2312" w:cs="仿宋_GB2312"/>
        </w:rPr>
        <w:t>四、因重大变故，采购任务取消的；</w:t>
      </w:r>
    </w:p>
    <w:p w14:paraId="494F90EB">
      <w:pPr>
        <w:pStyle w:val="6"/>
        <w:ind w:firstLine="480"/>
      </w:pPr>
      <w:r>
        <w:rPr>
          <w:rFonts w:ascii="仿宋_GB2312" w:hAnsi="仿宋_GB2312" w:eastAsia="仿宋_GB2312" w:cs="仿宋_GB2312"/>
        </w:rPr>
        <w:t xml:space="preserve"> 废标后，代理机构将在陕西省政府采购网上公告。对于评标过程中废标的采购项目，评标委员会应当对招标文件是否存在倾向性和歧视性、是否存在不合理条款进行论证，并出具书面论证意见。</w:t>
      </w:r>
    </w:p>
    <w:p w14:paraId="23DF689D">
      <w:pPr>
        <w:pStyle w:val="6"/>
        <w:outlineLvl w:val="2"/>
      </w:pPr>
      <w:r>
        <w:rPr>
          <w:rFonts w:ascii="仿宋_GB2312" w:hAnsi="仿宋_GB2312" w:eastAsia="仿宋_GB2312" w:cs="仿宋_GB2312"/>
          <w:b/>
          <w:sz w:val="28"/>
        </w:rPr>
        <w:t>5.8定标</w:t>
      </w:r>
    </w:p>
    <w:p w14:paraId="3AAD676F">
      <w:pPr>
        <w:pStyle w:val="6"/>
        <w:outlineLvl w:val="3"/>
      </w:pPr>
      <w:r>
        <w:rPr>
          <w:rFonts w:ascii="仿宋_GB2312" w:hAnsi="仿宋_GB2312" w:eastAsia="仿宋_GB2312" w:cs="仿宋_GB2312"/>
          <w:b/>
          <w:sz w:val="24"/>
        </w:rPr>
        <w:t>5.8.1 定标原则</w:t>
      </w:r>
    </w:p>
    <w:p w14:paraId="1C1AAAAA">
      <w:pPr>
        <w:pStyle w:val="6"/>
      </w:pPr>
      <w:r>
        <w:rPr>
          <w:rFonts w:ascii="仿宋_GB2312" w:hAnsi="仿宋_GB2312" w:eastAsia="仿宋_GB2312" w:cs="仿宋_GB2312"/>
        </w:rPr>
        <w:t>采购人在评标报告确定的中标候选人名单中按顺序确定1名中标人。中标候选人并列的，由采购人采取随机抽取的方式确定中标人。</w:t>
      </w:r>
    </w:p>
    <w:p w14:paraId="3A61DDCB">
      <w:pPr>
        <w:pStyle w:val="6"/>
        <w:outlineLvl w:val="3"/>
      </w:pPr>
      <w:r>
        <w:rPr>
          <w:rFonts w:ascii="仿宋_GB2312" w:hAnsi="仿宋_GB2312" w:eastAsia="仿宋_GB2312" w:cs="仿宋_GB2312"/>
          <w:b/>
          <w:sz w:val="24"/>
        </w:rPr>
        <w:t>5.8.2定标程序</w:t>
      </w:r>
    </w:p>
    <w:p w14:paraId="3DE485C5">
      <w:pPr>
        <w:pStyle w:val="6"/>
      </w:pPr>
      <w:r>
        <w:rPr>
          <w:rFonts w:ascii="仿宋_GB2312" w:hAnsi="仿宋_GB2312" w:eastAsia="仿宋_GB2312" w:cs="仿宋_GB2312"/>
        </w:rPr>
        <w:t>一、评标委员会在项目电子化交易系统中编制评标情况，生成评标报告。</w:t>
      </w:r>
    </w:p>
    <w:p w14:paraId="09710120">
      <w:pPr>
        <w:pStyle w:val="6"/>
      </w:pPr>
      <w:r>
        <w:rPr>
          <w:rFonts w:ascii="仿宋_GB2312" w:hAnsi="仿宋_GB2312" w:eastAsia="仿宋_GB2312" w:cs="仿宋_GB2312"/>
        </w:rPr>
        <w:t>二、代理机构在评标结束之日起2个工作日内将评标报告送采购人。</w:t>
      </w:r>
    </w:p>
    <w:p w14:paraId="31C07707">
      <w:pPr>
        <w:pStyle w:val="6"/>
      </w:pPr>
      <w:r>
        <w:rPr>
          <w:rFonts w:ascii="仿宋_GB2312" w:hAnsi="仿宋_GB2312" w:eastAsia="仿宋_GB2312" w:cs="仿宋_GB2312"/>
        </w:rPr>
        <w:t>三、采购人在收到评标报告后5个工作日内，按照评标报告中推荐的中标候选人顺序确定中标供应商。逾期未确认的，又不能说明合法理由的，视同按评标报告推荐的顺序确定排名第一的中标候选人为中标供应商。</w:t>
      </w:r>
    </w:p>
    <w:p w14:paraId="7AE429B9">
      <w:pPr>
        <w:pStyle w:val="6"/>
      </w:pPr>
      <w:r>
        <w:rPr>
          <w:rFonts w:ascii="仿宋_GB2312" w:hAnsi="仿宋_GB2312" w:eastAsia="仿宋_GB2312" w:cs="仿宋_GB2312"/>
        </w:rPr>
        <w:t>四、根据确定的中标供应商，代理机构在陕西省政府采购网上发布中标结果公告，通过项目电子化交易系统向中标供应商发出中标通知书。</w:t>
      </w:r>
    </w:p>
    <w:p w14:paraId="580D0DAA">
      <w:pPr>
        <w:pStyle w:val="6"/>
        <w:outlineLvl w:val="2"/>
      </w:pPr>
      <w:r>
        <w:rPr>
          <w:rFonts w:ascii="仿宋_GB2312" w:hAnsi="仿宋_GB2312" w:eastAsia="仿宋_GB2312" w:cs="仿宋_GB2312"/>
          <w:b/>
          <w:sz w:val="28"/>
        </w:rPr>
        <w:t>5.9评审专家在政府采购活动中承担以下义务</w:t>
      </w:r>
    </w:p>
    <w:p w14:paraId="2AFE11AD">
      <w:pPr>
        <w:pStyle w:val="6"/>
        <w:ind w:firstLine="480"/>
      </w:pPr>
      <w:r>
        <w:rPr>
          <w:rFonts w:ascii="仿宋_GB2312" w:hAnsi="仿宋_GB2312" w:eastAsia="仿宋_GB2312" w:cs="仿宋_GB2312"/>
        </w:rPr>
        <w:t>（一）遵守评审工作纪律；</w:t>
      </w:r>
    </w:p>
    <w:p w14:paraId="72AC9F03">
      <w:pPr>
        <w:pStyle w:val="6"/>
        <w:ind w:firstLine="480"/>
      </w:pPr>
      <w:r>
        <w:rPr>
          <w:rFonts w:ascii="仿宋_GB2312" w:hAnsi="仿宋_GB2312" w:eastAsia="仿宋_GB2312" w:cs="仿宋_GB2312"/>
        </w:rPr>
        <w:t>（二）按照客观、公正、审慎的原则，根据采购文件规定的评审程序、评审方法和评审标准进行独立评审；</w:t>
      </w:r>
    </w:p>
    <w:p w14:paraId="367D0428">
      <w:pPr>
        <w:pStyle w:val="6"/>
        <w:ind w:firstLine="480"/>
      </w:pPr>
      <w:r>
        <w:rPr>
          <w:rFonts w:ascii="仿宋_GB2312" w:hAnsi="仿宋_GB2312" w:eastAsia="仿宋_GB2312" w:cs="仿宋_GB2312"/>
        </w:rPr>
        <w:t>（三）不得泄露评审文件、评审情况和在评审过程中获悉的商业秘密；</w:t>
      </w:r>
    </w:p>
    <w:p w14:paraId="0C3DB149">
      <w:pPr>
        <w:pStyle w:val="6"/>
        <w:ind w:firstLine="480"/>
      </w:pPr>
      <w:r>
        <w:rPr>
          <w:rFonts w:ascii="仿宋_GB2312" w:hAnsi="仿宋_GB2312" w:eastAsia="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34A8B3E9">
      <w:pPr>
        <w:pStyle w:val="6"/>
        <w:ind w:firstLine="480"/>
      </w:pPr>
      <w:r>
        <w:rPr>
          <w:rFonts w:ascii="仿宋_GB2312" w:hAnsi="仿宋_GB2312" w:eastAsia="仿宋_GB2312" w:cs="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2A4F68A0">
      <w:pPr>
        <w:pStyle w:val="6"/>
        <w:ind w:firstLine="480"/>
      </w:pPr>
      <w:r>
        <w:rPr>
          <w:rFonts w:ascii="仿宋_GB2312" w:hAnsi="仿宋_GB2312" w:eastAsia="仿宋_GB2312" w:cs="仿宋_GB2312"/>
        </w:rPr>
        <w:t>（六）配合答复处理供应商的询问、质疑和投诉等事项；</w:t>
      </w:r>
    </w:p>
    <w:p w14:paraId="12866E02">
      <w:pPr>
        <w:pStyle w:val="6"/>
        <w:ind w:firstLine="480"/>
      </w:pPr>
      <w:r>
        <w:rPr>
          <w:rFonts w:ascii="仿宋_GB2312" w:hAnsi="仿宋_GB2312" w:eastAsia="仿宋_GB2312" w:cs="仿宋_GB2312"/>
        </w:rPr>
        <w:t>（七）法律、法规和规章规定的其他义务。</w:t>
      </w:r>
    </w:p>
    <w:p w14:paraId="5762236C">
      <w:pPr>
        <w:pStyle w:val="6"/>
        <w:outlineLvl w:val="2"/>
      </w:pPr>
      <w:r>
        <w:rPr>
          <w:rFonts w:ascii="仿宋_GB2312" w:hAnsi="仿宋_GB2312" w:eastAsia="仿宋_GB2312" w:cs="仿宋_GB2312"/>
          <w:b/>
          <w:sz w:val="28"/>
        </w:rPr>
        <w:t>5.10评审专家在政府采购活动中应当遵守以下工作纪律</w:t>
      </w:r>
    </w:p>
    <w:p w14:paraId="4E3B04FD">
      <w:pPr>
        <w:pStyle w:val="6"/>
        <w:ind w:firstLine="480"/>
      </w:pPr>
      <w:r>
        <w:rPr>
          <w:rFonts w:ascii="仿宋_GB2312" w:hAnsi="仿宋_GB2312" w:eastAsia="仿宋_GB2312" w:cs="仿宋_GB2312"/>
        </w:rPr>
        <w:t xml:space="preserve"> （一）遵行《中华人民共和国政府采购法》第十二条和《中华人民共和国政府采购法实施条例》第九条及财政部关于回避的规定。</w:t>
      </w:r>
    </w:p>
    <w:p w14:paraId="75E27732">
      <w:pPr>
        <w:pStyle w:val="6"/>
        <w:ind w:firstLine="480"/>
      </w:pPr>
      <w:r>
        <w:rPr>
          <w:rFonts w:ascii="仿宋_GB2312" w:hAnsi="仿宋_GB2312" w:eastAsia="仿宋_GB2312" w:cs="仿宋_GB2312"/>
        </w:rPr>
        <w:t>（二）评标前，应当将通讯工具或者相关电子设备交由采购组织单位统一保管。</w:t>
      </w:r>
    </w:p>
    <w:p w14:paraId="69EE74D0">
      <w:pPr>
        <w:pStyle w:val="6"/>
        <w:ind w:firstLine="480"/>
      </w:pPr>
      <w:r>
        <w:rPr>
          <w:rFonts w:ascii="仿宋_GB2312" w:hAnsi="仿宋_GB2312" w:eastAsia="仿宋_GB2312" w:cs="仿宋_GB2312"/>
        </w:rPr>
        <w:t>（三）评标过程中，不得与外界联系，因发生不可预见情况，确实需要与外界联系的， 应当在监督人员监督之下办理。</w:t>
      </w:r>
    </w:p>
    <w:p w14:paraId="56F8134D">
      <w:pPr>
        <w:pStyle w:val="6"/>
        <w:ind w:firstLine="480"/>
      </w:pPr>
      <w:r>
        <w:rPr>
          <w:rFonts w:ascii="仿宋_GB2312" w:hAnsi="仿宋_GB2312" w:eastAsia="仿宋_GB2312" w:cs="仿宋_GB2312"/>
        </w:rPr>
        <w:t>（四）评标过程中，不得干预或者影响正常评标工作，不得发表倾向性、引导性意见， 不得修改或细化招标文件确定的评标程序、评标方法、评审因素和评审标准，不得接受供应商主动提出的澄清和解释，不得征询采购人代表的意见，不得协商评分，不得违反规定的评审格式评分和撰写评标意见，不得拒绝对自己的评标意见签字确认。</w:t>
      </w:r>
    </w:p>
    <w:p w14:paraId="0B3735F1">
      <w:pPr>
        <w:pStyle w:val="6"/>
        <w:ind w:firstLine="480"/>
      </w:pPr>
      <w:r>
        <w:rPr>
          <w:rFonts w:ascii="仿宋_GB2312" w:hAnsi="仿宋_GB2312" w:eastAsia="仿宋_GB2312" w:cs="仿宋_GB2312"/>
        </w:rPr>
        <w:t xml:space="preserve"> （五）在评审过程中和评审结束后，不得记录、复制或带走任何评审资料，不得向外界透露评审内容。</w:t>
      </w:r>
    </w:p>
    <w:p w14:paraId="1FE6F37A">
      <w:pPr>
        <w:pStyle w:val="6"/>
        <w:ind w:firstLine="480"/>
      </w:pPr>
      <w:r>
        <w:rPr>
          <w:rFonts w:ascii="仿宋_GB2312" w:hAnsi="仿宋_GB2312" w:eastAsia="仿宋_GB2312" w:cs="仿宋_GB2312"/>
        </w:rPr>
        <w:t>（六）服从评审现场采购组织单位的现场秩序管理，接受评审现场监督人员的合法监督。</w:t>
      </w:r>
    </w:p>
    <w:p w14:paraId="1B6A4177">
      <w:pPr>
        <w:pStyle w:val="6"/>
        <w:ind w:firstLine="480"/>
      </w:pPr>
      <w:r>
        <w:rPr>
          <w:rFonts w:ascii="仿宋_GB2312" w:hAnsi="仿宋_GB2312" w:eastAsia="仿宋_GB2312" w:cs="仿宋_GB2312"/>
        </w:rPr>
        <w:t xml:space="preserve"> （七）遵守有关廉洁自律规定，不得私下接触供应商，不得收受供应商及有关业务单位和个人的财物或好处，不得接受采购组织单位的请托。</w:t>
      </w:r>
    </w:p>
    <w:p w14:paraId="01863660">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2F6FD7">
      <w:pPr>
        <w:pStyle w:val="6"/>
        <w:jc w:val="center"/>
        <w:outlineLvl w:val="1"/>
      </w:pPr>
      <w:r>
        <w:rPr>
          <w:rFonts w:ascii="仿宋_GB2312" w:hAnsi="仿宋_GB2312" w:eastAsia="仿宋_GB2312" w:cs="仿宋_GB2312"/>
          <w:b/>
          <w:sz w:val="36"/>
        </w:rPr>
        <w:t>第六章投标文件格式</w:t>
      </w:r>
    </w:p>
    <w:p w14:paraId="2C293BE6">
      <w:pPr>
        <w:pStyle w:val="6"/>
      </w:pPr>
      <w:r>
        <w:rPr>
          <w:rFonts w:ascii="仿宋_GB2312" w:hAnsi="仿宋_GB2312" w:eastAsia="仿宋_GB2312" w:cs="仿宋_GB2312"/>
        </w:rPr>
        <w:t>采购包1：</w:t>
      </w:r>
    </w:p>
    <w:p w14:paraId="4A71476B">
      <w:pPr>
        <w:pStyle w:val="6"/>
      </w:pPr>
      <w:r>
        <w:rPr>
          <w:rFonts w:ascii="仿宋_GB2312" w:hAnsi="仿宋_GB2312" w:eastAsia="仿宋_GB2312" w:cs="仿宋_GB2312"/>
        </w:rPr>
        <w:t>分册名称：投标响应文件分册</w:t>
      </w:r>
    </w:p>
    <w:p w14:paraId="53EA036A">
      <w:pPr>
        <w:pStyle w:val="6"/>
        <w:ind w:firstLine="960"/>
      </w:pPr>
      <w:r>
        <w:rPr>
          <w:rFonts w:ascii="仿宋_GB2312" w:hAnsi="仿宋_GB2312" w:eastAsia="仿宋_GB2312" w:cs="仿宋_GB2312"/>
        </w:rPr>
        <w:t>详见附件：投标文件封面</w:t>
      </w:r>
    </w:p>
    <w:p w14:paraId="24C0B8BF">
      <w:pPr>
        <w:pStyle w:val="6"/>
        <w:ind w:firstLine="960"/>
      </w:pPr>
      <w:r>
        <w:rPr>
          <w:rFonts w:ascii="仿宋_GB2312" w:hAnsi="仿宋_GB2312" w:eastAsia="仿宋_GB2312" w:cs="仿宋_GB2312"/>
        </w:rPr>
        <w:t>详见附件：投标函</w:t>
      </w:r>
    </w:p>
    <w:p w14:paraId="17B87E11">
      <w:pPr>
        <w:pStyle w:val="6"/>
        <w:ind w:firstLine="960"/>
      </w:pPr>
      <w:r>
        <w:rPr>
          <w:rFonts w:ascii="仿宋_GB2312" w:hAnsi="仿宋_GB2312" w:eastAsia="仿宋_GB2312" w:cs="仿宋_GB2312"/>
        </w:rPr>
        <w:t>详见附件：中小企业声明函</w:t>
      </w:r>
    </w:p>
    <w:p w14:paraId="15FA0D59">
      <w:pPr>
        <w:pStyle w:val="6"/>
        <w:ind w:firstLine="960"/>
      </w:pPr>
      <w:r>
        <w:rPr>
          <w:rFonts w:ascii="仿宋_GB2312" w:hAnsi="仿宋_GB2312" w:eastAsia="仿宋_GB2312" w:cs="仿宋_GB2312"/>
        </w:rPr>
        <w:t>详见附件：残疾人福利性单位声明函</w:t>
      </w:r>
    </w:p>
    <w:p w14:paraId="36378DB6">
      <w:pPr>
        <w:pStyle w:val="6"/>
        <w:ind w:firstLine="960"/>
      </w:pPr>
      <w:r>
        <w:rPr>
          <w:rFonts w:ascii="仿宋_GB2312" w:hAnsi="仿宋_GB2312" w:eastAsia="仿宋_GB2312" w:cs="仿宋_GB2312"/>
        </w:rPr>
        <w:t>详见附件：监狱企业的证明文件</w:t>
      </w:r>
    </w:p>
    <w:p w14:paraId="73316514">
      <w:pPr>
        <w:pStyle w:val="6"/>
        <w:ind w:firstLine="960"/>
      </w:pPr>
      <w:r>
        <w:rPr>
          <w:rFonts w:ascii="仿宋_GB2312" w:hAnsi="仿宋_GB2312" w:eastAsia="仿宋_GB2312" w:cs="仿宋_GB2312"/>
        </w:rPr>
        <w:t>详见附件：开标一览表</w:t>
      </w:r>
    </w:p>
    <w:p w14:paraId="069C08A2">
      <w:pPr>
        <w:pStyle w:val="6"/>
        <w:ind w:firstLine="960"/>
      </w:pPr>
      <w:r>
        <w:rPr>
          <w:rFonts w:ascii="仿宋_GB2312" w:hAnsi="仿宋_GB2312" w:eastAsia="仿宋_GB2312" w:cs="仿宋_GB2312"/>
        </w:rPr>
        <w:t>详见附件：标的清单</w:t>
      </w:r>
    </w:p>
    <w:p w14:paraId="19EFFE31">
      <w:pPr>
        <w:pStyle w:val="6"/>
        <w:ind w:firstLine="960"/>
      </w:pPr>
      <w:r>
        <w:rPr>
          <w:rFonts w:ascii="仿宋_GB2312" w:hAnsi="仿宋_GB2312" w:eastAsia="仿宋_GB2312" w:cs="仿宋_GB2312"/>
        </w:rPr>
        <w:t>详见附件：资格证明资料.docx</w:t>
      </w:r>
    </w:p>
    <w:p w14:paraId="71D34F2B">
      <w:pPr>
        <w:pStyle w:val="6"/>
        <w:ind w:firstLine="960"/>
      </w:pPr>
      <w:r>
        <w:rPr>
          <w:rFonts w:ascii="仿宋_GB2312" w:hAnsi="仿宋_GB2312" w:eastAsia="仿宋_GB2312" w:cs="仿宋_GB2312"/>
        </w:rPr>
        <w:t>详见附件：拒绝政府采购领域商业贿赂承诺书.docx</w:t>
      </w:r>
    </w:p>
    <w:p w14:paraId="2D57F7A2">
      <w:pPr>
        <w:pStyle w:val="6"/>
        <w:ind w:firstLine="960"/>
      </w:pPr>
      <w:r>
        <w:rPr>
          <w:rFonts w:ascii="仿宋_GB2312" w:hAnsi="仿宋_GB2312" w:eastAsia="仿宋_GB2312" w:cs="仿宋_GB2312"/>
        </w:rPr>
        <w:t>详见附件：分项报价表.docx</w:t>
      </w:r>
    </w:p>
    <w:p w14:paraId="546E4A14">
      <w:pPr>
        <w:pStyle w:val="6"/>
        <w:ind w:firstLine="960"/>
      </w:pPr>
      <w:r>
        <w:rPr>
          <w:rFonts w:ascii="仿宋_GB2312" w:hAnsi="仿宋_GB2312" w:eastAsia="仿宋_GB2312" w:cs="仿宋_GB2312"/>
        </w:rPr>
        <w:t>详见附件：技术参数表.docx</w:t>
      </w:r>
    </w:p>
    <w:p w14:paraId="6CC033E9">
      <w:pPr>
        <w:pStyle w:val="6"/>
        <w:ind w:firstLine="960"/>
      </w:pPr>
      <w:r>
        <w:rPr>
          <w:rFonts w:ascii="仿宋_GB2312" w:hAnsi="仿宋_GB2312" w:eastAsia="仿宋_GB2312" w:cs="仿宋_GB2312"/>
        </w:rPr>
        <w:t>详见附件：商务响应表.docx</w:t>
      </w:r>
    </w:p>
    <w:p w14:paraId="333E2096">
      <w:pPr>
        <w:pStyle w:val="6"/>
        <w:ind w:firstLine="960"/>
      </w:pPr>
      <w:r>
        <w:rPr>
          <w:rFonts w:ascii="仿宋_GB2312" w:hAnsi="仿宋_GB2312" w:eastAsia="仿宋_GB2312" w:cs="仿宋_GB2312"/>
        </w:rPr>
        <w:t>详见附件：评分表1-技术参数指标响应.docx</w:t>
      </w:r>
    </w:p>
    <w:p w14:paraId="6D064576">
      <w:pPr>
        <w:pStyle w:val="6"/>
        <w:ind w:firstLine="960"/>
      </w:pPr>
      <w:r>
        <w:rPr>
          <w:rFonts w:ascii="仿宋_GB2312" w:hAnsi="仿宋_GB2312" w:eastAsia="仿宋_GB2312" w:cs="仿宋_GB2312"/>
        </w:rPr>
        <w:t>详见附件：评分表2-项目总体建设方案.docx</w:t>
      </w:r>
    </w:p>
    <w:p w14:paraId="252C2404">
      <w:pPr>
        <w:pStyle w:val="6"/>
        <w:ind w:firstLine="960"/>
      </w:pPr>
      <w:r>
        <w:rPr>
          <w:rFonts w:ascii="仿宋_GB2312" w:hAnsi="仿宋_GB2312" w:eastAsia="仿宋_GB2312" w:cs="仿宋_GB2312"/>
        </w:rPr>
        <w:t>详见附件：评分表3-系统集成方案.docx</w:t>
      </w:r>
    </w:p>
    <w:p w14:paraId="4CABC65F">
      <w:pPr>
        <w:pStyle w:val="6"/>
        <w:ind w:firstLine="960"/>
      </w:pPr>
      <w:r>
        <w:rPr>
          <w:rFonts w:ascii="仿宋_GB2312" w:hAnsi="仿宋_GB2312" w:eastAsia="仿宋_GB2312" w:cs="仿宋_GB2312"/>
        </w:rPr>
        <w:t>详见附件：评分表4-项目实施方案.docx</w:t>
      </w:r>
    </w:p>
    <w:p w14:paraId="52824C73">
      <w:pPr>
        <w:pStyle w:val="6"/>
        <w:ind w:firstLine="960"/>
      </w:pPr>
      <w:r>
        <w:rPr>
          <w:rFonts w:ascii="仿宋_GB2312" w:hAnsi="仿宋_GB2312" w:eastAsia="仿宋_GB2312" w:cs="仿宋_GB2312"/>
        </w:rPr>
        <w:t>详见附件：评分表5-软件功能演示.docx</w:t>
      </w:r>
    </w:p>
    <w:p w14:paraId="66901E1B">
      <w:pPr>
        <w:pStyle w:val="6"/>
        <w:ind w:firstLine="960"/>
      </w:pPr>
      <w:r>
        <w:rPr>
          <w:rFonts w:ascii="仿宋_GB2312" w:hAnsi="仿宋_GB2312" w:eastAsia="仿宋_GB2312" w:cs="仿宋_GB2312"/>
        </w:rPr>
        <w:t>详见附件：（采购包1）2026年春季学期演示培训班教学计划模板.pdf</w:t>
      </w:r>
    </w:p>
    <w:p w14:paraId="2BA84361">
      <w:pPr>
        <w:pStyle w:val="6"/>
        <w:ind w:firstLine="960"/>
      </w:pPr>
      <w:r>
        <w:rPr>
          <w:rFonts w:ascii="仿宋_GB2312" w:hAnsi="仿宋_GB2312" w:eastAsia="仿宋_GB2312" w:cs="仿宋_GB2312"/>
        </w:rPr>
        <w:t>详见附件：评分表6-项目团队能力.docx</w:t>
      </w:r>
    </w:p>
    <w:p w14:paraId="6B69AB7A">
      <w:pPr>
        <w:pStyle w:val="6"/>
        <w:ind w:firstLine="960"/>
      </w:pPr>
      <w:r>
        <w:rPr>
          <w:rFonts w:ascii="仿宋_GB2312" w:hAnsi="仿宋_GB2312" w:eastAsia="仿宋_GB2312" w:cs="仿宋_GB2312"/>
        </w:rPr>
        <w:t>详见附件：评分表7-企业实力.docx</w:t>
      </w:r>
    </w:p>
    <w:p w14:paraId="7D7AB4FD">
      <w:pPr>
        <w:pStyle w:val="6"/>
        <w:ind w:firstLine="960"/>
      </w:pPr>
      <w:r>
        <w:rPr>
          <w:rFonts w:ascii="仿宋_GB2312" w:hAnsi="仿宋_GB2312" w:eastAsia="仿宋_GB2312" w:cs="仿宋_GB2312"/>
        </w:rPr>
        <w:t>详见附件：评分表8-合法来源渠道证明.docx</w:t>
      </w:r>
    </w:p>
    <w:p w14:paraId="7CE35561">
      <w:pPr>
        <w:pStyle w:val="6"/>
        <w:ind w:firstLine="960"/>
      </w:pPr>
      <w:r>
        <w:rPr>
          <w:rFonts w:ascii="仿宋_GB2312" w:hAnsi="仿宋_GB2312" w:eastAsia="仿宋_GB2312" w:cs="仿宋_GB2312"/>
        </w:rPr>
        <w:t>详见附件：评分表9-业绩.docx</w:t>
      </w:r>
    </w:p>
    <w:p w14:paraId="73765BBA">
      <w:pPr>
        <w:pStyle w:val="6"/>
        <w:ind w:firstLine="960"/>
      </w:pPr>
      <w:r>
        <w:rPr>
          <w:rFonts w:ascii="仿宋_GB2312" w:hAnsi="仿宋_GB2312" w:eastAsia="仿宋_GB2312" w:cs="仿宋_GB2312"/>
        </w:rPr>
        <w:t>详见附件：评分表10-售后服务方案.docx</w:t>
      </w:r>
    </w:p>
    <w:p w14:paraId="2EAECEEE">
      <w:pPr>
        <w:pStyle w:val="6"/>
      </w:pPr>
      <w:r>
        <w:rPr>
          <w:rFonts w:ascii="仿宋_GB2312" w:hAnsi="仿宋_GB2312" w:eastAsia="仿宋_GB2312" w:cs="仿宋_GB2312"/>
        </w:rPr>
        <w:t>采购包2：</w:t>
      </w:r>
    </w:p>
    <w:p w14:paraId="3DE67007">
      <w:pPr>
        <w:pStyle w:val="6"/>
      </w:pPr>
      <w:r>
        <w:rPr>
          <w:rFonts w:ascii="仿宋_GB2312" w:hAnsi="仿宋_GB2312" w:eastAsia="仿宋_GB2312" w:cs="仿宋_GB2312"/>
        </w:rPr>
        <w:t>分册名称：投标响应文件分册</w:t>
      </w:r>
    </w:p>
    <w:p w14:paraId="4EAA5629">
      <w:pPr>
        <w:pStyle w:val="6"/>
        <w:ind w:firstLine="960"/>
      </w:pPr>
      <w:r>
        <w:rPr>
          <w:rFonts w:ascii="仿宋_GB2312" w:hAnsi="仿宋_GB2312" w:eastAsia="仿宋_GB2312" w:cs="仿宋_GB2312"/>
        </w:rPr>
        <w:t>详见附件：投标文件封面</w:t>
      </w:r>
    </w:p>
    <w:p w14:paraId="7B7BB5D0">
      <w:pPr>
        <w:pStyle w:val="6"/>
        <w:ind w:firstLine="960"/>
      </w:pPr>
      <w:r>
        <w:rPr>
          <w:rFonts w:ascii="仿宋_GB2312" w:hAnsi="仿宋_GB2312" w:eastAsia="仿宋_GB2312" w:cs="仿宋_GB2312"/>
        </w:rPr>
        <w:t>详见附件：投标函</w:t>
      </w:r>
    </w:p>
    <w:p w14:paraId="28556F97">
      <w:pPr>
        <w:pStyle w:val="6"/>
        <w:ind w:firstLine="960"/>
      </w:pPr>
      <w:r>
        <w:rPr>
          <w:rFonts w:ascii="仿宋_GB2312" w:hAnsi="仿宋_GB2312" w:eastAsia="仿宋_GB2312" w:cs="仿宋_GB2312"/>
        </w:rPr>
        <w:t>详见附件：中小企业声明函</w:t>
      </w:r>
    </w:p>
    <w:p w14:paraId="3985F7AE">
      <w:pPr>
        <w:pStyle w:val="6"/>
        <w:ind w:firstLine="960"/>
      </w:pPr>
      <w:r>
        <w:rPr>
          <w:rFonts w:ascii="仿宋_GB2312" w:hAnsi="仿宋_GB2312" w:eastAsia="仿宋_GB2312" w:cs="仿宋_GB2312"/>
        </w:rPr>
        <w:t>详见附件：残疾人福利性单位声明函</w:t>
      </w:r>
    </w:p>
    <w:p w14:paraId="7A034E78">
      <w:pPr>
        <w:pStyle w:val="6"/>
        <w:ind w:firstLine="960"/>
      </w:pPr>
      <w:r>
        <w:rPr>
          <w:rFonts w:ascii="仿宋_GB2312" w:hAnsi="仿宋_GB2312" w:eastAsia="仿宋_GB2312" w:cs="仿宋_GB2312"/>
        </w:rPr>
        <w:t>详见附件：监狱企业的证明文件</w:t>
      </w:r>
    </w:p>
    <w:p w14:paraId="076BBF27">
      <w:pPr>
        <w:pStyle w:val="6"/>
        <w:ind w:firstLine="960"/>
      </w:pPr>
      <w:r>
        <w:rPr>
          <w:rFonts w:ascii="仿宋_GB2312" w:hAnsi="仿宋_GB2312" w:eastAsia="仿宋_GB2312" w:cs="仿宋_GB2312"/>
        </w:rPr>
        <w:t>详见附件：开标一览表</w:t>
      </w:r>
    </w:p>
    <w:p w14:paraId="66E47E74">
      <w:pPr>
        <w:pStyle w:val="6"/>
        <w:ind w:firstLine="960"/>
      </w:pPr>
      <w:r>
        <w:rPr>
          <w:rFonts w:ascii="仿宋_GB2312" w:hAnsi="仿宋_GB2312" w:eastAsia="仿宋_GB2312" w:cs="仿宋_GB2312"/>
        </w:rPr>
        <w:t>详见附件：标的清单</w:t>
      </w:r>
    </w:p>
    <w:p w14:paraId="30171204">
      <w:pPr>
        <w:pStyle w:val="6"/>
        <w:ind w:firstLine="960"/>
      </w:pPr>
      <w:r>
        <w:rPr>
          <w:rFonts w:ascii="仿宋_GB2312" w:hAnsi="仿宋_GB2312" w:eastAsia="仿宋_GB2312" w:cs="仿宋_GB2312"/>
        </w:rPr>
        <w:t>详见附件：资格证明资料.docx</w:t>
      </w:r>
    </w:p>
    <w:p w14:paraId="5C8A6042">
      <w:pPr>
        <w:pStyle w:val="6"/>
        <w:ind w:firstLine="960"/>
      </w:pPr>
      <w:r>
        <w:rPr>
          <w:rFonts w:ascii="仿宋_GB2312" w:hAnsi="仿宋_GB2312" w:eastAsia="仿宋_GB2312" w:cs="仿宋_GB2312"/>
        </w:rPr>
        <w:t>详见附件：拒绝政府采购领域商业贿赂承诺书.docx</w:t>
      </w:r>
    </w:p>
    <w:p w14:paraId="73D756AD">
      <w:pPr>
        <w:pStyle w:val="6"/>
        <w:ind w:firstLine="960"/>
      </w:pPr>
      <w:r>
        <w:rPr>
          <w:rFonts w:ascii="仿宋_GB2312" w:hAnsi="仿宋_GB2312" w:eastAsia="仿宋_GB2312" w:cs="仿宋_GB2312"/>
        </w:rPr>
        <w:t>详见附件：分项报价表.docx</w:t>
      </w:r>
    </w:p>
    <w:p w14:paraId="0E4A9E05">
      <w:pPr>
        <w:pStyle w:val="6"/>
        <w:ind w:firstLine="960"/>
      </w:pPr>
      <w:r>
        <w:rPr>
          <w:rFonts w:ascii="仿宋_GB2312" w:hAnsi="仿宋_GB2312" w:eastAsia="仿宋_GB2312" w:cs="仿宋_GB2312"/>
        </w:rPr>
        <w:t>详见附件：技术参数表.docx</w:t>
      </w:r>
    </w:p>
    <w:p w14:paraId="776F00B8">
      <w:pPr>
        <w:pStyle w:val="6"/>
        <w:ind w:firstLine="960"/>
      </w:pPr>
      <w:r>
        <w:rPr>
          <w:rFonts w:ascii="仿宋_GB2312" w:hAnsi="仿宋_GB2312" w:eastAsia="仿宋_GB2312" w:cs="仿宋_GB2312"/>
        </w:rPr>
        <w:t>详见附件：商务响应表.docx</w:t>
      </w:r>
    </w:p>
    <w:p w14:paraId="098BE357">
      <w:pPr>
        <w:pStyle w:val="6"/>
        <w:ind w:firstLine="960"/>
      </w:pPr>
      <w:r>
        <w:rPr>
          <w:rFonts w:ascii="仿宋_GB2312" w:hAnsi="仿宋_GB2312" w:eastAsia="仿宋_GB2312" w:cs="仿宋_GB2312"/>
        </w:rPr>
        <w:t>详见附件：评分表1-技术参数指标响应.docx</w:t>
      </w:r>
    </w:p>
    <w:p w14:paraId="6B7F3684">
      <w:pPr>
        <w:pStyle w:val="6"/>
        <w:ind w:firstLine="960"/>
      </w:pPr>
      <w:r>
        <w:rPr>
          <w:rFonts w:ascii="仿宋_GB2312" w:hAnsi="仿宋_GB2312" w:eastAsia="仿宋_GB2312" w:cs="仿宋_GB2312"/>
        </w:rPr>
        <w:t>详见附件：评分表2-技术方案.docx</w:t>
      </w:r>
    </w:p>
    <w:p w14:paraId="6606745F">
      <w:pPr>
        <w:pStyle w:val="6"/>
        <w:ind w:firstLine="960"/>
      </w:pPr>
      <w:r>
        <w:rPr>
          <w:rFonts w:ascii="仿宋_GB2312" w:hAnsi="仿宋_GB2312" w:eastAsia="仿宋_GB2312" w:cs="仿宋_GB2312"/>
        </w:rPr>
        <w:t>详见附件：评分表3-实施方案.docx</w:t>
      </w:r>
    </w:p>
    <w:p w14:paraId="4EF9FBE2">
      <w:pPr>
        <w:pStyle w:val="6"/>
        <w:ind w:firstLine="960"/>
      </w:pPr>
      <w:r>
        <w:rPr>
          <w:rFonts w:ascii="仿宋_GB2312" w:hAnsi="仿宋_GB2312" w:eastAsia="仿宋_GB2312" w:cs="仿宋_GB2312"/>
        </w:rPr>
        <w:t>详见附件：评分表4-企业实力.docx</w:t>
      </w:r>
    </w:p>
    <w:p w14:paraId="04654F39">
      <w:pPr>
        <w:pStyle w:val="6"/>
        <w:ind w:firstLine="960"/>
      </w:pPr>
      <w:r>
        <w:rPr>
          <w:rFonts w:ascii="仿宋_GB2312" w:hAnsi="仿宋_GB2312" w:eastAsia="仿宋_GB2312" w:cs="仿宋_GB2312"/>
        </w:rPr>
        <w:t>详见附件：评分表5-项目团队.docx</w:t>
      </w:r>
    </w:p>
    <w:p w14:paraId="73F08257">
      <w:pPr>
        <w:pStyle w:val="6"/>
        <w:ind w:firstLine="960"/>
      </w:pPr>
      <w:r>
        <w:rPr>
          <w:rFonts w:ascii="仿宋_GB2312" w:hAnsi="仿宋_GB2312" w:eastAsia="仿宋_GB2312" w:cs="仿宋_GB2312"/>
        </w:rPr>
        <w:t>详见附件：评分表6-合法来源渠道证明.docx</w:t>
      </w:r>
    </w:p>
    <w:p w14:paraId="6BD8DDFA">
      <w:pPr>
        <w:pStyle w:val="6"/>
        <w:ind w:firstLine="960"/>
      </w:pPr>
      <w:r>
        <w:rPr>
          <w:rFonts w:ascii="仿宋_GB2312" w:hAnsi="仿宋_GB2312" w:eastAsia="仿宋_GB2312" w:cs="仿宋_GB2312"/>
        </w:rPr>
        <w:t>详见附件：评分表7-业绩.docx</w:t>
      </w:r>
    </w:p>
    <w:p w14:paraId="6613AECA">
      <w:pPr>
        <w:pStyle w:val="6"/>
        <w:ind w:firstLine="960"/>
      </w:pPr>
      <w:r>
        <w:rPr>
          <w:rFonts w:ascii="仿宋_GB2312" w:hAnsi="仿宋_GB2312" w:eastAsia="仿宋_GB2312" w:cs="仿宋_GB2312"/>
        </w:rPr>
        <w:t>详见附件：评分表8-售后服务方案.docx</w:t>
      </w:r>
    </w:p>
    <w:p w14:paraId="74D482E2">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5EC4B89">
      <w:pPr>
        <w:pStyle w:val="6"/>
        <w:jc w:val="center"/>
        <w:outlineLvl w:val="1"/>
      </w:pPr>
      <w:r>
        <w:rPr>
          <w:rFonts w:ascii="仿宋_GB2312" w:hAnsi="仿宋_GB2312" w:eastAsia="仿宋_GB2312" w:cs="仿宋_GB2312"/>
          <w:b/>
          <w:sz w:val="36"/>
        </w:rPr>
        <w:t>第七章 拟签订采购合同文本</w:t>
      </w:r>
    </w:p>
    <w:p w14:paraId="6EA4512C">
      <w:pPr>
        <w:pStyle w:val="6"/>
      </w:pPr>
      <w:r>
        <w:rPr>
          <w:rFonts w:ascii="仿宋_GB2312" w:hAnsi="仿宋_GB2312" w:eastAsia="仿宋_GB2312" w:cs="仿宋_GB2312"/>
        </w:rPr>
        <w:t>详见附件：合同文本.docx</w:t>
      </w:r>
    </w:p>
    <w:p w14:paraId="5B34A06E">
      <w:pPr>
        <w:pStyle w:val="6"/>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婷^ _ ^">
    <w15:presenceInfo w15:providerId="WPS Office" w15:userId="12181179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3E0508"/>
    <w:rsid w:val="020C4978"/>
    <w:rsid w:val="0280131F"/>
    <w:rsid w:val="03A35482"/>
    <w:rsid w:val="06107F6D"/>
    <w:rsid w:val="07B5505D"/>
    <w:rsid w:val="083D5FDB"/>
    <w:rsid w:val="095957CF"/>
    <w:rsid w:val="09A41D68"/>
    <w:rsid w:val="0C2C1DE1"/>
    <w:rsid w:val="0DFE0FE4"/>
    <w:rsid w:val="0E77636A"/>
    <w:rsid w:val="0FDA0BA3"/>
    <w:rsid w:val="10832028"/>
    <w:rsid w:val="113877C3"/>
    <w:rsid w:val="117D006C"/>
    <w:rsid w:val="13556EA2"/>
    <w:rsid w:val="13AC347F"/>
    <w:rsid w:val="177F50ED"/>
    <w:rsid w:val="17D44091"/>
    <w:rsid w:val="18037974"/>
    <w:rsid w:val="22D34ADE"/>
    <w:rsid w:val="23BF7B2A"/>
    <w:rsid w:val="249217CC"/>
    <w:rsid w:val="259C77F7"/>
    <w:rsid w:val="25C603D0"/>
    <w:rsid w:val="25FA55C9"/>
    <w:rsid w:val="260333D3"/>
    <w:rsid w:val="262502D3"/>
    <w:rsid w:val="2777484B"/>
    <w:rsid w:val="30FC6479"/>
    <w:rsid w:val="367C4B66"/>
    <w:rsid w:val="3710594F"/>
    <w:rsid w:val="393825F0"/>
    <w:rsid w:val="3ADF13EF"/>
    <w:rsid w:val="3B292479"/>
    <w:rsid w:val="4216703F"/>
    <w:rsid w:val="422B116F"/>
    <w:rsid w:val="42562A33"/>
    <w:rsid w:val="440D44E0"/>
    <w:rsid w:val="443D132B"/>
    <w:rsid w:val="46702633"/>
    <w:rsid w:val="48662DB0"/>
    <w:rsid w:val="48F52BF7"/>
    <w:rsid w:val="49231BA2"/>
    <w:rsid w:val="4D9258D3"/>
    <w:rsid w:val="4DB5437C"/>
    <w:rsid w:val="4F2E74CC"/>
    <w:rsid w:val="505954FD"/>
    <w:rsid w:val="528C2B04"/>
    <w:rsid w:val="53B52B8D"/>
    <w:rsid w:val="5430531D"/>
    <w:rsid w:val="55660FF4"/>
    <w:rsid w:val="56FE5851"/>
    <w:rsid w:val="57BD2ABC"/>
    <w:rsid w:val="583E1A0D"/>
    <w:rsid w:val="5C3341DD"/>
    <w:rsid w:val="5CA24751"/>
    <w:rsid w:val="600B149F"/>
    <w:rsid w:val="60872F59"/>
    <w:rsid w:val="610D5BBE"/>
    <w:rsid w:val="621215C3"/>
    <w:rsid w:val="64C56985"/>
    <w:rsid w:val="65A31611"/>
    <w:rsid w:val="666D50B8"/>
    <w:rsid w:val="66881F13"/>
    <w:rsid w:val="672219A3"/>
    <w:rsid w:val="69450BD9"/>
    <w:rsid w:val="6AE875C3"/>
    <w:rsid w:val="6B7C771D"/>
    <w:rsid w:val="6D4B0788"/>
    <w:rsid w:val="71FC6EA5"/>
    <w:rsid w:val="72E64823"/>
    <w:rsid w:val="744742F1"/>
    <w:rsid w:val="75383B7F"/>
    <w:rsid w:val="75E05470"/>
    <w:rsid w:val="77B44F07"/>
    <w:rsid w:val="77F79321"/>
    <w:rsid w:val="796A1C59"/>
    <w:rsid w:val="798B421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322</Pages>
  <Words>6677</Words>
  <Characters>6998</Characters>
  <Lines>0</Lines>
  <Paragraphs>0</Paragraphs>
  <TotalTime>25</TotalTime>
  <ScaleCrop>false</ScaleCrop>
  <LinksUpToDate>false</LinksUpToDate>
  <CharactersWithSpaces>7044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婷^ _ ^</cp:lastModifiedBy>
  <dcterms:modified xsi:type="dcterms:W3CDTF">2026-06-25T08:46:15Z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eyJoZGlkIjoiZWRlZTI4NWFjMjJjYzgxNGU1MTM0ZDk1YjZhN2FmNTciLCJ1c2VySWQiOiI2NTAxNjY4NTAifQ==</vt:lpwstr>
  </property>
  <property fmtid="{D5CDD505-2E9C-101B-9397-08002B2CF9AE}" pid="4" name="ICV">
    <vt:lpwstr>55DECE3F122A4FF7B4ABEE1F2CA48A6B_13</vt:lpwstr>
  </property>
</Properties>
</file>