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182F13">
      <w:pPr>
        <w:jc w:val="left"/>
        <w:rPr>
          <w:rFonts w:hint="default" w:ascii="宋体" w:hAnsi="宋体" w:eastAsia="宋体" w:cs="宋体"/>
          <w:b/>
          <w:bCs/>
          <w:sz w:val="32"/>
          <w:szCs w:val="32"/>
          <w:highlight w:val="none"/>
          <w:lang w:val="en-US" w:eastAsia="zh-CN"/>
        </w:rPr>
      </w:pPr>
      <w:r>
        <w:rPr>
          <w:rFonts w:hint="eastAsia" w:ascii="宋体" w:hAnsi="宋体" w:cs="宋体"/>
          <w:b/>
          <w:bCs/>
          <w:sz w:val="32"/>
          <w:szCs w:val="32"/>
          <w:highlight w:val="none"/>
        </w:rPr>
        <w:t>项目编号：SXZCZB202</w:t>
      </w:r>
      <w:r>
        <w:rPr>
          <w:rFonts w:hint="eastAsia" w:ascii="宋体" w:hAnsi="宋体" w:cs="宋体"/>
          <w:b/>
          <w:bCs/>
          <w:sz w:val="32"/>
          <w:szCs w:val="32"/>
          <w:highlight w:val="none"/>
          <w:lang w:val="en-US" w:eastAsia="zh-CN"/>
        </w:rPr>
        <w:t>6</w:t>
      </w:r>
      <w:r>
        <w:rPr>
          <w:rFonts w:hint="eastAsia" w:ascii="宋体" w:hAnsi="宋体" w:cs="宋体"/>
          <w:b/>
          <w:bCs/>
          <w:sz w:val="32"/>
          <w:szCs w:val="32"/>
          <w:highlight w:val="none"/>
        </w:rPr>
        <w:t>-ZCJT-</w:t>
      </w:r>
      <w:r>
        <w:rPr>
          <w:rFonts w:hint="eastAsia" w:ascii="宋体" w:hAnsi="宋体" w:cs="宋体"/>
          <w:b/>
          <w:bCs/>
          <w:sz w:val="32"/>
          <w:szCs w:val="32"/>
          <w:highlight w:val="none"/>
          <w:lang w:val="en-US" w:eastAsia="zh-CN"/>
        </w:rPr>
        <w:t>0529（三次）</w:t>
      </w:r>
    </w:p>
    <w:p w14:paraId="7BA8D51C">
      <w:pPr>
        <w:jc w:val="center"/>
        <w:rPr>
          <w:rFonts w:ascii="宋体" w:hAnsi="宋体" w:cs="宋体"/>
          <w:b/>
          <w:sz w:val="36"/>
          <w:highlight w:val="none"/>
        </w:rPr>
      </w:pPr>
    </w:p>
    <w:p w14:paraId="34970DE2">
      <w:pPr>
        <w:jc w:val="center"/>
        <w:rPr>
          <w:rFonts w:ascii="宋体" w:hAnsi="宋体" w:cs="宋体"/>
          <w:b/>
          <w:sz w:val="36"/>
          <w:highlight w:val="none"/>
        </w:rPr>
      </w:pPr>
    </w:p>
    <w:p w14:paraId="518ABE42">
      <w:pPr>
        <w:jc w:val="center"/>
        <w:rPr>
          <w:rFonts w:ascii="宋体" w:hAnsi="宋体" w:cs="宋体"/>
          <w:b/>
          <w:sz w:val="36"/>
          <w:highlight w:val="none"/>
        </w:rPr>
      </w:pPr>
    </w:p>
    <w:p w14:paraId="23E1211A">
      <w:pPr>
        <w:jc w:val="center"/>
        <w:rPr>
          <w:rFonts w:ascii="宋体" w:hAnsi="宋体" w:cs="宋体"/>
          <w:b/>
          <w:sz w:val="56"/>
          <w:szCs w:val="56"/>
          <w:highlight w:val="none"/>
        </w:rPr>
      </w:pPr>
    </w:p>
    <w:p w14:paraId="5BBDAE52">
      <w:pPr>
        <w:jc w:val="center"/>
        <w:rPr>
          <w:rFonts w:hint="eastAsia" w:ascii="微软雅黑" w:hAnsi="微软雅黑" w:eastAsia="微软雅黑" w:cs="微软雅黑"/>
          <w:b w:val="0"/>
          <w:bCs w:val="0"/>
          <w:i w:val="0"/>
          <w:iCs w:val="0"/>
          <w:caps w:val="0"/>
          <w:color w:val="333333"/>
          <w:spacing w:val="0"/>
          <w:sz w:val="56"/>
          <w:szCs w:val="56"/>
          <w:shd w:val="clear" w:fill="FFFFFF"/>
          <w:lang w:eastAsia="zh-CN"/>
        </w:rPr>
      </w:pPr>
      <w:r>
        <w:rPr>
          <w:rFonts w:hint="eastAsia" w:ascii="微软雅黑" w:hAnsi="微软雅黑" w:eastAsia="微软雅黑" w:cs="微软雅黑"/>
          <w:b w:val="0"/>
          <w:bCs w:val="0"/>
          <w:i w:val="0"/>
          <w:iCs w:val="0"/>
          <w:caps w:val="0"/>
          <w:color w:val="333333"/>
          <w:spacing w:val="0"/>
          <w:sz w:val="56"/>
          <w:szCs w:val="56"/>
          <w:shd w:val="clear" w:fill="FFFFFF"/>
          <w:lang w:eastAsia="zh-CN"/>
        </w:rPr>
        <w:t>成分科国产耗材（三次）</w:t>
      </w:r>
    </w:p>
    <w:p w14:paraId="7B7EBB1B">
      <w:pPr>
        <w:jc w:val="center"/>
        <w:rPr>
          <w:rFonts w:ascii="宋体" w:hAnsi="宋体" w:cs="宋体"/>
          <w:b/>
          <w:sz w:val="36"/>
          <w:szCs w:val="36"/>
          <w:highlight w:val="none"/>
        </w:rPr>
      </w:pPr>
    </w:p>
    <w:p w14:paraId="01698047">
      <w:pPr>
        <w:spacing w:line="780" w:lineRule="auto"/>
        <w:jc w:val="center"/>
        <w:rPr>
          <w:rFonts w:ascii="宋体" w:hAnsi="宋体" w:cs="宋体"/>
          <w:b/>
          <w:sz w:val="72"/>
          <w:szCs w:val="72"/>
          <w:highlight w:val="none"/>
        </w:rPr>
      </w:pPr>
      <w:r>
        <w:rPr>
          <w:rFonts w:hint="eastAsia" w:ascii="宋体" w:hAnsi="宋体" w:cs="宋体"/>
          <w:b/>
          <w:sz w:val="72"/>
          <w:szCs w:val="72"/>
          <w:highlight w:val="none"/>
        </w:rPr>
        <w:t>竞争性谈判文件</w:t>
      </w:r>
    </w:p>
    <w:p w14:paraId="4F65F6B4">
      <w:pPr>
        <w:rPr>
          <w:rFonts w:ascii="宋体" w:hAnsi="宋体" w:cs="宋体"/>
          <w:highlight w:val="none"/>
        </w:rPr>
      </w:pPr>
      <w:bookmarkStart w:id="0" w:name="_Toc363463325"/>
    </w:p>
    <w:p w14:paraId="7A7DDD16">
      <w:pPr>
        <w:rPr>
          <w:rFonts w:ascii="宋体" w:hAnsi="宋体" w:cs="宋体"/>
          <w:highlight w:val="none"/>
        </w:rPr>
      </w:pPr>
    </w:p>
    <w:bookmarkEnd w:id="0"/>
    <w:p w14:paraId="3EB01D77">
      <w:pPr>
        <w:jc w:val="center"/>
        <w:rPr>
          <w:rFonts w:ascii="宋体" w:hAnsi="宋体" w:cs="宋体"/>
          <w:b/>
          <w:sz w:val="36"/>
          <w:szCs w:val="36"/>
          <w:highlight w:val="none"/>
        </w:rPr>
      </w:pPr>
    </w:p>
    <w:p w14:paraId="51302CD3">
      <w:pPr>
        <w:rPr>
          <w:rFonts w:ascii="宋体" w:hAnsi="宋体" w:cs="宋体"/>
          <w:sz w:val="36"/>
          <w:szCs w:val="36"/>
          <w:highlight w:val="none"/>
        </w:rPr>
      </w:pPr>
    </w:p>
    <w:p w14:paraId="12DD9E79">
      <w:pPr>
        <w:jc w:val="center"/>
        <w:rPr>
          <w:rFonts w:ascii="宋体" w:hAnsi="宋体" w:cs="宋体"/>
          <w:sz w:val="36"/>
          <w:szCs w:val="36"/>
          <w:highlight w:val="none"/>
        </w:rPr>
      </w:pPr>
    </w:p>
    <w:p w14:paraId="5710CCBF">
      <w:pPr>
        <w:rPr>
          <w:rFonts w:ascii="宋体" w:hAnsi="宋体" w:cs="宋体"/>
          <w:sz w:val="18"/>
          <w:szCs w:val="18"/>
          <w:highlight w:val="none"/>
        </w:rPr>
      </w:pPr>
    </w:p>
    <w:p w14:paraId="129C8D3E">
      <w:pPr>
        <w:rPr>
          <w:rFonts w:ascii="宋体" w:hAnsi="宋体" w:cs="宋体"/>
          <w:sz w:val="18"/>
          <w:szCs w:val="18"/>
          <w:highlight w:val="none"/>
        </w:rPr>
      </w:pPr>
    </w:p>
    <w:p w14:paraId="57E51408">
      <w:pPr>
        <w:ind w:left="2100" w:leftChars="1000"/>
        <w:rPr>
          <w:rFonts w:hint="eastAsia" w:hAnsi="宋体" w:cs="宋体"/>
          <w:b/>
          <w:bCs/>
          <w:sz w:val="32"/>
          <w:szCs w:val="32"/>
          <w:highlight w:val="none"/>
        </w:rPr>
      </w:pPr>
      <w:r>
        <w:rPr>
          <w:rFonts w:hint="eastAsia" w:hAnsi="宋体" w:cs="宋体"/>
          <w:b/>
          <w:bCs/>
          <w:sz w:val="32"/>
          <w:szCs w:val="32"/>
          <w:highlight w:val="none"/>
        </w:rPr>
        <w:t>采 购 人：西安市中心血站</w:t>
      </w:r>
    </w:p>
    <w:p w14:paraId="70099769">
      <w:pPr>
        <w:ind w:left="2100" w:leftChars="1000"/>
        <w:rPr>
          <w:rFonts w:hAnsi="宋体" w:cs="宋体"/>
          <w:b/>
          <w:bCs/>
          <w:sz w:val="32"/>
          <w:szCs w:val="32"/>
          <w:highlight w:val="none"/>
        </w:rPr>
      </w:pPr>
      <w:r>
        <w:rPr>
          <w:rFonts w:hint="eastAsia" w:hAnsi="宋体" w:cs="宋体"/>
          <w:b/>
          <w:bCs/>
          <w:sz w:val="32"/>
          <w:szCs w:val="32"/>
          <w:highlight w:val="none"/>
        </w:rPr>
        <w:t>代理机构：陕西至诚项目管理集团有限公司</w:t>
      </w:r>
    </w:p>
    <w:p w14:paraId="190AA901">
      <w:pPr>
        <w:ind w:left="2100" w:leftChars="1000"/>
        <w:rPr>
          <w:rFonts w:hAnsi="宋体" w:cs="宋体"/>
          <w:b/>
          <w:bCs/>
          <w:sz w:val="32"/>
          <w:szCs w:val="32"/>
          <w:highlight w:val="none"/>
        </w:rPr>
      </w:pPr>
      <w:r>
        <w:rPr>
          <w:rFonts w:hint="eastAsia" w:hAnsi="宋体" w:cs="宋体"/>
          <w:b/>
          <w:bCs/>
          <w:sz w:val="32"/>
          <w:szCs w:val="32"/>
          <w:highlight w:val="none"/>
        </w:rPr>
        <w:t>日    期：二〇二</w:t>
      </w:r>
      <w:r>
        <w:rPr>
          <w:rFonts w:hint="eastAsia" w:hAnsi="宋体" w:cs="宋体"/>
          <w:b/>
          <w:bCs/>
          <w:sz w:val="32"/>
          <w:szCs w:val="32"/>
          <w:highlight w:val="none"/>
          <w:lang w:val="en-US" w:eastAsia="zh-CN"/>
        </w:rPr>
        <w:t>六</w:t>
      </w:r>
      <w:r>
        <w:rPr>
          <w:rFonts w:hint="eastAsia" w:hAnsi="宋体" w:cs="宋体"/>
          <w:b/>
          <w:bCs/>
          <w:sz w:val="32"/>
          <w:szCs w:val="32"/>
          <w:highlight w:val="none"/>
        </w:rPr>
        <w:t>年</w:t>
      </w:r>
      <w:r>
        <w:rPr>
          <w:rFonts w:hint="eastAsia" w:hAnsi="宋体" w:cs="宋体"/>
          <w:b/>
          <w:bCs/>
          <w:sz w:val="32"/>
          <w:szCs w:val="32"/>
          <w:highlight w:val="none"/>
          <w:lang w:val="en-US" w:eastAsia="zh-CN"/>
        </w:rPr>
        <w:t>七</w:t>
      </w:r>
      <w:r>
        <w:rPr>
          <w:rFonts w:hint="eastAsia" w:hAnsi="宋体" w:cs="宋体"/>
          <w:b/>
          <w:bCs/>
          <w:sz w:val="32"/>
          <w:szCs w:val="32"/>
          <w:highlight w:val="none"/>
        </w:rPr>
        <w:t>月</w:t>
      </w:r>
    </w:p>
    <w:p w14:paraId="6BB1968C">
      <w:pPr>
        <w:tabs>
          <w:tab w:val="left" w:pos="525"/>
        </w:tabs>
        <w:ind w:left="-2" w:leftChars="-1" w:firstLine="1"/>
        <w:jc w:val="center"/>
        <w:rPr>
          <w:rFonts w:ascii="宋体" w:hAnsi="宋体" w:cs="宋体"/>
          <w:b/>
          <w:sz w:val="44"/>
          <w:szCs w:val="44"/>
          <w:highlight w:val="none"/>
        </w:rPr>
      </w:pPr>
    </w:p>
    <w:p w14:paraId="71D67372">
      <w:pPr>
        <w:pStyle w:val="9"/>
        <w:rPr>
          <w:highlight w:val="none"/>
        </w:rPr>
        <w:sectPr>
          <w:headerReference r:id="rId4" w:type="first"/>
          <w:headerReference r:id="rId3" w:type="default"/>
          <w:footerReference r:id="rId5" w:type="default"/>
          <w:pgSz w:w="11906" w:h="16838"/>
          <w:pgMar w:top="1304" w:right="1361" w:bottom="1304" w:left="1361" w:header="851" w:footer="992" w:gutter="0"/>
          <w:pgNumType w:start="1"/>
          <w:cols w:space="720" w:num="1"/>
          <w:titlePg/>
          <w:docGrid w:type="lines" w:linePitch="312" w:charSpace="0"/>
        </w:sectPr>
      </w:pPr>
    </w:p>
    <w:p w14:paraId="6B804988">
      <w:pPr>
        <w:jc w:val="center"/>
        <w:rPr>
          <w:rFonts w:ascii="宋体" w:hAnsi="宋体" w:cs="宋体"/>
          <w:b/>
          <w:sz w:val="44"/>
          <w:szCs w:val="44"/>
          <w:highlight w:val="none"/>
        </w:rPr>
      </w:pPr>
      <w:r>
        <w:rPr>
          <w:rFonts w:hint="eastAsia" w:ascii="宋体" w:hAnsi="宋体" w:cs="宋体"/>
          <w:b/>
          <w:sz w:val="44"/>
          <w:szCs w:val="44"/>
          <w:highlight w:val="none"/>
        </w:rPr>
        <w:t>目   录</w:t>
      </w:r>
    </w:p>
    <w:p w14:paraId="47DE6EDD">
      <w:pPr>
        <w:pStyle w:val="17"/>
        <w:tabs>
          <w:tab w:val="right" w:leader="dot" w:pos="8788"/>
        </w:tabs>
        <w:spacing w:line="360" w:lineRule="auto"/>
        <w:rPr>
          <w:rFonts w:ascii="宋体" w:hAnsi="宋体" w:cs="宋体"/>
          <w:sz w:val="28"/>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TOC \o "1-4" \h \u </w:instrText>
      </w:r>
      <w:r>
        <w:rPr>
          <w:rFonts w:hint="eastAsia" w:ascii="宋体" w:hAnsi="宋体" w:cs="宋体"/>
          <w:sz w:val="32"/>
          <w:szCs w:val="32"/>
          <w:highlight w:val="none"/>
        </w:rPr>
        <w:fldChar w:fldCharType="separate"/>
      </w:r>
      <w:r>
        <w:rPr>
          <w:highlight w:val="none"/>
        </w:rPr>
        <w:fldChar w:fldCharType="begin"/>
      </w:r>
      <w:r>
        <w:rPr>
          <w:highlight w:val="none"/>
        </w:rPr>
        <w:instrText xml:space="preserve"> HYPERLINK \l "_Toc11517" </w:instrText>
      </w:r>
      <w:r>
        <w:rPr>
          <w:highlight w:val="none"/>
        </w:rPr>
        <w:fldChar w:fldCharType="separate"/>
      </w:r>
      <w:r>
        <w:rPr>
          <w:rFonts w:hint="eastAsia" w:ascii="宋体" w:hAnsi="宋体" w:cs="宋体"/>
          <w:sz w:val="28"/>
          <w:szCs w:val="32"/>
          <w:highlight w:val="none"/>
        </w:rPr>
        <w:t>第一章  竞争性谈判公告</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_Toc11517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1</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05542644">
      <w:pPr>
        <w:pStyle w:val="17"/>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"_Toc3578" </w:instrText>
      </w:r>
      <w:r>
        <w:rPr>
          <w:highlight w:val="none"/>
        </w:rPr>
        <w:fldChar w:fldCharType="separate"/>
      </w:r>
      <w:r>
        <w:rPr>
          <w:rFonts w:hint="eastAsia" w:ascii="宋体" w:hAnsi="宋体" w:cs="宋体"/>
          <w:sz w:val="28"/>
          <w:szCs w:val="44"/>
          <w:highlight w:val="none"/>
        </w:rPr>
        <w:t>第二章  供应商须知</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_Toc3578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6</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5454048B">
      <w:pPr>
        <w:pStyle w:val="17"/>
        <w:tabs>
          <w:tab w:val="right" w:leader="dot" w:pos="8788"/>
        </w:tabs>
        <w:spacing w:line="360" w:lineRule="auto"/>
        <w:ind w:firstLine="420" w:firstLineChars="200"/>
        <w:rPr>
          <w:rFonts w:ascii="宋体" w:hAnsi="宋体" w:cs="宋体"/>
          <w:sz w:val="28"/>
          <w:szCs w:val="32"/>
          <w:highlight w:val="none"/>
        </w:rPr>
      </w:pPr>
      <w:r>
        <w:rPr>
          <w:highlight w:val="none"/>
        </w:rPr>
        <w:fldChar w:fldCharType="begin"/>
      </w:r>
      <w:r>
        <w:rPr>
          <w:highlight w:val="none"/>
        </w:rPr>
        <w:instrText xml:space="preserve"> HYPERLINK \l "_Toc6133" </w:instrText>
      </w:r>
      <w:r>
        <w:rPr>
          <w:highlight w:val="none"/>
        </w:rPr>
        <w:fldChar w:fldCharType="separate"/>
      </w:r>
      <w:r>
        <w:rPr>
          <w:rFonts w:hint="eastAsia" w:ascii="宋体" w:hAnsi="宋体" w:cs="宋体"/>
          <w:sz w:val="28"/>
          <w:szCs w:val="40"/>
          <w:highlight w:val="none"/>
        </w:rPr>
        <w:t>供应商须知前附表</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_Toc6133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6</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0576FBB0">
      <w:pPr>
        <w:pStyle w:val="17"/>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"_Toc6792" </w:instrText>
      </w:r>
      <w:r>
        <w:rPr>
          <w:highlight w:val="none"/>
        </w:rPr>
        <w:fldChar w:fldCharType="separate"/>
      </w:r>
      <w:r>
        <w:rPr>
          <w:rFonts w:hint="eastAsia" w:ascii="宋体" w:hAnsi="宋体" w:cs="宋体"/>
          <w:sz w:val="28"/>
          <w:szCs w:val="48"/>
          <w:highlight w:val="none"/>
        </w:rPr>
        <w:t>第三章  竞争性谈判内容及参数</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_Toc6792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26</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6995B75D">
      <w:pPr>
        <w:pStyle w:val="17"/>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"_Toc24301" </w:instrText>
      </w:r>
      <w:r>
        <w:rPr>
          <w:highlight w:val="none"/>
        </w:rPr>
        <w:fldChar w:fldCharType="separate"/>
      </w:r>
      <w:r>
        <w:rPr>
          <w:rFonts w:hint="eastAsia" w:ascii="宋体" w:hAnsi="宋体" w:cs="宋体"/>
          <w:sz w:val="28"/>
          <w:szCs w:val="48"/>
          <w:highlight w:val="none"/>
        </w:rPr>
        <w:t xml:space="preserve">第四章  </w:t>
      </w:r>
      <w:r>
        <w:rPr>
          <w:rFonts w:hint="eastAsia" w:ascii="宋体" w:hAnsi="宋体" w:cs="宋体"/>
          <w:bCs/>
          <w:sz w:val="28"/>
          <w:szCs w:val="48"/>
          <w:highlight w:val="none"/>
        </w:rPr>
        <w:t>合同条款及格式</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_Toc24301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30</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111F5289">
      <w:pPr>
        <w:pStyle w:val="19"/>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"_Toc5676" </w:instrText>
      </w:r>
      <w:r>
        <w:rPr>
          <w:highlight w:val="none"/>
        </w:rPr>
        <w:fldChar w:fldCharType="separate"/>
      </w:r>
      <w:r>
        <w:rPr>
          <w:rFonts w:hint="eastAsia" w:ascii="宋体" w:hAnsi="宋体" w:cs="宋体"/>
          <w:sz w:val="28"/>
          <w:szCs w:val="32"/>
          <w:highlight w:val="none"/>
        </w:rPr>
        <w:t>合同条款及格式前附表</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_Toc5676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30</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33C00A6B">
      <w:pPr>
        <w:pStyle w:val="17"/>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"_Toc7592" </w:instrText>
      </w:r>
      <w:r>
        <w:rPr>
          <w:highlight w:val="none"/>
        </w:rPr>
        <w:fldChar w:fldCharType="separate"/>
      </w:r>
      <w:r>
        <w:rPr>
          <w:rFonts w:hint="eastAsia" w:ascii="宋体" w:hAnsi="宋体" w:cs="宋体"/>
          <w:bCs/>
          <w:sz w:val="28"/>
          <w:szCs w:val="48"/>
          <w:highlight w:val="none"/>
        </w:rPr>
        <w:t>第五章  谈判响应文件格式</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_Toc7592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33</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78525B0E">
      <w:pPr>
        <w:spacing w:line="420" w:lineRule="exact"/>
        <w:ind w:firstLine="480" w:firstLineChars="200"/>
        <w:rPr>
          <w:rFonts w:ascii="宋体" w:hAnsi="宋体" w:cs="宋体"/>
          <w:sz w:val="24"/>
          <w:szCs w:val="24"/>
          <w:highlight w:val="none"/>
        </w:rPr>
      </w:pPr>
      <w:r>
        <w:rPr>
          <w:rFonts w:hint="eastAsia" w:ascii="宋体" w:hAnsi="宋体" w:cs="宋体"/>
          <w:sz w:val="24"/>
          <w:szCs w:val="32"/>
          <w:highlight w:val="none"/>
        </w:rPr>
        <w:fldChar w:fldCharType="end"/>
      </w:r>
    </w:p>
    <w:p w14:paraId="04AE7D78">
      <w:pPr>
        <w:pStyle w:val="3"/>
        <w:jc w:val="center"/>
        <w:rPr>
          <w:rFonts w:ascii="宋体" w:hAnsi="宋体" w:cs="宋体"/>
          <w:highlight w:val="none"/>
        </w:rPr>
        <w:sectPr>
          <w:pgSz w:w="11906" w:h="16838"/>
          <w:pgMar w:top="1304" w:right="1361" w:bottom="1304" w:left="1361" w:header="851" w:footer="992" w:gutter="0"/>
          <w:cols w:space="0" w:num="1"/>
          <w:docGrid w:type="lines" w:linePitch="312" w:charSpace="0"/>
        </w:sectPr>
      </w:pPr>
      <w:bookmarkStart w:id="66" w:name="_GoBack"/>
      <w:bookmarkEnd w:id="66"/>
    </w:p>
    <w:p w14:paraId="132D30B5">
      <w:pPr>
        <w:pStyle w:val="3"/>
        <w:jc w:val="center"/>
        <w:rPr>
          <w:rFonts w:ascii="宋体" w:hAnsi="宋体" w:cs="宋体"/>
          <w:sz w:val="36"/>
          <w:szCs w:val="20"/>
          <w:highlight w:val="none"/>
        </w:rPr>
      </w:pPr>
      <w:bookmarkStart w:id="1" w:name="_Toc11517"/>
      <w:r>
        <w:rPr>
          <w:rFonts w:hint="eastAsia" w:ascii="宋体" w:hAnsi="宋体" w:cs="宋体"/>
          <w:sz w:val="36"/>
          <w:szCs w:val="20"/>
          <w:highlight w:val="none"/>
        </w:rPr>
        <w:t>第一章  竞争性谈判公告</w:t>
      </w:r>
      <w:bookmarkEnd w:id="1"/>
    </w:p>
    <w:p w14:paraId="59BFA397">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6663F692">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成分科国产耗材（三次）采购项目的潜在供应商应在陕西省西安市经济技术开发区未央路171-1号银池道拉斯财富中心21楼03室获取采购文件，并于 2026年07月13日 09时30分 （北京时间）前提交响应文件。</w:t>
      </w:r>
    </w:p>
    <w:p w14:paraId="4C1587B7">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704E54A4">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项目编号：SXZCZB2026-ZCJT-0529（三次）</w:t>
      </w:r>
    </w:p>
    <w:p w14:paraId="4B2AFAA2">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项目名称：成分科国产耗材（三次）</w:t>
      </w:r>
    </w:p>
    <w:p w14:paraId="4A98F6B3">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采购方式：竞争性谈判</w:t>
      </w:r>
    </w:p>
    <w:p w14:paraId="33CC7EA8">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预算金额：729,200.00元</w:t>
      </w:r>
    </w:p>
    <w:p w14:paraId="54A18E76">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75214B97">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合同包1(成分科国产耗材（三次）):</w:t>
      </w:r>
    </w:p>
    <w:p w14:paraId="78CB5520">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合同包预算金额：729,200.00元</w:t>
      </w:r>
    </w:p>
    <w:p w14:paraId="27DB1F6F">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合同包最高限价：729,200.00元</w:t>
      </w:r>
    </w:p>
    <w:tbl>
      <w:tblPr>
        <w:tblStyle w:val="2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40"/>
        <w:gridCol w:w="628"/>
        <w:gridCol w:w="4448"/>
        <w:gridCol w:w="966"/>
        <w:gridCol w:w="1039"/>
        <w:gridCol w:w="1459"/>
      </w:tblGrid>
      <w:tr w14:paraId="06DEF5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0E3D3A5D">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0" w:type="auto"/>
            <w:vAlign w:val="center"/>
          </w:tcPr>
          <w:p w14:paraId="2A2774DF">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0" w:type="auto"/>
            <w:vAlign w:val="center"/>
          </w:tcPr>
          <w:p w14:paraId="4DA61A2C">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0" w:type="auto"/>
            <w:vAlign w:val="center"/>
          </w:tcPr>
          <w:p w14:paraId="782307E4">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0" w:type="auto"/>
            <w:vAlign w:val="center"/>
          </w:tcPr>
          <w:p w14:paraId="6C372895">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0" w:type="auto"/>
            <w:vAlign w:val="center"/>
          </w:tcPr>
          <w:p w14:paraId="5E52FDF1">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030070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4E5193F0">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0" w:type="auto"/>
            <w:vAlign w:val="center"/>
          </w:tcPr>
          <w:p w14:paraId="3798E3C9">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其他医药品</w:t>
            </w:r>
          </w:p>
        </w:tc>
        <w:tc>
          <w:tcPr>
            <w:tcW w:w="0" w:type="auto"/>
            <w:vAlign w:val="center"/>
          </w:tcPr>
          <w:p w14:paraId="483BB4B3">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★一次性使用塑料血袋（400ml五联袋洗涤袋） 9%浓氯化钠 复方甘油溶液 冰冻转移袋T-100ml 冰冻转移袋Tr-500ml 400ml三联红细胞血袋（MAP液） 一次性使用滤除白细胞型血袋</w:t>
            </w:r>
          </w:p>
        </w:tc>
        <w:tc>
          <w:tcPr>
            <w:tcW w:w="0" w:type="auto"/>
            <w:vAlign w:val="center"/>
          </w:tcPr>
          <w:p w14:paraId="1F09A588">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1(批)</w:t>
            </w:r>
          </w:p>
        </w:tc>
        <w:tc>
          <w:tcPr>
            <w:tcW w:w="0" w:type="auto"/>
            <w:vAlign w:val="center"/>
          </w:tcPr>
          <w:p w14:paraId="19239DB8">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0" w:type="auto"/>
            <w:vAlign w:val="center"/>
          </w:tcPr>
          <w:p w14:paraId="10926439">
            <w:pPr>
              <w:pStyle w:val="40"/>
              <w:keepNext w:val="0"/>
              <w:keepLines w:val="0"/>
              <w:pageBreakBefore w:val="0"/>
              <w:widowControl/>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rPr>
            </w:pPr>
            <w:r>
              <w:rPr>
                <w:rFonts w:hint="eastAsia" w:ascii="宋体" w:hAnsi="宋体" w:eastAsia="宋体" w:cs="宋体"/>
                <w:sz w:val="24"/>
                <w:szCs w:val="24"/>
              </w:rPr>
              <w:t>729,200.00</w:t>
            </w:r>
          </w:p>
        </w:tc>
      </w:tr>
    </w:tbl>
    <w:p w14:paraId="69AA0AAA">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34BC41A8">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44B73225">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47258A87">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82A3EBF">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5E6CC17">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合同包1(成分科国产耗材（三次）)落实政府采购政策需满足的资格要求如下:</w:t>
      </w:r>
    </w:p>
    <w:p w14:paraId="25D9FE03">
      <w:pPr>
        <w:pStyle w:val="40"/>
        <w:keepNext w:val="0"/>
        <w:keepLines w:val="0"/>
        <w:pageBreakBefore w:val="0"/>
        <w:widowControl/>
        <w:kinsoku/>
        <w:wordWrap/>
        <w:overflowPunct/>
        <w:topLinePunct w:val="0"/>
        <w:autoSpaceDE/>
        <w:autoSpaceDN/>
        <w:bidi w:val="0"/>
        <w:adjustRightInd/>
        <w:snapToGrid/>
        <w:spacing w:line="360" w:lineRule="auto"/>
        <w:ind w:left="480" w:firstLine="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4624C351">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1D3DBA6">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合同包1(成分科国产耗材（三次）)特定资格要求如下:</w:t>
      </w:r>
    </w:p>
    <w:p w14:paraId="15E6D763">
      <w:pPr>
        <w:pStyle w:val="40"/>
        <w:keepNext w:val="0"/>
        <w:keepLines w:val="0"/>
        <w:pageBreakBefore w:val="0"/>
        <w:widowControl/>
        <w:kinsoku/>
        <w:wordWrap/>
        <w:overflowPunct/>
        <w:topLinePunct w:val="0"/>
        <w:autoSpaceDE/>
        <w:autoSpaceDN/>
        <w:bidi w:val="0"/>
        <w:adjustRightInd/>
        <w:snapToGrid/>
        <w:spacing w:line="360" w:lineRule="auto"/>
        <w:ind w:left="480" w:firstLine="0"/>
        <w:textAlignment w:val="auto"/>
        <w:rPr>
          <w:rFonts w:hint="eastAsia" w:ascii="宋体" w:hAnsi="宋体" w:eastAsia="宋体" w:cs="宋体"/>
          <w:sz w:val="24"/>
          <w:szCs w:val="24"/>
        </w:rPr>
      </w:pPr>
      <w:r>
        <w:rPr>
          <w:rFonts w:hint="eastAsia" w:ascii="宋体" w:hAnsi="宋体" w:eastAsia="宋体" w:cs="宋体"/>
          <w:sz w:val="24"/>
          <w:szCs w:val="24"/>
        </w:rPr>
        <w:t>1、营业执照：具有独立承担民事责任能力的法人、其他组织或自然人，提供合法有效的统一社会信用代码营业执照（事业单位提供事业单位法人证书，自然人应提供身份证）；</w:t>
      </w:r>
      <w:r>
        <w:rPr>
          <w:rFonts w:hint="eastAsia" w:ascii="宋体" w:hAnsi="宋体" w:eastAsia="宋体" w:cs="宋体"/>
          <w:sz w:val="24"/>
          <w:szCs w:val="24"/>
        </w:rPr>
        <w:br w:type="textWrapping"/>
      </w:r>
      <w:r>
        <w:rPr>
          <w:rFonts w:hint="eastAsia" w:ascii="宋体" w:hAnsi="宋体" w:eastAsia="宋体" w:cs="宋体"/>
          <w:sz w:val="24"/>
          <w:szCs w:val="24"/>
        </w:rPr>
        <w:t>2、财务状况报告：供应商提供2025年度经审计完整的财务审计报告（成立时间至提交谈判响应文件截止时间不足一年的可提供成立后任意时段的资产负债表）；或其开标前三个月内供应商开户银行基本账户银行出具的资信证明；或财政部门认可的政府采购专业担保机构出具的投标担保函；或表明具有良好的商业信誉和健全的财务会计制度的诚信声明。（备注：审计报告须具有注册会计师行业统一监管平台（http://acc.mof.gov.cn）赋予的验证码）；</w:t>
      </w:r>
      <w:r>
        <w:rPr>
          <w:rFonts w:hint="eastAsia" w:ascii="宋体" w:hAnsi="宋体" w:eastAsia="宋体" w:cs="宋体"/>
          <w:sz w:val="24"/>
          <w:szCs w:val="24"/>
        </w:rPr>
        <w:br w:type="textWrapping"/>
      </w:r>
      <w:r>
        <w:rPr>
          <w:rFonts w:hint="eastAsia" w:ascii="宋体" w:hAnsi="宋体" w:eastAsia="宋体" w:cs="宋体"/>
          <w:sz w:val="24"/>
          <w:szCs w:val="24"/>
        </w:rPr>
        <w:t>3、税收缴纳证明：提供谈判截止时间前3个月内任意一个月份(谈判截止时间当月不计入)依法缴纳税收的相关凭据（时间以税款所属日期为准），凭据应有税务机关或代收机关的公章或业务专用章；依法免税或无须缴纳税收的供应商，应提供相应证明文件；或具有依法缴纳税收的诚信声明；</w:t>
      </w:r>
      <w:r>
        <w:rPr>
          <w:rFonts w:hint="eastAsia" w:ascii="宋体" w:hAnsi="宋体" w:eastAsia="宋体" w:cs="宋体"/>
          <w:sz w:val="24"/>
          <w:szCs w:val="24"/>
        </w:rPr>
        <w:br w:type="textWrapping"/>
      </w:r>
      <w:r>
        <w:rPr>
          <w:rFonts w:hint="eastAsia" w:ascii="宋体" w:hAnsi="宋体" w:eastAsia="宋体" w:cs="宋体"/>
          <w:sz w:val="24"/>
          <w:szCs w:val="24"/>
        </w:rPr>
        <w:t>4、社会保障资金缴纳证明：提供谈判截止时间前3个月内任意一个月份(谈判截止时间当月不计入)的社会保障资金缴存单据或社保机构开具的社会保险参保缴费情况证明；依法不需要缴纳社会保障资金的供应商应提供相关文件证明；或具有依法缴纳社会保障资金的缴纳记录的诚信声明；</w:t>
      </w:r>
      <w:r>
        <w:rPr>
          <w:rFonts w:hint="eastAsia" w:ascii="宋体" w:hAnsi="宋体" w:eastAsia="宋体" w:cs="宋体"/>
          <w:sz w:val="24"/>
          <w:szCs w:val="24"/>
        </w:rPr>
        <w:br w:type="textWrapping"/>
      </w:r>
      <w:r>
        <w:rPr>
          <w:rFonts w:hint="eastAsia" w:ascii="宋体" w:hAnsi="宋体" w:eastAsia="宋体" w:cs="宋体"/>
          <w:sz w:val="24"/>
          <w:szCs w:val="24"/>
        </w:rPr>
        <w:t>5、具有履行合同所必需的设备和专业技术能力的书面声明：具有履行合同所必需的设备和专业技术能力的书面声明；</w:t>
      </w:r>
      <w:r>
        <w:rPr>
          <w:rFonts w:hint="eastAsia" w:ascii="宋体" w:hAnsi="宋体" w:eastAsia="宋体" w:cs="宋体"/>
          <w:sz w:val="24"/>
          <w:szCs w:val="24"/>
        </w:rPr>
        <w:br w:type="textWrapping"/>
      </w:r>
      <w:r>
        <w:rPr>
          <w:rFonts w:hint="eastAsia" w:ascii="宋体" w:hAnsi="宋体" w:eastAsia="宋体" w:cs="宋体"/>
          <w:sz w:val="24"/>
          <w:szCs w:val="24"/>
        </w:rPr>
        <w:t>6、书面声明：近3年内在经营活动中没有重大违法记录的书面声明；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7、信用记录：供应商应在谈判截止日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w:t>
      </w:r>
      <w:r>
        <w:rPr>
          <w:rFonts w:hint="eastAsia" w:ascii="宋体" w:hAnsi="宋体" w:eastAsia="宋体" w:cs="宋体"/>
          <w:sz w:val="24"/>
          <w:szCs w:val="24"/>
        </w:rPr>
        <w:br w:type="textWrapping"/>
      </w:r>
      <w:r>
        <w:rPr>
          <w:rFonts w:hint="eastAsia" w:ascii="宋体" w:hAnsi="宋体" w:eastAsia="宋体" w:cs="宋体"/>
          <w:sz w:val="24"/>
          <w:szCs w:val="24"/>
        </w:rPr>
        <w:t>8、法人授权书：非法定代表人参加谈判的，须提供法定代表人委托授权书、授权代表身份证、授权代表提供在投标单位缴纳的社保记录（近3个月内任意一个月）；法定代表人参加谈判时,只需提供法定代表人身份证；</w:t>
      </w:r>
      <w:r>
        <w:rPr>
          <w:rFonts w:hint="eastAsia" w:ascii="宋体" w:hAnsi="宋体" w:eastAsia="宋体" w:cs="宋体"/>
          <w:sz w:val="24"/>
          <w:szCs w:val="24"/>
        </w:rPr>
        <w:br w:type="textWrapping"/>
      </w:r>
      <w:r>
        <w:rPr>
          <w:rFonts w:hint="eastAsia" w:ascii="宋体" w:hAnsi="宋体" w:eastAsia="宋体" w:cs="宋体"/>
          <w:sz w:val="24"/>
          <w:szCs w:val="24"/>
        </w:rPr>
        <w:t>9、非联合体谈判（提供承诺书）：本项目不接受联合体谈判（提供承诺书）；</w:t>
      </w:r>
      <w:r>
        <w:rPr>
          <w:rFonts w:hint="eastAsia" w:ascii="宋体" w:hAnsi="宋体" w:eastAsia="宋体" w:cs="宋体"/>
          <w:sz w:val="24"/>
          <w:szCs w:val="24"/>
        </w:rPr>
        <w:br w:type="textWrapping"/>
      </w:r>
      <w:r>
        <w:rPr>
          <w:rFonts w:hint="eastAsia" w:ascii="宋体" w:hAnsi="宋体" w:eastAsia="宋体" w:cs="宋体"/>
          <w:sz w:val="24"/>
          <w:szCs w:val="24"/>
        </w:rPr>
        <w:t>10、质量保证承诺书：供应商提供质量保证承诺书；</w:t>
      </w:r>
      <w:r>
        <w:rPr>
          <w:rFonts w:hint="eastAsia" w:ascii="宋体" w:hAnsi="宋体" w:eastAsia="宋体" w:cs="宋体"/>
          <w:sz w:val="24"/>
          <w:szCs w:val="24"/>
        </w:rPr>
        <w:br w:type="textWrapping"/>
      </w:r>
      <w:r>
        <w:rPr>
          <w:rFonts w:hint="eastAsia" w:ascii="宋体" w:hAnsi="宋体" w:eastAsia="宋体" w:cs="宋体"/>
          <w:sz w:val="24"/>
          <w:szCs w:val="24"/>
        </w:rPr>
        <w:t>11、关联关系与廉洁承诺书：供应商提供关联关系与廉洁承诺书；</w:t>
      </w:r>
      <w:r>
        <w:rPr>
          <w:rFonts w:hint="eastAsia" w:ascii="宋体" w:hAnsi="宋体" w:eastAsia="宋体" w:cs="宋体"/>
          <w:sz w:val="24"/>
          <w:szCs w:val="24"/>
        </w:rPr>
        <w:br w:type="textWrapping"/>
      </w:r>
      <w:r>
        <w:rPr>
          <w:rFonts w:hint="eastAsia" w:ascii="宋体" w:hAnsi="宋体" w:eastAsia="宋体" w:cs="宋体"/>
          <w:sz w:val="24"/>
          <w:szCs w:val="24"/>
        </w:rPr>
        <w:t>12、资质证书：所投产品属于医疗器械的，生产厂商须提供《医疗器械生产许可证》或《医疗器械生产备案凭证》，代理商须提供《医疗器械经营许可证》或《医疗器械经营备案凭证》，纳入医疗器械注册管理的，提供医疗器械注册证；所投产品属于药品的，生产厂商须提供《药品生产许可证》，代理商须提供《药品经营许可证》，纳入药品管理的提供《注册证》或《再注册批件》；进口产品需提供完整授权链条的产品授权书，且授权范围需包含本次采购项目内容。</w:t>
      </w:r>
    </w:p>
    <w:p w14:paraId="6A18434F">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2C796353">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时间： 2026年07月08日 至 2026年07月10日 ，每天上午 09:00:00 至 12:00:00 ，下午 14:00:00 至 17:00:00 （北京时间）</w:t>
      </w:r>
    </w:p>
    <w:p w14:paraId="718F40FB">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1ACB9914">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1EE44C58">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638C1D36">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6663822">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截止时间： 2026年07月13日 09时30分00秒 （北京时间）</w:t>
      </w:r>
    </w:p>
    <w:p w14:paraId="2D25F902">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2E90FCF6">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7934B929">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时间： 2026年07月13日 09时30分00秒 （北京时间）</w:t>
      </w:r>
    </w:p>
    <w:p w14:paraId="065697EC">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5CAF46FF">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FE658EB">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48CFAEAC">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1C70D141">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（1）供应商领取采购文件时，请携带单位介绍信及经办人身份证原件及复印件加盖公章；</w:t>
      </w:r>
    </w:p>
    <w:p w14:paraId="5AB27F7B">
      <w:pPr>
        <w:pStyle w:val="40"/>
        <w:keepNext w:val="0"/>
        <w:keepLines w:val="0"/>
        <w:pageBreakBefore w:val="0"/>
        <w:widowControl/>
        <w:kinsoku/>
        <w:wordWrap/>
        <w:overflowPunct/>
        <w:topLinePunct w:val="0"/>
        <w:autoSpaceDE/>
        <w:autoSpaceDN/>
        <w:bidi w:val="0"/>
        <w:adjustRightInd/>
        <w:snapToGrid/>
        <w:spacing w:line="360" w:lineRule="auto"/>
        <w:ind w:firstLine="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705C9384">
      <w:pPr>
        <w:pStyle w:val="40"/>
        <w:keepNext w:val="0"/>
        <w:keepLines w:val="0"/>
        <w:pageBreakBefore w:val="0"/>
        <w:widowControl/>
        <w:kinsoku/>
        <w:wordWrap/>
        <w:overflowPunct/>
        <w:topLinePunct w:val="0"/>
        <w:autoSpaceDE/>
        <w:autoSpaceDN/>
        <w:bidi w:val="0"/>
        <w:adjustRightInd/>
        <w:snapToGrid/>
        <w:spacing w:line="360" w:lineRule="auto"/>
        <w:ind w:firstLine="0"/>
        <w:jc w:val="both"/>
        <w:textAlignment w:val="auto"/>
        <w:rPr>
          <w:rFonts w:hint="eastAsia" w:ascii="宋体" w:hAnsi="宋体" w:eastAsia="宋体" w:cs="宋体"/>
          <w:sz w:val="24"/>
          <w:szCs w:val="24"/>
        </w:rPr>
      </w:pPr>
      <w:r>
        <w:rPr>
          <w:rFonts w:hint="eastAsia" w:ascii="宋体" w:hAnsi="宋体" w:eastAsia="宋体" w:cs="宋体"/>
          <w:color w:val="333333"/>
          <w:sz w:val="24"/>
          <w:szCs w:val="24"/>
          <w:shd w:val="clear" w:fill="FFFFFF"/>
        </w:rPr>
        <w:t>（3）本项目非专门面向中小企业。</w:t>
      </w:r>
    </w:p>
    <w:p w14:paraId="620CAB48">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4F4803A6">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C0A5B45">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名称：西安市中心血站</w:t>
      </w:r>
    </w:p>
    <w:p w14:paraId="11D3BD9C">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地址：朱雀大街407号</w:t>
      </w:r>
    </w:p>
    <w:p w14:paraId="2F9DD35E">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联系方式：029-85212746</w:t>
      </w:r>
    </w:p>
    <w:p w14:paraId="6508E999">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23E352EB">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1B47C57D">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w:t>
      </w:r>
    </w:p>
    <w:p w14:paraId="4C3504F7">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联系方式：029-88219779</w:t>
      </w:r>
    </w:p>
    <w:p w14:paraId="49EC3A30">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B017108">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项目联系人：康乐、孙洋、常瑛</w:t>
      </w:r>
    </w:p>
    <w:p w14:paraId="570A2C2A">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t>电话：029-88219779</w:t>
      </w:r>
    </w:p>
    <w:p w14:paraId="1964DA5F">
      <w:pPr>
        <w:pStyle w:val="40"/>
        <w:keepNext w:val="0"/>
        <w:keepLines w:val="0"/>
        <w:pageBreakBefore w:val="0"/>
        <w:widowControl/>
        <w:kinsoku/>
        <w:wordWrap/>
        <w:overflowPunct/>
        <w:topLinePunct w:val="0"/>
        <w:autoSpaceDE/>
        <w:autoSpaceDN/>
        <w:bidi w:val="0"/>
        <w:adjustRightInd/>
        <w:snapToGrid/>
        <w:spacing w:line="360" w:lineRule="auto"/>
        <w:ind w:firstLine="0"/>
        <w:jc w:val="right"/>
        <w:textAlignment w:val="auto"/>
        <w:rPr>
          <w:rFonts w:hint="eastAsia" w:ascii="宋体" w:hAnsi="宋体" w:eastAsia="宋体" w:cs="宋体"/>
          <w:sz w:val="24"/>
          <w:szCs w:val="24"/>
        </w:rPr>
      </w:pPr>
      <w:r>
        <w:rPr>
          <w:rFonts w:hint="eastAsia" w:ascii="宋体" w:hAnsi="宋体" w:eastAsia="宋体" w:cs="宋体"/>
          <w:sz w:val="24"/>
          <w:szCs w:val="24"/>
        </w:rPr>
        <w:t>陕西至诚项目管理集团有限公司</w:t>
      </w:r>
    </w:p>
    <w:p w14:paraId="641E387A">
      <w:pPr>
        <w:pStyle w:val="40"/>
        <w:keepNext w:val="0"/>
        <w:keepLines w:val="0"/>
        <w:pageBreakBefore w:val="0"/>
        <w:widowControl/>
        <w:kinsoku/>
        <w:wordWrap/>
        <w:overflowPunct/>
        <w:topLinePunct w:val="0"/>
        <w:autoSpaceDE/>
        <w:autoSpaceDN/>
        <w:bidi w:val="0"/>
        <w:adjustRightInd/>
        <w:snapToGrid/>
        <w:spacing w:line="360" w:lineRule="auto"/>
        <w:ind w:firstLine="0"/>
        <w:jc w:val="right"/>
        <w:textAlignment w:val="auto"/>
        <w:rPr>
          <w:rFonts w:hint="eastAsia" w:ascii="宋体" w:hAnsi="宋体" w:eastAsia="宋体" w:cs="宋体"/>
          <w:sz w:val="24"/>
          <w:szCs w:val="24"/>
        </w:rPr>
      </w:pPr>
      <w:r>
        <w:rPr>
          <w:rFonts w:hint="eastAsia" w:ascii="宋体" w:hAnsi="宋体" w:eastAsia="宋体" w:cs="宋体"/>
          <w:sz w:val="24"/>
          <w:szCs w:val="24"/>
        </w:rPr>
        <w:t>2026年07月07日</w:t>
      </w:r>
      <w:r>
        <w:rPr>
          <w:rFonts w:hint="eastAsia" w:ascii="宋体" w:hAnsi="宋体" w:eastAsia="宋体" w:cs="宋体"/>
          <w:sz w:val="24"/>
          <w:szCs w:val="24"/>
        </w:rPr>
        <w:br w:type="textWrapping"/>
      </w:r>
    </w:p>
    <w:p w14:paraId="729F037B">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0D3F7332">
      <w:pPr>
        <w:pStyle w:val="40"/>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p>
    <w:p w14:paraId="2C1A409B">
      <w:pPr>
        <w:pStyle w:val="3"/>
        <w:jc w:val="center"/>
        <w:rPr>
          <w:rFonts w:ascii="宋体" w:hAnsi="宋体" w:cs="宋体"/>
          <w:sz w:val="36"/>
          <w:szCs w:val="20"/>
          <w:highlight w:val="none"/>
        </w:rPr>
      </w:pPr>
      <w:bookmarkStart w:id="2" w:name="_Toc3578"/>
      <w:r>
        <w:rPr>
          <w:rFonts w:hint="eastAsia" w:ascii="宋体" w:hAnsi="宋体" w:cs="宋体"/>
          <w:sz w:val="36"/>
          <w:szCs w:val="20"/>
          <w:highlight w:val="none"/>
        </w:rPr>
        <w:t>第二章  供应商须知</w:t>
      </w:r>
      <w:bookmarkEnd w:id="2"/>
    </w:p>
    <w:p w14:paraId="441FAC09">
      <w:pPr>
        <w:pStyle w:val="4"/>
        <w:spacing w:before="0" w:after="0" w:line="360" w:lineRule="auto"/>
        <w:jc w:val="center"/>
        <w:rPr>
          <w:rFonts w:ascii="宋体" w:hAnsi="宋体" w:cs="宋体"/>
          <w:sz w:val="30"/>
          <w:szCs w:val="30"/>
          <w:highlight w:val="none"/>
        </w:rPr>
      </w:pPr>
      <w:bookmarkStart w:id="3" w:name="_Toc6133"/>
      <w:r>
        <w:rPr>
          <w:rFonts w:hint="eastAsia" w:ascii="宋体" w:hAnsi="宋体" w:cs="宋体"/>
          <w:sz w:val="30"/>
          <w:szCs w:val="30"/>
          <w:highlight w:val="none"/>
        </w:rPr>
        <w:t>供应商须知前附表</w:t>
      </w:r>
      <w:bookmarkEnd w:id="3"/>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423"/>
        <w:gridCol w:w="6918"/>
      </w:tblGrid>
      <w:tr w14:paraId="00249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1D92C7AB">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776" w:type="pct"/>
            <w:vAlign w:val="center"/>
          </w:tcPr>
          <w:p w14:paraId="7B217590">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 款 名 称</w:t>
            </w:r>
          </w:p>
        </w:tc>
        <w:tc>
          <w:tcPr>
            <w:tcW w:w="3771" w:type="pct"/>
            <w:vAlign w:val="center"/>
          </w:tcPr>
          <w:p w14:paraId="2B899773">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编 列 内 容</w:t>
            </w:r>
          </w:p>
        </w:tc>
      </w:tr>
      <w:tr w14:paraId="1468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52A0C12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76" w:type="pct"/>
            <w:vAlign w:val="center"/>
          </w:tcPr>
          <w:p w14:paraId="1CCA89BF">
            <w:pPr>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采购人</w:t>
            </w:r>
          </w:p>
        </w:tc>
        <w:tc>
          <w:tcPr>
            <w:tcW w:w="3771" w:type="pct"/>
            <w:vAlign w:val="center"/>
          </w:tcPr>
          <w:p w14:paraId="04CBDF7F">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名  称：西安市中心血站</w:t>
            </w:r>
          </w:p>
          <w:p w14:paraId="5763F2AE">
            <w:pPr>
              <w:spacing w:line="360" w:lineRule="auto"/>
              <w:rPr>
                <w:rFonts w:hint="eastAsia" w:ascii="宋体" w:hAnsi="宋体" w:cs="宋体"/>
                <w:kern w:val="0"/>
                <w:sz w:val="24"/>
                <w:szCs w:val="24"/>
                <w:highlight w:val="none"/>
              </w:rPr>
            </w:pPr>
            <w:r>
              <w:rPr>
                <w:rFonts w:hint="eastAsia" w:ascii="宋体" w:hAnsi="宋体" w:cs="宋体"/>
                <w:kern w:val="0"/>
                <w:sz w:val="24"/>
                <w:szCs w:val="24"/>
                <w:highlight w:val="none"/>
              </w:rPr>
              <w:t>地  址：朱雀大街407号</w:t>
            </w:r>
          </w:p>
          <w:p w14:paraId="3331233C">
            <w:pPr>
              <w:spacing w:line="360" w:lineRule="auto"/>
              <w:rPr>
                <w:rFonts w:hint="eastAsia" w:ascii="宋体" w:hAnsi="宋体" w:eastAsia="宋体" w:cs="宋体"/>
                <w:kern w:val="0"/>
                <w:sz w:val="24"/>
                <w:szCs w:val="24"/>
                <w:highlight w:val="none"/>
              </w:rPr>
            </w:pPr>
            <w:r>
              <w:rPr>
                <w:rFonts w:hint="eastAsia" w:ascii="宋体" w:hAnsi="宋体" w:cs="宋体"/>
                <w:kern w:val="0"/>
                <w:sz w:val="24"/>
                <w:szCs w:val="24"/>
                <w:highlight w:val="none"/>
              </w:rPr>
              <w:t>联系电话：</w:t>
            </w:r>
            <w:r>
              <w:rPr>
                <w:rFonts w:hint="eastAsia" w:ascii="宋体" w:hAnsi="宋体" w:eastAsia="宋体" w:cs="宋体"/>
                <w:sz w:val="24"/>
                <w:szCs w:val="24"/>
              </w:rPr>
              <w:t>029-85212746</w:t>
            </w:r>
          </w:p>
        </w:tc>
      </w:tr>
      <w:tr w14:paraId="3DBC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34FB9B4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76" w:type="pct"/>
            <w:vAlign w:val="center"/>
          </w:tcPr>
          <w:p w14:paraId="45887C5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招标代理机构</w:t>
            </w:r>
          </w:p>
        </w:tc>
        <w:tc>
          <w:tcPr>
            <w:tcW w:w="3771" w:type="pct"/>
            <w:vAlign w:val="center"/>
          </w:tcPr>
          <w:p w14:paraId="03D1C6EC">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名  称：陕西至诚项目管理集团有限公司</w:t>
            </w:r>
          </w:p>
          <w:p w14:paraId="5FAC366E">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地  址：陕西省西安市经济技术开发区未央路171-1号银池道拉斯财富中心21楼03室</w:t>
            </w:r>
          </w:p>
          <w:p w14:paraId="1181EFFF">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联系人：康乐、孙洋、常瑛</w:t>
            </w:r>
          </w:p>
          <w:p w14:paraId="5218193F">
            <w:pPr>
              <w:spacing w:line="360" w:lineRule="auto"/>
              <w:rPr>
                <w:rFonts w:hint="eastAsia" w:ascii="宋体" w:hAnsi="宋体" w:eastAsia="宋体" w:cs="宋体"/>
                <w:sz w:val="24"/>
                <w:szCs w:val="24"/>
                <w:highlight w:val="none"/>
              </w:rPr>
            </w:pPr>
            <w:r>
              <w:rPr>
                <w:rFonts w:hint="eastAsia" w:ascii="宋体" w:hAnsi="宋体" w:cs="宋体"/>
                <w:kern w:val="0"/>
                <w:sz w:val="24"/>
                <w:szCs w:val="24"/>
                <w:highlight w:val="none"/>
              </w:rPr>
              <w:t>电话：029-88219779</w:t>
            </w:r>
          </w:p>
        </w:tc>
      </w:tr>
      <w:tr w14:paraId="3C1C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1B27FB3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76" w:type="pct"/>
            <w:vAlign w:val="center"/>
          </w:tcPr>
          <w:p w14:paraId="5BFBC6A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3771" w:type="pct"/>
            <w:vAlign w:val="center"/>
          </w:tcPr>
          <w:p w14:paraId="25571CDA">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成分科国产耗材（三次）</w:t>
            </w:r>
          </w:p>
        </w:tc>
      </w:tr>
      <w:tr w14:paraId="7E2B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7376DF0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76" w:type="pct"/>
            <w:vAlign w:val="center"/>
          </w:tcPr>
          <w:p w14:paraId="2B0A6EA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3771" w:type="pct"/>
            <w:vAlign w:val="center"/>
          </w:tcPr>
          <w:p w14:paraId="5A42C1B6">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SXZCZB2026-ZCJT-0529（三次）</w:t>
            </w:r>
          </w:p>
        </w:tc>
      </w:tr>
      <w:tr w14:paraId="414C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529AFD79">
            <w:pPr>
              <w:overflowPunct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776" w:type="pct"/>
            <w:vAlign w:val="center"/>
          </w:tcPr>
          <w:p w14:paraId="5FCF3B03">
            <w:pPr>
              <w:overflowPunct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3771" w:type="pct"/>
            <w:vAlign w:val="center"/>
          </w:tcPr>
          <w:p w14:paraId="63A6B0BF">
            <w:pPr>
              <w:overflowPunct w:val="0"/>
              <w:rPr>
                <w:rFonts w:hint="eastAsia" w:ascii="宋体" w:hAnsi="宋体" w:eastAsia="宋体" w:cs="宋体"/>
                <w:sz w:val="24"/>
                <w:szCs w:val="24"/>
                <w:highlight w:val="none"/>
              </w:rPr>
            </w:pPr>
            <w:r>
              <w:rPr>
                <w:rFonts w:hint="eastAsia" w:ascii="宋体" w:hAnsi="宋体" w:eastAsia="宋体" w:cs="宋体"/>
                <w:sz w:val="24"/>
                <w:szCs w:val="24"/>
                <w:highlight w:val="none"/>
              </w:rPr>
              <w:t>保障性资金</w:t>
            </w:r>
          </w:p>
        </w:tc>
      </w:tr>
      <w:tr w14:paraId="3C1C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0F58D13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776" w:type="pct"/>
            <w:vAlign w:val="center"/>
          </w:tcPr>
          <w:p w14:paraId="7B577D18">
            <w:pPr>
              <w:overflowPunct w:val="0"/>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采购内容</w:t>
            </w:r>
          </w:p>
        </w:tc>
        <w:tc>
          <w:tcPr>
            <w:tcW w:w="3771" w:type="pct"/>
            <w:vAlign w:val="center"/>
          </w:tcPr>
          <w:p w14:paraId="71E7545C">
            <w:pPr>
              <w:overflowPunct w:val="0"/>
              <w:spacing w:line="360" w:lineRule="auto"/>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详见第三章</w:t>
            </w:r>
          </w:p>
        </w:tc>
      </w:tr>
      <w:tr w14:paraId="42DEE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4F3671B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776" w:type="pct"/>
            <w:vAlign w:val="center"/>
          </w:tcPr>
          <w:p w14:paraId="3054D845">
            <w:pPr>
              <w:overflowPunct w:val="0"/>
              <w:spacing w:line="360" w:lineRule="auto"/>
              <w:jc w:val="center"/>
              <w:rPr>
                <w:rFonts w:hint="eastAsia"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val="en-US" w:eastAsia="zh-CN"/>
              </w:rPr>
              <w:t>交货期</w:t>
            </w:r>
          </w:p>
        </w:tc>
        <w:tc>
          <w:tcPr>
            <w:tcW w:w="3771" w:type="pct"/>
            <w:vAlign w:val="center"/>
          </w:tcPr>
          <w:p w14:paraId="529D6A46">
            <w:pPr>
              <w:overflowPunct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自合同签订之日起一年之内，按需配送。</w:t>
            </w:r>
          </w:p>
        </w:tc>
      </w:tr>
      <w:tr w14:paraId="13A2F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6CC5F5E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776" w:type="pct"/>
            <w:vAlign w:val="center"/>
          </w:tcPr>
          <w:p w14:paraId="0459E3E6">
            <w:pPr>
              <w:overflowPunct w:val="0"/>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实施地点</w:t>
            </w:r>
          </w:p>
        </w:tc>
        <w:tc>
          <w:tcPr>
            <w:tcW w:w="3771" w:type="pct"/>
            <w:vAlign w:val="center"/>
          </w:tcPr>
          <w:p w14:paraId="147494DC">
            <w:pPr>
              <w:overflowPunct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采购人指定地点</w:t>
            </w:r>
            <w:r>
              <w:rPr>
                <w:rFonts w:hint="eastAsia" w:ascii="宋体" w:hAnsi="宋体" w:eastAsia="宋体" w:cs="宋体"/>
                <w:sz w:val="24"/>
                <w:szCs w:val="24"/>
                <w:highlight w:val="none"/>
              </w:rPr>
              <w:t>。</w:t>
            </w:r>
          </w:p>
        </w:tc>
      </w:tr>
      <w:tr w14:paraId="23B0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09786B0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776" w:type="pct"/>
            <w:vAlign w:val="center"/>
          </w:tcPr>
          <w:p w14:paraId="7C2EE5F9">
            <w:pPr>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谈判有效期</w:t>
            </w:r>
          </w:p>
        </w:tc>
        <w:tc>
          <w:tcPr>
            <w:tcW w:w="3771" w:type="pct"/>
            <w:vAlign w:val="center"/>
          </w:tcPr>
          <w:p w14:paraId="6B85DBE8">
            <w:pPr>
              <w:spacing w:line="360" w:lineRule="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90日历天（从投标截止之日算起）</w:t>
            </w:r>
          </w:p>
        </w:tc>
      </w:tr>
      <w:tr w14:paraId="014B4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6CCA447D">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776" w:type="pct"/>
            <w:vAlign w:val="center"/>
          </w:tcPr>
          <w:p w14:paraId="5ED4A18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供应商资质条件</w:t>
            </w:r>
          </w:p>
        </w:tc>
        <w:tc>
          <w:tcPr>
            <w:tcW w:w="3771" w:type="pct"/>
            <w:vAlign w:val="center"/>
          </w:tcPr>
          <w:p w14:paraId="70C88CA5">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1、营业执照：具有独立承担民事责任能力的法人、其他组织或自然人，提供合法有效的统一社会信用代码营业执照（事业单位提供事业单位法人证书，自然人应提供身份证）；</w:t>
            </w:r>
          </w:p>
          <w:p w14:paraId="38B85666">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财务状况报告：供应商提供2025年度经审计完整的财务审计报告（成立时间至提交谈判响应文件截止时间不足一年的可提供成立后任意时段的资产负债表）；或其开标前三个月内供应商开户银行基本账户银行出具的资信证明；或财政部门认可的政府采购专业担保机构出具的投标担保函；或表明具有良好的商业信誉和健全的财务会计制度的诚信声明。（备注：审计报告须具有注册会计师行业统一监管平台（http://acc.mof.gov.cn）赋予的验证码）；</w:t>
            </w:r>
          </w:p>
          <w:p w14:paraId="6AAF19A3">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税收缴纳证明：提供谈判截止时间前3个月内任意一个月份(谈判截止时间当月不计入)依法缴纳税收的相关凭据（时间以税款所属日期为准），凭据应有税务机关或代收机关的公章或业务专用章；依法免税或无须缴纳税收的供应商，应提供相应证明文件；或具有依法缴纳税收的诚信声明；</w:t>
            </w:r>
          </w:p>
          <w:p w14:paraId="4038AA93">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社会保障资金缴纳证明：提供谈判截止时间前3个月内任意一个月份(谈判截止时间当月不计入)的社会保障资金缴存单据或社保机构开具的社会保险参保缴费情况证明；依法不需要缴纳社会保障资金的供应商应提供相关文件证明；或具有依法缴纳社会保障资金的缴纳记录的诚信声明；</w:t>
            </w:r>
          </w:p>
          <w:p w14:paraId="3CE7046B">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5、具有履行合同所必需的设备和专业技术能力的书面声明：具有履行合同所必需的设备和专业技术能力的书面声明；</w:t>
            </w:r>
          </w:p>
          <w:p w14:paraId="7EE023B6">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6、书面声明：近3年内在经营活动中没有重大违法记录的书面声明；</w:t>
            </w:r>
          </w:p>
          <w:p w14:paraId="4DD17FF3">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信用记录：供应商应在谈判截止日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w:t>
            </w:r>
          </w:p>
          <w:p w14:paraId="78EC0066">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法人授权书：非法定代表人参加谈判的，须提供法定代表人委托授权书、授权代表身份证、授权代表提供在投标单位缴纳的社保记录（近3个月内任意一个月）；法定代表人参加谈判时,只需提供法定代表人身份证；</w:t>
            </w:r>
          </w:p>
          <w:p w14:paraId="250C3FDB">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9、非联合体谈判（提供承诺书）：本项目不接受联合体谈判（提供承诺书）；</w:t>
            </w:r>
          </w:p>
          <w:p w14:paraId="5997BC75">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10、质量保证承诺书：供应商提供质量保证承诺书；</w:t>
            </w:r>
          </w:p>
          <w:p w14:paraId="1194E69D">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11、关联关系与廉洁承诺书：供应商提供关联关系与廉洁承诺书；</w:t>
            </w:r>
          </w:p>
          <w:p w14:paraId="4DD903FA">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资质证书：所投产品属于医疗器械的，生产厂商须提供《医疗器械生产许可证》或《医疗器械生产备案凭证》，代理商须提供《医疗器械经营许可证》或《医疗器械经营备案凭证》，纳入医疗器械注册管理的，提供医疗器械注册证；所投产品属于药品的，生产厂商须提供《药品生产许可证》，代理商须提供《药品经营许可证》，纳入药品管理的提供《注册证》或《再注册批件》；进口产品需提供完整授权链条的产品授权书，且授权范围需包含本次采购项目内容。</w:t>
            </w:r>
          </w:p>
          <w:p w14:paraId="6DFDAA9D">
            <w:pPr>
              <w:overflowPunct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上述资格证明文件为必备资格，缺项或者符合性、有效性、合法性审核不合格的，按无效响应处理。</w:t>
            </w:r>
          </w:p>
        </w:tc>
      </w:tr>
      <w:tr w14:paraId="45F5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0E2DF0A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776" w:type="pct"/>
            <w:vAlign w:val="center"/>
          </w:tcPr>
          <w:p w14:paraId="5A899F4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谈判保证金</w:t>
            </w:r>
          </w:p>
        </w:tc>
        <w:tc>
          <w:tcPr>
            <w:tcW w:w="3771" w:type="pct"/>
            <w:vAlign w:val="center"/>
          </w:tcPr>
          <w:p w14:paraId="0328ADC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谈判保证金的缴纳形式：转账、电汇、担保函</w:t>
            </w:r>
          </w:p>
          <w:p w14:paraId="60A7C334">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谈判保证金：本项目不缴纳保证金</w:t>
            </w:r>
          </w:p>
          <w:p w14:paraId="1A46DE83">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供应商应在投标截止时间前提交谈判保证金</w:t>
            </w:r>
          </w:p>
          <w:p w14:paraId="025DC24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谈判保证金的有效期与谈判有效期一致。担保机构出具的保函的有效期为谈判有效期延长一个月。</w:t>
            </w:r>
          </w:p>
          <w:p w14:paraId="2E84E9B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谈判保证金的缴纳形式：转账、电汇、担保机构保函。</w:t>
            </w:r>
          </w:p>
          <w:p w14:paraId="0598143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谈判人以银行转账、电汇(转账时请注明所投项目编号)形式缴纳谈判保证金的，谈判结束之后以转账形式退到谈判人的账户。</w:t>
            </w:r>
          </w:p>
          <w:p w14:paraId="1DAA5A4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谈判人以担保机构保函形式缴纳谈判保证金的，须在响应文件递交截止时间前将保函正本原件带到采购代理机构备案，谈判结束之后在规定时间内将保函正本原件退回。</w:t>
            </w:r>
          </w:p>
          <w:p w14:paraId="5E7380B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谈判人以银行转账、电汇形式缴纳谈判保证金的截止时间：须在响应文件递交截止时间前存入以下账户。</w:t>
            </w:r>
          </w:p>
          <w:p w14:paraId="6ACDEE31">
            <w:pPr>
              <w:spacing w:line="360" w:lineRule="auto"/>
              <w:rPr>
                <w:rFonts w:ascii="宋体" w:hAnsi="宋体" w:cs="宋体"/>
                <w:b/>
                <w:bCs/>
                <w:sz w:val="24"/>
                <w:szCs w:val="24"/>
                <w:highlight w:val="none"/>
              </w:rPr>
            </w:pPr>
            <w:r>
              <w:rPr>
                <w:rFonts w:hint="eastAsia" w:ascii="宋体" w:hAnsi="宋体" w:cs="宋体"/>
                <w:b/>
                <w:bCs/>
                <w:sz w:val="24"/>
                <w:szCs w:val="24"/>
                <w:highlight w:val="none"/>
              </w:rPr>
              <w:t>采购代理机构开户名称: 陕西至诚项目管理集团有限公司</w:t>
            </w:r>
          </w:p>
          <w:p w14:paraId="34378FCF">
            <w:pPr>
              <w:spacing w:line="360" w:lineRule="auto"/>
              <w:rPr>
                <w:rFonts w:ascii="宋体" w:hAnsi="宋体" w:cs="宋体"/>
                <w:b/>
                <w:bCs/>
                <w:sz w:val="24"/>
                <w:szCs w:val="24"/>
                <w:highlight w:val="none"/>
              </w:rPr>
            </w:pPr>
            <w:r>
              <w:rPr>
                <w:rFonts w:hint="eastAsia" w:ascii="宋体" w:hAnsi="宋体" w:cs="宋体"/>
                <w:b/>
                <w:bCs/>
                <w:sz w:val="24"/>
                <w:szCs w:val="24"/>
                <w:highlight w:val="none"/>
              </w:rPr>
              <w:t>开户行名称：中国建设银行股份有限公司西安高新技术产业开发区支行</w:t>
            </w:r>
          </w:p>
          <w:p w14:paraId="017AA836">
            <w:pPr>
              <w:spacing w:line="360" w:lineRule="auto"/>
              <w:rPr>
                <w:rFonts w:ascii="宋体" w:hAnsi="宋体" w:cs="宋体"/>
                <w:b/>
                <w:bCs/>
                <w:sz w:val="24"/>
                <w:szCs w:val="24"/>
                <w:highlight w:val="none"/>
              </w:rPr>
            </w:pPr>
            <w:r>
              <w:rPr>
                <w:rFonts w:hint="eastAsia" w:ascii="宋体" w:hAnsi="宋体" w:cs="宋体"/>
                <w:b/>
                <w:bCs/>
                <w:sz w:val="24"/>
                <w:szCs w:val="24"/>
                <w:highlight w:val="none"/>
              </w:rPr>
              <w:t>账号：61050192090000002152</w:t>
            </w:r>
          </w:p>
          <w:p w14:paraId="41A9D8B0">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3、谈判</w:t>
            </w:r>
            <w:r>
              <w:rPr>
                <w:rFonts w:hint="eastAsia" w:ascii="宋体" w:hAnsi="宋体" w:eastAsia="宋体" w:cs="宋体"/>
                <w:sz w:val="24"/>
                <w:szCs w:val="24"/>
                <w:highlight w:val="none"/>
              </w:rPr>
              <w:t>保证金到达采购代理机构指定账户后，投标人须与</w:t>
            </w:r>
            <w:r>
              <w:rPr>
                <w:rFonts w:hint="eastAsia" w:ascii="宋体" w:hAnsi="宋体" w:cs="宋体"/>
                <w:sz w:val="24"/>
                <w:szCs w:val="24"/>
                <w:highlight w:val="none"/>
                <w:lang w:eastAsia="zh-CN"/>
              </w:rPr>
              <w:t>陕西至诚项目管理集团有限公司</w:t>
            </w:r>
            <w:r>
              <w:rPr>
                <w:rFonts w:hint="eastAsia" w:ascii="宋体" w:hAnsi="宋体" w:eastAsia="宋体" w:cs="宋体"/>
                <w:sz w:val="24"/>
                <w:szCs w:val="24"/>
                <w:highlight w:val="none"/>
              </w:rPr>
              <w:t>联系确认，确认到帐后，将保证金缴纳凭证复印件或担保机构出具的保函正本复印件粘贴于竞争性谈判文件规定处。</w:t>
            </w:r>
          </w:p>
        </w:tc>
      </w:tr>
      <w:tr w14:paraId="09491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050A6EF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776" w:type="pct"/>
            <w:vAlign w:val="center"/>
          </w:tcPr>
          <w:p w14:paraId="55D2EC1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谈判替代方案</w:t>
            </w:r>
          </w:p>
        </w:tc>
        <w:tc>
          <w:tcPr>
            <w:tcW w:w="3771" w:type="pct"/>
            <w:vAlign w:val="center"/>
          </w:tcPr>
          <w:p w14:paraId="2291521A">
            <w:pPr>
              <w:pStyle w:val="8"/>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本项目不允许提交替代方案</w:t>
            </w:r>
          </w:p>
        </w:tc>
      </w:tr>
      <w:tr w14:paraId="68253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77181CB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776" w:type="pct"/>
            <w:vAlign w:val="center"/>
          </w:tcPr>
          <w:p w14:paraId="1BF3946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响应资料份数</w:t>
            </w:r>
          </w:p>
        </w:tc>
        <w:tc>
          <w:tcPr>
            <w:tcW w:w="3771" w:type="pct"/>
            <w:vAlign w:val="center"/>
          </w:tcPr>
          <w:p w14:paraId="059BCEF4">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正本的份数：壹份；副本的份数：贰份；报价一览表：壹份；电子版</w:t>
            </w:r>
            <w:r>
              <w:rPr>
                <w:rFonts w:hint="eastAsia" w:ascii="宋体" w:hAnsi="宋体" w:eastAsia="宋体" w:cs="宋体"/>
                <w:b/>
                <w:bCs/>
                <w:sz w:val="24"/>
                <w:szCs w:val="24"/>
                <w:highlight w:val="none"/>
                <w:lang w:val="en-US" w:eastAsia="zh-CN"/>
              </w:rPr>
              <w:t>为word版及签字盖章后的扫描件PDF版</w:t>
            </w:r>
            <w:r>
              <w:rPr>
                <w:rFonts w:hint="eastAsia" w:ascii="宋体" w:hAnsi="宋体" w:eastAsia="宋体" w:cs="宋体"/>
                <w:b/>
                <w:bCs/>
                <w:sz w:val="24"/>
                <w:szCs w:val="24"/>
                <w:highlight w:val="none"/>
              </w:rPr>
              <w:t>（U盘）：壹份</w:t>
            </w:r>
            <w:r>
              <w:rPr>
                <w:rFonts w:hint="eastAsia" w:ascii="宋体" w:hAnsi="宋体" w:eastAsia="宋体" w:cs="宋体"/>
                <w:sz w:val="24"/>
                <w:szCs w:val="24"/>
                <w:highlight w:val="none"/>
              </w:rPr>
              <w:t>（需在盘面上标注供应商全称、项目名称、编号）。</w:t>
            </w:r>
          </w:p>
          <w:p w14:paraId="6026B330">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谈判响应文件双面打印。</w:t>
            </w:r>
          </w:p>
        </w:tc>
      </w:tr>
      <w:tr w14:paraId="4A90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4894E06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776" w:type="pct"/>
            <w:vAlign w:val="center"/>
          </w:tcPr>
          <w:p w14:paraId="173091C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递交地点及截止时间</w:t>
            </w:r>
          </w:p>
        </w:tc>
        <w:tc>
          <w:tcPr>
            <w:tcW w:w="3771" w:type="pct"/>
            <w:vAlign w:val="center"/>
          </w:tcPr>
          <w:p w14:paraId="591D8BC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递交地点：</w:t>
            </w:r>
            <w:r>
              <w:rPr>
                <w:rFonts w:hint="eastAsia" w:ascii="宋体" w:hAnsi="宋体" w:cs="宋体"/>
                <w:sz w:val="24"/>
                <w:szCs w:val="24"/>
                <w:highlight w:val="none"/>
                <w:lang w:eastAsia="zh-CN"/>
              </w:rPr>
              <w:t>陕西省西安市经济技术开发区未央路171-1号银池道拉斯财富中心21楼</w:t>
            </w:r>
          </w:p>
          <w:p w14:paraId="5E51CDA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递交截止时间：详见谈判公告</w:t>
            </w:r>
          </w:p>
        </w:tc>
      </w:tr>
      <w:tr w14:paraId="54E1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0CA5191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16</w:t>
            </w:r>
          </w:p>
        </w:tc>
        <w:tc>
          <w:tcPr>
            <w:tcW w:w="776" w:type="pct"/>
            <w:vAlign w:val="center"/>
          </w:tcPr>
          <w:p w14:paraId="3955C3F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w:t>
            </w:r>
          </w:p>
        </w:tc>
        <w:tc>
          <w:tcPr>
            <w:tcW w:w="3771" w:type="pct"/>
            <w:vAlign w:val="center"/>
          </w:tcPr>
          <w:p w14:paraId="6ABBE33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谈判时间：详见谈判公告</w:t>
            </w:r>
          </w:p>
          <w:p w14:paraId="1377BB6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    点：</w:t>
            </w:r>
            <w:r>
              <w:rPr>
                <w:rFonts w:hint="eastAsia" w:ascii="宋体" w:hAnsi="宋体" w:cs="宋体"/>
                <w:color w:val="auto"/>
                <w:kern w:val="0"/>
                <w:sz w:val="24"/>
                <w:szCs w:val="24"/>
                <w:highlight w:val="none"/>
                <w:lang w:val="en-US" w:eastAsia="zh-CN" w:bidi="ar"/>
              </w:rPr>
              <w:t>陕西省西安市经济技术开发区未央路171-1号银池道拉斯财富中心21楼</w:t>
            </w:r>
          </w:p>
        </w:tc>
      </w:tr>
      <w:tr w14:paraId="1220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3F75845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17</w:t>
            </w:r>
          </w:p>
        </w:tc>
        <w:tc>
          <w:tcPr>
            <w:tcW w:w="776" w:type="pct"/>
            <w:vAlign w:val="center"/>
          </w:tcPr>
          <w:p w14:paraId="5C075CB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密封和标记</w:t>
            </w:r>
          </w:p>
        </w:tc>
        <w:tc>
          <w:tcPr>
            <w:tcW w:w="3771" w:type="pct"/>
            <w:vAlign w:val="center"/>
          </w:tcPr>
          <w:p w14:paraId="00AE061D">
            <w:pPr>
              <w:spacing w:line="360" w:lineRule="auto"/>
              <w:ind w:left="360" w:hanging="360" w:hangingChars="150"/>
              <w:rPr>
                <w:rFonts w:hint="eastAsia" w:ascii="宋体" w:hAnsi="宋体" w:eastAsia="宋体" w:cs="宋体"/>
                <w:sz w:val="24"/>
                <w:szCs w:val="24"/>
                <w:highlight w:val="none"/>
              </w:rPr>
            </w:pPr>
            <w:r>
              <w:rPr>
                <w:rFonts w:hint="eastAsia" w:ascii="宋体" w:hAnsi="宋体" w:eastAsia="宋体" w:cs="宋体"/>
                <w:sz w:val="24"/>
                <w:szCs w:val="24"/>
                <w:highlight w:val="none"/>
              </w:rPr>
              <w:t>1、谈判响应文件正、副本应分别装订成册，装订应牢固、不易拆散和换页，不得采用活页装订。</w:t>
            </w:r>
          </w:p>
          <w:p w14:paraId="2103010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2、密封包装方式：</w:t>
            </w:r>
          </w:p>
          <w:p w14:paraId="1BB38EF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竞争性谈判响应文件正本、电子版本、报价一览表密封装在单独的封袋中（封袋不得有破损）</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副本密封装在单独的封袋中（封袋不得有破损），且在封袋正面标明“正本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电子版本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报价一览表”“副本”字样。封袋应加贴封条，并在封线处加盖供应商公章，封袋正面要粘贴供应商全称、项目名称、编号等标识。</w:t>
            </w:r>
          </w:p>
          <w:p w14:paraId="78925B2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3、外层包装请按以下要求标记：</w:t>
            </w:r>
          </w:p>
          <w:p w14:paraId="658EC61A">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p>
          <w:p w14:paraId="2E348290">
            <w:pPr>
              <w:spacing w:line="360" w:lineRule="auto"/>
              <w:ind w:firstLine="360" w:firstLineChars="15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编号：</w:t>
            </w:r>
          </w:p>
          <w:p w14:paraId="0DD7BD79">
            <w:pPr>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 </w:t>
            </w:r>
          </w:p>
          <w:p w14:paraId="57ED7F2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谈判响应文件在</w:t>
            </w:r>
            <w:r>
              <w:rPr>
                <w:rFonts w:hint="eastAsia" w:ascii="宋体" w:hAnsi="宋体" w:eastAsia="宋体" w:cs="宋体"/>
                <w:sz w:val="24"/>
                <w:szCs w:val="24"/>
                <w:highlight w:val="none"/>
                <w:u w:val="single"/>
              </w:rPr>
              <w:t xml:space="preserve"> 202</w:t>
            </w:r>
            <w:r>
              <w:rPr>
                <w:rFonts w:hint="eastAsia" w:ascii="宋体" w:hAnsi="宋体" w:eastAsia="宋体" w:cs="宋体"/>
                <w:sz w:val="24"/>
                <w:szCs w:val="24"/>
                <w:highlight w:val="none"/>
                <w:u w:val="single"/>
                <w:lang w:val="en-US" w:eastAsia="zh-CN"/>
              </w:rPr>
              <w:t>6</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分前不得开启</w:t>
            </w:r>
          </w:p>
        </w:tc>
      </w:tr>
      <w:tr w14:paraId="2E02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2E48715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w:t>
            </w:r>
          </w:p>
        </w:tc>
        <w:tc>
          <w:tcPr>
            <w:tcW w:w="776" w:type="pct"/>
            <w:vAlign w:val="center"/>
          </w:tcPr>
          <w:p w14:paraId="5C9EBF70">
            <w:pPr>
              <w:tabs>
                <w:tab w:val="center" w:pos="4153"/>
                <w:tab w:val="right" w:pos="8306"/>
              </w:tabs>
              <w:snapToGrid w:val="0"/>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签字和（或）盖章要求</w:t>
            </w:r>
          </w:p>
        </w:tc>
        <w:tc>
          <w:tcPr>
            <w:tcW w:w="3771" w:type="pct"/>
            <w:vAlign w:val="center"/>
          </w:tcPr>
          <w:p w14:paraId="5D3DAA4F">
            <w:pPr>
              <w:tabs>
                <w:tab w:val="center" w:pos="4153"/>
                <w:tab w:val="right" w:pos="8306"/>
              </w:tabs>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纸质谈判响应文件封面及其它有要求盖章的部位应加盖供应商公章，要求法定代表人或授权委托代理人签章的部位须签字及盖章。</w:t>
            </w:r>
          </w:p>
        </w:tc>
      </w:tr>
      <w:tr w14:paraId="629EE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25F8CDE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w:t>
            </w:r>
          </w:p>
        </w:tc>
        <w:tc>
          <w:tcPr>
            <w:tcW w:w="776" w:type="pct"/>
            <w:vAlign w:val="center"/>
          </w:tcPr>
          <w:p w14:paraId="6C886C1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是否退还谈判响应资料</w:t>
            </w:r>
          </w:p>
        </w:tc>
        <w:tc>
          <w:tcPr>
            <w:tcW w:w="3771" w:type="pct"/>
            <w:vAlign w:val="center"/>
          </w:tcPr>
          <w:p w14:paraId="58077B6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r>
      <w:tr w14:paraId="347FB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618D7FC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w:t>
            </w:r>
          </w:p>
        </w:tc>
        <w:tc>
          <w:tcPr>
            <w:tcW w:w="776" w:type="pct"/>
            <w:vAlign w:val="center"/>
          </w:tcPr>
          <w:p w14:paraId="682D3E5E">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特殊情况处理</w:t>
            </w:r>
          </w:p>
        </w:tc>
        <w:tc>
          <w:tcPr>
            <w:tcW w:w="3771" w:type="pct"/>
            <w:vAlign w:val="center"/>
          </w:tcPr>
          <w:p w14:paraId="7A65A25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在谈判文件及程序符合法律规定的前提下，递交谈判响应文件或对谈判文件做出实质响应的供应商如果少于3家</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继续开展采购活动，剩余1家时转为单一来源采购</w:t>
            </w:r>
            <w:r>
              <w:rPr>
                <w:rFonts w:hint="eastAsia" w:ascii="宋体" w:hAnsi="宋体" w:eastAsia="宋体" w:cs="宋体"/>
                <w:sz w:val="24"/>
                <w:szCs w:val="24"/>
                <w:highlight w:val="none"/>
              </w:rPr>
              <w:t>。</w:t>
            </w:r>
          </w:p>
        </w:tc>
      </w:tr>
      <w:tr w14:paraId="5234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0D21777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w:t>
            </w:r>
          </w:p>
        </w:tc>
        <w:tc>
          <w:tcPr>
            <w:tcW w:w="776" w:type="pct"/>
            <w:vAlign w:val="center"/>
          </w:tcPr>
          <w:p w14:paraId="18119E2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谈判报价次数、谈判程序和最终报价的产生原则</w:t>
            </w:r>
          </w:p>
        </w:tc>
        <w:tc>
          <w:tcPr>
            <w:tcW w:w="3771" w:type="pct"/>
            <w:vAlign w:val="center"/>
          </w:tcPr>
          <w:p w14:paraId="229F0C6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本次谈判采用二次报价</w:t>
            </w:r>
          </w:p>
          <w:p w14:paraId="31E2AFB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谈判程序为：</w:t>
            </w:r>
          </w:p>
          <w:p w14:paraId="24FC049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1、谈判小组对所有提交的谈判响应文件进行审查；</w:t>
            </w:r>
          </w:p>
          <w:p w14:paraId="74BA9A4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2、谈判小组所有成员集中与单一供应商分别进行谈判；</w:t>
            </w:r>
          </w:p>
          <w:p w14:paraId="5B90D14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3、供应商按照要求在规定的时间内填写并提交二次报价表；</w:t>
            </w:r>
          </w:p>
          <w:p w14:paraId="1DF5667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4、谈判小组评审、推荐成交候选人。</w:t>
            </w:r>
          </w:p>
          <w:p w14:paraId="6F75CDC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在谈判过程中，谈判小组可以根据竞争性谈判文件和谈判情况实质性变动采购需求中的技术、服务要求以及合同草案条款。二次报价为最终报价。</w:t>
            </w:r>
          </w:p>
        </w:tc>
      </w:tr>
      <w:tr w14:paraId="2E06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5D7AAD7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776" w:type="pct"/>
            <w:vAlign w:val="center"/>
          </w:tcPr>
          <w:p w14:paraId="0550606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竞争性谈判文件的澄清、修改及质疑答复</w:t>
            </w:r>
          </w:p>
        </w:tc>
        <w:tc>
          <w:tcPr>
            <w:tcW w:w="3771" w:type="pct"/>
            <w:vAlign w:val="center"/>
          </w:tcPr>
          <w:p w14:paraId="595CE65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1、采购人对已发出的竞争性谈判文件进行必要的澄清或者修改，将在竞争性谈判文件要求提交首次谈判响应文件截止时间</w:t>
            </w:r>
            <w:r>
              <w:rPr>
                <w:rFonts w:hint="eastAsia" w:ascii="宋体" w:hAnsi="宋体" w:eastAsia="宋体" w:cs="宋体"/>
                <w:sz w:val="24"/>
                <w:szCs w:val="24"/>
                <w:highlight w:val="none"/>
                <w:lang w:val="en-US" w:eastAsia="zh-CN"/>
              </w:rPr>
              <w:t>3个工作</w:t>
            </w:r>
            <w:r>
              <w:rPr>
                <w:rFonts w:hint="eastAsia" w:ascii="宋体" w:hAnsi="宋体" w:eastAsia="宋体" w:cs="宋体"/>
                <w:sz w:val="24"/>
                <w:szCs w:val="24"/>
                <w:highlight w:val="none"/>
              </w:rPr>
              <w:t>日前，采购人可主动地或在解答投标供应商要求澄清的问题时对竞争性谈判文件进行修改，并以书面形式通知所有购买竞争性谈判文件的供应商，不足3个工作日的，将顺延提交首次谈判响应文件截止时间。</w:t>
            </w:r>
          </w:p>
          <w:p w14:paraId="0F600C2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投标供应商对采购活动事项有疑问，或对采购竞争性谈判文件有质疑，应在投标截止时间3日前书面提出，在此之后提出的质疑为无效质疑。采购代理机构将按质疑程序及时作出答复，若对竞争性谈判文件做出实质性变动，则按照相关规定延长谈判报价截止时间。</w:t>
            </w:r>
          </w:p>
          <w:p w14:paraId="70C9267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3、竞争性谈判文件、澄清（答疑）纪要、修改补充通知内容均以书面明确的内容为准。当竞争性谈判文件、修改补充通知、澄清（答疑）纪要内容相互矛盾时，以最后发出的通知（或纪要）或修改文件为准。</w:t>
            </w:r>
          </w:p>
        </w:tc>
      </w:tr>
      <w:tr w14:paraId="4782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1A96996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776" w:type="pct"/>
            <w:vAlign w:val="center"/>
          </w:tcPr>
          <w:p w14:paraId="5AD41982">
            <w:pPr>
              <w:spacing w:after="156" w:afterLines="50" w:line="360" w:lineRule="auto"/>
              <w:jc w:val="center"/>
              <w:rPr>
                <w:rFonts w:hint="eastAsia" w:ascii="宋体" w:hAnsi="宋体" w:eastAsia="宋体" w:cs="宋体"/>
                <w:b/>
                <w:bCs/>
                <w:sz w:val="24"/>
                <w:szCs w:val="24"/>
                <w:highlight w:val="none"/>
              </w:rPr>
            </w:pPr>
            <w:r>
              <w:rPr>
                <w:rFonts w:hint="eastAsia" w:ascii="宋体" w:hAnsi="宋体" w:eastAsia="宋体" w:cs="宋体"/>
                <w:kern w:val="0"/>
                <w:sz w:val="24"/>
                <w:szCs w:val="24"/>
                <w:highlight w:val="none"/>
              </w:rPr>
              <w:t>代理服务费</w:t>
            </w:r>
          </w:p>
        </w:tc>
        <w:tc>
          <w:tcPr>
            <w:tcW w:w="3771" w:type="pct"/>
            <w:vAlign w:val="center"/>
          </w:tcPr>
          <w:p w14:paraId="3C90FFFF">
            <w:pPr>
              <w:spacing w:line="360" w:lineRule="auto"/>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代理服务费：</w:t>
            </w:r>
            <w:r>
              <w:rPr>
                <w:rFonts w:hint="eastAsia" w:ascii="宋体" w:hAnsi="宋体" w:eastAsia="宋体" w:cs="宋体"/>
                <w:sz w:val="24"/>
                <w:szCs w:val="24"/>
                <w:highlight w:val="none"/>
              </w:rPr>
              <w:t xml:space="preserve"> </w:t>
            </w:r>
          </w:p>
          <w:p w14:paraId="3F2E2B32">
            <w:p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1、以中标金额为基数，依据国家计委颁布《招标代理服务收费管理暂行办法》（计价格[2002]1980号）文件的有关规定执行。</w:t>
            </w:r>
          </w:p>
          <w:p w14:paraId="68BAACE0">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2、本项目代理服务费由</w:t>
            </w:r>
            <w:r>
              <w:rPr>
                <w:rFonts w:hint="eastAsia" w:ascii="宋体" w:hAnsi="宋体" w:cs="宋体"/>
                <w:b/>
                <w:bCs/>
                <w:sz w:val="24"/>
                <w:szCs w:val="24"/>
                <w:highlight w:val="none"/>
                <w:lang w:val="en-US" w:eastAsia="zh-CN"/>
              </w:rPr>
              <w:t>中标单位</w:t>
            </w:r>
            <w:r>
              <w:rPr>
                <w:rFonts w:hint="eastAsia" w:ascii="宋体" w:hAnsi="宋体" w:eastAsia="宋体" w:cs="宋体"/>
                <w:b/>
                <w:bCs/>
                <w:sz w:val="24"/>
                <w:szCs w:val="24"/>
                <w:highlight w:val="none"/>
                <w:lang w:val="en-US" w:eastAsia="zh-CN"/>
              </w:rPr>
              <w:t>支付。</w:t>
            </w:r>
          </w:p>
          <w:p w14:paraId="5F5D4349">
            <w:p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、代理服务费账户：</w:t>
            </w:r>
          </w:p>
          <w:p w14:paraId="3426CD18">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①采购代理机构开户名称: 陕西至诚项目管理集团有限公司</w:t>
            </w:r>
          </w:p>
          <w:p w14:paraId="617A2D48">
            <w:pPr>
              <w:spacing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②开户行名称：中国建设银行股份有限公司西安高新技术产业开发区支行</w:t>
            </w:r>
          </w:p>
          <w:p w14:paraId="4529259F">
            <w:pPr>
              <w:spacing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③账号：61050192090000002152。</w:t>
            </w:r>
          </w:p>
          <w:p w14:paraId="4B4EF5D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请各供应商按照要求分别将保证金和服务费汇入以上指定账户，如因自身原因发生错误，产生的不利后果均由供应商自行承担。</w:t>
            </w:r>
          </w:p>
        </w:tc>
      </w:tr>
      <w:tr w14:paraId="76E4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381F04C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w:t>
            </w:r>
          </w:p>
        </w:tc>
        <w:tc>
          <w:tcPr>
            <w:tcW w:w="776" w:type="pct"/>
            <w:shd w:val="clear" w:color="auto" w:fill="auto"/>
            <w:vAlign w:val="center"/>
          </w:tcPr>
          <w:p w14:paraId="03802032">
            <w:pPr>
              <w:spacing w:after="156" w:afterLines="50"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rPr>
              <w:t>进口产品</w:t>
            </w:r>
          </w:p>
        </w:tc>
        <w:tc>
          <w:tcPr>
            <w:tcW w:w="3771" w:type="pct"/>
            <w:shd w:val="clear" w:color="auto" w:fill="auto"/>
            <w:vAlign w:val="center"/>
          </w:tcPr>
          <w:p w14:paraId="0D1E895A">
            <w:pPr>
              <w:spacing w:line="360" w:lineRule="auto"/>
              <w:jc w:val="lef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sz w:val="24"/>
                <w:szCs w:val="24"/>
                <w:highlight w:val="none"/>
              </w:rPr>
              <w:t>本项目不接受进口产品谈判</w:t>
            </w:r>
          </w:p>
        </w:tc>
      </w:tr>
      <w:tr w14:paraId="33C3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6B973587">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25</w:t>
            </w:r>
          </w:p>
        </w:tc>
        <w:tc>
          <w:tcPr>
            <w:tcW w:w="776" w:type="pct"/>
            <w:shd w:val="clear" w:color="auto" w:fill="auto"/>
            <w:vAlign w:val="center"/>
          </w:tcPr>
          <w:p w14:paraId="3D30A164">
            <w:pPr>
              <w:spacing w:after="156" w:afterLines="50" w:line="360" w:lineRule="auto"/>
              <w:jc w:val="center"/>
              <w:rPr>
                <w:rFonts w:hint="default" w:ascii="宋体" w:hAnsi="宋体" w:eastAsia="宋体" w:cs="宋体"/>
                <w:b/>
                <w:bCs/>
                <w:kern w:val="0"/>
                <w:sz w:val="24"/>
                <w:szCs w:val="24"/>
                <w:highlight w:val="none"/>
                <w:lang w:val="en-US" w:eastAsia="zh-CN"/>
              </w:rPr>
            </w:pPr>
            <w:r>
              <w:rPr>
                <w:rFonts w:hint="eastAsia" w:ascii="宋体" w:hAnsi="宋体" w:cs="宋体"/>
                <w:b/>
                <w:bCs/>
                <w:kern w:val="0"/>
                <w:sz w:val="24"/>
                <w:szCs w:val="24"/>
                <w:highlight w:val="none"/>
                <w:lang w:val="en-US" w:eastAsia="zh-CN"/>
              </w:rPr>
              <w:t>核心产品</w:t>
            </w:r>
          </w:p>
        </w:tc>
        <w:tc>
          <w:tcPr>
            <w:tcW w:w="3771" w:type="pct"/>
            <w:shd w:val="clear" w:color="auto" w:fill="auto"/>
            <w:vAlign w:val="center"/>
          </w:tcPr>
          <w:p w14:paraId="75A9E03C">
            <w:p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一次性使用塑料血袋（400ml五联袋洗涤袋）</w:t>
            </w:r>
          </w:p>
        </w:tc>
      </w:tr>
      <w:tr w14:paraId="1D340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513D5193">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26</w:t>
            </w:r>
          </w:p>
        </w:tc>
        <w:tc>
          <w:tcPr>
            <w:tcW w:w="776" w:type="pct"/>
            <w:shd w:val="clear" w:color="auto" w:fill="auto"/>
            <w:vAlign w:val="center"/>
          </w:tcPr>
          <w:p w14:paraId="175EFD3F">
            <w:pPr>
              <w:spacing w:after="156" w:afterLines="50" w:line="360" w:lineRule="auto"/>
              <w:jc w:val="center"/>
              <w:rPr>
                <w:rFonts w:hint="default" w:ascii="宋体" w:hAnsi="宋体" w:cs="宋体"/>
                <w:b/>
                <w:bCs/>
                <w:kern w:val="0"/>
                <w:sz w:val="24"/>
                <w:szCs w:val="24"/>
                <w:highlight w:val="none"/>
                <w:lang w:val="en-US" w:eastAsia="zh-CN"/>
              </w:rPr>
            </w:pPr>
            <w:r>
              <w:rPr>
                <w:rFonts w:hint="eastAsia" w:ascii="宋体" w:hAnsi="宋体" w:cs="宋体"/>
                <w:b/>
                <w:bCs/>
                <w:kern w:val="0"/>
                <w:sz w:val="24"/>
                <w:szCs w:val="24"/>
                <w:highlight w:val="none"/>
                <w:lang w:val="en-US" w:eastAsia="zh-CN"/>
              </w:rPr>
              <w:t>最高限价</w:t>
            </w:r>
          </w:p>
        </w:tc>
        <w:tc>
          <w:tcPr>
            <w:tcW w:w="3771" w:type="pct"/>
            <w:shd w:val="clear" w:color="auto" w:fill="auto"/>
            <w:vAlign w:val="center"/>
          </w:tcPr>
          <w:p w14:paraId="2DC244E4">
            <w:pPr>
              <w:spacing w:line="360" w:lineRule="auto"/>
              <w:jc w:val="left"/>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729,200.00</w:t>
            </w:r>
            <w:r>
              <w:rPr>
                <w:rFonts w:hint="eastAsia" w:ascii="宋体" w:hAnsi="宋体" w:cs="宋体"/>
                <w:b/>
                <w:bCs/>
                <w:sz w:val="24"/>
                <w:szCs w:val="24"/>
                <w:highlight w:val="none"/>
                <w:lang w:val="en-US" w:eastAsia="zh-CN"/>
              </w:rPr>
              <w:t>元</w:t>
            </w:r>
          </w:p>
        </w:tc>
      </w:tr>
      <w:tr w14:paraId="3B90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67304086">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7</w:t>
            </w:r>
          </w:p>
        </w:tc>
        <w:tc>
          <w:tcPr>
            <w:tcW w:w="776" w:type="pct"/>
            <w:shd w:val="clear" w:color="auto" w:fill="auto"/>
            <w:vAlign w:val="center"/>
          </w:tcPr>
          <w:p w14:paraId="49D0246C">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是否授权谈判小组有确定成交人</w:t>
            </w:r>
          </w:p>
        </w:tc>
        <w:tc>
          <w:tcPr>
            <w:tcW w:w="3771" w:type="pct"/>
            <w:shd w:val="clear" w:color="auto" w:fill="auto"/>
            <w:vAlign w:val="center"/>
          </w:tcPr>
          <w:p w14:paraId="45832AAC">
            <w:p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否,推荐3名成交候选人</w:t>
            </w:r>
          </w:p>
        </w:tc>
      </w:tr>
      <w:tr w14:paraId="0BF6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51" w:type="pct"/>
            <w:vAlign w:val="center"/>
          </w:tcPr>
          <w:p w14:paraId="30351F57">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8</w:t>
            </w:r>
          </w:p>
        </w:tc>
        <w:tc>
          <w:tcPr>
            <w:tcW w:w="776" w:type="pct"/>
            <w:shd w:val="clear" w:color="auto" w:fill="auto"/>
            <w:vAlign w:val="center"/>
          </w:tcPr>
          <w:p w14:paraId="0629DBFA">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履约担保</w:t>
            </w:r>
          </w:p>
        </w:tc>
        <w:tc>
          <w:tcPr>
            <w:tcW w:w="3771" w:type="pct"/>
            <w:shd w:val="clear" w:color="auto" w:fill="auto"/>
            <w:vAlign w:val="center"/>
          </w:tcPr>
          <w:p w14:paraId="2089C61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履约保证金的形式：电汇、转账、支票</w:t>
            </w:r>
          </w:p>
          <w:p w14:paraId="588BD62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履约保证金的金额：/</w:t>
            </w:r>
          </w:p>
          <w:p w14:paraId="287B26D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履约保证金的退还：/</w:t>
            </w:r>
          </w:p>
          <w:p w14:paraId="0F8C0260">
            <w:p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项目完工验收合格（以验收单为准）后</w:t>
            </w:r>
          </w:p>
        </w:tc>
      </w:tr>
      <w:tr w14:paraId="3C96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1A0F2D0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 xml:space="preserve">  同义词语</w:t>
            </w:r>
          </w:p>
        </w:tc>
      </w:tr>
      <w:tr w14:paraId="35E1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59DC9C9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构成谈判文件组成部分的“通用合同条款”、“专用合同条款”、“技术标准和要求”等章节中出现的措辞“发包人”和“承包人”，在招标投标阶段应当分别按“采购人”和“供应商”进行理解。</w:t>
            </w:r>
          </w:p>
        </w:tc>
      </w:tr>
      <w:tr w14:paraId="1A0F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39816382">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 xml:space="preserve">  解释权</w:t>
            </w:r>
          </w:p>
        </w:tc>
      </w:tr>
      <w:tr w14:paraId="317A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353AAC2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文件由采购人和招标代理机构负责解释。</w:t>
            </w:r>
          </w:p>
        </w:tc>
      </w:tr>
    </w:tbl>
    <w:p w14:paraId="11785325">
      <w:pPr>
        <w:spacing w:line="360" w:lineRule="auto"/>
        <w:rPr>
          <w:rFonts w:ascii="宋体" w:hAnsi="宋体" w:cs="宋体"/>
          <w:sz w:val="24"/>
          <w:szCs w:val="24"/>
          <w:highlight w:val="none"/>
        </w:rPr>
      </w:pPr>
      <w:r>
        <w:rPr>
          <w:rFonts w:hint="eastAsia" w:ascii="宋体" w:hAnsi="宋体" w:cs="宋体"/>
          <w:sz w:val="24"/>
          <w:szCs w:val="24"/>
          <w:highlight w:val="none"/>
        </w:rPr>
        <w:br w:type="page"/>
      </w:r>
    </w:p>
    <w:p w14:paraId="4842E152">
      <w:pPr>
        <w:spacing w:line="360" w:lineRule="auto"/>
        <w:jc w:val="center"/>
        <w:rPr>
          <w:rFonts w:ascii="宋体" w:hAnsi="宋体" w:cs="宋体"/>
          <w:b/>
          <w:bCs/>
          <w:highlight w:val="none"/>
        </w:rPr>
      </w:pPr>
      <w:bookmarkStart w:id="4" w:name="_Toc5789"/>
      <w:bookmarkStart w:id="5" w:name="_Toc8072"/>
      <w:r>
        <w:rPr>
          <w:rFonts w:hint="eastAsia" w:ascii="宋体" w:hAnsi="宋体" w:cs="宋体"/>
          <w:b/>
          <w:bCs/>
          <w:sz w:val="30"/>
          <w:szCs w:val="30"/>
          <w:highlight w:val="none"/>
        </w:rPr>
        <w:t>供应商须知</w:t>
      </w:r>
      <w:bookmarkEnd w:id="4"/>
      <w:bookmarkEnd w:id="5"/>
    </w:p>
    <w:p w14:paraId="3C52CC06">
      <w:pPr>
        <w:spacing w:before="156" w:beforeLines="50" w:after="156" w:afterLines="50" w:line="360" w:lineRule="auto"/>
        <w:rPr>
          <w:rFonts w:ascii="宋体" w:hAnsi="宋体" w:cs="宋体"/>
          <w:b/>
          <w:bCs/>
          <w:sz w:val="24"/>
          <w:szCs w:val="24"/>
          <w:highlight w:val="none"/>
        </w:rPr>
      </w:pPr>
      <w:bookmarkStart w:id="6" w:name="_Toc421778365"/>
      <w:bookmarkStart w:id="7" w:name="_Toc420591643"/>
      <w:bookmarkStart w:id="8" w:name="_Toc425240464"/>
      <w:r>
        <w:rPr>
          <w:rFonts w:hint="eastAsia" w:ascii="宋体" w:hAnsi="宋体" w:cs="宋体"/>
          <w:b/>
          <w:bCs/>
          <w:sz w:val="24"/>
          <w:szCs w:val="24"/>
          <w:highlight w:val="none"/>
        </w:rPr>
        <w:t>1．总则</w:t>
      </w:r>
      <w:bookmarkEnd w:id="6"/>
      <w:bookmarkEnd w:id="7"/>
      <w:bookmarkEnd w:id="8"/>
    </w:p>
    <w:p w14:paraId="17642C41">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 项目概况</w:t>
      </w:r>
    </w:p>
    <w:p w14:paraId="423E31E9">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sz w:val="24"/>
          <w:szCs w:val="24"/>
          <w:highlight w:val="none"/>
        </w:rPr>
      </w:pPr>
      <w:r>
        <w:rPr>
          <w:rFonts w:hint="eastAsia" w:ascii="宋体" w:hAnsi="宋体" w:cs="宋体"/>
          <w:sz w:val="24"/>
          <w:szCs w:val="24"/>
          <w:highlight w:val="none"/>
        </w:rPr>
        <w:t>1.1.1 根据《中华人民共和国政府采购法》等有关法律、法规和规章的规定，本谈判项目</w:t>
      </w:r>
      <w:r>
        <w:rPr>
          <w:rFonts w:hint="eastAsia" w:ascii="宋体" w:hAnsi="宋体" w:cs="宋体"/>
          <w:sz w:val="24"/>
          <w:szCs w:val="24"/>
          <w:highlight w:val="none"/>
          <w:lang w:val="en-US" w:eastAsia="zh-CN"/>
        </w:rPr>
        <w:t>已</w:t>
      </w:r>
      <w:r>
        <w:rPr>
          <w:rFonts w:hint="eastAsia" w:ascii="宋体" w:hAnsi="宋体" w:cs="宋体"/>
          <w:sz w:val="24"/>
          <w:szCs w:val="24"/>
          <w:highlight w:val="none"/>
        </w:rPr>
        <w:t>具备招标条件，现对本谈判项目进行招标。</w:t>
      </w:r>
    </w:p>
    <w:p w14:paraId="2D9F029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1.1.2 项目招标人：见供应商须知前附表。</w:t>
      </w:r>
    </w:p>
    <w:p w14:paraId="0D4B93C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1.1.3 项目招标代理机构：见供应商须知前附表。</w:t>
      </w:r>
    </w:p>
    <w:p w14:paraId="01F1D4D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1.1.4 项目名称：见供应商须知前附表。</w:t>
      </w:r>
    </w:p>
    <w:p w14:paraId="00ABC29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1.1.5 项目交货地点：见供应商须知前附表。</w:t>
      </w:r>
    </w:p>
    <w:p w14:paraId="63827F98">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1.2 资金来源和落实情况</w:t>
      </w:r>
    </w:p>
    <w:p w14:paraId="2AE6984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1.2.1 本项目的资金来源：见供应商须知前附表。</w:t>
      </w:r>
    </w:p>
    <w:p w14:paraId="3157B8C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1.2.2 本项目的资金落实情况：见供应商须知前附表。</w:t>
      </w:r>
    </w:p>
    <w:p w14:paraId="51E5FCC3">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1.3 谈判范围、计划</w:t>
      </w:r>
      <w:r>
        <w:rPr>
          <w:rFonts w:hint="eastAsia" w:ascii="宋体" w:hAnsi="宋体" w:cs="宋体"/>
          <w:b/>
          <w:bCs/>
          <w:sz w:val="24"/>
          <w:szCs w:val="24"/>
          <w:highlight w:val="none"/>
          <w:lang w:val="en-US" w:eastAsia="zh-CN"/>
        </w:rPr>
        <w:t>交货</w:t>
      </w:r>
      <w:r>
        <w:rPr>
          <w:rFonts w:hint="eastAsia" w:ascii="宋体" w:hAnsi="宋体" w:cs="宋体"/>
          <w:b/>
          <w:bCs/>
          <w:sz w:val="24"/>
          <w:szCs w:val="24"/>
          <w:highlight w:val="none"/>
        </w:rPr>
        <w:t>期</w:t>
      </w:r>
    </w:p>
    <w:p w14:paraId="073C0BC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1.3.1 本项目谈判范围：见供应商须知前附表。</w:t>
      </w:r>
    </w:p>
    <w:p w14:paraId="1BA57BF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1.3.2 本项目的交货期：</w:t>
      </w:r>
      <w:bookmarkStart w:id="9" w:name="OLE_LINK8"/>
      <w:r>
        <w:rPr>
          <w:rFonts w:hint="eastAsia" w:ascii="宋体" w:hAnsi="宋体" w:cs="宋体"/>
          <w:sz w:val="24"/>
          <w:szCs w:val="24"/>
          <w:highlight w:val="none"/>
        </w:rPr>
        <w:t>见供应商须知前附表。</w:t>
      </w:r>
      <w:bookmarkEnd w:id="9"/>
    </w:p>
    <w:p w14:paraId="51BD7092">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1.4 供应商资格要求及招标文件发售时间</w:t>
      </w:r>
    </w:p>
    <w:p w14:paraId="52582BC8">
      <w:pPr>
        <w:pStyle w:val="8"/>
        <w:spacing w:line="360" w:lineRule="auto"/>
        <w:rPr>
          <w:rFonts w:ascii="宋体" w:hAnsi="宋体" w:cs="宋体"/>
          <w:sz w:val="24"/>
          <w:szCs w:val="24"/>
          <w:highlight w:val="none"/>
        </w:rPr>
      </w:pPr>
      <w:r>
        <w:rPr>
          <w:rFonts w:hint="eastAsia" w:ascii="宋体" w:hAnsi="宋体" w:cs="宋体"/>
          <w:sz w:val="24"/>
          <w:szCs w:val="24"/>
          <w:highlight w:val="none"/>
        </w:rPr>
        <w:t xml:space="preserve">    1.4.1资格审查条件：见供应商须知前附表。</w:t>
      </w:r>
    </w:p>
    <w:p w14:paraId="6555E5B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1.4.2谈判文件发售时间：见供应商须知前附表。</w:t>
      </w:r>
    </w:p>
    <w:p w14:paraId="69757428">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1.5 费用承担</w:t>
      </w:r>
    </w:p>
    <w:p w14:paraId="76964CF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供应商准备和参加投标活动发生的费用自理。</w:t>
      </w:r>
    </w:p>
    <w:p w14:paraId="51D3646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1.6 保密</w:t>
      </w:r>
    </w:p>
    <w:p w14:paraId="2894BA1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参与谈判活动的各方应对谈判文件和谈判响应文件中的商业和技术等秘密保密，违者应对由此造成的后果承担法律责任。</w:t>
      </w:r>
    </w:p>
    <w:p w14:paraId="6DDBEF9C">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1.7 语言文字</w:t>
      </w:r>
    </w:p>
    <w:p w14:paraId="331B6E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除专用术语外，与谈判有关的语言均使用中文。必要时专用术语应附有中文注释。</w:t>
      </w:r>
    </w:p>
    <w:p w14:paraId="569F404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1.8 计量单位</w:t>
      </w:r>
    </w:p>
    <w:p w14:paraId="4B78D54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所有计量均采用中华人民共和国法定计量单位。</w:t>
      </w:r>
    </w:p>
    <w:p w14:paraId="5A0EC17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1.9 谈判答疑会</w:t>
      </w:r>
    </w:p>
    <w:p w14:paraId="1A17DD1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不召开；若有疑问，均应在谈判响应文件递交截止时间前3日内以书面形式向采购代理机构提出。</w:t>
      </w:r>
    </w:p>
    <w:p w14:paraId="6C26A6A9">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1.10 分包</w:t>
      </w:r>
    </w:p>
    <w:p w14:paraId="619D62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不允许。</w:t>
      </w:r>
    </w:p>
    <w:p w14:paraId="0F838A6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1.11 偏离</w:t>
      </w:r>
    </w:p>
    <w:p w14:paraId="4CC9919F">
      <w:pPr>
        <w:spacing w:before="156" w:beforeLines="50" w:after="156" w:afterLines="50" w:line="360" w:lineRule="auto"/>
        <w:ind w:firstLine="480" w:firstLineChars="200"/>
        <w:rPr>
          <w:rFonts w:ascii="宋体" w:hAnsi="宋体" w:cs="宋体"/>
          <w:sz w:val="24"/>
          <w:szCs w:val="24"/>
          <w:highlight w:val="none"/>
        </w:rPr>
      </w:pPr>
      <w:bookmarkStart w:id="10" w:name="_Toc421778366"/>
      <w:bookmarkStart w:id="11" w:name="_Toc420591644"/>
      <w:bookmarkStart w:id="12" w:name="_Toc425240465"/>
      <w:r>
        <w:rPr>
          <w:rFonts w:hint="eastAsia" w:ascii="宋体" w:hAnsi="宋体" w:cs="宋体"/>
          <w:sz w:val="24"/>
          <w:szCs w:val="24"/>
          <w:highlight w:val="none"/>
        </w:rPr>
        <w:t>不满足评标办法中初步评审标准的，视为发生重大偏离，其谈判被否决。其余偏离视为细微偏离，谈判小组将通过澄清方式要求供应商对细微偏离进行澄清或修改。</w:t>
      </w:r>
    </w:p>
    <w:p w14:paraId="036FCA1B">
      <w:pPr>
        <w:spacing w:before="156" w:beforeLines="50" w:after="156" w:afterLines="50" w:line="360" w:lineRule="auto"/>
        <w:rPr>
          <w:rFonts w:ascii="宋体" w:hAnsi="宋体" w:cs="宋体"/>
          <w:b/>
          <w:bCs/>
          <w:sz w:val="24"/>
          <w:szCs w:val="24"/>
          <w:highlight w:val="none"/>
        </w:rPr>
      </w:pPr>
      <w:r>
        <w:rPr>
          <w:rFonts w:hint="eastAsia" w:ascii="宋体" w:hAnsi="宋体" w:cs="宋体"/>
          <w:b/>
          <w:bCs/>
          <w:sz w:val="24"/>
          <w:szCs w:val="24"/>
          <w:highlight w:val="none"/>
        </w:rPr>
        <w:t>2．谈判文件</w:t>
      </w:r>
      <w:bookmarkEnd w:id="10"/>
      <w:bookmarkEnd w:id="11"/>
      <w:bookmarkEnd w:id="12"/>
    </w:p>
    <w:p w14:paraId="4A1FBD45">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2.1 谈判文件的组成</w:t>
      </w:r>
    </w:p>
    <w:p w14:paraId="38100A4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本谈判文件包括：</w:t>
      </w:r>
    </w:p>
    <w:p w14:paraId="024423C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(1）竞争性谈判公告；</w:t>
      </w:r>
    </w:p>
    <w:p w14:paraId="0E1F90A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(2）供应商须知前附表及供应商须知；</w:t>
      </w:r>
    </w:p>
    <w:p w14:paraId="6A276C3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(3）项目概况及技术要求；</w:t>
      </w:r>
    </w:p>
    <w:p w14:paraId="319A237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(4）合同条款及格式；</w:t>
      </w:r>
    </w:p>
    <w:p w14:paraId="1C81066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(5）谈判响应文件格式。</w:t>
      </w:r>
    </w:p>
    <w:p w14:paraId="6A7F087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根据本章第1.10 款、第2.2 款和第2.3 款对招标文件所作的澄清、修改，构成招标文件的组成部分。</w:t>
      </w:r>
    </w:p>
    <w:p w14:paraId="0C21FC9E">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2.2 谈判文件的澄清及修改</w:t>
      </w:r>
    </w:p>
    <w:p w14:paraId="2A37D42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2.2.1在谈判文件递交截止时间2个工作日前，采购代理机构可以视采购具体情况，延长投标截止时间和开标时间并在财政部门指定的媒体上发布变更公告，同时将变更时间书面通知所有谈判文件收受人。</w:t>
      </w:r>
    </w:p>
    <w:p w14:paraId="5D8B31F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2.2.2采购人对已发出的竞争性谈判文件进行必要的澄清或者修改，将在竞争性谈判文件要求提交首次谈判响应文件截止时间</w:t>
      </w:r>
      <w:r>
        <w:rPr>
          <w:rFonts w:hint="eastAsia" w:ascii="宋体" w:hAnsi="宋体" w:cs="宋体"/>
          <w:sz w:val="24"/>
          <w:szCs w:val="24"/>
          <w:highlight w:val="none"/>
          <w:lang w:val="en-US" w:eastAsia="zh-CN"/>
        </w:rPr>
        <w:t>3</w:t>
      </w:r>
      <w:r>
        <w:rPr>
          <w:rFonts w:hint="eastAsia" w:ascii="宋体" w:hAnsi="宋体" w:cs="宋体"/>
          <w:sz w:val="24"/>
          <w:szCs w:val="24"/>
          <w:highlight w:val="none"/>
        </w:rPr>
        <w:t>日前，采购人可主动地或在解答供应商要求澄清的问题时对竞争性谈判文件进行修改，并以书面形式通知所有购买竞争性谈判文件的供应商，不足</w:t>
      </w:r>
      <w:r>
        <w:rPr>
          <w:rFonts w:hint="eastAsia" w:ascii="宋体" w:hAnsi="宋体" w:cs="宋体"/>
          <w:sz w:val="24"/>
          <w:szCs w:val="24"/>
          <w:highlight w:val="none"/>
          <w:lang w:val="en-US" w:eastAsia="zh-CN"/>
        </w:rPr>
        <w:t>3</w:t>
      </w:r>
      <w:r>
        <w:rPr>
          <w:rFonts w:hint="eastAsia" w:ascii="宋体" w:hAnsi="宋体" w:cs="宋体"/>
          <w:sz w:val="24"/>
          <w:szCs w:val="24"/>
          <w:highlight w:val="none"/>
        </w:rPr>
        <w:t>日的，将顺延提交首次谈判响应文件截止时间。</w:t>
      </w:r>
    </w:p>
    <w:p w14:paraId="704B3D3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2.2.3已经购买谈判文件的供应商对谈判文件有疑问的，均应在谈判响应文件递交截止前2日前以书面形式向采购代理机构提出。采购代理机构视情况必要时将书面答复传送给所有谈判文件收受人。</w:t>
      </w:r>
    </w:p>
    <w:p w14:paraId="13DFE249">
      <w:pPr>
        <w:spacing w:line="360" w:lineRule="auto"/>
        <w:ind w:firstLine="480" w:firstLineChars="200"/>
        <w:rPr>
          <w:rFonts w:ascii="宋体" w:hAnsi="宋体" w:cs="宋体"/>
          <w:b/>
          <w:bCs/>
          <w:sz w:val="24"/>
          <w:szCs w:val="24"/>
          <w:highlight w:val="none"/>
        </w:rPr>
      </w:pPr>
      <w:r>
        <w:rPr>
          <w:rFonts w:hint="eastAsia" w:ascii="宋体" w:hAnsi="宋体" w:cs="宋体"/>
          <w:sz w:val="24"/>
          <w:szCs w:val="24"/>
          <w:highlight w:val="none"/>
        </w:rPr>
        <w:t>2.2.4供应商在收到上述通知后，应立即向采购代理机构回函确认。</w:t>
      </w:r>
    </w:p>
    <w:p w14:paraId="6E9E9E6C">
      <w:pPr>
        <w:spacing w:before="156" w:beforeLines="50" w:after="156" w:afterLines="50" w:line="360" w:lineRule="auto"/>
        <w:rPr>
          <w:rFonts w:ascii="宋体" w:hAnsi="宋体" w:cs="宋体"/>
          <w:b/>
          <w:bCs/>
          <w:sz w:val="24"/>
          <w:szCs w:val="24"/>
          <w:highlight w:val="none"/>
        </w:rPr>
      </w:pPr>
      <w:bookmarkStart w:id="13" w:name="_Toc421778367"/>
      <w:bookmarkStart w:id="14" w:name="_Toc420591645"/>
      <w:bookmarkStart w:id="15" w:name="_Toc425240466"/>
      <w:r>
        <w:rPr>
          <w:rFonts w:hint="eastAsia" w:ascii="宋体" w:hAnsi="宋体" w:cs="宋体"/>
          <w:b/>
          <w:bCs/>
          <w:sz w:val="24"/>
          <w:szCs w:val="24"/>
          <w:highlight w:val="none"/>
        </w:rPr>
        <w:t>3．谈判响应文件</w:t>
      </w:r>
      <w:bookmarkEnd w:id="13"/>
      <w:bookmarkEnd w:id="14"/>
      <w:bookmarkEnd w:id="15"/>
    </w:p>
    <w:p w14:paraId="5019E82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3.1 谈判文件电子版及谈判响应文件电子版的要求：本项目要求电子版为U盘，电子版须包含本次谈判word版及签字盖章后的扫描件PDF版。盘面注明，供应商名称及项目编号。</w:t>
      </w:r>
    </w:p>
    <w:p w14:paraId="3DD257C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3.2 谈判报价</w:t>
      </w:r>
    </w:p>
    <w:p w14:paraId="7EC4569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3.2.2供应商提交的竞争性谈判响应文件以及供应商与采购代理机构就有关谈判的所有来往函电均应使用中文。</w:t>
      </w:r>
    </w:p>
    <w:p w14:paraId="4F3BE92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3.2.3谈判应以人民币报价。任何包含非人民币报价的谈判将按无效谈判处理。</w:t>
      </w:r>
    </w:p>
    <w:p w14:paraId="280CD352">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3.3 谈判有效期</w:t>
      </w:r>
    </w:p>
    <w:p w14:paraId="2353E6A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3.3.1 在供应商须知前附表规定的谈判有效期内，供应商不得要求撤销或修改其谈判文件。</w:t>
      </w:r>
    </w:p>
    <w:p w14:paraId="6D8F016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3.3.2 出现特殊情况需要延长谈判有效期的，供应商以书面形式通知所有供应商延长谈判有效期。供应商同意延长的，应相应延长其谈判保证金的有效期，但不得要求或被允许修改或撤销其谈判响应文件；供应商拒绝延长的，其谈判响应失效，但供应商有权收回其谈判保证金。</w:t>
      </w:r>
    </w:p>
    <w:p w14:paraId="162EF63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3.4 谈判保证金（本项目不缴纳谈判保证金）</w:t>
      </w:r>
    </w:p>
    <w:p w14:paraId="2E58A19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3.4.1供应商应向</w:t>
      </w:r>
      <w:r>
        <w:rPr>
          <w:rFonts w:hint="eastAsia" w:ascii="宋体" w:hAnsi="宋体" w:cs="宋体"/>
          <w:sz w:val="24"/>
          <w:szCs w:val="24"/>
          <w:highlight w:val="none"/>
          <w:lang w:eastAsia="zh-CN"/>
        </w:rPr>
        <w:t>陕西至诚项目管理集团有限公司</w:t>
      </w:r>
      <w:r>
        <w:rPr>
          <w:rFonts w:hint="eastAsia" w:ascii="宋体" w:hAnsi="宋体" w:cs="宋体"/>
          <w:sz w:val="24"/>
          <w:szCs w:val="24"/>
          <w:highlight w:val="none"/>
        </w:rPr>
        <w:t>提交“供应商须知前附表”规定数额的谈判保证金,并作为其谈判响应的一部分。</w:t>
      </w:r>
    </w:p>
    <w:p w14:paraId="25B2E55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3.4.2谈判保证金是为了保护招标人和招标代理机构免遭因供应商的行为而蒙受损失。供应商和招标代理机构在因供应商的行为受到损害时可根据本须知的规定第3.4.7条没收投标人的谈判保证金。</w:t>
      </w:r>
    </w:p>
    <w:p w14:paraId="3801358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3.4.3谈判保证金的缴纳形式：转账、电汇、担保机构保函</w:t>
      </w:r>
    </w:p>
    <w:p w14:paraId="7EC341A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3.4.4谈判保证金必须按照招标文件“投标人须知前附表”中规定的缴纳金额及方式办理。</w:t>
      </w:r>
    </w:p>
    <w:p w14:paraId="75EDFD1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3.4.5开标后经审查，未提交谈判保证金、未按时间提交谈判保证金、谈判保证金金额不足或谈判保证金缴纳凭证未附在谈判响应文件内的供应商将按无效响应处理。</w:t>
      </w:r>
    </w:p>
    <w:p w14:paraId="15B651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3.4.6未成交供应商的谈判保证金，将在成交通知书发出后五个工作日内退还；中标人的谈判保证金，在施工合同签订并按规定交纳招标代理服务费后五个工作日内退还</w:t>
      </w:r>
      <w:r>
        <w:rPr>
          <w:rFonts w:hint="eastAsia" w:ascii="宋体" w:hAnsi="宋体" w:cs="宋体"/>
          <w:b/>
          <w:bCs/>
          <w:sz w:val="24"/>
          <w:szCs w:val="24"/>
          <w:highlight w:val="none"/>
        </w:rPr>
        <w:t>（退还时，须向采购代理机构提供采购合同原件壹份）</w:t>
      </w:r>
      <w:r>
        <w:rPr>
          <w:rFonts w:hint="eastAsia" w:ascii="宋体" w:hAnsi="宋体" w:cs="宋体"/>
          <w:sz w:val="24"/>
          <w:szCs w:val="24"/>
          <w:highlight w:val="none"/>
        </w:rPr>
        <w:t>。</w:t>
      </w:r>
    </w:p>
    <w:p w14:paraId="411EF3C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3.4.7供应商以担保机构保函形式缴纳谈判保证金的，谈判结束之后将担保机构保函原件退回（退换时间参照3.4.6条款）；</w:t>
      </w:r>
    </w:p>
    <w:p w14:paraId="149E338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3.4.8下列任何情况发生时，视为供应商违约，其谈判保证金将被没收：</w:t>
      </w:r>
    </w:p>
    <w:p w14:paraId="062D630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 供应商在谈判有效期内撤回谈判；</w:t>
      </w:r>
    </w:p>
    <w:p w14:paraId="3CE3CB7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 供应商成交后放弃成交、未能按规定签订合同、未按招标文件规定提交履约担保、未能按规定交纳成交代理服务费；</w:t>
      </w:r>
    </w:p>
    <w:p w14:paraId="1B345F1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3）供应商成交后将成交项目转让给他人，或者在谈判响应文件中未说明，且未经招标人同意，将成交项目分包给他人的；</w:t>
      </w:r>
    </w:p>
    <w:p w14:paraId="1BA215C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4）供应商在谈判响应文件中提供伪造、套改、虚假资料参加投标的；</w:t>
      </w:r>
    </w:p>
    <w:p w14:paraId="2A69A89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5）供应商不按法定程序进行质疑和投诉,捏造事实，查无实据，造成恶劣影响</w:t>
      </w:r>
    </w:p>
    <w:p w14:paraId="0133C81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导致采购活动无法正常进行的；</w:t>
      </w:r>
    </w:p>
    <w:p w14:paraId="2D5BA01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3.4.9谈判保证金的有</w:t>
      </w:r>
      <w:bookmarkStart w:id="16" w:name="OLE_LINK47"/>
      <w:r>
        <w:rPr>
          <w:rFonts w:hint="eastAsia" w:ascii="宋体" w:hAnsi="宋体" w:cs="宋体"/>
          <w:sz w:val="24"/>
          <w:szCs w:val="24"/>
          <w:highlight w:val="none"/>
        </w:rPr>
        <w:t>效</w:t>
      </w:r>
      <w:bookmarkEnd w:id="16"/>
      <w:r>
        <w:rPr>
          <w:rFonts w:hint="eastAsia" w:ascii="宋体" w:hAnsi="宋体" w:cs="宋体"/>
          <w:sz w:val="24"/>
          <w:szCs w:val="24"/>
          <w:highlight w:val="none"/>
        </w:rPr>
        <w:t>期与谈判有效期一致，担保机构出具的保函有效期为谈判有效期延长一个月。</w:t>
      </w:r>
    </w:p>
    <w:p w14:paraId="2028EA3F">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3.5备选谈判方案</w:t>
      </w:r>
    </w:p>
    <w:p w14:paraId="23C438C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除供应商须知前附表另有规定外，供应商不得递交备选谈判方案。</w:t>
      </w:r>
    </w:p>
    <w:p w14:paraId="6EED1AD7">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3.6谈判响应文件的编制</w:t>
      </w:r>
    </w:p>
    <w:p w14:paraId="144B6F1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3.6.1 谈判响应文件应按“谈判文件格式”进行编写，如有必要，可以增加附页，作为谈判响应文件的组成部分。</w:t>
      </w:r>
    </w:p>
    <w:p w14:paraId="228BBAA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3.6.2 谈判响应文件应当对谈判文件有关工期、谈判有效期、质量要求、技术标准和要求、谈判范围等实质性内容作出响应。</w:t>
      </w:r>
    </w:p>
    <w:p w14:paraId="1BB396EB">
      <w:pPr>
        <w:spacing w:line="360" w:lineRule="auto"/>
        <w:ind w:firstLine="480" w:firstLineChars="200"/>
        <w:rPr>
          <w:rFonts w:ascii="宋体" w:hAnsi="宋体" w:cs="宋体"/>
          <w:b/>
          <w:bCs/>
          <w:sz w:val="24"/>
          <w:szCs w:val="24"/>
          <w:highlight w:val="none"/>
        </w:rPr>
      </w:pPr>
      <w:r>
        <w:rPr>
          <w:rFonts w:hint="eastAsia" w:ascii="宋体" w:hAnsi="宋体" w:cs="宋体"/>
          <w:sz w:val="24"/>
          <w:szCs w:val="24"/>
          <w:highlight w:val="none"/>
        </w:rPr>
        <w:t>3.6.3 谈判响应文件必须用不褪色的墨水填写或打印，并注明“正本”、“副本”字样。谈判响应文件正副本均须采用A4纸装订且胶装成册，不得出现散页、重页、掉页现象，不得采用活页夹装订，编制目录，每一页的正下方清楚标明第几页、共几页等字样。谈判响应文件应尽量避免涂改、行间插字或删除。如果出现上述情况，改动之处应由供应商的法定代表人签字确认。所有要求签字（名）处，均须由签字（名）者本人用不褪色的蓝(黑)色墨水(汁)书写，不得用任何形式的图章代替。</w:t>
      </w:r>
      <w:r>
        <w:rPr>
          <w:rFonts w:hint="eastAsia" w:ascii="宋体" w:hAnsi="宋体" w:cs="宋体"/>
          <w:b/>
          <w:bCs/>
          <w:sz w:val="24"/>
          <w:szCs w:val="24"/>
          <w:highlight w:val="none"/>
        </w:rPr>
        <w:t>所有</w:t>
      </w:r>
      <w:r>
        <w:rPr>
          <w:rFonts w:hint="eastAsia" w:ascii="宋体" w:hAnsi="宋体" w:cs="宋体"/>
          <w:b/>
          <w:bCs/>
          <w:sz w:val="24"/>
          <w:szCs w:val="24"/>
          <w:highlight w:val="none"/>
          <w:lang w:val="en-US" w:eastAsia="zh-CN"/>
        </w:rPr>
        <w:t>谈判</w:t>
      </w:r>
      <w:r>
        <w:rPr>
          <w:rFonts w:hint="eastAsia" w:ascii="宋体" w:hAnsi="宋体" w:cs="宋体"/>
          <w:b/>
          <w:bCs/>
          <w:sz w:val="24"/>
          <w:szCs w:val="24"/>
          <w:highlight w:val="none"/>
        </w:rPr>
        <w:t>响应文件正本和副本须按第</w:t>
      </w:r>
      <w:r>
        <w:rPr>
          <w:rFonts w:hint="eastAsia" w:ascii="宋体" w:hAnsi="宋体" w:cs="宋体"/>
          <w:b/>
          <w:bCs/>
          <w:sz w:val="24"/>
          <w:szCs w:val="24"/>
          <w:highlight w:val="none"/>
          <w:lang w:val="en-US" w:eastAsia="zh-CN"/>
        </w:rPr>
        <w:t>五</w:t>
      </w:r>
      <w:r>
        <w:rPr>
          <w:rFonts w:hint="eastAsia" w:ascii="宋体" w:hAnsi="宋体" w:cs="宋体"/>
          <w:b/>
          <w:bCs/>
          <w:sz w:val="24"/>
          <w:szCs w:val="24"/>
          <w:highlight w:val="none"/>
        </w:rPr>
        <w:t>章规定的顺序编排、并应编制目录、逐页标注连续页码，并分别胶装成册。为响应国家节约资源的政策要求，</w:t>
      </w:r>
      <w:r>
        <w:rPr>
          <w:rFonts w:hint="eastAsia" w:ascii="宋体" w:hAnsi="宋体" w:cs="宋体"/>
          <w:b/>
          <w:bCs/>
          <w:sz w:val="24"/>
          <w:szCs w:val="24"/>
          <w:highlight w:val="none"/>
          <w:lang w:val="en-US" w:eastAsia="zh-CN"/>
        </w:rPr>
        <w:t>要求</w:t>
      </w:r>
      <w:r>
        <w:rPr>
          <w:rFonts w:hint="eastAsia" w:ascii="宋体" w:hAnsi="宋体" w:cs="宋体"/>
          <w:b/>
          <w:bCs/>
          <w:sz w:val="24"/>
          <w:szCs w:val="24"/>
          <w:highlight w:val="none"/>
        </w:rPr>
        <w:t>供应商进行双面打印。</w:t>
      </w:r>
    </w:p>
    <w:p w14:paraId="29A0C35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3.6.4 谈判响应文件资格部分以及技术和商务部分正本、副本份数见供应商须知前附表。当副本和正本不一致时，以正本为准。电子版谈判响应文件内容包括谈判响应文件的所有内容。</w:t>
      </w:r>
    </w:p>
    <w:p w14:paraId="210370F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3.6.5 所有谈判响应文件须按第六章规定的顺序编排、编制目录、所有谈判响应文件须逐页加盖供应商公章。并分别胶装成册。否则按无效响应处理。</w:t>
      </w:r>
    </w:p>
    <w:p w14:paraId="24D2A41F">
      <w:pPr>
        <w:spacing w:before="156" w:beforeLines="50" w:after="156" w:afterLines="50" w:line="360" w:lineRule="auto"/>
        <w:rPr>
          <w:rFonts w:ascii="宋体" w:hAnsi="宋体" w:cs="宋体"/>
          <w:b/>
          <w:bCs/>
          <w:sz w:val="24"/>
          <w:szCs w:val="24"/>
          <w:highlight w:val="none"/>
        </w:rPr>
      </w:pPr>
      <w:bookmarkStart w:id="17" w:name="_Toc425240467"/>
      <w:bookmarkStart w:id="18" w:name="_Toc420591646"/>
      <w:bookmarkStart w:id="19" w:name="_Toc421778368"/>
      <w:r>
        <w:rPr>
          <w:rFonts w:hint="eastAsia" w:ascii="宋体" w:hAnsi="宋体" w:cs="宋体"/>
          <w:b/>
          <w:bCs/>
          <w:sz w:val="24"/>
          <w:szCs w:val="24"/>
          <w:highlight w:val="none"/>
        </w:rPr>
        <w:t>4．</w:t>
      </w:r>
      <w:bookmarkEnd w:id="17"/>
      <w:bookmarkEnd w:id="18"/>
      <w:bookmarkEnd w:id="19"/>
      <w:r>
        <w:rPr>
          <w:rFonts w:hint="eastAsia" w:ascii="宋体" w:hAnsi="宋体" w:cs="宋体"/>
          <w:b/>
          <w:bCs/>
          <w:sz w:val="24"/>
          <w:szCs w:val="24"/>
          <w:highlight w:val="none"/>
        </w:rPr>
        <w:t>谈判响应</w:t>
      </w:r>
    </w:p>
    <w:p w14:paraId="15C4226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4.1 谈判响应文件的密封和标记</w:t>
      </w:r>
    </w:p>
    <w:p w14:paraId="3089EA21">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4.1.1谈判响应文件的密封：谈判响应文件须胶装成套且须用密封袋密封，包括谈判响应文件技术和商务部分（正本、副本）、电子版U盘、报价一览表（供应商需另外单独准备一份与正本内容一致的报价一览表），若与正本内容不一致，则按单独密封的报价一览表为准。具体包装、密封和标记要求见本须知“供应商须知前附表”规定。</w:t>
      </w:r>
    </w:p>
    <w:p w14:paraId="06D3385C">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4.1.2供应商名称应填写全称，竞争性谈判响应文件正本必须逐页加盖供应商公章。</w:t>
      </w:r>
    </w:p>
    <w:p w14:paraId="197AB79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4.1.3未按谈判文件要求密封和加写标记的谈判响应文件，招标代理机构不予受理。</w:t>
      </w:r>
    </w:p>
    <w:p w14:paraId="71BAD17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4.2 谈判响应文件的递交</w:t>
      </w:r>
    </w:p>
    <w:p w14:paraId="0169AE1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4.2.1 供应商应在供应商须知前附表规定的谈判响应文件递交截止时间前递交谈判响应文件。</w:t>
      </w:r>
    </w:p>
    <w:p w14:paraId="5ADEDA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4.2.2 供应商递交谈判响应文件的地点：见供应商须知前附表。</w:t>
      </w:r>
    </w:p>
    <w:p w14:paraId="5CB9A47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4.2.3 供应商所递交的谈判响应文件不予退还。</w:t>
      </w:r>
    </w:p>
    <w:p w14:paraId="07202A5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4.2.4逾期送达的或者未送达指定地点的谈判响应文件，</w:t>
      </w:r>
      <w:bookmarkStart w:id="20" w:name="OLE_LINK50"/>
      <w:r>
        <w:rPr>
          <w:rFonts w:hint="eastAsia" w:ascii="宋体" w:hAnsi="宋体" w:cs="宋体"/>
          <w:sz w:val="24"/>
          <w:szCs w:val="24"/>
          <w:highlight w:val="none"/>
        </w:rPr>
        <w:t>招标代理机构</w:t>
      </w:r>
      <w:bookmarkEnd w:id="20"/>
      <w:r>
        <w:rPr>
          <w:rFonts w:hint="eastAsia" w:ascii="宋体" w:hAnsi="宋体" w:cs="宋体"/>
          <w:sz w:val="24"/>
          <w:szCs w:val="24"/>
          <w:highlight w:val="none"/>
        </w:rPr>
        <w:t>不予受理。</w:t>
      </w:r>
    </w:p>
    <w:p w14:paraId="7FAD62E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4.3 谈判响应文件的修改与撤回</w:t>
      </w:r>
    </w:p>
    <w:p w14:paraId="413DDAB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4.3.1 供应商在递交竞争性谈判响应文件后，可以修改或撤回其竞争性谈判响应文件，也可以提出价格变动声明，但供应商必须在规定的谈判截止时间之前将修改或撤回或变动价格的书面通知文件递交到采购代理机构。</w:t>
      </w:r>
    </w:p>
    <w:p w14:paraId="4A32A11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4.3.2 供应商的修改或撤回或变动价格的通知应按本章第4条的规定编制、密封、标记和递交。</w:t>
      </w:r>
    </w:p>
    <w:p w14:paraId="6DD3EF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4.3.3 在谈判响应文件递交截止时间之后，供应商不得对其谈判响应文件做任何修改或撤回。</w:t>
      </w:r>
    </w:p>
    <w:p w14:paraId="041C6813">
      <w:pPr>
        <w:spacing w:before="156" w:beforeLines="50" w:after="156" w:afterLines="50" w:line="360" w:lineRule="auto"/>
        <w:rPr>
          <w:rFonts w:ascii="宋体" w:hAnsi="宋体" w:cs="宋体"/>
          <w:b/>
          <w:bCs/>
          <w:sz w:val="24"/>
          <w:szCs w:val="24"/>
          <w:highlight w:val="none"/>
        </w:rPr>
      </w:pPr>
      <w:bookmarkStart w:id="21" w:name="_Toc421778369"/>
      <w:bookmarkStart w:id="22" w:name="_Toc425240468"/>
      <w:bookmarkStart w:id="23" w:name="_Toc420591647"/>
      <w:r>
        <w:rPr>
          <w:rFonts w:hint="eastAsia" w:ascii="宋体" w:hAnsi="宋体" w:cs="宋体"/>
          <w:b/>
          <w:bCs/>
          <w:sz w:val="24"/>
          <w:szCs w:val="24"/>
          <w:highlight w:val="none"/>
        </w:rPr>
        <w:t>5．</w:t>
      </w:r>
      <w:bookmarkEnd w:id="21"/>
      <w:bookmarkEnd w:id="22"/>
      <w:bookmarkEnd w:id="23"/>
      <w:r>
        <w:rPr>
          <w:rFonts w:hint="eastAsia" w:ascii="宋体" w:hAnsi="宋体" w:cs="宋体"/>
          <w:b/>
          <w:bCs/>
          <w:sz w:val="24"/>
          <w:szCs w:val="24"/>
          <w:highlight w:val="none"/>
        </w:rPr>
        <w:t>迟交的竞争性谈判响应文件</w:t>
      </w:r>
    </w:p>
    <w:p w14:paraId="65A417C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按照供应商须知的规定，采购代理机构将拒绝接受在规定的谈判截止时间后递交的任何竞争性谈判响应文件。</w:t>
      </w:r>
    </w:p>
    <w:p w14:paraId="2EB444DB">
      <w:pPr>
        <w:spacing w:before="156" w:beforeLines="50" w:after="156" w:afterLines="50" w:line="360" w:lineRule="auto"/>
        <w:rPr>
          <w:rFonts w:ascii="宋体" w:hAnsi="宋体" w:cs="宋体"/>
          <w:b/>
          <w:sz w:val="24"/>
          <w:szCs w:val="24"/>
          <w:highlight w:val="none"/>
        </w:rPr>
      </w:pPr>
      <w:bookmarkStart w:id="24" w:name="_Toc363474021"/>
      <w:bookmarkStart w:id="25" w:name="_Toc403077643"/>
      <w:bookmarkStart w:id="26" w:name="_Toc363473976"/>
      <w:bookmarkStart w:id="27" w:name="_Toc420591648"/>
      <w:bookmarkStart w:id="28" w:name="_Toc425240469"/>
      <w:bookmarkStart w:id="29" w:name="_Toc421778370"/>
      <w:r>
        <w:rPr>
          <w:rFonts w:hint="eastAsia" w:ascii="宋体" w:hAnsi="宋体" w:cs="宋体"/>
          <w:b/>
          <w:sz w:val="24"/>
          <w:szCs w:val="24"/>
          <w:highlight w:val="none"/>
        </w:rPr>
        <w:t>6、谈判与评标</w:t>
      </w:r>
      <w:bookmarkEnd w:id="24"/>
      <w:bookmarkEnd w:id="25"/>
      <w:bookmarkEnd w:id="26"/>
    </w:p>
    <w:p w14:paraId="4391966A">
      <w:pPr>
        <w:spacing w:line="360" w:lineRule="auto"/>
        <w:rPr>
          <w:rFonts w:ascii="宋体" w:hAnsi="宋体" w:cs="宋体"/>
          <w:b/>
          <w:sz w:val="24"/>
          <w:szCs w:val="24"/>
          <w:highlight w:val="none"/>
        </w:rPr>
      </w:pPr>
      <w:r>
        <w:rPr>
          <w:rFonts w:hint="eastAsia" w:ascii="宋体" w:hAnsi="宋体" w:cs="宋体"/>
          <w:b/>
          <w:sz w:val="24"/>
          <w:szCs w:val="24"/>
          <w:highlight w:val="none"/>
        </w:rPr>
        <w:t>6.1.谈判</w:t>
      </w:r>
    </w:p>
    <w:p w14:paraId="2A5341C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6.1.1 采购代理机构在规定的时间和地点组织竞争性谈判。谈判时所有供应商代表自愿参加，参加谈判的代表应签名报到以证明其出席。</w:t>
      </w:r>
    </w:p>
    <w:p w14:paraId="14791CB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6.1.1.2采购代理机构将做谈判记录，存档备查。</w:t>
      </w:r>
    </w:p>
    <w:p w14:paraId="438FB38E">
      <w:pPr>
        <w:spacing w:line="360" w:lineRule="auto"/>
        <w:rPr>
          <w:rFonts w:ascii="宋体" w:hAnsi="宋体" w:cs="宋体"/>
          <w:b/>
          <w:sz w:val="24"/>
          <w:szCs w:val="24"/>
          <w:highlight w:val="none"/>
        </w:rPr>
      </w:pPr>
      <w:r>
        <w:rPr>
          <w:rFonts w:hint="eastAsia" w:ascii="宋体" w:hAnsi="宋体" w:cs="宋体"/>
          <w:b/>
          <w:sz w:val="24"/>
          <w:szCs w:val="24"/>
          <w:highlight w:val="none"/>
        </w:rPr>
        <w:t>6.2．评审组织及评审原则</w:t>
      </w:r>
    </w:p>
    <w:p w14:paraId="47F6995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6.2.1按照《中华人民共和国政府采购法》、中华人民共和国财政部2017年第87号部长令--《政府采购服务和服务招标投标管理办法》的规定通知财库【2014】214号，依法组建谈判小组。谈判小组由采购人代表和有关技术、经济等方面的专家组成，谈判小组按照竞争性谈判文件规定的评审方法独立进行评审工作。</w:t>
      </w:r>
    </w:p>
    <w:p w14:paraId="2F4F5FD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6.2.2竞争性谈判文件和竞争性谈判响应文件是评审的依据。在评审中，不得改变竞争性谈判文件中规定的评审标准、方法和成交条件。</w:t>
      </w:r>
    </w:p>
    <w:p w14:paraId="2095C07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6.2.3在评审期间，对竞争性谈判响应文件中含义不明确、同类问题表述不一致或者有明显文字和计算错误的内容，谈判小组可以书面形式（由谈判小组专家签字）要求供应商作出必要的澄清、说明或者纠正。供应商的澄清、说明或者补正应当采用书面形式，由其授权的代表签字，并不得超出竞争性谈判响应文件的范围或者改变竞争性谈判响应文件的实质性内容。</w:t>
      </w:r>
    </w:p>
    <w:p w14:paraId="7A84F15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6.2.4如果供应商在澄清规定期限内，未能答复或拒绝答复谈判小组提出的澄清要求，将由谈判小组根据其竞争性谈判响应文件按最大风险进行评审。</w:t>
      </w:r>
    </w:p>
    <w:p w14:paraId="10FF5F9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6.2.5谈判过程中的实质性变动：</w:t>
      </w:r>
    </w:p>
    <w:p w14:paraId="19C3D8B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6.2.5.1在谈判过程中，谈判小组可以根据谈判文件和谈判情况在最终报价之前实质性变动采购需求中的技术、服务要求以及合同草案条款，但不得变动竞争性谈判文件中的其他</w:t>
      </w:r>
      <w:r>
        <w:rPr>
          <w:rFonts w:hint="eastAsia" w:ascii="宋体" w:hAnsi="宋体" w:cs="宋体"/>
          <w:sz w:val="24"/>
          <w:szCs w:val="24"/>
          <w:highlight w:val="none"/>
          <w:lang w:val="en-US" w:eastAsia="zh-CN"/>
        </w:rPr>
        <w:t>内容</w:t>
      </w:r>
      <w:r>
        <w:rPr>
          <w:rFonts w:hint="eastAsia" w:ascii="宋体" w:hAnsi="宋体" w:cs="宋体"/>
          <w:sz w:val="24"/>
          <w:szCs w:val="24"/>
          <w:highlight w:val="none"/>
        </w:rPr>
        <w:t>。实质性变动的内容，须经采购人代表确认。</w:t>
      </w:r>
    </w:p>
    <w:p w14:paraId="4B49BDC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6.2.5.2对竞争性谈判文件做出的实质性变动是谈判文件的有效组成部分，谈判小组应当及时以书面形式通知所有参加谈判的供应商。</w:t>
      </w:r>
    </w:p>
    <w:p w14:paraId="166842D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6.2.6竞争性谈判响应文件的初审（含资格性检查和符合性检查）</w:t>
      </w:r>
    </w:p>
    <w:p w14:paraId="68E77E0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6.2.6.1初审将审查竞争性谈判响应文件是否完整、资格证明是否齐全，谈判保证金是否合格、有无计算上的错误等。</w:t>
      </w:r>
    </w:p>
    <w:p w14:paraId="05B85CE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6.2.6.2计算错误将按以下方法更正：若单价计算的结果与总价不一致，以单价为准修改总价；若用文字表示的数值与用数字表示的数值不一致，以文字表示的数值为准。如果“报价一览表”中的总价与谈判的其他文件中的总价不一致，以“报价一览表”中的总价为准。如果供应商不接受对其错误的更正，其谈判将被拒绝。</w:t>
      </w:r>
    </w:p>
    <w:p w14:paraId="25586FD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6.2.6.3对于竞争性谈判响应文件中明显的标点符号错误或不构成实质性偏差的不正规、不一致或不规则，采购方可以接受。</w:t>
      </w:r>
    </w:p>
    <w:p w14:paraId="4636140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6.2.6.4在详细评审之前，根据本须知第6.2.6.5条的规定，谈判小组要审查每份竞争性谈判响应文件是否实质上响应了竞争性谈判文件的要求。实质上响应的谈判应该是与竞争性谈判文件要求的全部条款、条件和规格参数相符，没有重大偏离的谈判。对关键条文的偏离、保留或反对将被认为是实质上的偏离。谈判小组决定谈判的响应性只根据谈判响应文件本身的内容，而不寻求外部的证据。</w:t>
      </w:r>
    </w:p>
    <w:p w14:paraId="51C9D0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6.2.6.5实质上没有响应竞争性谈判文件要求的谈判将被拒绝。供应商不得通过修正或撤销不合要求的偏离从而使其谈判成为实质性响应的谈判。如发现下列情况之一的，其谈判将构成非实质性响应，按无效谈判处理：</w:t>
      </w:r>
    </w:p>
    <w:p w14:paraId="4F46A10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1）没有按照竞争性谈判文件要求提供的竞争性谈判响应文件或竞争性谈判响应文件构成有重大缺项；</w:t>
      </w:r>
    </w:p>
    <w:p w14:paraId="4C733327">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2）竞争性谈判响应文件未按竞争性谈判文件要求密封、签署、盖章的；</w:t>
      </w:r>
    </w:p>
    <w:p w14:paraId="17AB3DEF">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3）供应商未提交有效的谈判保证金或金额不足的、谈判保证金形式不符合竞争性谈判文件要求的；</w:t>
      </w:r>
    </w:p>
    <w:p w14:paraId="1152F22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4）资格证明不全的或无效的，或不符合国家规定的；</w:t>
      </w:r>
    </w:p>
    <w:p w14:paraId="7955BFEF">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5）竞争性谈判响应文件无供应商公章、无法定代表人签字或签字人无法定代表人有效委托书的；</w:t>
      </w:r>
    </w:p>
    <w:p w14:paraId="549EB7D3">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6）</w:t>
      </w:r>
      <w:r>
        <w:rPr>
          <w:rFonts w:hint="eastAsia" w:ascii="宋体" w:hAnsi="宋体" w:cs="宋体"/>
          <w:b/>
          <w:bCs/>
          <w:spacing w:val="-6"/>
          <w:sz w:val="24"/>
          <w:szCs w:val="24"/>
          <w:highlight w:val="none"/>
        </w:rPr>
        <w:t>无谈判有效期或有效期达不到竞争性谈判文件要求的</w:t>
      </w:r>
      <w:r>
        <w:rPr>
          <w:rFonts w:hint="eastAsia" w:ascii="宋体" w:hAnsi="宋体" w:cs="宋体"/>
          <w:b/>
          <w:bCs/>
          <w:sz w:val="24"/>
          <w:szCs w:val="24"/>
          <w:highlight w:val="none"/>
        </w:rPr>
        <w:t>；</w:t>
      </w:r>
    </w:p>
    <w:p w14:paraId="2FA05A96">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7）供应商在同一份竞争性谈判响应文件中，有两个或多个报价的；</w:t>
      </w:r>
    </w:p>
    <w:p w14:paraId="51F73684">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8）存在有重大缺漏项和重大偏离的；</w:t>
      </w:r>
    </w:p>
    <w:p w14:paraId="2C1C0EED">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9）供应商有串通谈判、以他人名义谈判、行贿、提供虚假证明（包括第三方提供的虚假证明），开具虚假资质，出现虚假应答的，除按无效文件处理外，还将按照政府采购的有关规定进行处罚；</w:t>
      </w:r>
    </w:p>
    <w:p w14:paraId="4C6AB5E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10）谈判总报价低于成本或者高于竞争性谈判文件公布的采购预算的。</w:t>
      </w:r>
    </w:p>
    <w:p w14:paraId="4B5E5280">
      <w:pPr>
        <w:tabs>
          <w:tab w:val="left" w:pos="1260"/>
        </w:tabs>
        <w:spacing w:line="360" w:lineRule="auto"/>
        <w:ind w:firstLine="498" w:firstLineChars="200"/>
        <w:rPr>
          <w:rFonts w:ascii="宋体" w:hAnsi="宋体" w:cs="宋体"/>
          <w:b/>
          <w:spacing w:val="4"/>
          <w:sz w:val="24"/>
          <w:szCs w:val="24"/>
          <w:highlight w:val="none"/>
        </w:rPr>
      </w:pPr>
      <w:r>
        <w:rPr>
          <w:rFonts w:hint="eastAsia" w:ascii="宋体" w:hAnsi="宋体" w:cs="宋体"/>
          <w:b/>
          <w:spacing w:val="4"/>
          <w:sz w:val="24"/>
          <w:szCs w:val="24"/>
          <w:highlight w:val="none"/>
        </w:rPr>
        <w:t>11）供应商有下列情形之一的，视为投标人串通投标，其投标无效：</w:t>
      </w:r>
    </w:p>
    <w:p w14:paraId="0FA3D96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（一）不同投标人的投标文件由同一单位或者个人编制；</w:t>
      </w:r>
    </w:p>
    <w:p w14:paraId="55D82FD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（二）不同投标人委托同一单位或者个人办理投标事宜；</w:t>
      </w:r>
    </w:p>
    <w:p w14:paraId="0B84181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（三）不同投标人的投标文件载明的项目管理成员或者联系人员为同一人；</w:t>
      </w:r>
    </w:p>
    <w:p w14:paraId="429C153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（四）不同投标人的投标文件异常一致或者投标报价呈规律性差异；</w:t>
      </w:r>
    </w:p>
    <w:p w14:paraId="3C0B5FF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（五）不同投标人的投标文件相互混装；</w:t>
      </w:r>
    </w:p>
    <w:p w14:paraId="71D9858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（六）不同投标人的投标保证金从同一单位或者个人的账户转出。</w:t>
      </w:r>
    </w:p>
    <w:p w14:paraId="0A08DDF2">
      <w:pPr>
        <w:spacing w:line="360" w:lineRule="auto"/>
        <w:rPr>
          <w:rFonts w:ascii="宋体" w:hAnsi="宋体" w:cs="宋体"/>
          <w:b/>
          <w:sz w:val="24"/>
          <w:szCs w:val="24"/>
          <w:highlight w:val="none"/>
        </w:rPr>
      </w:pPr>
      <w:r>
        <w:rPr>
          <w:rFonts w:hint="eastAsia" w:ascii="宋体" w:hAnsi="宋体" w:cs="宋体"/>
          <w:b/>
          <w:sz w:val="24"/>
          <w:szCs w:val="24"/>
          <w:highlight w:val="none"/>
        </w:rPr>
        <w:t>6.3．评审过程的保密</w:t>
      </w:r>
    </w:p>
    <w:p w14:paraId="32843A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谈判小组成员和与评审活动有关的工作人员不得泄露有关竞争性谈判响应文件的评审和比较、成交候选人的推荐以及与评审有关的其他情况。</w:t>
      </w:r>
    </w:p>
    <w:p w14:paraId="278A3DC2">
      <w:pPr>
        <w:spacing w:line="360" w:lineRule="auto"/>
        <w:rPr>
          <w:rFonts w:ascii="宋体" w:hAnsi="宋体" w:cs="宋体"/>
          <w:b/>
          <w:sz w:val="24"/>
          <w:szCs w:val="24"/>
          <w:highlight w:val="none"/>
        </w:rPr>
      </w:pPr>
      <w:r>
        <w:rPr>
          <w:rFonts w:hint="eastAsia" w:ascii="宋体" w:hAnsi="宋体" w:cs="宋体"/>
          <w:b/>
          <w:sz w:val="24"/>
          <w:szCs w:val="24"/>
          <w:highlight w:val="none"/>
        </w:rPr>
        <w:t>6.4．评审方法</w:t>
      </w:r>
    </w:p>
    <w:p w14:paraId="2AE2240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中华人民共和国政府采购法》、《中华人民共和国政府采购法实施条例》、中华人民共和国财政部2017年第87号部长令--《政府采购服务和服务招标投标管理办法》的规定和中华人民共和国财政部令第74号--《政府采购非招标采购方式管理办法》的规定，依法组建谈判小组。本次评审采用最低评标价法，谈判小组由采购人代表和有关技术、经济等方面的专家组成，谈判小组按照竞争性谈判文件规定的评审方法独立进行评审工作。根据排名先后确定成交候选供应商。</w:t>
      </w:r>
    </w:p>
    <w:p w14:paraId="2641F80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最低评标价法，即在全部满足竞争性谈判文件实质性要求前提下，依据统一的价格要素评定最低报价，以提出最低报价的谈判供应商作为成交候选供应商并依次排序。</w:t>
      </w:r>
    </w:p>
    <w:p w14:paraId="6A0BE18C">
      <w:pPr>
        <w:spacing w:line="360" w:lineRule="auto"/>
        <w:rPr>
          <w:rFonts w:ascii="宋体" w:hAnsi="宋体" w:cs="宋体"/>
          <w:b/>
          <w:sz w:val="24"/>
          <w:szCs w:val="24"/>
          <w:highlight w:val="none"/>
        </w:rPr>
      </w:pPr>
      <w:r>
        <w:rPr>
          <w:rFonts w:hint="eastAsia" w:ascii="宋体" w:hAnsi="宋体" w:cs="宋体"/>
          <w:b/>
          <w:sz w:val="24"/>
          <w:szCs w:val="24"/>
          <w:highlight w:val="none"/>
        </w:rPr>
        <w:t>6.5评审程序</w:t>
      </w:r>
    </w:p>
    <w:p w14:paraId="7D0FF0D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按照竞争性谈判响应文件初审、澄清有关问题、比较与评价、推荐成交候选供应商名单的工作程序进行评审。在上一步评审中被废标者，不进入下一步的评审。</w:t>
      </w:r>
    </w:p>
    <w:p w14:paraId="3A549315">
      <w:pPr>
        <w:spacing w:line="360" w:lineRule="auto"/>
        <w:ind w:firstLine="496" w:firstLineChars="200"/>
        <w:rPr>
          <w:rFonts w:ascii="宋体" w:hAnsi="宋体" w:cs="宋体"/>
          <w:spacing w:val="4"/>
          <w:sz w:val="24"/>
          <w:szCs w:val="24"/>
          <w:highlight w:val="none"/>
        </w:rPr>
      </w:pPr>
      <w:r>
        <w:rPr>
          <w:rFonts w:hint="eastAsia" w:ascii="宋体" w:hAnsi="宋体" w:cs="宋体"/>
          <w:spacing w:val="4"/>
          <w:sz w:val="24"/>
          <w:szCs w:val="24"/>
          <w:highlight w:val="none"/>
        </w:rPr>
        <w:t>按照以下内容对谈判响应文件初审，一项不合格即为无效谈判</w:t>
      </w:r>
    </w:p>
    <w:p w14:paraId="49F0FB89">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1、谈判响应文件的资格性检查</w:t>
      </w:r>
    </w:p>
    <w:p w14:paraId="6DB5F226">
      <w:pPr>
        <w:spacing w:line="360" w:lineRule="auto"/>
        <w:ind w:firstLine="480" w:firstLineChars="200"/>
        <w:rPr>
          <w:rFonts w:ascii="宋体" w:hAnsi="宋体" w:cs="宋体"/>
          <w:b/>
          <w:sz w:val="24"/>
          <w:szCs w:val="24"/>
          <w:highlight w:val="none"/>
        </w:rPr>
      </w:pPr>
      <w:r>
        <w:rPr>
          <w:rFonts w:hint="eastAsia" w:ascii="宋体" w:hAnsi="宋体" w:cs="宋体"/>
          <w:sz w:val="24"/>
          <w:szCs w:val="24"/>
          <w:highlight w:val="none"/>
          <w:lang w:val="en-US" w:eastAsia="zh-CN"/>
        </w:rPr>
        <w:t>采购人或代理机构</w:t>
      </w:r>
      <w:r>
        <w:rPr>
          <w:rFonts w:hint="eastAsia" w:ascii="宋体" w:hAnsi="宋体" w:cs="宋体"/>
          <w:sz w:val="24"/>
          <w:szCs w:val="24"/>
          <w:highlight w:val="none"/>
        </w:rPr>
        <w:t>对供应商的谈判响应文件资格部分进行资格性审查，以确定其是否符合谈判文件要求。</w:t>
      </w:r>
    </w:p>
    <w:p w14:paraId="7CC77225">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2、谈判响应文件的符合性审查：</w:t>
      </w:r>
    </w:p>
    <w:p w14:paraId="46190C5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谈判小组对符合资格的供应商的谈判响应文件进行符合性审查，以确定其是否满足谈判响应文件的商务、技术等实质性要求。</w:t>
      </w:r>
    </w:p>
    <w:p w14:paraId="6187E24D">
      <w:pPr>
        <w:pStyle w:val="11"/>
        <w:spacing w:before="156" w:beforeLines="50" w:line="360" w:lineRule="auto"/>
        <w:ind w:firstLine="561"/>
        <w:jc w:val="center"/>
        <w:rPr>
          <w:rFonts w:ascii="宋体" w:hAnsi="宋体" w:cs="宋体"/>
          <w:b/>
          <w:sz w:val="24"/>
          <w:szCs w:val="24"/>
          <w:highlight w:val="none"/>
        </w:rPr>
      </w:pPr>
      <w:r>
        <w:rPr>
          <w:rFonts w:hint="eastAsia" w:ascii="宋体" w:hAnsi="宋体" w:cs="宋体"/>
          <w:b/>
          <w:sz w:val="24"/>
          <w:szCs w:val="24"/>
          <w:highlight w:val="none"/>
        </w:rPr>
        <w:t>符合性审查因素</w:t>
      </w:r>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2395"/>
        <w:gridCol w:w="6058"/>
      </w:tblGrid>
      <w:tr w14:paraId="45A8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390" w:type="pct"/>
            <w:vAlign w:val="center"/>
          </w:tcPr>
          <w:p w14:paraId="0F795978">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1306" w:type="pct"/>
            <w:vAlign w:val="center"/>
          </w:tcPr>
          <w:p w14:paraId="5623C474">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符合性审查类别</w:t>
            </w:r>
          </w:p>
        </w:tc>
        <w:tc>
          <w:tcPr>
            <w:tcW w:w="3303" w:type="pct"/>
            <w:vAlign w:val="center"/>
          </w:tcPr>
          <w:p w14:paraId="0F487E17">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审查内容</w:t>
            </w:r>
          </w:p>
        </w:tc>
      </w:tr>
      <w:tr w14:paraId="429B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390" w:type="pct"/>
            <w:vAlign w:val="center"/>
          </w:tcPr>
          <w:p w14:paraId="3118D093">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1</w:t>
            </w:r>
          </w:p>
        </w:tc>
        <w:tc>
          <w:tcPr>
            <w:tcW w:w="1306" w:type="pct"/>
            <w:vAlign w:val="center"/>
          </w:tcPr>
          <w:p w14:paraId="6A89D7C0">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谈判响应文件的完整性审查</w:t>
            </w:r>
          </w:p>
        </w:tc>
        <w:tc>
          <w:tcPr>
            <w:tcW w:w="3303" w:type="pct"/>
            <w:vAlign w:val="center"/>
          </w:tcPr>
          <w:p w14:paraId="30DE416F">
            <w:pPr>
              <w:spacing w:line="360" w:lineRule="exact"/>
              <w:rPr>
                <w:rFonts w:ascii="宋体" w:hAnsi="宋体" w:cs="宋体"/>
                <w:sz w:val="24"/>
                <w:szCs w:val="24"/>
                <w:highlight w:val="none"/>
              </w:rPr>
            </w:pPr>
            <w:r>
              <w:rPr>
                <w:rFonts w:hint="eastAsia" w:ascii="宋体" w:hAnsi="宋体" w:cs="宋体"/>
                <w:sz w:val="24"/>
                <w:szCs w:val="24"/>
                <w:highlight w:val="none"/>
              </w:rPr>
              <w:t>1、谈判响应文件是否按照谈判文件要求的格式编写；</w:t>
            </w:r>
          </w:p>
          <w:p w14:paraId="5854F3F5">
            <w:pPr>
              <w:spacing w:line="360" w:lineRule="exact"/>
              <w:ind w:left="12" w:hanging="12" w:hangingChars="5"/>
              <w:jc w:val="left"/>
              <w:rPr>
                <w:rFonts w:ascii="宋体" w:hAnsi="宋体" w:cs="宋体"/>
                <w:sz w:val="24"/>
                <w:szCs w:val="24"/>
                <w:highlight w:val="none"/>
              </w:rPr>
            </w:pPr>
            <w:r>
              <w:rPr>
                <w:rFonts w:hint="eastAsia" w:ascii="宋体" w:hAnsi="宋体" w:cs="宋体"/>
                <w:sz w:val="24"/>
                <w:szCs w:val="24"/>
                <w:highlight w:val="none"/>
              </w:rPr>
              <w:t>2、谈判响应内容是否有重大缺漏项。</w:t>
            </w:r>
          </w:p>
        </w:tc>
      </w:tr>
      <w:tr w14:paraId="605C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5" w:hRule="atLeast"/>
        </w:trPr>
        <w:tc>
          <w:tcPr>
            <w:tcW w:w="390" w:type="pct"/>
            <w:vAlign w:val="center"/>
          </w:tcPr>
          <w:p w14:paraId="6C9DC335">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2</w:t>
            </w:r>
          </w:p>
        </w:tc>
        <w:tc>
          <w:tcPr>
            <w:tcW w:w="1306" w:type="pct"/>
            <w:vAlign w:val="center"/>
          </w:tcPr>
          <w:p w14:paraId="382B3440">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谈判响应文件的有效性审查</w:t>
            </w:r>
          </w:p>
        </w:tc>
        <w:tc>
          <w:tcPr>
            <w:tcW w:w="3303" w:type="pct"/>
            <w:vAlign w:val="center"/>
          </w:tcPr>
          <w:p w14:paraId="77D62CA5">
            <w:pPr>
              <w:numPr>
                <w:ilvl w:val="0"/>
                <w:numId w:val="0"/>
              </w:numPr>
              <w:spacing w:line="36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谈判响应文件的签署、加盖印章是否合格、有效；</w:t>
            </w:r>
          </w:p>
          <w:p w14:paraId="4BD6DE4F">
            <w:pPr>
              <w:numPr>
                <w:ilvl w:val="0"/>
                <w:numId w:val="0"/>
              </w:numPr>
              <w:spacing w:line="36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2、无采购人不可接受附加条件。</w:t>
            </w:r>
          </w:p>
        </w:tc>
      </w:tr>
      <w:tr w14:paraId="22F4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390" w:type="pct"/>
            <w:vAlign w:val="center"/>
          </w:tcPr>
          <w:p w14:paraId="12CE5AB3">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3</w:t>
            </w:r>
          </w:p>
        </w:tc>
        <w:tc>
          <w:tcPr>
            <w:tcW w:w="1306" w:type="pct"/>
            <w:vAlign w:val="center"/>
          </w:tcPr>
          <w:p w14:paraId="57CD9551">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谈判响应文件的响应性审查</w:t>
            </w:r>
          </w:p>
        </w:tc>
        <w:tc>
          <w:tcPr>
            <w:tcW w:w="3303" w:type="pct"/>
            <w:vAlign w:val="center"/>
          </w:tcPr>
          <w:p w14:paraId="641E44E0">
            <w:pPr>
              <w:spacing w:line="360" w:lineRule="exact"/>
              <w:rPr>
                <w:rFonts w:ascii="宋体" w:hAnsi="宋体" w:cs="宋体"/>
                <w:sz w:val="24"/>
                <w:szCs w:val="24"/>
                <w:highlight w:val="none"/>
              </w:rPr>
            </w:pPr>
            <w:r>
              <w:rPr>
                <w:rFonts w:hint="eastAsia" w:ascii="宋体" w:hAnsi="宋体" w:cs="宋体"/>
                <w:sz w:val="24"/>
                <w:szCs w:val="24"/>
                <w:highlight w:val="none"/>
              </w:rPr>
              <w:t>1、谈判响应报价是否未超过</w:t>
            </w:r>
            <w:r>
              <w:rPr>
                <w:rFonts w:hint="eastAsia" w:ascii="宋体" w:hAnsi="宋体" w:cs="宋体"/>
                <w:sz w:val="24"/>
                <w:szCs w:val="24"/>
                <w:highlight w:val="none"/>
                <w:lang w:val="en-US" w:eastAsia="zh-CN"/>
              </w:rPr>
              <w:t>最高限价</w:t>
            </w:r>
            <w:r>
              <w:rPr>
                <w:rFonts w:hint="eastAsia" w:ascii="宋体" w:hAnsi="宋体" w:cs="宋体"/>
                <w:sz w:val="24"/>
                <w:szCs w:val="24"/>
                <w:highlight w:val="none"/>
              </w:rPr>
              <w:t>；</w:t>
            </w:r>
          </w:p>
          <w:p w14:paraId="054E25CC">
            <w:pPr>
              <w:spacing w:line="360" w:lineRule="exact"/>
              <w:rPr>
                <w:rFonts w:ascii="宋体" w:hAnsi="宋体" w:cs="宋体"/>
                <w:sz w:val="24"/>
                <w:szCs w:val="24"/>
                <w:highlight w:val="none"/>
              </w:rPr>
            </w:pPr>
            <w:r>
              <w:rPr>
                <w:rFonts w:hint="eastAsia" w:ascii="宋体" w:hAnsi="宋体" w:cs="宋体"/>
                <w:sz w:val="24"/>
                <w:szCs w:val="24"/>
                <w:highlight w:val="none"/>
              </w:rPr>
              <w:t>2、谈判有效期是否符合谈判文件的要求；</w:t>
            </w:r>
          </w:p>
          <w:p w14:paraId="2C74BB21">
            <w:pPr>
              <w:spacing w:line="360" w:lineRule="exact"/>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交货期</w:t>
            </w:r>
            <w:r>
              <w:rPr>
                <w:rFonts w:hint="eastAsia" w:ascii="宋体" w:hAnsi="宋体" w:cs="宋体"/>
                <w:sz w:val="24"/>
                <w:szCs w:val="24"/>
                <w:highlight w:val="none"/>
              </w:rPr>
              <w:t>是否符合谈判文件的要求；</w:t>
            </w:r>
          </w:p>
          <w:p w14:paraId="11C69ED4">
            <w:pPr>
              <w:spacing w:line="360" w:lineRule="exact"/>
              <w:rPr>
                <w:rFonts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val="en-US" w:eastAsia="zh-CN"/>
              </w:rPr>
              <w:t>质保期</w:t>
            </w:r>
            <w:r>
              <w:rPr>
                <w:rFonts w:hint="eastAsia" w:ascii="宋体" w:hAnsi="宋体" w:cs="宋体"/>
                <w:sz w:val="24"/>
                <w:szCs w:val="24"/>
                <w:highlight w:val="none"/>
              </w:rPr>
              <w:t>是否符合谈判文件的要求；</w:t>
            </w:r>
          </w:p>
          <w:p w14:paraId="6467993B">
            <w:pPr>
              <w:spacing w:line="360" w:lineRule="exact"/>
              <w:rPr>
                <w:rFonts w:hint="eastAsia" w:ascii="宋体" w:hAnsi="宋体" w:cs="宋体"/>
                <w:sz w:val="24"/>
                <w:szCs w:val="24"/>
                <w:highlight w:val="none"/>
              </w:rPr>
            </w:pPr>
            <w:r>
              <w:rPr>
                <w:rFonts w:hint="eastAsia" w:ascii="宋体" w:hAnsi="宋体" w:cs="宋体"/>
                <w:sz w:val="24"/>
                <w:szCs w:val="24"/>
                <w:highlight w:val="none"/>
              </w:rPr>
              <w:t>5、谈判响应文件是否实质性响应了谈判文件要求的全部条款、条件和要求；</w:t>
            </w:r>
          </w:p>
          <w:p w14:paraId="58D3E974">
            <w:pPr>
              <w:spacing w:line="36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6、谈判响应文件参数要求提供的证明材料是否响应谈判文件参数所提供证明材料的要求。</w:t>
            </w:r>
          </w:p>
        </w:tc>
      </w:tr>
      <w:tr w14:paraId="0B320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390" w:type="pct"/>
            <w:vAlign w:val="center"/>
          </w:tcPr>
          <w:p w14:paraId="5407B561">
            <w:pPr>
              <w:spacing w:line="360" w:lineRule="exact"/>
              <w:ind w:right="-107" w:rightChars="-51"/>
              <w:jc w:val="center"/>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4</w:t>
            </w:r>
          </w:p>
        </w:tc>
        <w:tc>
          <w:tcPr>
            <w:tcW w:w="1306" w:type="pct"/>
            <w:vAlign w:val="center"/>
          </w:tcPr>
          <w:p w14:paraId="6C76E71B">
            <w:pPr>
              <w:spacing w:line="360" w:lineRule="exact"/>
              <w:jc w:val="center"/>
              <w:rPr>
                <w:rFonts w:hint="eastAsia" w:ascii="宋体" w:hAnsi="宋体" w:cs="宋体"/>
                <w:b/>
                <w:spacing w:val="4"/>
                <w:sz w:val="24"/>
                <w:szCs w:val="24"/>
                <w:highlight w:val="none"/>
              </w:rPr>
            </w:pPr>
            <w:r>
              <w:rPr>
                <w:rFonts w:hint="eastAsia" w:ascii="宋体" w:hAnsi="宋体" w:eastAsia="宋体" w:cs="宋体"/>
                <w:b/>
                <w:spacing w:val="4"/>
                <w:sz w:val="24"/>
                <w:szCs w:val="24"/>
                <w:highlight w:val="none"/>
                <w:lang w:val="en-US" w:eastAsia="zh-CN"/>
              </w:rPr>
              <w:t>异常低价审查</w:t>
            </w:r>
          </w:p>
        </w:tc>
        <w:tc>
          <w:tcPr>
            <w:tcW w:w="3303" w:type="pct"/>
            <w:vAlign w:val="center"/>
          </w:tcPr>
          <w:p w14:paraId="0AA72DCB">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在评标过程中出现下列情形之一的，评审委员会应当启动异常低价投标（响应）审查程序：</w:t>
            </w:r>
          </w:p>
          <w:p w14:paraId="210FFF5A">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①投标（响应）报价低于全部通过符合性审查供应商投标（响应）报价平均值65%的，即投标（响应）报价&lt;全部通过符合性审查供应商投标（响应）报价平均值×65%；</w:t>
            </w:r>
          </w:p>
          <w:p w14:paraId="542ABA59">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②投标（响应）报价低于通过符合性审查的次低报价供应商投标（响应）报价65%的，即投标（响应）报价&lt;通过符合性审查的次低报价供应商投标（响应）报价×65%；</w:t>
            </w:r>
          </w:p>
          <w:p w14:paraId="42D6E43E">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③投标（响应）报价低于采购项目最高限价65%的，即投标（响应）报价&lt;采购项目最高限价×65%；</w:t>
            </w:r>
          </w:p>
          <w:p w14:paraId="260ADE30">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④评审委员会基于专业判断，认为供应商报价过低，有可能影响产品质量或者不能诚信履约的其他情形。</w:t>
            </w:r>
          </w:p>
          <w:p w14:paraId="086BBAF2">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A2FABA5">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tc>
      </w:tr>
      <w:tr w14:paraId="4E31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1696" w:type="pct"/>
            <w:gridSpan w:val="2"/>
            <w:vAlign w:val="center"/>
          </w:tcPr>
          <w:p w14:paraId="6F458587">
            <w:pPr>
              <w:spacing w:line="360" w:lineRule="exact"/>
              <w:jc w:val="center"/>
              <w:rPr>
                <w:rFonts w:ascii="宋体" w:hAnsi="宋体" w:cs="宋体"/>
                <w:b/>
                <w:sz w:val="24"/>
                <w:szCs w:val="24"/>
                <w:highlight w:val="none"/>
              </w:rPr>
            </w:pPr>
            <w:r>
              <w:rPr>
                <w:rFonts w:hint="eastAsia" w:ascii="宋体" w:hAnsi="宋体" w:cs="宋体"/>
                <w:b/>
                <w:sz w:val="24"/>
                <w:szCs w:val="24"/>
                <w:highlight w:val="none"/>
              </w:rPr>
              <w:t>说明</w:t>
            </w:r>
          </w:p>
        </w:tc>
        <w:tc>
          <w:tcPr>
            <w:tcW w:w="3303" w:type="pct"/>
            <w:vAlign w:val="center"/>
          </w:tcPr>
          <w:p w14:paraId="4BEE9E61">
            <w:pPr>
              <w:spacing w:line="360" w:lineRule="exact"/>
              <w:rPr>
                <w:rFonts w:ascii="宋体" w:hAnsi="宋体" w:cs="宋体"/>
                <w:sz w:val="24"/>
                <w:szCs w:val="24"/>
                <w:highlight w:val="none"/>
              </w:rPr>
            </w:pPr>
            <w:r>
              <w:rPr>
                <w:rFonts w:hint="eastAsia" w:ascii="宋体" w:hAnsi="宋体" w:cs="宋体"/>
                <w:sz w:val="24"/>
                <w:szCs w:val="24"/>
                <w:highlight w:val="none"/>
              </w:rPr>
              <w:t>以上审查内容有一项不合格即按照无效谈判响应处理</w:t>
            </w:r>
          </w:p>
        </w:tc>
      </w:tr>
    </w:tbl>
    <w:p w14:paraId="613EC92B">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谈判小组对报价明显偏低的审查：</w:t>
      </w:r>
    </w:p>
    <w:p w14:paraId="7A7A549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与各供应商谈判结束后，供应商提交二次报价，谈判小组认为供应商的二次报价明显低于其他通过符合性审查供应商的报价，有可能影响货物质量或者不能诚信履约的，应当要求其在谈判现场合理的时间内提供书面说明，必要时提交相关证明材料；供应商不能证明其报价合理性的，评标委员会应当将其作为无效谈判响应处理。</w:t>
      </w:r>
    </w:p>
    <w:p w14:paraId="08505952">
      <w:pPr>
        <w:spacing w:line="600" w:lineRule="exact"/>
        <w:rPr>
          <w:rFonts w:hint="eastAsia" w:ascii="宋体" w:hAnsi="宋体" w:cs="宋体"/>
          <w:b/>
          <w:bCs/>
          <w:sz w:val="24"/>
          <w:szCs w:val="24"/>
          <w:highlight w:val="none"/>
        </w:rPr>
      </w:pPr>
      <w:r>
        <w:rPr>
          <w:rFonts w:hint="eastAsia" w:ascii="宋体" w:hAnsi="宋体" w:cs="宋体"/>
          <w:b/>
          <w:bCs/>
          <w:sz w:val="24"/>
          <w:szCs w:val="24"/>
          <w:highlight w:val="none"/>
        </w:rPr>
        <w:t>7、成交、通知与签约</w:t>
      </w:r>
    </w:p>
    <w:bookmarkEnd w:id="27"/>
    <w:bookmarkEnd w:id="28"/>
    <w:bookmarkEnd w:id="29"/>
    <w:p w14:paraId="712837F8">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7.1谈判小组根据评审方法的规定对谈判供应商进行评审排序，推荐1～3名成交候选人，作为评审结果。评审结果由全体评委签字确认。</w:t>
      </w:r>
    </w:p>
    <w:p w14:paraId="7417D9E3">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7.2采购人根据谈判报告中推荐的成交候选人排列顺序，确定排名第一的为成交人。</w:t>
      </w:r>
    </w:p>
    <w:p w14:paraId="77801143">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7.3</w:t>
      </w:r>
      <w:r>
        <w:rPr>
          <w:rFonts w:hint="eastAsia" w:ascii="宋体" w:hAnsi="宋体" w:cs="宋体"/>
          <w:sz w:val="24"/>
          <w:highlight w:val="none"/>
        </w:rPr>
        <w:t>排名第一的成交候选人放弃成交、在规定期限内未能签订合同、因不可抗力不能履行合同、不按照竞争性谈判文件要求提交履约保证金，或者被查实存在影响成交结果的违法行为等情形，不符合成交条件的，采购人可以按照谈判小组提出的成交候选人名单排序依次确定其他成交候选人为成交人，也可以重新组织竞争性谈判</w:t>
      </w:r>
      <w:r>
        <w:rPr>
          <w:rFonts w:hint="eastAsia" w:ascii="宋体" w:hAnsi="宋体" w:cs="宋体"/>
          <w:sz w:val="24"/>
          <w:szCs w:val="24"/>
          <w:highlight w:val="none"/>
        </w:rPr>
        <w:t>。</w:t>
      </w:r>
    </w:p>
    <w:p w14:paraId="275A3E0B">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7.4采购人也可以授权谈判小组评审后直接确定成交人。</w:t>
      </w:r>
    </w:p>
    <w:p w14:paraId="56590070">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7.5成交人确定之后，成交结果将在财政部门指定的政府采购信息发布媒体上公告。</w:t>
      </w:r>
    </w:p>
    <w:p w14:paraId="3284F559">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7.6供应商或者其他利害关系人对评审结果有异议的，应当在法律规定的时间内提出。</w:t>
      </w:r>
    </w:p>
    <w:p w14:paraId="4D2289EA">
      <w:pPr>
        <w:spacing w:line="500" w:lineRule="exact"/>
        <w:rPr>
          <w:rFonts w:ascii="宋体" w:hAnsi="宋体" w:cs="宋体"/>
          <w:b/>
          <w:sz w:val="24"/>
          <w:szCs w:val="24"/>
          <w:highlight w:val="none"/>
        </w:rPr>
      </w:pPr>
      <w:r>
        <w:rPr>
          <w:rFonts w:hint="eastAsia" w:ascii="宋体" w:hAnsi="宋体" w:cs="宋体"/>
          <w:b/>
          <w:sz w:val="24"/>
          <w:szCs w:val="24"/>
          <w:highlight w:val="none"/>
        </w:rPr>
        <w:t>8．成交与落标通知</w:t>
      </w:r>
    </w:p>
    <w:p w14:paraId="08161BD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8.1 采购代理机构向成交人发出《成交通知书》。 </w:t>
      </w:r>
    </w:p>
    <w:p w14:paraId="091CBCFB">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8.2成交通知书对采购人和成交人具有同等法律效力。成交通知书发出之后，采购人改变成交结果，或者成交人放弃成交，应当承担相应的法律责任。</w:t>
      </w:r>
    </w:p>
    <w:p w14:paraId="090F9657">
      <w:pPr>
        <w:spacing w:line="500" w:lineRule="exact"/>
        <w:rPr>
          <w:rFonts w:ascii="宋体" w:hAnsi="宋体" w:cs="宋体"/>
          <w:b/>
          <w:sz w:val="24"/>
          <w:szCs w:val="24"/>
          <w:highlight w:val="none"/>
        </w:rPr>
      </w:pPr>
      <w:r>
        <w:rPr>
          <w:rFonts w:hint="eastAsia" w:ascii="宋体" w:hAnsi="宋体" w:cs="宋体"/>
          <w:b/>
          <w:sz w:val="24"/>
          <w:szCs w:val="24"/>
          <w:highlight w:val="none"/>
        </w:rPr>
        <w:t>9. 成交合同的签订</w:t>
      </w:r>
    </w:p>
    <w:p w14:paraId="43553F8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9.1采购人应当自成交通知书发出之日起</w:t>
      </w:r>
      <w:r>
        <w:rPr>
          <w:rFonts w:hint="eastAsia" w:ascii="宋体" w:hAnsi="宋体" w:cs="宋体"/>
          <w:sz w:val="24"/>
          <w:szCs w:val="24"/>
          <w:highlight w:val="none"/>
          <w:lang w:val="en-US" w:eastAsia="zh-CN"/>
        </w:rPr>
        <w:t>二十五</w:t>
      </w:r>
      <w:r>
        <w:rPr>
          <w:rFonts w:hint="eastAsia" w:ascii="宋体" w:hAnsi="宋体" w:cs="宋体"/>
          <w:sz w:val="24"/>
          <w:szCs w:val="24"/>
          <w:highlight w:val="none"/>
        </w:rPr>
        <w:t>内，按照竞争性谈判文件和成交人竞争性谈判响应文件（包括评审中形成的澄清文件）的约定，与成交人签订书面合同。所签订的合同不得对竞争性谈判文件和成交人的竞争性谈判响应文件（包括评审中形成的澄清文件）作实质性修改。</w:t>
      </w:r>
    </w:p>
    <w:p w14:paraId="127E67B7">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9.2采购人自采购合同签订之日起七个工作日内，将采购合同副本报同级人民政府财政部门备案。</w:t>
      </w:r>
    </w:p>
    <w:p w14:paraId="63129D0E">
      <w:pPr>
        <w:spacing w:line="500" w:lineRule="exact"/>
        <w:rPr>
          <w:rFonts w:ascii="宋体" w:hAnsi="宋体" w:cs="宋体"/>
          <w:b/>
          <w:sz w:val="24"/>
          <w:szCs w:val="24"/>
          <w:highlight w:val="none"/>
        </w:rPr>
      </w:pPr>
      <w:r>
        <w:rPr>
          <w:rFonts w:hint="eastAsia" w:ascii="宋体" w:hAnsi="宋体" w:cs="宋体"/>
          <w:b/>
          <w:sz w:val="24"/>
          <w:szCs w:val="24"/>
          <w:highlight w:val="none"/>
        </w:rPr>
        <w:t>10．成交代理服务费</w:t>
      </w:r>
    </w:p>
    <w:p w14:paraId="363AF8E1">
      <w:pPr>
        <w:spacing w:line="6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10.1、以中标金额为基数，依据国家计委颁布《招标代理服务收费管理暂行办法》（计价格[2002]1980号）文件的有关规定执行。</w:t>
      </w:r>
    </w:p>
    <w:p w14:paraId="4EAD9D01">
      <w:pPr>
        <w:spacing w:line="60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10.2、本项目代理服务费由中标单位支付</w:t>
      </w:r>
      <w:r>
        <w:rPr>
          <w:rFonts w:hint="eastAsia" w:ascii="宋体" w:hAnsi="宋体" w:cs="宋体"/>
          <w:sz w:val="24"/>
          <w:szCs w:val="24"/>
          <w:highlight w:val="none"/>
          <w:lang w:eastAsia="zh-CN"/>
        </w:rPr>
        <w:t>。</w:t>
      </w:r>
    </w:p>
    <w:p w14:paraId="34FE1DFE">
      <w:pPr>
        <w:spacing w:line="600" w:lineRule="exact"/>
        <w:rPr>
          <w:rFonts w:ascii="宋体" w:hAnsi="宋体" w:cs="宋体"/>
          <w:b/>
          <w:bCs/>
          <w:sz w:val="24"/>
          <w:szCs w:val="24"/>
          <w:highlight w:val="none"/>
        </w:rPr>
      </w:pPr>
      <w:r>
        <w:rPr>
          <w:rFonts w:hint="eastAsia" w:ascii="宋体" w:hAnsi="宋体" w:cs="宋体"/>
          <w:b/>
          <w:bCs/>
          <w:sz w:val="24"/>
          <w:szCs w:val="24"/>
          <w:highlight w:val="none"/>
        </w:rPr>
        <w:t>11.质疑</w:t>
      </w:r>
    </w:p>
    <w:p w14:paraId="55ABFAFB">
      <w:pPr>
        <w:spacing w:line="500" w:lineRule="exact"/>
        <w:ind w:right="12" w:firstLine="480"/>
        <w:rPr>
          <w:rFonts w:ascii="宋体" w:hAnsi="宋体" w:cs="宋体"/>
          <w:sz w:val="24"/>
          <w:szCs w:val="24"/>
          <w:highlight w:val="none"/>
        </w:rPr>
      </w:pPr>
      <w:r>
        <w:rPr>
          <w:rFonts w:hint="eastAsia" w:ascii="宋体" w:hAnsi="宋体" w:cs="宋体"/>
          <w:sz w:val="24"/>
          <w:szCs w:val="24"/>
          <w:highlight w:val="none"/>
        </w:rPr>
        <w:t>11.1供应商认为谈判文件、谈判过程、谈判结果使自己的合法权益受到损害的，可以在法律规定的时间内以书面形式向采购人、采购代理机构提出质疑。</w:t>
      </w:r>
    </w:p>
    <w:p w14:paraId="2BA39E7D">
      <w:pPr>
        <w:spacing w:line="500" w:lineRule="exact"/>
        <w:ind w:left="177" w:leftChars="66" w:hanging="38" w:hangingChars="16"/>
        <w:rPr>
          <w:rStyle w:val="25"/>
          <w:rFonts w:ascii="宋体" w:hAnsi="宋体" w:cs="宋体"/>
          <w:b/>
          <w:bCs w:val="0"/>
          <w:sz w:val="24"/>
          <w:szCs w:val="24"/>
          <w:highlight w:val="none"/>
          <w:shd w:val="clear" w:color="auto" w:fill="FFFFFF"/>
        </w:rPr>
      </w:pPr>
      <w:r>
        <w:rPr>
          <w:rFonts w:hint="eastAsia" w:ascii="宋体" w:hAnsi="宋体" w:cs="宋体"/>
          <w:sz w:val="24"/>
          <w:szCs w:val="24"/>
          <w:highlight w:val="none"/>
        </w:rPr>
        <w:t xml:space="preserve">   11.2</w:t>
      </w:r>
      <w:r>
        <w:rPr>
          <w:rStyle w:val="25"/>
          <w:rFonts w:hint="eastAsia" w:ascii="宋体" w:hAnsi="宋体" w:cs="宋体"/>
          <w:sz w:val="24"/>
          <w:szCs w:val="24"/>
          <w:highlight w:val="none"/>
          <w:shd w:val="clear" w:color="auto" w:fill="FFFFFF"/>
        </w:rPr>
        <w:t xml:space="preserve"> 提交质疑书需携带以下资料：</w:t>
      </w:r>
    </w:p>
    <w:p w14:paraId="559FED93">
      <w:pPr>
        <w:spacing w:line="500" w:lineRule="exact"/>
        <w:ind w:left="458" w:leftChars="218"/>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11.2.1加盖公章的营业执照副本复印件；</w:t>
      </w:r>
    </w:p>
    <w:p w14:paraId="5E90A8D8">
      <w:pPr>
        <w:spacing w:line="460" w:lineRule="exact"/>
        <w:ind w:left="17" w:leftChars="8" w:firstLine="439" w:firstLineChars="183"/>
        <w:rPr>
          <w:rFonts w:ascii="宋体" w:hAnsi="宋体" w:cs="宋体"/>
          <w:sz w:val="24"/>
          <w:szCs w:val="24"/>
          <w:highlight w:val="none"/>
        </w:rPr>
      </w:pPr>
      <w:r>
        <w:rPr>
          <w:rStyle w:val="25"/>
          <w:rFonts w:hint="eastAsia" w:ascii="宋体" w:hAnsi="宋体" w:cs="宋体"/>
          <w:sz w:val="24"/>
          <w:szCs w:val="24"/>
          <w:highlight w:val="none"/>
          <w:shd w:val="clear" w:color="auto" w:fill="FFFFFF"/>
        </w:rPr>
        <w:t>11.2.2法定代表人针对本项目的专项授权书（须经法定代表人签字并加盖法人章和单位公章）及被授权人身份证复印件（查看原件）；法定代表人提交质疑书须提交其身份证复印件（查看原件）。</w:t>
      </w:r>
    </w:p>
    <w:p w14:paraId="7D4D8340">
      <w:pPr>
        <w:spacing w:line="500" w:lineRule="exact"/>
        <w:ind w:right="12"/>
        <w:rPr>
          <w:rFonts w:ascii="宋体" w:hAnsi="宋体" w:cs="宋体"/>
          <w:sz w:val="24"/>
          <w:szCs w:val="24"/>
          <w:highlight w:val="none"/>
        </w:rPr>
      </w:pPr>
      <w:r>
        <w:rPr>
          <w:rFonts w:hint="eastAsia" w:ascii="宋体" w:hAnsi="宋体" w:cs="宋体"/>
          <w:sz w:val="24"/>
          <w:szCs w:val="24"/>
          <w:highlight w:val="none"/>
        </w:rPr>
        <w:t xml:space="preserve">    11.3</w:t>
      </w:r>
      <w:r>
        <w:rPr>
          <w:rFonts w:hint="eastAsia" w:ascii="宋体" w:hAnsi="宋体" w:cs="宋体"/>
          <w:bCs/>
          <w:sz w:val="24"/>
          <w:szCs w:val="24"/>
          <w:highlight w:val="none"/>
        </w:rPr>
        <w:t>质疑书应该包含以下主要内容：</w:t>
      </w:r>
    </w:p>
    <w:p w14:paraId="34CF3655">
      <w:pPr>
        <w:tabs>
          <w:tab w:val="left" w:pos="420"/>
        </w:tabs>
        <w:spacing w:line="500" w:lineRule="exact"/>
        <w:ind w:left="78" w:leftChars="37"/>
        <w:rPr>
          <w:rStyle w:val="25"/>
          <w:rFonts w:ascii="宋体" w:hAnsi="宋体" w:cs="宋体"/>
          <w:bCs w:val="0"/>
          <w:sz w:val="24"/>
          <w:szCs w:val="24"/>
          <w:highlight w:val="none"/>
          <w:shd w:val="clear" w:color="auto" w:fill="FFFFFF"/>
        </w:rPr>
      </w:pPr>
      <w:r>
        <w:rPr>
          <w:rStyle w:val="25"/>
          <w:rFonts w:hint="eastAsia" w:ascii="宋体" w:hAnsi="宋体" w:cs="宋体"/>
          <w:bCs w:val="0"/>
          <w:sz w:val="24"/>
          <w:szCs w:val="24"/>
          <w:highlight w:val="none"/>
          <w:shd w:val="clear" w:color="auto" w:fill="FFFFFF"/>
        </w:rPr>
        <w:t xml:space="preserve">   11.3.1质疑供应商的基本情况信息：</w:t>
      </w:r>
      <w:r>
        <w:rPr>
          <w:rFonts w:hint="eastAsia" w:ascii="宋体" w:hAnsi="宋体" w:cs="宋体"/>
          <w:sz w:val="24"/>
          <w:szCs w:val="24"/>
          <w:highlight w:val="none"/>
          <w:shd w:val="clear" w:color="auto" w:fill="FFFFFF"/>
        </w:rPr>
        <w:t>名称、地址、法定代表人、委托代理人、电话、邮编。</w:t>
      </w:r>
    </w:p>
    <w:p w14:paraId="1F6CCAC0">
      <w:pPr>
        <w:tabs>
          <w:tab w:val="left" w:pos="420"/>
        </w:tabs>
        <w:spacing w:line="500" w:lineRule="exact"/>
        <w:ind w:left="78" w:leftChars="37"/>
        <w:rPr>
          <w:rStyle w:val="25"/>
          <w:rFonts w:ascii="宋体" w:hAnsi="宋体" w:cs="宋体"/>
          <w:bCs w:val="0"/>
          <w:sz w:val="24"/>
          <w:szCs w:val="24"/>
          <w:highlight w:val="none"/>
          <w:shd w:val="clear" w:color="auto" w:fill="FFFFFF"/>
        </w:rPr>
      </w:pPr>
      <w:r>
        <w:rPr>
          <w:rStyle w:val="25"/>
          <w:rFonts w:hint="eastAsia" w:ascii="宋体" w:hAnsi="宋体" w:cs="宋体"/>
          <w:bCs w:val="0"/>
          <w:sz w:val="24"/>
          <w:szCs w:val="24"/>
          <w:highlight w:val="none"/>
          <w:shd w:val="clear" w:color="auto" w:fill="FFFFFF"/>
        </w:rPr>
        <w:t xml:space="preserve">   11.3.2所质疑的政府采购项目的信息：包含采购人或者采购代理机构名称、项目名称、包（标段）、编号。</w:t>
      </w:r>
    </w:p>
    <w:p w14:paraId="35FFDF56">
      <w:pPr>
        <w:tabs>
          <w:tab w:val="left" w:pos="420"/>
        </w:tabs>
        <w:spacing w:line="500" w:lineRule="exact"/>
        <w:ind w:left="78" w:leftChars="37"/>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 xml:space="preserve">   11.3.3具体的质疑事项。</w:t>
      </w:r>
      <w:r>
        <w:rPr>
          <w:rFonts w:hint="eastAsia" w:ascii="宋体" w:hAnsi="宋体" w:cs="宋体"/>
          <w:bCs/>
          <w:sz w:val="24"/>
          <w:szCs w:val="24"/>
          <w:highlight w:val="none"/>
          <w:shd w:val="clear" w:color="auto" w:fill="FFFFFF"/>
        </w:rPr>
        <w:t>质疑事项不得超出法定范围并且与质疑供应商有利害关系。</w:t>
      </w:r>
    </w:p>
    <w:p w14:paraId="7C2BDCE8">
      <w:pPr>
        <w:tabs>
          <w:tab w:val="left" w:pos="420"/>
        </w:tabs>
        <w:spacing w:line="500" w:lineRule="exact"/>
        <w:ind w:left="78" w:leftChars="37"/>
        <w:rPr>
          <w:rStyle w:val="25"/>
          <w:rFonts w:ascii="宋体" w:hAnsi="宋体" w:cs="宋体"/>
          <w:sz w:val="24"/>
          <w:szCs w:val="24"/>
          <w:highlight w:val="none"/>
          <w:shd w:val="clear" w:color="auto" w:fill="FFFFFF"/>
        </w:rPr>
      </w:pPr>
      <w:r>
        <w:rPr>
          <w:rFonts w:hint="eastAsia" w:ascii="宋体" w:hAnsi="宋体" w:cs="宋体"/>
          <w:bCs/>
          <w:sz w:val="24"/>
          <w:szCs w:val="24"/>
          <w:highlight w:val="none"/>
          <w:shd w:val="clear" w:color="auto" w:fill="FFFFFF"/>
        </w:rPr>
        <w:t xml:space="preserve">   11.3.4明确、</w:t>
      </w:r>
      <w:r>
        <w:rPr>
          <w:rStyle w:val="25"/>
          <w:rFonts w:hint="eastAsia" w:ascii="宋体" w:hAnsi="宋体" w:cs="宋体"/>
          <w:sz w:val="24"/>
          <w:szCs w:val="24"/>
          <w:highlight w:val="none"/>
          <w:shd w:val="clear" w:color="auto" w:fill="FFFFFF"/>
        </w:rPr>
        <w:t>具体的质疑请求。</w:t>
      </w:r>
    </w:p>
    <w:p w14:paraId="2A366137">
      <w:pPr>
        <w:tabs>
          <w:tab w:val="left" w:pos="420"/>
        </w:tabs>
        <w:spacing w:line="500" w:lineRule="exact"/>
        <w:ind w:left="78" w:leftChars="37"/>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 xml:space="preserve">   11.3.5质疑所依据的事实、理由和法律依据及证明材料。</w:t>
      </w:r>
    </w:p>
    <w:p w14:paraId="44EF044F">
      <w:pPr>
        <w:tabs>
          <w:tab w:val="left" w:pos="420"/>
        </w:tabs>
        <w:spacing w:line="500" w:lineRule="exact"/>
        <w:ind w:left="78" w:leftChars="37"/>
        <w:rPr>
          <w:rFonts w:ascii="宋体" w:hAnsi="宋体" w:cs="宋体"/>
          <w:sz w:val="24"/>
          <w:szCs w:val="24"/>
          <w:highlight w:val="none"/>
        </w:rPr>
      </w:pPr>
      <w:r>
        <w:rPr>
          <w:rStyle w:val="25"/>
          <w:rFonts w:hint="eastAsia" w:ascii="宋体" w:hAnsi="宋体" w:cs="宋体"/>
          <w:sz w:val="24"/>
          <w:szCs w:val="24"/>
          <w:highlight w:val="none"/>
          <w:shd w:val="clear" w:color="auto" w:fill="FFFFFF"/>
        </w:rPr>
        <w:t xml:space="preserve">   11.3.6质疑书需要加盖质疑供应商公章并经法定代表人签字和盖章。</w:t>
      </w:r>
    </w:p>
    <w:p w14:paraId="48BD39D2">
      <w:pPr>
        <w:spacing w:line="500" w:lineRule="exact"/>
        <w:ind w:right="12"/>
        <w:rPr>
          <w:rFonts w:ascii="宋体" w:hAnsi="宋体" w:cs="宋体"/>
          <w:sz w:val="24"/>
          <w:szCs w:val="24"/>
          <w:highlight w:val="none"/>
        </w:rPr>
      </w:pPr>
      <w:r>
        <w:rPr>
          <w:rFonts w:hint="eastAsia" w:ascii="宋体" w:hAnsi="宋体" w:cs="宋体"/>
          <w:sz w:val="24"/>
          <w:szCs w:val="24"/>
          <w:highlight w:val="none"/>
        </w:rPr>
        <w:t xml:space="preserve">    11.4质疑答复</w:t>
      </w:r>
    </w:p>
    <w:p w14:paraId="6E6B4324">
      <w:pPr>
        <w:pStyle w:val="27"/>
        <w:spacing w:line="500" w:lineRule="exact"/>
        <w:ind w:left="334" w:firstLine="0" w:firstLineChars="0"/>
        <w:jc w:val="left"/>
        <w:rPr>
          <w:rFonts w:ascii="宋体" w:hAnsi="宋体" w:cs="宋体"/>
          <w:b/>
          <w:sz w:val="24"/>
          <w:szCs w:val="24"/>
          <w:highlight w:val="none"/>
        </w:rPr>
      </w:pPr>
      <w:r>
        <w:rPr>
          <w:rFonts w:hint="eastAsia" w:ascii="宋体" w:hAnsi="宋体" w:cs="宋体"/>
          <w:sz w:val="24"/>
          <w:szCs w:val="24"/>
          <w:highlight w:val="none"/>
        </w:rPr>
        <w:t xml:space="preserve"> 采购人或采购代理机构在收到供应商的书面质疑后将按规定的时间进行回复。</w:t>
      </w:r>
    </w:p>
    <w:p w14:paraId="684194A5">
      <w:pPr>
        <w:spacing w:line="500" w:lineRule="exact"/>
        <w:rPr>
          <w:rFonts w:ascii="宋体" w:hAnsi="宋体" w:cs="宋体"/>
          <w:b/>
          <w:sz w:val="24"/>
          <w:szCs w:val="24"/>
          <w:highlight w:val="none"/>
        </w:rPr>
      </w:pPr>
      <w:r>
        <w:rPr>
          <w:rFonts w:hint="eastAsia" w:ascii="宋体" w:hAnsi="宋体" w:cs="宋体"/>
          <w:b/>
          <w:sz w:val="24"/>
          <w:szCs w:val="24"/>
          <w:highlight w:val="none"/>
        </w:rPr>
        <w:t>12.其他</w:t>
      </w:r>
    </w:p>
    <w:p w14:paraId="0090222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12.1谈判步骤为：第一次报价---分别谈判---第二次报价---评审推荐成交人。（注：标书拆封时的价格视为第一次报价，无效谈判供应商将不得进入第二次报价）。</w:t>
      </w:r>
    </w:p>
    <w:p w14:paraId="6DD0E742">
      <w:pPr>
        <w:spacing w:line="500" w:lineRule="exact"/>
        <w:ind w:firstLine="480" w:firstLineChars="200"/>
        <w:rPr>
          <w:rFonts w:ascii="宋体" w:hAnsi="宋体" w:cs="宋体"/>
          <w:sz w:val="24"/>
          <w:szCs w:val="24"/>
          <w:highlight w:val="none"/>
        </w:rPr>
      </w:pPr>
      <w:r>
        <w:rPr>
          <w:rFonts w:hint="eastAsia" w:ascii="宋体" w:hAnsi="宋体" w:cs="宋体"/>
          <w:sz w:val="24"/>
          <w:highlight w:val="none"/>
        </w:rPr>
        <w:t>12.2当第二次报价全部超过财政预算限额或均低于公认的制作成本时，谈判小组有权决定是否谈判失败或进行第三次报价。当第三次报价若超出财政预算，且采购人又无力支付，谈判小组有权决定谈判失败。</w:t>
      </w:r>
    </w:p>
    <w:p w14:paraId="430B39EA">
      <w:pPr>
        <w:spacing w:line="500" w:lineRule="exact"/>
        <w:ind w:firstLine="480" w:firstLineChars="200"/>
        <w:rPr>
          <w:rFonts w:ascii="宋体" w:hAnsi="宋体" w:cs="宋体"/>
          <w:spacing w:val="5"/>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.3</w:t>
      </w:r>
      <w:r>
        <w:rPr>
          <w:rFonts w:hint="eastAsia" w:ascii="宋体" w:hAnsi="宋体" w:cs="宋体"/>
          <w:spacing w:val="5"/>
          <w:sz w:val="24"/>
          <w:highlight w:val="none"/>
        </w:rPr>
        <w:t>在采购过程中符合竞争要求的供应商不足3家的，且采购单位或谈判小组不推荐的，须终止谈判采购活动，发布项目终止公告并说明原因，重新开展采购活动。</w:t>
      </w:r>
    </w:p>
    <w:p w14:paraId="010A7E01">
      <w:pPr>
        <w:spacing w:line="500" w:lineRule="exact"/>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任。</w:t>
      </w:r>
    </w:p>
    <w:p w14:paraId="20671AAE">
      <w:pPr>
        <w:spacing w:line="360" w:lineRule="auto"/>
        <w:rPr>
          <w:rFonts w:ascii="宋体" w:hAnsi="宋体" w:cs="宋体"/>
          <w:b/>
          <w:spacing w:val="4"/>
          <w:sz w:val="24"/>
          <w:szCs w:val="24"/>
          <w:highlight w:val="none"/>
        </w:rPr>
      </w:pPr>
      <w:r>
        <w:rPr>
          <w:rFonts w:hint="eastAsia" w:ascii="宋体" w:hAnsi="宋体" w:cs="宋体"/>
          <w:b/>
          <w:spacing w:val="4"/>
          <w:sz w:val="24"/>
          <w:szCs w:val="24"/>
          <w:highlight w:val="none"/>
        </w:rPr>
        <w:t>13、确定成交单位</w:t>
      </w:r>
    </w:p>
    <w:p w14:paraId="7A39CAA8">
      <w:pPr>
        <w:spacing w:line="500" w:lineRule="exact"/>
        <w:ind w:firstLine="480" w:firstLineChars="200"/>
        <w:rPr>
          <w:rFonts w:ascii="宋体" w:hAnsi="宋体" w:cs="宋体"/>
          <w:sz w:val="24"/>
          <w:highlight w:val="none"/>
        </w:rPr>
      </w:pPr>
      <w:r>
        <w:rPr>
          <w:rFonts w:hint="eastAsia" w:ascii="宋体" w:hAnsi="宋体" w:cs="宋体"/>
          <w:sz w:val="24"/>
          <w:highlight w:val="none"/>
        </w:rPr>
        <w:t>1、评审结果由全体谈判小组会成员签字确认。</w:t>
      </w:r>
    </w:p>
    <w:p w14:paraId="455EAD88">
      <w:pPr>
        <w:spacing w:line="500" w:lineRule="exact"/>
        <w:ind w:firstLine="480" w:firstLineChars="200"/>
        <w:rPr>
          <w:rFonts w:ascii="宋体" w:hAnsi="宋体" w:cs="宋体"/>
          <w:sz w:val="24"/>
          <w:highlight w:val="none"/>
        </w:rPr>
      </w:pPr>
      <w:r>
        <w:rPr>
          <w:rFonts w:hint="eastAsia" w:ascii="宋体" w:hAnsi="宋体" w:cs="宋体"/>
          <w:sz w:val="24"/>
          <w:highlight w:val="none"/>
        </w:rPr>
        <w:t>2、采购人根据评审报告中推荐的成交候选人排列顺序确定供应商，以复函通知采购代理机构。</w:t>
      </w:r>
    </w:p>
    <w:p w14:paraId="48D4E998">
      <w:pPr>
        <w:spacing w:line="360" w:lineRule="auto"/>
        <w:rPr>
          <w:rFonts w:hint="eastAsia" w:ascii="宋体" w:hAnsi="宋体" w:eastAsia="宋体" w:cs="宋体"/>
          <w:b/>
          <w:spacing w:val="4"/>
          <w:sz w:val="24"/>
          <w:szCs w:val="24"/>
          <w:highlight w:val="none"/>
          <w:lang w:val="en-US" w:eastAsia="zh-CN"/>
        </w:rPr>
      </w:pPr>
      <w:r>
        <w:rPr>
          <w:rFonts w:hint="eastAsia" w:ascii="宋体" w:hAnsi="宋体" w:eastAsia="宋体" w:cs="宋体"/>
          <w:b/>
          <w:spacing w:val="4"/>
          <w:sz w:val="24"/>
          <w:szCs w:val="24"/>
          <w:highlight w:val="none"/>
          <w:lang w:val="en-US" w:eastAsia="zh-CN"/>
        </w:rPr>
        <w:t>14、核心产品同品牌投标</w:t>
      </w:r>
    </w:p>
    <w:p w14:paraId="1E92A9CE">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14.1</w:t>
      </w:r>
      <w:r>
        <w:rPr>
          <w:rFonts w:hint="eastAsia" w:ascii="宋体" w:hAnsi="宋体" w:eastAsia="宋体" w:cs="宋体"/>
          <w:sz w:val="24"/>
          <w:highlight w:val="none"/>
        </w:rPr>
        <w:t>采用最低评标价法的采购项目，提供相同品牌产品的不同投标人参加同一合同项下投标的，以其中通过资格审查、符合性审查且报价最低的参加评标；报价相同的，由采购人</w:t>
      </w:r>
      <w:r>
        <w:rPr>
          <w:rFonts w:hint="eastAsia" w:ascii="宋体" w:hAnsi="宋体" w:eastAsia="宋体" w:cs="宋体"/>
          <w:sz w:val="24"/>
          <w:highlight w:val="none"/>
          <w:lang w:eastAsia="zh-CN"/>
        </w:rPr>
        <w:t>自行</w:t>
      </w:r>
      <w:r>
        <w:rPr>
          <w:rFonts w:hint="eastAsia" w:ascii="宋体" w:hAnsi="宋体" w:eastAsia="宋体" w:cs="宋体"/>
          <w:sz w:val="24"/>
          <w:highlight w:val="none"/>
        </w:rPr>
        <w:t>确定一个参加评标的投标人，其他投标无效。</w:t>
      </w:r>
    </w:p>
    <w:p w14:paraId="6A3E781F">
      <w:pPr>
        <w:pStyle w:val="9"/>
        <w:rPr>
          <w:rFonts w:hint="eastAsia" w:ascii="宋体" w:hAnsi="宋体" w:eastAsia="宋体" w:cs="宋体"/>
          <w:b/>
          <w:spacing w:val="4"/>
          <w:kern w:val="2"/>
          <w:sz w:val="24"/>
          <w:szCs w:val="24"/>
          <w:highlight w:val="none"/>
          <w:lang w:val="en-US" w:eastAsia="zh-CN" w:bidi="ar-SA"/>
        </w:rPr>
      </w:pPr>
      <w:r>
        <w:rPr>
          <w:rFonts w:hint="eastAsia" w:ascii="宋体" w:hAnsi="宋体" w:eastAsia="宋体" w:cs="宋体"/>
          <w:b/>
          <w:spacing w:val="4"/>
          <w:kern w:val="2"/>
          <w:sz w:val="24"/>
          <w:szCs w:val="24"/>
          <w:highlight w:val="none"/>
          <w:lang w:val="en-US" w:eastAsia="zh-CN" w:bidi="ar-SA"/>
        </w:rPr>
        <w:t>15、价格扣除</w:t>
      </w:r>
    </w:p>
    <w:tbl>
      <w:tblPr>
        <w:tblStyle w:val="2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74"/>
        <w:gridCol w:w="1046"/>
        <w:gridCol w:w="3076"/>
        <w:gridCol w:w="954"/>
        <w:gridCol w:w="3630"/>
      </w:tblGrid>
      <w:tr w14:paraId="3C463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3939F233">
            <w:pPr>
              <w:pStyle w:val="40"/>
              <w:jc w:val="center"/>
              <w:rPr>
                <w:rFonts w:hint="eastAsia" w:ascii="宋体" w:hAnsi="宋体" w:eastAsia="宋体" w:cs="宋体"/>
                <w:sz w:val="24"/>
                <w:szCs w:val="24"/>
              </w:rPr>
            </w:pPr>
            <w:r>
              <w:rPr>
                <w:rFonts w:hint="eastAsia" w:ascii="宋体" w:hAnsi="宋体" w:eastAsia="宋体" w:cs="宋体"/>
                <w:sz w:val="24"/>
                <w:szCs w:val="24"/>
              </w:rPr>
              <w:t>序号</w:t>
            </w:r>
          </w:p>
        </w:tc>
        <w:tc>
          <w:tcPr>
            <w:tcW w:w="0" w:type="auto"/>
            <w:vAlign w:val="center"/>
          </w:tcPr>
          <w:p w14:paraId="018481E0">
            <w:pPr>
              <w:pStyle w:val="40"/>
              <w:jc w:val="center"/>
              <w:rPr>
                <w:rFonts w:hint="eastAsia" w:ascii="宋体" w:hAnsi="宋体" w:eastAsia="宋体" w:cs="宋体"/>
                <w:sz w:val="24"/>
                <w:szCs w:val="24"/>
              </w:rPr>
            </w:pPr>
            <w:r>
              <w:rPr>
                <w:rFonts w:hint="eastAsia" w:ascii="宋体" w:hAnsi="宋体" w:eastAsia="宋体" w:cs="宋体"/>
                <w:sz w:val="24"/>
                <w:szCs w:val="24"/>
              </w:rPr>
              <w:t>评审内容</w:t>
            </w:r>
          </w:p>
        </w:tc>
        <w:tc>
          <w:tcPr>
            <w:tcW w:w="0" w:type="auto"/>
            <w:vAlign w:val="center"/>
          </w:tcPr>
          <w:p w14:paraId="207153C4">
            <w:pPr>
              <w:pStyle w:val="40"/>
              <w:jc w:val="center"/>
              <w:rPr>
                <w:rFonts w:hint="eastAsia" w:ascii="宋体" w:hAnsi="宋体" w:eastAsia="宋体" w:cs="宋体"/>
                <w:sz w:val="24"/>
                <w:szCs w:val="24"/>
              </w:rPr>
            </w:pPr>
            <w:r>
              <w:rPr>
                <w:rFonts w:hint="eastAsia" w:ascii="宋体" w:hAnsi="宋体" w:eastAsia="宋体" w:cs="宋体"/>
                <w:sz w:val="24"/>
                <w:szCs w:val="24"/>
              </w:rPr>
              <w:t>适用情形</w:t>
            </w:r>
          </w:p>
        </w:tc>
        <w:tc>
          <w:tcPr>
            <w:tcW w:w="0" w:type="auto"/>
            <w:vAlign w:val="center"/>
          </w:tcPr>
          <w:p w14:paraId="0094F3F4">
            <w:pPr>
              <w:pStyle w:val="40"/>
              <w:jc w:val="center"/>
              <w:rPr>
                <w:rFonts w:hint="eastAsia" w:ascii="宋体" w:hAnsi="宋体" w:eastAsia="宋体" w:cs="宋体"/>
                <w:sz w:val="24"/>
                <w:szCs w:val="24"/>
              </w:rPr>
            </w:pPr>
            <w:r>
              <w:rPr>
                <w:rFonts w:hint="eastAsia" w:ascii="宋体" w:hAnsi="宋体" w:eastAsia="宋体" w:cs="宋体"/>
                <w:sz w:val="24"/>
                <w:szCs w:val="24"/>
              </w:rPr>
              <w:t>扣除比例</w:t>
            </w:r>
          </w:p>
        </w:tc>
        <w:tc>
          <w:tcPr>
            <w:tcW w:w="0" w:type="auto"/>
            <w:vAlign w:val="center"/>
          </w:tcPr>
          <w:p w14:paraId="296CD8AA">
            <w:pPr>
              <w:pStyle w:val="40"/>
              <w:jc w:val="center"/>
              <w:rPr>
                <w:rFonts w:hint="eastAsia" w:ascii="宋体" w:hAnsi="宋体" w:eastAsia="宋体" w:cs="宋体"/>
                <w:sz w:val="24"/>
                <w:szCs w:val="24"/>
              </w:rPr>
            </w:pPr>
            <w:r>
              <w:rPr>
                <w:rFonts w:hint="eastAsia" w:ascii="宋体" w:hAnsi="宋体" w:eastAsia="宋体" w:cs="宋体"/>
                <w:sz w:val="24"/>
                <w:szCs w:val="24"/>
              </w:rPr>
              <w:t>具体标准和要求</w:t>
            </w:r>
          </w:p>
        </w:tc>
      </w:tr>
      <w:tr w14:paraId="4DD162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35180E1C">
            <w:pPr>
              <w:pStyle w:val="40"/>
              <w:jc w:val="center"/>
              <w:rPr>
                <w:rFonts w:hint="eastAsia" w:ascii="宋体" w:hAnsi="宋体" w:eastAsia="宋体" w:cs="宋体"/>
                <w:sz w:val="24"/>
                <w:szCs w:val="24"/>
              </w:rPr>
            </w:pPr>
            <w:r>
              <w:rPr>
                <w:rFonts w:hint="eastAsia" w:ascii="宋体" w:hAnsi="宋体" w:eastAsia="宋体" w:cs="宋体"/>
                <w:sz w:val="24"/>
                <w:szCs w:val="24"/>
              </w:rPr>
              <w:t>1</w:t>
            </w:r>
          </w:p>
        </w:tc>
        <w:tc>
          <w:tcPr>
            <w:tcW w:w="0" w:type="auto"/>
            <w:vAlign w:val="center"/>
          </w:tcPr>
          <w:p w14:paraId="21E1A8F7">
            <w:pPr>
              <w:pStyle w:val="40"/>
              <w:jc w:val="center"/>
              <w:rPr>
                <w:rFonts w:hint="eastAsia" w:ascii="宋体" w:hAnsi="宋体" w:eastAsia="宋体" w:cs="宋体"/>
                <w:sz w:val="24"/>
                <w:szCs w:val="24"/>
              </w:rPr>
            </w:pPr>
            <w:r>
              <w:rPr>
                <w:rFonts w:hint="eastAsia" w:ascii="宋体" w:hAnsi="宋体" w:eastAsia="宋体" w:cs="宋体"/>
                <w:sz w:val="24"/>
                <w:szCs w:val="24"/>
              </w:rPr>
              <w:t>小型、微型企业，监狱企业，残疾人福利性单位</w:t>
            </w:r>
          </w:p>
        </w:tc>
        <w:tc>
          <w:tcPr>
            <w:tcW w:w="0" w:type="auto"/>
            <w:vAlign w:val="center"/>
          </w:tcPr>
          <w:p w14:paraId="438F19BD">
            <w:pPr>
              <w:pStyle w:val="40"/>
              <w:jc w:val="center"/>
              <w:rPr>
                <w:rFonts w:hint="eastAsia" w:ascii="宋体" w:hAnsi="宋体" w:eastAsia="宋体" w:cs="宋体"/>
                <w:sz w:val="24"/>
                <w:szCs w:val="24"/>
              </w:rPr>
            </w:pPr>
            <w:r>
              <w:rPr>
                <w:rFonts w:hint="eastAsia" w:ascii="宋体" w:hAnsi="宋体" w:eastAsia="宋体" w:cs="宋体"/>
                <w:sz w:val="24"/>
                <w:szCs w:val="24"/>
              </w:rPr>
              <w:t>投标人或联合体成员均为小型、微型企业</w:t>
            </w:r>
          </w:p>
        </w:tc>
        <w:tc>
          <w:tcPr>
            <w:tcW w:w="0" w:type="auto"/>
            <w:vAlign w:val="center"/>
          </w:tcPr>
          <w:p w14:paraId="4B38C2E1">
            <w:pPr>
              <w:pStyle w:val="40"/>
              <w:jc w:val="center"/>
              <w:rPr>
                <w:rFonts w:hint="eastAsia" w:ascii="宋体" w:hAnsi="宋体" w:eastAsia="宋体" w:cs="宋体"/>
                <w:sz w:val="24"/>
                <w:szCs w:val="24"/>
              </w:rPr>
            </w:pPr>
            <w:r>
              <w:rPr>
                <w:rFonts w:hint="eastAsia" w:ascii="宋体" w:hAnsi="宋体" w:eastAsia="宋体" w:cs="宋体"/>
                <w:sz w:val="24"/>
                <w:szCs w:val="24"/>
              </w:rPr>
              <w:t>10.00%</w:t>
            </w:r>
          </w:p>
        </w:tc>
        <w:tc>
          <w:tcPr>
            <w:tcW w:w="0" w:type="auto"/>
            <w:vAlign w:val="center"/>
          </w:tcPr>
          <w:p w14:paraId="3D0AB4E3">
            <w:pPr>
              <w:pStyle w:val="40"/>
              <w:jc w:val="center"/>
              <w:rPr>
                <w:rFonts w:hint="eastAsia" w:ascii="宋体" w:hAnsi="宋体" w:eastAsia="宋体" w:cs="宋体"/>
                <w:sz w:val="24"/>
                <w:szCs w:val="24"/>
              </w:rPr>
            </w:pPr>
            <w:r>
              <w:rPr>
                <w:rFonts w:hint="eastAsia" w:ascii="宋体" w:hAnsi="宋体" w:eastAsia="宋体" w:cs="宋体"/>
                <w:sz w:val="24"/>
                <w:szCs w:val="24"/>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r>
      <w:tr w14:paraId="60BABA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vAlign w:val="center"/>
          </w:tcPr>
          <w:p w14:paraId="3266785B">
            <w:pPr>
              <w:pStyle w:val="40"/>
              <w:jc w:val="center"/>
              <w:rPr>
                <w:rFonts w:hint="eastAsia" w:ascii="宋体" w:hAnsi="宋体" w:eastAsia="宋体" w:cs="宋体"/>
                <w:sz w:val="24"/>
                <w:szCs w:val="24"/>
              </w:rPr>
            </w:pPr>
            <w:r>
              <w:rPr>
                <w:rFonts w:hint="eastAsia" w:ascii="宋体" w:hAnsi="宋体" w:eastAsia="宋体" w:cs="宋体"/>
                <w:sz w:val="24"/>
                <w:szCs w:val="24"/>
              </w:rPr>
              <w:t>2</w:t>
            </w:r>
          </w:p>
        </w:tc>
        <w:tc>
          <w:tcPr>
            <w:tcW w:w="0" w:type="auto"/>
            <w:vAlign w:val="center"/>
          </w:tcPr>
          <w:p w14:paraId="7E2F7238">
            <w:pPr>
              <w:pStyle w:val="40"/>
              <w:jc w:val="center"/>
              <w:rPr>
                <w:rFonts w:hint="eastAsia" w:ascii="宋体" w:hAnsi="宋体" w:eastAsia="宋体" w:cs="宋体"/>
                <w:sz w:val="24"/>
                <w:szCs w:val="24"/>
              </w:rPr>
            </w:pPr>
            <w:r>
              <w:rPr>
                <w:rFonts w:hint="eastAsia" w:ascii="宋体" w:hAnsi="宋体" w:eastAsia="宋体" w:cs="宋体"/>
                <w:sz w:val="24"/>
                <w:szCs w:val="24"/>
              </w:rPr>
              <w:t>实施本国产品标准</w:t>
            </w:r>
          </w:p>
        </w:tc>
        <w:tc>
          <w:tcPr>
            <w:tcW w:w="0" w:type="auto"/>
            <w:vAlign w:val="center"/>
          </w:tcPr>
          <w:p w14:paraId="3EEC9739">
            <w:pPr>
              <w:pStyle w:val="40"/>
              <w:jc w:val="center"/>
              <w:rPr>
                <w:rFonts w:hint="eastAsia" w:ascii="宋体" w:hAnsi="宋体" w:eastAsia="宋体" w:cs="宋体"/>
                <w:sz w:val="24"/>
                <w:szCs w:val="24"/>
              </w:rPr>
            </w:pPr>
            <w:r>
              <w:rPr>
                <w:rFonts w:hint="eastAsia" w:ascii="宋体" w:hAnsi="宋体" w:eastAsia="宋体" w:cs="宋体"/>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0" w:type="auto"/>
            <w:vAlign w:val="center"/>
          </w:tcPr>
          <w:p w14:paraId="34D18731">
            <w:pPr>
              <w:pStyle w:val="40"/>
              <w:jc w:val="center"/>
              <w:rPr>
                <w:rFonts w:hint="eastAsia" w:ascii="宋体" w:hAnsi="宋体" w:eastAsia="宋体" w:cs="宋体"/>
                <w:sz w:val="24"/>
                <w:szCs w:val="24"/>
              </w:rPr>
            </w:pPr>
            <w:r>
              <w:rPr>
                <w:rFonts w:hint="eastAsia" w:ascii="宋体" w:hAnsi="宋体" w:eastAsia="宋体" w:cs="宋体"/>
                <w:sz w:val="24"/>
                <w:szCs w:val="24"/>
              </w:rPr>
              <w:t>20.00%</w:t>
            </w:r>
          </w:p>
        </w:tc>
        <w:tc>
          <w:tcPr>
            <w:tcW w:w="0" w:type="auto"/>
            <w:vAlign w:val="center"/>
          </w:tcPr>
          <w:p w14:paraId="37E590D4">
            <w:pPr>
              <w:pStyle w:val="40"/>
              <w:jc w:val="center"/>
              <w:rPr>
                <w:rFonts w:hint="eastAsia" w:ascii="宋体" w:hAnsi="宋体" w:eastAsia="宋体" w:cs="宋体"/>
                <w:sz w:val="24"/>
                <w:szCs w:val="24"/>
              </w:rPr>
            </w:pPr>
            <w:r>
              <w:rPr>
                <w:rFonts w:hint="eastAsia" w:ascii="宋体" w:hAnsi="宋体" w:eastAsia="宋体" w:cs="宋体"/>
                <w:sz w:val="24"/>
                <w:szCs w:val="24"/>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bl>
    <w:p w14:paraId="01436FDD">
      <w:pPr>
        <w:pStyle w:val="10"/>
        <w:rPr>
          <w:rFonts w:hint="default"/>
          <w:lang w:val="en-US" w:eastAsia="zh-CN"/>
        </w:rPr>
      </w:pPr>
    </w:p>
    <w:p w14:paraId="5F3D6180">
      <w:pPr>
        <w:pStyle w:val="9"/>
        <w:rPr>
          <w:rFonts w:ascii="宋体" w:hAnsi="宋体" w:eastAsia="宋体" w:cs="宋体"/>
          <w:spacing w:val="4"/>
          <w:sz w:val="24"/>
          <w:szCs w:val="24"/>
          <w:highlight w:val="none"/>
        </w:rPr>
      </w:pPr>
    </w:p>
    <w:p w14:paraId="18B49B98">
      <w:pPr>
        <w:rPr>
          <w:highlight w:val="none"/>
        </w:rPr>
        <w:sectPr>
          <w:footerReference r:id="rId6" w:type="default"/>
          <w:pgSz w:w="11906" w:h="16838"/>
          <w:pgMar w:top="1304" w:right="1361" w:bottom="1304" w:left="1361" w:header="851" w:footer="992" w:gutter="0"/>
          <w:pgNumType w:start="1"/>
          <w:cols w:space="720" w:num="1"/>
          <w:docGrid w:type="lines" w:linePitch="312" w:charSpace="0"/>
        </w:sectPr>
      </w:pPr>
    </w:p>
    <w:p w14:paraId="41A30C0D">
      <w:pPr>
        <w:pStyle w:val="3"/>
        <w:jc w:val="center"/>
        <w:rPr>
          <w:rFonts w:ascii="宋体" w:hAnsi="宋体" w:cs="宋体"/>
          <w:sz w:val="36"/>
          <w:szCs w:val="36"/>
          <w:highlight w:val="none"/>
        </w:rPr>
      </w:pPr>
      <w:bookmarkStart w:id="30" w:name="_Toc6792"/>
      <w:r>
        <w:rPr>
          <w:rFonts w:hint="eastAsia" w:ascii="宋体" w:hAnsi="宋体" w:cs="宋体"/>
          <w:sz w:val="36"/>
          <w:szCs w:val="36"/>
          <w:highlight w:val="none"/>
        </w:rPr>
        <w:t xml:space="preserve">第三章 </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竞争性谈判内容及参数</w:t>
      </w:r>
      <w:bookmarkEnd w:id="30"/>
    </w:p>
    <w:tbl>
      <w:tblPr>
        <w:tblStyle w:val="2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52"/>
        <w:gridCol w:w="2875"/>
        <w:gridCol w:w="1947"/>
        <w:gridCol w:w="1052"/>
        <w:gridCol w:w="2254"/>
      </w:tblGrid>
      <w:tr w14:paraId="45882D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984067">
            <w:pPr>
              <w:pStyle w:val="40"/>
              <w:jc w:val="center"/>
              <w:rPr>
                <w:rFonts w:hint="eastAsia" w:ascii="宋体" w:hAnsi="宋体" w:eastAsia="宋体" w:cs="宋体"/>
                <w:sz w:val="24"/>
                <w:szCs w:val="24"/>
              </w:rPr>
            </w:pPr>
            <w:bookmarkStart w:id="31" w:name="_Toc421778377"/>
            <w:bookmarkStart w:id="32" w:name="_Toc19346"/>
            <w:bookmarkStart w:id="33" w:name="_Toc221523521"/>
            <w:bookmarkStart w:id="34" w:name="_Toc351989128"/>
            <w:r>
              <w:rPr>
                <w:rFonts w:hint="eastAsia" w:ascii="宋体" w:hAnsi="宋体" w:eastAsia="宋体" w:cs="宋体"/>
                <w:b/>
                <w:sz w:val="24"/>
                <w:szCs w:val="24"/>
              </w:rPr>
              <w:t>标段</w:t>
            </w:r>
          </w:p>
        </w:tc>
        <w:tc>
          <w:tcPr>
            <w:tcW w:w="156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D24B58">
            <w:pPr>
              <w:pStyle w:val="40"/>
              <w:jc w:val="center"/>
              <w:rPr>
                <w:rFonts w:hint="eastAsia" w:ascii="宋体" w:hAnsi="宋体" w:eastAsia="宋体" w:cs="宋体"/>
                <w:sz w:val="24"/>
                <w:szCs w:val="24"/>
              </w:rPr>
            </w:pPr>
            <w:r>
              <w:rPr>
                <w:rFonts w:hint="eastAsia" w:ascii="宋体" w:hAnsi="宋体" w:eastAsia="宋体" w:cs="宋体"/>
                <w:b/>
                <w:sz w:val="24"/>
                <w:szCs w:val="24"/>
              </w:rPr>
              <w:t>物品名称</w:t>
            </w:r>
          </w:p>
        </w:tc>
        <w:tc>
          <w:tcPr>
            <w:tcW w:w="106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2279F7">
            <w:pPr>
              <w:pStyle w:val="40"/>
              <w:jc w:val="center"/>
              <w:rPr>
                <w:rFonts w:hint="eastAsia" w:ascii="宋体" w:hAnsi="宋体" w:eastAsia="宋体" w:cs="宋体"/>
                <w:sz w:val="24"/>
                <w:szCs w:val="24"/>
              </w:rPr>
            </w:pPr>
            <w:r>
              <w:rPr>
                <w:rFonts w:hint="eastAsia" w:ascii="宋体" w:hAnsi="宋体" w:eastAsia="宋体" w:cs="宋体"/>
                <w:b/>
                <w:sz w:val="24"/>
                <w:szCs w:val="24"/>
              </w:rPr>
              <w:t>数量</w:t>
            </w:r>
          </w:p>
        </w:tc>
        <w:tc>
          <w:tcPr>
            <w:tcW w:w="57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0606AD">
            <w:pPr>
              <w:pStyle w:val="40"/>
              <w:jc w:val="center"/>
              <w:rPr>
                <w:rFonts w:hint="eastAsia" w:ascii="宋体" w:hAnsi="宋体" w:eastAsia="宋体" w:cs="宋体"/>
                <w:sz w:val="24"/>
                <w:szCs w:val="24"/>
              </w:rPr>
            </w:pPr>
            <w:r>
              <w:rPr>
                <w:rFonts w:hint="eastAsia" w:ascii="宋体" w:hAnsi="宋体" w:eastAsia="宋体" w:cs="宋体"/>
                <w:b/>
                <w:sz w:val="24"/>
                <w:szCs w:val="24"/>
              </w:rPr>
              <w:t>单位</w:t>
            </w:r>
          </w:p>
        </w:tc>
        <w:tc>
          <w:tcPr>
            <w:tcW w:w="122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67879E">
            <w:pPr>
              <w:pStyle w:val="40"/>
              <w:jc w:val="center"/>
              <w:rPr>
                <w:rFonts w:hint="eastAsia" w:ascii="宋体" w:hAnsi="宋体" w:eastAsia="宋体" w:cs="宋体"/>
                <w:sz w:val="24"/>
                <w:szCs w:val="24"/>
              </w:rPr>
            </w:pPr>
            <w:r>
              <w:rPr>
                <w:rFonts w:hint="eastAsia" w:ascii="宋体" w:hAnsi="宋体" w:eastAsia="宋体" w:cs="宋体"/>
                <w:b/>
                <w:sz w:val="24"/>
                <w:szCs w:val="24"/>
              </w:rPr>
              <w:t>预算金额</w:t>
            </w:r>
          </w:p>
          <w:p w14:paraId="44338064">
            <w:pPr>
              <w:pStyle w:val="40"/>
              <w:jc w:val="center"/>
              <w:rPr>
                <w:rFonts w:hint="eastAsia" w:ascii="宋体" w:hAnsi="宋体" w:eastAsia="宋体" w:cs="宋体"/>
                <w:sz w:val="24"/>
                <w:szCs w:val="24"/>
              </w:rPr>
            </w:pPr>
            <w:r>
              <w:rPr>
                <w:rFonts w:hint="eastAsia" w:ascii="宋体" w:hAnsi="宋体" w:eastAsia="宋体" w:cs="宋体"/>
                <w:b/>
                <w:sz w:val="24"/>
                <w:szCs w:val="24"/>
              </w:rPr>
              <w:t>（元）</w:t>
            </w:r>
          </w:p>
        </w:tc>
      </w:tr>
      <w:tr w14:paraId="461B40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3"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D832C3">
            <w:pPr>
              <w:pStyle w:val="40"/>
              <w:jc w:val="center"/>
              <w:rPr>
                <w:rFonts w:hint="eastAsia" w:ascii="宋体" w:hAnsi="宋体" w:eastAsia="宋体" w:cs="宋体"/>
                <w:sz w:val="24"/>
                <w:szCs w:val="24"/>
              </w:rPr>
            </w:pPr>
            <w:r>
              <w:rPr>
                <w:rFonts w:hint="eastAsia" w:ascii="宋体" w:hAnsi="宋体" w:eastAsia="宋体" w:cs="宋体"/>
                <w:sz w:val="24"/>
                <w:szCs w:val="24"/>
              </w:rPr>
              <w:t>1</w:t>
            </w:r>
          </w:p>
        </w:tc>
        <w:tc>
          <w:tcPr>
            <w:tcW w:w="156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0669C4">
            <w:pPr>
              <w:pStyle w:val="40"/>
              <w:jc w:val="center"/>
              <w:rPr>
                <w:rFonts w:hint="eastAsia" w:ascii="宋体" w:hAnsi="宋体" w:eastAsia="宋体" w:cs="宋体"/>
                <w:sz w:val="24"/>
                <w:szCs w:val="24"/>
              </w:rPr>
            </w:pPr>
            <w:r>
              <w:rPr>
                <w:rFonts w:hint="eastAsia" w:ascii="宋体" w:hAnsi="宋体" w:eastAsia="宋体" w:cs="宋体"/>
                <w:sz w:val="24"/>
                <w:szCs w:val="24"/>
              </w:rPr>
              <w:t>一次性使用塑料血袋（400ml五联袋洗涤袋）（核心产品）</w:t>
            </w:r>
          </w:p>
        </w:tc>
        <w:tc>
          <w:tcPr>
            <w:tcW w:w="10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339C4B">
            <w:pPr>
              <w:pStyle w:val="40"/>
              <w:jc w:val="left"/>
              <w:rPr>
                <w:rFonts w:hint="eastAsia" w:ascii="宋体" w:hAnsi="宋体" w:eastAsia="宋体" w:cs="宋体"/>
                <w:sz w:val="24"/>
                <w:szCs w:val="24"/>
              </w:rPr>
            </w:pPr>
            <w:r>
              <w:rPr>
                <w:rFonts w:hint="eastAsia" w:ascii="宋体" w:hAnsi="宋体" w:eastAsia="宋体" w:cs="宋体"/>
                <w:sz w:val="24"/>
                <w:szCs w:val="24"/>
              </w:rPr>
              <w:t>12785</w:t>
            </w:r>
          </w:p>
        </w:tc>
        <w:tc>
          <w:tcPr>
            <w:tcW w:w="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EB1DD">
            <w:pPr>
              <w:pStyle w:val="40"/>
              <w:jc w:val="center"/>
              <w:rPr>
                <w:rFonts w:hint="eastAsia" w:ascii="宋体" w:hAnsi="宋体" w:eastAsia="宋体" w:cs="宋体"/>
                <w:sz w:val="24"/>
                <w:szCs w:val="24"/>
              </w:rPr>
            </w:pPr>
            <w:r>
              <w:rPr>
                <w:rFonts w:hint="eastAsia" w:ascii="宋体" w:hAnsi="宋体" w:eastAsia="宋体" w:cs="宋体"/>
                <w:sz w:val="24"/>
                <w:szCs w:val="24"/>
              </w:rPr>
              <w:t>套</w:t>
            </w:r>
          </w:p>
        </w:tc>
        <w:tc>
          <w:tcPr>
            <w:tcW w:w="12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65EDE">
            <w:pPr>
              <w:pStyle w:val="40"/>
              <w:jc w:val="center"/>
              <w:rPr>
                <w:rFonts w:hint="eastAsia" w:ascii="宋体" w:hAnsi="宋体" w:eastAsia="宋体" w:cs="宋体"/>
                <w:sz w:val="24"/>
                <w:szCs w:val="24"/>
              </w:rPr>
            </w:pPr>
            <w:r>
              <w:rPr>
                <w:rFonts w:hint="eastAsia" w:ascii="宋体" w:hAnsi="宋体" w:eastAsia="宋体" w:cs="宋体"/>
                <w:sz w:val="24"/>
                <w:szCs w:val="24"/>
              </w:rPr>
              <w:t>524200</w:t>
            </w:r>
          </w:p>
        </w:tc>
      </w:tr>
      <w:tr w14:paraId="4AF470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3" w:type="pct"/>
            <w:vMerge w:val="continue"/>
            <w:tcBorders>
              <w:top w:val="nil"/>
              <w:left w:val="single" w:color="000000" w:sz="4" w:space="0"/>
              <w:bottom w:val="single" w:color="000000" w:sz="4" w:space="0"/>
              <w:right w:val="single" w:color="000000" w:sz="4" w:space="0"/>
            </w:tcBorders>
          </w:tcPr>
          <w:p w14:paraId="317D779F">
            <w:pPr>
              <w:rPr>
                <w:rFonts w:hint="eastAsia" w:ascii="宋体" w:hAnsi="宋体" w:eastAsia="宋体" w:cs="宋体"/>
                <w:sz w:val="24"/>
                <w:szCs w:val="24"/>
              </w:rPr>
            </w:pPr>
          </w:p>
        </w:tc>
        <w:tc>
          <w:tcPr>
            <w:tcW w:w="156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25342A">
            <w:pPr>
              <w:pStyle w:val="40"/>
              <w:jc w:val="center"/>
              <w:rPr>
                <w:rFonts w:hint="eastAsia" w:ascii="宋体" w:hAnsi="宋体" w:eastAsia="宋体" w:cs="宋体"/>
                <w:sz w:val="24"/>
                <w:szCs w:val="24"/>
              </w:rPr>
            </w:pPr>
            <w:r>
              <w:rPr>
                <w:rFonts w:hint="eastAsia" w:ascii="宋体" w:hAnsi="宋体" w:eastAsia="宋体" w:cs="宋体"/>
                <w:sz w:val="24"/>
                <w:szCs w:val="24"/>
              </w:rPr>
              <w:t>9%浓氯化钠</w:t>
            </w:r>
          </w:p>
        </w:tc>
        <w:tc>
          <w:tcPr>
            <w:tcW w:w="10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15A82">
            <w:pPr>
              <w:pStyle w:val="40"/>
              <w:jc w:val="left"/>
              <w:rPr>
                <w:rFonts w:hint="eastAsia" w:ascii="宋体" w:hAnsi="宋体" w:eastAsia="宋体" w:cs="宋体"/>
                <w:sz w:val="24"/>
                <w:szCs w:val="24"/>
              </w:rPr>
            </w:pPr>
            <w:r>
              <w:rPr>
                <w:rFonts w:hint="eastAsia" w:ascii="宋体" w:hAnsi="宋体" w:eastAsia="宋体" w:cs="宋体"/>
                <w:sz w:val="24"/>
                <w:szCs w:val="24"/>
              </w:rPr>
              <w:t>500</w:t>
            </w:r>
          </w:p>
        </w:tc>
        <w:tc>
          <w:tcPr>
            <w:tcW w:w="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D34B22">
            <w:pPr>
              <w:pStyle w:val="40"/>
              <w:jc w:val="center"/>
              <w:rPr>
                <w:rFonts w:hint="eastAsia" w:ascii="宋体" w:hAnsi="宋体" w:eastAsia="宋体" w:cs="宋体"/>
                <w:sz w:val="24"/>
                <w:szCs w:val="24"/>
              </w:rPr>
            </w:pPr>
            <w:r>
              <w:rPr>
                <w:rFonts w:hint="eastAsia" w:ascii="宋体" w:hAnsi="宋体" w:eastAsia="宋体" w:cs="宋体"/>
                <w:sz w:val="24"/>
                <w:szCs w:val="24"/>
              </w:rPr>
              <w:t>套</w:t>
            </w:r>
          </w:p>
        </w:tc>
        <w:tc>
          <w:tcPr>
            <w:tcW w:w="12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543C2D">
            <w:pPr>
              <w:pStyle w:val="40"/>
              <w:jc w:val="center"/>
              <w:rPr>
                <w:rFonts w:hint="eastAsia" w:ascii="宋体" w:hAnsi="宋体" w:eastAsia="宋体" w:cs="宋体"/>
                <w:sz w:val="24"/>
                <w:szCs w:val="24"/>
              </w:rPr>
            </w:pPr>
            <w:r>
              <w:rPr>
                <w:rFonts w:hint="eastAsia" w:ascii="宋体" w:hAnsi="宋体" w:eastAsia="宋体" w:cs="宋体"/>
                <w:sz w:val="24"/>
                <w:szCs w:val="24"/>
              </w:rPr>
              <w:t>13000</w:t>
            </w:r>
          </w:p>
        </w:tc>
      </w:tr>
      <w:tr w14:paraId="77F9A3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3" w:type="pct"/>
            <w:vMerge w:val="continue"/>
            <w:tcBorders>
              <w:top w:val="nil"/>
              <w:left w:val="single" w:color="000000" w:sz="4" w:space="0"/>
              <w:bottom w:val="single" w:color="000000" w:sz="4" w:space="0"/>
              <w:right w:val="single" w:color="000000" w:sz="4" w:space="0"/>
            </w:tcBorders>
          </w:tcPr>
          <w:p w14:paraId="19F9536A">
            <w:pPr>
              <w:rPr>
                <w:rFonts w:hint="eastAsia" w:ascii="宋体" w:hAnsi="宋体" w:eastAsia="宋体" w:cs="宋体"/>
                <w:sz w:val="24"/>
                <w:szCs w:val="24"/>
              </w:rPr>
            </w:pPr>
          </w:p>
        </w:tc>
        <w:tc>
          <w:tcPr>
            <w:tcW w:w="156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C2A682">
            <w:pPr>
              <w:pStyle w:val="40"/>
              <w:jc w:val="center"/>
              <w:rPr>
                <w:rFonts w:hint="eastAsia" w:ascii="宋体" w:hAnsi="宋体" w:eastAsia="宋体" w:cs="宋体"/>
                <w:sz w:val="24"/>
                <w:szCs w:val="24"/>
              </w:rPr>
            </w:pPr>
            <w:r>
              <w:rPr>
                <w:rFonts w:hint="eastAsia" w:ascii="宋体" w:hAnsi="宋体" w:eastAsia="宋体" w:cs="宋体"/>
                <w:sz w:val="24"/>
                <w:szCs w:val="24"/>
              </w:rPr>
              <w:t>复方甘油溶液</w:t>
            </w:r>
          </w:p>
        </w:tc>
        <w:tc>
          <w:tcPr>
            <w:tcW w:w="10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5CB829">
            <w:pPr>
              <w:pStyle w:val="40"/>
              <w:jc w:val="left"/>
              <w:rPr>
                <w:rFonts w:hint="eastAsia" w:ascii="宋体" w:hAnsi="宋体" w:eastAsia="宋体" w:cs="宋体"/>
                <w:sz w:val="24"/>
                <w:szCs w:val="24"/>
              </w:rPr>
            </w:pPr>
            <w:r>
              <w:rPr>
                <w:rFonts w:hint="eastAsia" w:ascii="宋体" w:hAnsi="宋体" w:eastAsia="宋体" w:cs="宋体"/>
                <w:sz w:val="24"/>
                <w:szCs w:val="24"/>
              </w:rPr>
              <w:t>200</w:t>
            </w:r>
          </w:p>
        </w:tc>
        <w:tc>
          <w:tcPr>
            <w:tcW w:w="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E21112">
            <w:pPr>
              <w:pStyle w:val="40"/>
              <w:jc w:val="center"/>
              <w:rPr>
                <w:rFonts w:hint="eastAsia" w:ascii="宋体" w:hAnsi="宋体" w:eastAsia="宋体" w:cs="宋体"/>
                <w:sz w:val="24"/>
                <w:szCs w:val="24"/>
              </w:rPr>
            </w:pPr>
            <w:r>
              <w:rPr>
                <w:rFonts w:hint="eastAsia" w:ascii="宋体" w:hAnsi="宋体" w:eastAsia="宋体" w:cs="宋体"/>
                <w:sz w:val="24"/>
                <w:szCs w:val="24"/>
              </w:rPr>
              <w:t>袋</w:t>
            </w:r>
          </w:p>
        </w:tc>
        <w:tc>
          <w:tcPr>
            <w:tcW w:w="12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D6F9FB">
            <w:pPr>
              <w:pStyle w:val="40"/>
              <w:jc w:val="center"/>
              <w:rPr>
                <w:rFonts w:hint="eastAsia" w:ascii="宋体" w:hAnsi="宋体" w:eastAsia="宋体" w:cs="宋体"/>
                <w:sz w:val="24"/>
                <w:szCs w:val="24"/>
              </w:rPr>
            </w:pPr>
            <w:r>
              <w:rPr>
                <w:rFonts w:hint="eastAsia" w:ascii="宋体" w:hAnsi="宋体" w:eastAsia="宋体" w:cs="宋体"/>
                <w:sz w:val="24"/>
                <w:szCs w:val="24"/>
              </w:rPr>
              <w:t>24000</w:t>
            </w:r>
          </w:p>
        </w:tc>
      </w:tr>
      <w:tr w14:paraId="400FD3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3" w:type="pct"/>
            <w:vMerge w:val="continue"/>
            <w:tcBorders>
              <w:top w:val="nil"/>
              <w:left w:val="single" w:color="000000" w:sz="4" w:space="0"/>
              <w:bottom w:val="single" w:color="000000" w:sz="4" w:space="0"/>
              <w:right w:val="single" w:color="000000" w:sz="4" w:space="0"/>
            </w:tcBorders>
          </w:tcPr>
          <w:p w14:paraId="17CAA912">
            <w:pPr>
              <w:rPr>
                <w:rFonts w:hint="eastAsia" w:ascii="宋体" w:hAnsi="宋体" w:eastAsia="宋体" w:cs="宋体"/>
                <w:sz w:val="24"/>
                <w:szCs w:val="24"/>
              </w:rPr>
            </w:pPr>
          </w:p>
        </w:tc>
        <w:tc>
          <w:tcPr>
            <w:tcW w:w="156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CE1E50">
            <w:pPr>
              <w:pStyle w:val="40"/>
              <w:jc w:val="center"/>
              <w:rPr>
                <w:rFonts w:hint="eastAsia" w:ascii="宋体" w:hAnsi="宋体" w:eastAsia="宋体" w:cs="宋体"/>
                <w:sz w:val="24"/>
                <w:szCs w:val="24"/>
              </w:rPr>
            </w:pPr>
            <w:r>
              <w:rPr>
                <w:rFonts w:hint="eastAsia" w:ascii="宋体" w:hAnsi="宋体" w:eastAsia="宋体" w:cs="宋体"/>
                <w:sz w:val="24"/>
                <w:szCs w:val="24"/>
              </w:rPr>
              <w:t>冰冻转移袋T-100ml</w:t>
            </w:r>
          </w:p>
        </w:tc>
        <w:tc>
          <w:tcPr>
            <w:tcW w:w="10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A7982D">
            <w:pPr>
              <w:pStyle w:val="40"/>
              <w:jc w:val="left"/>
              <w:rPr>
                <w:rFonts w:hint="eastAsia" w:ascii="宋体" w:hAnsi="宋体" w:eastAsia="宋体" w:cs="宋体"/>
                <w:sz w:val="24"/>
                <w:szCs w:val="24"/>
              </w:rPr>
            </w:pPr>
            <w:r>
              <w:rPr>
                <w:rFonts w:hint="eastAsia" w:ascii="宋体" w:hAnsi="宋体" w:eastAsia="宋体" w:cs="宋体"/>
                <w:sz w:val="24"/>
                <w:szCs w:val="24"/>
              </w:rPr>
              <w:t>1500</w:t>
            </w:r>
          </w:p>
        </w:tc>
        <w:tc>
          <w:tcPr>
            <w:tcW w:w="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F88540">
            <w:pPr>
              <w:pStyle w:val="40"/>
              <w:jc w:val="center"/>
              <w:rPr>
                <w:rFonts w:hint="eastAsia" w:ascii="宋体" w:hAnsi="宋体" w:eastAsia="宋体" w:cs="宋体"/>
                <w:sz w:val="24"/>
                <w:szCs w:val="24"/>
              </w:rPr>
            </w:pPr>
            <w:r>
              <w:rPr>
                <w:rFonts w:hint="eastAsia" w:ascii="宋体" w:hAnsi="宋体" w:eastAsia="宋体" w:cs="宋体"/>
                <w:sz w:val="24"/>
                <w:szCs w:val="24"/>
              </w:rPr>
              <w:t>袋</w:t>
            </w:r>
          </w:p>
        </w:tc>
        <w:tc>
          <w:tcPr>
            <w:tcW w:w="12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0B1C5">
            <w:pPr>
              <w:pStyle w:val="40"/>
              <w:jc w:val="center"/>
              <w:rPr>
                <w:rFonts w:hint="eastAsia" w:ascii="宋体" w:hAnsi="宋体" w:eastAsia="宋体" w:cs="宋体"/>
                <w:sz w:val="24"/>
                <w:szCs w:val="24"/>
              </w:rPr>
            </w:pPr>
            <w:r>
              <w:rPr>
                <w:rFonts w:hint="eastAsia" w:ascii="宋体" w:hAnsi="宋体" w:eastAsia="宋体" w:cs="宋体"/>
                <w:sz w:val="24"/>
                <w:szCs w:val="24"/>
              </w:rPr>
              <w:t>15000</w:t>
            </w:r>
          </w:p>
        </w:tc>
      </w:tr>
      <w:tr w14:paraId="797A85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3" w:type="pct"/>
            <w:vMerge w:val="continue"/>
            <w:tcBorders>
              <w:top w:val="nil"/>
              <w:left w:val="single" w:color="000000" w:sz="4" w:space="0"/>
              <w:bottom w:val="single" w:color="000000" w:sz="4" w:space="0"/>
              <w:right w:val="single" w:color="000000" w:sz="4" w:space="0"/>
            </w:tcBorders>
          </w:tcPr>
          <w:p w14:paraId="6B10B3D3">
            <w:pPr>
              <w:rPr>
                <w:rFonts w:hint="eastAsia" w:ascii="宋体" w:hAnsi="宋体" w:eastAsia="宋体" w:cs="宋体"/>
                <w:sz w:val="24"/>
                <w:szCs w:val="24"/>
              </w:rPr>
            </w:pPr>
          </w:p>
        </w:tc>
        <w:tc>
          <w:tcPr>
            <w:tcW w:w="156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2B40EA">
            <w:pPr>
              <w:pStyle w:val="40"/>
              <w:jc w:val="center"/>
              <w:rPr>
                <w:rFonts w:hint="eastAsia" w:ascii="宋体" w:hAnsi="宋体" w:eastAsia="宋体" w:cs="宋体"/>
                <w:sz w:val="24"/>
                <w:szCs w:val="24"/>
              </w:rPr>
            </w:pPr>
            <w:r>
              <w:rPr>
                <w:rFonts w:hint="eastAsia" w:ascii="宋体" w:hAnsi="宋体" w:eastAsia="宋体" w:cs="宋体"/>
                <w:sz w:val="24"/>
                <w:szCs w:val="24"/>
              </w:rPr>
              <w:t>冰冻转移袋Tr-500ml</w:t>
            </w:r>
          </w:p>
        </w:tc>
        <w:tc>
          <w:tcPr>
            <w:tcW w:w="10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AFB2E4">
            <w:pPr>
              <w:pStyle w:val="40"/>
              <w:jc w:val="left"/>
              <w:rPr>
                <w:rFonts w:hint="eastAsia" w:ascii="宋体" w:hAnsi="宋体" w:eastAsia="宋体" w:cs="宋体"/>
                <w:sz w:val="24"/>
                <w:szCs w:val="24"/>
              </w:rPr>
            </w:pPr>
            <w:r>
              <w:rPr>
                <w:rFonts w:hint="eastAsia" w:ascii="宋体" w:hAnsi="宋体" w:eastAsia="宋体" w:cs="宋体"/>
                <w:sz w:val="24"/>
                <w:szCs w:val="24"/>
              </w:rPr>
              <w:t>300</w:t>
            </w:r>
          </w:p>
        </w:tc>
        <w:tc>
          <w:tcPr>
            <w:tcW w:w="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1970A">
            <w:pPr>
              <w:pStyle w:val="40"/>
              <w:jc w:val="center"/>
              <w:rPr>
                <w:rFonts w:hint="eastAsia" w:ascii="宋体" w:hAnsi="宋体" w:eastAsia="宋体" w:cs="宋体"/>
                <w:sz w:val="24"/>
                <w:szCs w:val="24"/>
              </w:rPr>
            </w:pPr>
            <w:r>
              <w:rPr>
                <w:rFonts w:hint="eastAsia" w:ascii="宋体" w:hAnsi="宋体" w:eastAsia="宋体" w:cs="宋体"/>
                <w:sz w:val="24"/>
                <w:szCs w:val="24"/>
              </w:rPr>
              <w:t>套</w:t>
            </w:r>
          </w:p>
        </w:tc>
        <w:tc>
          <w:tcPr>
            <w:tcW w:w="12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1A1E8">
            <w:pPr>
              <w:pStyle w:val="40"/>
              <w:jc w:val="center"/>
              <w:rPr>
                <w:rFonts w:hint="eastAsia" w:ascii="宋体" w:hAnsi="宋体" w:eastAsia="宋体" w:cs="宋体"/>
                <w:sz w:val="24"/>
                <w:szCs w:val="24"/>
              </w:rPr>
            </w:pPr>
            <w:r>
              <w:rPr>
                <w:rFonts w:hint="eastAsia" w:ascii="宋体" w:hAnsi="宋体" w:eastAsia="宋体" w:cs="宋体"/>
                <w:sz w:val="24"/>
                <w:szCs w:val="24"/>
              </w:rPr>
              <w:t>6000</w:t>
            </w:r>
          </w:p>
        </w:tc>
      </w:tr>
      <w:tr w14:paraId="536048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3" w:type="pct"/>
            <w:vMerge w:val="continue"/>
            <w:tcBorders>
              <w:top w:val="nil"/>
              <w:left w:val="single" w:color="000000" w:sz="4" w:space="0"/>
              <w:bottom w:val="single" w:color="000000" w:sz="4" w:space="0"/>
              <w:right w:val="single" w:color="000000" w:sz="4" w:space="0"/>
            </w:tcBorders>
          </w:tcPr>
          <w:p w14:paraId="1AE46308">
            <w:pPr>
              <w:rPr>
                <w:rFonts w:hint="eastAsia" w:ascii="宋体" w:hAnsi="宋体" w:eastAsia="宋体" w:cs="宋体"/>
                <w:sz w:val="24"/>
                <w:szCs w:val="24"/>
              </w:rPr>
            </w:pPr>
          </w:p>
        </w:tc>
        <w:tc>
          <w:tcPr>
            <w:tcW w:w="156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3477ED">
            <w:pPr>
              <w:pStyle w:val="40"/>
              <w:jc w:val="center"/>
              <w:rPr>
                <w:rFonts w:hint="eastAsia" w:ascii="宋体" w:hAnsi="宋体" w:eastAsia="宋体" w:cs="宋体"/>
                <w:sz w:val="24"/>
                <w:szCs w:val="24"/>
              </w:rPr>
            </w:pPr>
            <w:r>
              <w:rPr>
                <w:rFonts w:hint="eastAsia" w:ascii="宋体" w:hAnsi="宋体" w:eastAsia="宋体" w:cs="宋体"/>
                <w:sz w:val="24"/>
                <w:szCs w:val="24"/>
              </w:rPr>
              <w:t>400ml三联红细胞血袋（MAP液）</w:t>
            </w:r>
          </w:p>
        </w:tc>
        <w:tc>
          <w:tcPr>
            <w:tcW w:w="10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793021">
            <w:pPr>
              <w:pStyle w:val="40"/>
              <w:jc w:val="left"/>
              <w:rPr>
                <w:rFonts w:hint="eastAsia" w:ascii="宋体" w:hAnsi="宋体" w:eastAsia="宋体" w:cs="宋体"/>
                <w:sz w:val="24"/>
                <w:szCs w:val="24"/>
              </w:rPr>
            </w:pPr>
            <w:r>
              <w:rPr>
                <w:rFonts w:hint="eastAsia" w:ascii="宋体" w:hAnsi="宋体" w:eastAsia="宋体" w:cs="宋体"/>
                <w:sz w:val="24"/>
                <w:szCs w:val="24"/>
              </w:rPr>
              <w:t>200</w:t>
            </w:r>
          </w:p>
        </w:tc>
        <w:tc>
          <w:tcPr>
            <w:tcW w:w="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5F5397">
            <w:pPr>
              <w:pStyle w:val="40"/>
              <w:jc w:val="center"/>
              <w:rPr>
                <w:rFonts w:hint="eastAsia" w:ascii="宋体" w:hAnsi="宋体" w:eastAsia="宋体" w:cs="宋体"/>
                <w:sz w:val="24"/>
                <w:szCs w:val="24"/>
              </w:rPr>
            </w:pPr>
            <w:r>
              <w:rPr>
                <w:rFonts w:hint="eastAsia" w:ascii="宋体" w:hAnsi="宋体" w:eastAsia="宋体" w:cs="宋体"/>
                <w:sz w:val="24"/>
                <w:szCs w:val="24"/>
              </w:rPr>
              <w:t>个</w:t>
            </w:r>
          </w:p>
        </w:tc>
        <w:tc>
          <w:tcPr>
            <w:tcW w:w="12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0DB8B">
            <w:pPr>
              <w:pStyle w:val="40"/>
              <w:jc w:val="center"/>
              <w:rPr>
                <w:rFonts w:hint="eastAsia" w:ascii="宋体" w:hAnsi="宋体" w:eastAsia="宋体" w:cs="宋体"/>
                <w:sz w:val="24"/>
                <w:szCs w:val="24"/>
              </w:rPr>
            </w:pPr>
            <w:r>
              <w:rPr>
                <w:rFonts w:hint="eastAsia" w:ascii="宋体" w:hAnsi="宋体" w:eastAsia="宋体" w:cs="宋体"/>
                <w:sz w:val="24"/>
                <w:szCs w:val="24"/>
              </w:rPr>
              <w:t>3000</w:t>
            </w:r>
          </w:p>
        </w:tc>
      </w:tr>
      <w:tr w14:paraId="5CC23E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3" w:type="pct"/>
            <w:vMerge w:val="continue"/>
            <w:tcBorders>
              <w:top w:val="nil"/>
              <w:left w:val="single" w:color="000000" w:sz="4" w:space="0"/>
              <w:bottom w:val="single" w:color="000000" w:sz="4" w:space="0"/>
              <w:right w:val="single" w:color="000000" w:sz="4" w:space="0"/>
            </w:tcBorders>
          </w:tcPr>
          <w:p w14:paraId="486F3C71">
            <w:pPr>
              <w:rPr>
                <w:rFonts w:hint="eastAsia" w:ascii="宋体" w:hAnsi="宋体" w:eastAsia="宋体" w:cs="宋体"/>
                <w:sz w:val="24"/>
                <w:szCs w:val="24"/>
              </w:rPr>
            </w:pPr>
          </w:p>
        </w:tc>
        <w:tc>
          <w:tcPr>
            <w:tcW w:w="156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8469E0">
            <w:pPr>
              <w:pStyle w:val="40"/>
              <w:jc w:val="center"/>
              <w:rPr>
                <w:rFonts w:hint="eastAsia" w:ascii="宋体" w:hAnsi="宋体" w:eastAsia="宋体" w:cs="宋体"/>
                <w:sz w:val="24"/>
                <w:szCs w:val="24"/>
              </w:rPr>
            </w:pPr>
            <w:r>
              <w:rPr>
                <w:rFonts w:hint="eastAsia" w:ascii="宋体" w:hAnsi="宋体" w:eastAsia="宋体" w:cs="宋体"/>
                <w:sz w:val="24"/>
                <w:szCs w:val="24"/>
              </w:rPr>
              <w:t>一次性使用滤除白细胞型血袋</w:t>
            </w:r>
          </w:p>
        </w:tc>
        <w:tc>
          <w:tcPr>
            <w:tcW w:w="106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81C41">
            <w:pPr>
              <w:pStyle w:val="40"/>
              <w:jc w:val="left"/>
              <w:rPr>
                <w:rFonts w:hint="eastAsia" w:ascii="宋体" w:hAnsi="宋体" w:eastAsia="宋体" w:cs="宋体"/>
                <w:sz w:val="24"/>
                <w:szCs w:val="24"/>
              </w:rPr>
            </w:pPr>
            <w:r>
              <w:rPr>
                <w:rFonts w:hint="eastAsia" w:ascii="宋体" w:hAnsi="宋体" w:eastAsia="宋体" w:cs="宋体"/>
                <w:sz w:val="24"/>
                <w:szCs w:val="24"/>
              </w:rPr>
              <w:t>3000</w:t>
            </w:r>
          </w:p>
        </w:tc>
        <w:tc>
          <w:tcPr>
            <w:tcW w:w="57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31752">
            <w:pPr>
              <w:pStyle w:val="40"/>
              <w:jc w:val="center"/>
              <w:rPr>
                <w:rFonts w:hint="eastAsia" w:ascii="宋体" w:hAnsi="宋体" w:eastAsia="宋体" w:cs="宋体"/>
                <w:sz w:val="24"/>
                <w:szCs w:val="24"/>
              </w:rPr>
            </w:pPr>
            <w:r>
              <w:rPr>
                <w:rFonts w:hint="eastAsia" w:ascii="宋体" w:hAnsi="宋体" w:eastAsia="宋体" w:cs="宋体"/>
                <w:sz w:val="24"/>
                <w:szCs w:val="24"/>
              </w:rPr>
              <w:t>套</w:t>
            </w:r>
          </w:p>
        </w:tc>
        <w:tc>
          <w:tcPr>
            <w:tcW w:w="122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C7845C">
            <w:pPr>
              <w:pStyle w:val="40"/>
              <w:jc w:val="center"/>
              <w:rPr>
                <w:rFonts w:hint="eastAsia" w:ascii="宋体" w:hAnsi="宋体" w:eastAsia="宋体" w:cs="宋体"/>
                <w:sz w:val="24"/>
                <w:szCs w:val="24"/>
              </w:rPr>
            </w:pPr>
            <w:r>
              <w:rPr>
                <w:rFonts w:hint="eastAsia" w:ascii="宋体" w:hAnsi="宋体" w:eastAsia="宋体" w:cs="宋体"/>
                <w:sz w:val="24"/>
                <w:szCs w:val="24"/>
              </w:rPr>
              <w:t>144000</w:t>
            </w:r>
          </w:p>
        </w:tc>
      </w:tr>
    </w:tbl>
    <w:p w14:paraId="789BF3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 一次性使用塑料血袋（400ml五联袋洗涤袋）</w:t>
      </w:r>
    </w:p>
    <w:p w14:paraId="15010C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1.1.1 产品符合一次性人体血液及血液成分袋式塑料采血袋国家标准及国际标准：GB 14232.1－2020。</w:t>
      </w:r>
    </w:p>
    <w:p w14:paraId="1652F26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1.1.2 产品无菌无热原，对血液及血液成分贮存无毒。由袋体、转移管、输血插口、阻塞件、悬挂口，红细胞保存液（MAP）、氯化钠注射液等组成；包括5个400mL袋体： 3×250mL氯化钠注射液、1个空袋、1×100mL红细胞保存液（MAP 可保存红细胞35天）。</w:t>
      </w:r>
    </w:p>
    <w:p w14:paraId="6796B27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1.1.3 袋体材料：输血输液用软聚氯乙烯（DEHP增塑）；袋体成型方式：压延成型；袋体外观：半透明，无杂质，质地均匀光滑；血袋膜厚度：单层≥0.39mm。</w:t>
      </w:r>
    </w:p>
    <w:p w14:paraId="6D735E8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1.1.4 袋体水蒸气透出性能：在指定温湿度条件下（2℃-6℃；50%RH-60%RH），42天血袋损耗质量分数≤2%；在血袋及内容物要求存储条件下，血袋寿命期内（2年）水分损耗 ≤ 5%。</w:t>
      </w:r>
    </w:p>
    <w:p w14:paraId="6AC1DE7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1.1.5袋体设计适合离心杯内杯的结构，离心破袋率≤万分之一。</w:t>
      </w:r>
    </w:p>
    <w:p w14:paraId="6955D17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1.1.6 血袋标签防水，对血液及血液成分贮存无毒，且有明显的血量标识。</w:t>
      </w:r>
    </w:p>
    <w:p w14:paraId="0F53940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1.1.7 导管外观透明、柔软、不打折，承受≥20N拉力，≥15s不产生泄漏，转移管路配有止液夹。</w:t>
      </w:r>
    </w:p>
    <w:p w14:paraId="429DA21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1.1.8每套耗材的生产批号有数字（可包含字母）和条形码。</w:t>
      </w:r>
    </w:p>
    <w:p w14:paraId="1E77CAC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1.2  9%浓氯化钠</w:t>
      </w:r>
    </w:p>
    <w:p w14:paraId="55C8CCE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1.2.1 产品无菌无热原袋体为200ml一次性使用塑料血袋,内含80mL 9%氯化钠注射液。</w:t>
      </w:r>
    </w:p>
    <w:p w14:paraId="1B1B51D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1.2.2 袋体材料及血袋膜厚度：材料为输血输液用软聚氯乙烯（DEHP增塑），单层0.39-0.42mm。</w:t>
      </w:r>
    </w:p>
    <w:p w14:paraId="105C398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1.2.3 袋体成型方式及外观：压延成型，外观半透明，无杂质。</w:t>
      </w:r>
    </w:p>
    <w:p w14:paraId="5D0BED2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1.2.4 袋体水蒸气透出性能：在指定温湿度条件下（2~6℃；50%RH~60%RH），≥42天，血袋损耗质量分数≤2%；在血袋及内容物要求存储条件下，血袋寿命期内（2年），水分损耗≤5%。</w:t>
      </w:r>
    </w:p>
    <w:p w14:paraId="0114F01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1.2.5 导管材料为PVC，外观透明、柔软、不打折，拉力要求承受≥20N拉力，≥15s不产生泄漏，管长：15-18cm。</w:t>
      </w:r>
    </w:p>
    <w:p w14:paraId="57B74FD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1.2.6 血袋标签防水，对血液及血液成分贮存无毒；每套耗材的生产批号有数字（可包含字母）和条形码。</w:t>
      </w:r>
    </w:p>
    <w:p w14:paraId="70B3250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1.3复方甘油溶液</w:t>
      </w:r>
    </w:p>
    <w:p w14:paraId="33BA3B3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1.3.1 产品无菌无热原，袋体为200ml一次性使用塑料血袋, 内装160ml复方甘油溶液。</w:t>
      </w:r>
    </w:p>
    <w:p w14:paraId="1BE7B3E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1.3.2 袋体材料及血袋膜厚度：输血输液用软聚氯乙烯（TOTM增塑）。单层0.38-0.44mm。</w:t>
      </w:r>
    </w:p>
    <w:p w14:paraId="5E71C83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1.3.3 袋体成型方式及外观：压延成型，外观半透明，无杂质。</w:t>
      </w:r>
    </w:p>
    <w:p w14:paraId="2871C3D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1.3.4 导管：材料为PVC，外观透明、柔软、不打折，拉力要求承受≥20N拉力，≥15s不产生泄漏，管径：3.2*4.6mm ，管壁0.65-0.75mm，管长：16-18cm。</w:t>
      </w:r>
    </w:p>
    <w:p w14:paraId="6373FE5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1.3.5 血袋标签防水，对血液及血液成分贮存无毒；每套耗材的生产批号有数字（可包含字母）和条形码。</w:t>
      </w:r>
    </w:p>
    <w:p w14:paraId="2289964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1.4  冰冻转移袋T-100ml</w:t>
      </w:r>
    </w:p>
    <w:p w14:paraId="3B9EB90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1.4.1 产品无菌无热原，适合-25℃温度以下冰冻血浆类成分血的制备和储存。</w:t>
      </w:r>
    </w:p>
    <w:p w14:paraId="163FC5A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1.4.2 袋体成型方式及外观：吹塑筒袋，半透明，无杂质。袋体内径长度：120-130mm，内径宽度：85-95mm 。</w:t>
      </w:r>
    </w:p>
    <w:p w14:paraId="7B25564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1.4.3 导管材料为PVC（TOTM增塑），外观透明、柔软、不打折，拉力要求承受≥20N拉力，≥15s不产生泄漏，管径：3.1×4.6mm 管壁0.65~0.75mm，管长：＞20cm。</w:t>
      </w:r>
    </w:p>
    <w:p w14:paraId="0D9EFD1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1.4.4 血袋标签防水，对血液及血液成分贮存无毒；每套耗材的生产批号有数字（可包含字母）和条形码。</w:t>
      </w:r>
    </w:p>
    <w:p w14:paraId="0E7CCE0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1.5  Tr-500ml冰冻转移袋</w:t>
      </w:r>
    </w:p>
    <w:p w14:paraId="272FEA2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1.5.1 产品无菌无热原，适合-80℃温度以下制备和储存冰冻红细胞；袋体材料为输血输液用软聚氯乙烯（DEHP增塑），袋体半透明，无杂质，血袋膜单层厚度0.39-0.42mm，采用压延膜膜材成型。袋体内径长度： 290±5mm,内径宽度：160±5mm。</w:t>
      </w:r>
    </w:p>
    <w:p w14:paraId="5A74947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1.5.2 导管：材料为PVC，外观透明、柔软、不打折；管长≥20cm，终端热合封口。拉力：承受≥20N拉力，≥15s不产生泄漏。管路内径：3.1mm，外径4.6mm。</w:t>
      </w:r>
    </w:p>
    <w:p w14:paraId="05D9FBA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1.5.3 袋体水蒸气透出性能：在指定温湿度条件下（2-6℃；50%RH-60%RH），≥42天，血袋损耗质量分数 ≤ 2%；在血袋及内容物要求存储条件下，血袋寿命期内（2年），水分损耗 ≤ 5%。</w:t>
      </w:r>
    </w:p>
    <w:p w14:paraId="4D0CAB6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1.5.4 血袋标签防水，对血液及血液成分贮存无毒；每套耗材的生产批号有数字（可包含字母）和条形码。</w:t>
      </w:r>
    </w:p>
    <w:p w14:paraId="6B7962A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1.6 400ml三联红细胞血袋技术指标 （MAP液）</w:t>
      </w:r>
    </w:p>
    <w:p w14:paraId="49FEC6F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1.6.1 袋体组成：3个300mL袋体内各装100mL红细胞保存液。MAP可保存红细胞35天，原材料来源及成品符合中国药典及国家药品标准规定。</w:t>
      </w:r>
    </w:p>
    <w:p w14:paraId="07EE905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1.6.2 袋体材料及血袋膜厚度：输血输液用软聚氯乙烯（DEHP增塑）。袋体外观：半透明，无杂质。血袋膜厚度：单层0.39~0.42mm。袋体水蒸气透出性能：在指定温湿度条件下（2-6℃；50%RH~60%RH），42天，血袋损耗质量分数≤2%；在血袋及内容物要求存储条件下，血袋寿命期内（2年），水分损耗≤5%。</w:t>
      </w:r>
    </w:p>
    <w:p w14:paraId="52AD074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1.6.3 导管：材料为PVC，外观透明、柔软、不打折，拉力要求承受≥20N拉力，≥15s不产生泄漏，管径：3.2×4.6mm 管壁0.65~0.70mm，转移管路可配有止液夹。</w:t>
      </w:r>
    </w:p>
    <w:p w14:paraId="5818AE1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1.6.4 血袋标签：PP进口材料标签，不会被水浸泡破损，不易腐坏</w:t>
      </w:r>
    </w:p>
    <w:p w14:paraId="697E58C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 一次性使用滤除白细胞型血袋</w:t>
      </w:r>
    </w:p>
    <w:p w14:paraId="58D13C3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1.7.1 去白细胞滤器外观：外壳应光洁，无明显机械杂质、异物，焊接面应均匀、无气泡。</w:t>
      </w:r>
    </w:p>
    <w:p w14:paraId="33C1F59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1.7.2袋体及导管：</w:t>
      </w:r>
    </w:p>
    <w:p w14:paraId="68EE9A6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1.7.2.1产品符合一次性人体血液及血液成分袋式塑料采血袋国家标准：GB 14232.1－2020。</w:t>
      </w:r>
    </w:p>
    <w:p w14:paraId="274B052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1.7.2.2产品无菌无热原，由医用聚氯乙烯材料制成，用于血液及血液成分的采集、贮存、处理、转移分离和输注。对血液及血液成分贮存无毒，无不良影响。</w:t>
      </w:r>
    </w:p>
    <w:p w14:paraId="2EFB758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1.7.2.3去白细胞滤器与其它部件连接，各连接处应能承受≥15N的静态轴向拉力，持续≥15s，无断裂和脱落。</w:t>
      </w:r>
    </w:p>
    <w:p w14:paraId="31BD5F6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1.7.2.4血袋及导管有较强抗撕拉强度，能承受4℃环境下50OOG 离心30分钟而无渗漏。袋体厚薄均匀、光滑、透气性好。</w:t>
      </w:r>
    </w:p>
    <w:p w14:paraId="1F600CE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1.7.2.5袋体组成及规格：</w:t>
      </w:r>
    </w:p>
    <w:p w14:paraId="3BED98B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（1）400毫升压延血袋（五联袋）：400ml母袋(100mlACD-B)、400ml滤白贮存袋（比母袋略小，以提高一次离心成浆比例）、300ml转移袋1个（100mlMAP）、300ml转移袋2个。</w:t>
      </w:r>
    </w:p>
    <w:p w14:paraId="1EE4D8E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采血针：材料：医用不锈钢；其他：有针帽防护；供方：采用进口针头。</w:t>
      </w:r>
    </w:p>
    <w:p w14:paraId="14CA9DD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采血导管的采血针后面有独立的检测血样留样装置。</w:t>
      </w:r>
    </w:p>
    <w:p w14:paraId="460F549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1.7.2.6折断即通管易折断，且不阻塞出管口，血袋内侧边与顶部和底部的交界处为光滑的圆弧，离心时血液不会产生“死角”，达到血液成分分离的要求。</w:t>
      </w:r>
    </w:p>
    <w:p w14:paraId="6EF401A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1.7.2.7热转印标签，经灭菌处理后，无热原，对血液及血液成分贮存无毒，无不良影响，且有明显的血量标识。</w:t>
      </w:r>
    </w:p>
    <w:p w14:paraId="26E917E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1.7.2.8导管透明、柔软、不打折，激光打码清晰，号码组间距不超过10cm，保证留样及配血准确性和可追溯性。</w:t>
      </w:r>
    </w:p>
    <w:p w14:paraId="1F0FF4B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1.7.2.9联袋间导管的长度与本站全自动血液成分分离机相匹配。（注我站全自动血液成分分离机型号有：SEPAMATIC-SLⅢ、LUXOmatic V2、CompoMat G5 Plus）。滤器与去白后全血袋之间导管长≥65cm，去白全血袋至第一个三通管之间导管≥25cm，三通管之间的导管长度≥10cm，三通管至转移袋导管长度≥30cm。</w:t>
      </w:r>
    </w:p>
    <w:p w14:paraId="335FA81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1.7.2.10旋开式输血口，有可密闭的保护套，能与最新版GB8369的输血器的插瓶针适配。</w:t>
      </w:r>
    </w:p>
    <w:p w14:paraId="52C8A20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1.7.3过滤性能：</w:t>
      </w:r>
    </w:p>
    <w:p w14:paraId="0EFE130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1.7.3.1滤材为医用材质，与血液具有良好的生物相容性，无毒、无溶血反应。</w:t>
      </w:r>
    </w:p>
    <w:p w14:paraId="1590AA7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1.7.3.2滤器可适用即采即滤和隔夜滤的方式，可适用于4-25℃全血稳定过滤，全血经滤器过滤后，不影响新鲜冰冻血浆和冷沉淀凝血因子的制备。</w:t>
      </w:r>
    </w:p>
    <w:p w14:paraId="64586F6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highlight w:val="none"/>
        </w:rPr>
      </w:pPr>
      <w:r>
        <w:rPr>
          <w:rFonts w:hint="eastAsia"/>
          <w:highlight w:val="none"/>
        </w:rPr>
        <w:t>1.7.3.3 采用自重流动工作方式过滤血液，过滤前后的血液性质和储存期不变</w:t>
      </w:r>
    </w:p>
    <w:p w14:paraId="085D2A0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highlight w:val="none"/>
        </w:rPr>
      </w:pPr>
      <w:r>
        <w:rPr>
          <w:rFonts w:hint="eastAsia"/>
          <w:highlight w:val="none"/>
        </w:rPr>
        <w:t>1.7.3.4使用该耗材制备的成分血质控要求应该达到或优于GB18469-2012标准。如过滤后的血液成分的剩余白细胞数应≤2.5×106个／200ml。</w:t>
      </w:r>
    </w:p>
    <w:p w14:paraId="26A06CE7">
      <w:pPr>
        <w:rPr>
          <w:highlight w:val="none"/>
        </w:rPr>
      </w:pPr>
    </w:p>
    <w:p w14:paraId="3C1AE57C">
      <w:pPr>
        <w:rPr>
          <w:highlight w:val="none"/>
        </w:rPr>
        <w:sectPr>
          <w:pgSz w:w="11906" w:h="16838"/>
          <w:pgMar w:top="1304" w:right="1361" w:bottom="1304" w:left="1361" w:header="851" w:footer="992" w:gutter="0"/>
          <w:cols w:space="720" w:num="1"/>
          <w:docGrid w:type="lines" w:linePitch="312" w:charSpace="0"/>
        </w:sectPr>
      </w:pPr>
    </w:p>
    <w:p w14:paraId="0D0B87D5">
      <w:pPr>
        <w:pStyle w:val="3"/>
        <w:jc w:val="center"/>
        <w:rPr>
          <w:rFonts w:ascii="宋体" w:hAnsi="宋体" w:cs="宋体"/>
          <w:bCs/>
          <w:sz w:val="36"/>
          <w:szCs w:val="36"/>
          <w:highlight w:val="none"/>
        </w:rPr>
      </w:pPr>
      <w:bookmarkStart w:id="35" w:name="_Toc24301"/>
      <w:r>
        <w:rPr>
          <w:rFonts w:hint="eastAsia" w:ascii="宋体" w:hAnsi="宋体" w:cs="宋体"/>
          <w:sz w:val="36"/>
          <w:szCs w:val="36"/>
          <w:highlight w:val="none"/>
        </w:rPr>
        <w:t>第四章</w:t>
      </w:r>
      <w:bookmarkEnd w:id="31"/>
      <w:bookmarkEnd w:id="32"/>
      <w:bookmarkEnd w:id="33"/>
      <w:bookmarkEnd w:id="34"/>
      <w:bookmarkStart w:id="36" w:name="_Toc2068"/>
      <w:r>
        <w:rPr>
          <w:rFonts w:hint="eastAsia" w:ascii="宋体" w:hAnsi="宋体" w:cs="宋体"/>
          <w:sz w:val="36"/>
          <w:szCs w:val="36"/>
          <w:highlight w:val="none"/>
          <w:lang w:val="en-US" w:eastAsia="zh-CN"/>
        </w:rPr>
        <w:t xml:space="preserve">  </w:t>
      </w:r>
      <w:r>
        <w:rPr>
          <w:rFonts w:hint="eastAsia" w:ascii="宋体" w:hAnsi="宋体" w:cs="宋体"/>
          <w:bCs/>
          <w:sz w:val="36"/>
          <w:szCs w:val="36"/>
          <w:highlight w:val="none"/>
        </w:rPr>
        <w:t>合同条款及格式</w:t>
      </w:r>
      <w:bookmarkEnd w:id="35"/>
      <w:bookmarkEnd w:id="36"/>
    </w:p>
    <w:p w14:paraId="43D5C920">
      <w:pPr>
        <w:pStyle w:val="4"/>
        <w:spacing w:line="240" w:lineRule="auto"/>
        <w:jc w:val="center"/>
        <w:rPr>
          <w:rFonts w:ascii="宋体" w:hAnsi="宋体" w:cs="宋体"/>
          <w:highlight w:val="none"/>
        </w:rPr>
      </w:pPr>
      <w:bookmarkStart w:id="37" w:name="_Toc30560"/>
      <w:bookmarkStart w:id="38" w:name="_Toc5676"/>
      <w:r>
        <w:rPr>
          <w:rFonts w:hint="eastAsia" w:ascii="宋体" w:hAnsi="宋体" w:cs="宋体"/>
          <w:highlight w:val="none"/>
        </w:rPr>
        <w:t>合同条款及格式前附表</w:t>
      </w:r>
      <w:bookmarkEnd w:id="37"/>
      <w:bookmarkEnd w:id="38"/>
    </w:p>
    <w:p w14:paraId="143868B2">
      <w:pPr>
        <w:ind w:firstLine="480" w:firstLineChars="200"/>
        <w:rPr>
          <w:rFonts w:ascii="宋体" w:hAnsi="宋体" w:cs="宋体"/>
          <w:bCs/>
          <w:sz w:val="36"/>
          <w:szCs w:val="36"/>
          <w:highlight w:val="none"/>
        </w:rPr>
      </w:pPr>
      <w:r>
        <w:rPr>
          <w:rFonts w:hint="eastAsia" w:ascii="宋体" w:hAnsi="宋体" w:cs="宋体"/>
          <w:sz w:val="24"/>
          <w:szCs w:val="24"/>
          <w:highlight w:val="none"/>
        </w:rPr>
        <w:t>本表是对合同条款的具体补充和修改，如有矛盾，应以本资料表为准。</w:t>
      </w:r>
    </w:p>
    <w:tbl>
      <w:tblPr>
        <w:tblStyle w:val="22"/>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353"/>
        <w:gridCol w:w="7799"/>
      </w:tblGrid>
      <w:tr w14:paraId="2BA6D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126F969B">
            <w:pPr>
              <w:spacing w:line="360" w:lineRule="auto"/>
              <w:jc w:val="center"/>
              <w:rPr>
                <w:rFonts w:ascii="宋体" w:hAnsi="宋体" w:cs="宋体"/>
                <w:sz w:val="24"/>
                <w:szCs w:val="24"/>
                <w:highlight w:val="none"/>
              </w:rPr>
            </w:pPr>
            <w:bookmarkStart w:id="39" w:name="_Toc31520"/>
            <w:bookmarkStart w:id="40" w:name="_Toc19199"/>
            <w:bookmarkStart w:id="41" w:name="_Toc8333"/>
            <w:bookmarkStart w:id="42" w:name="_Toc19246"/>
            <w:bookmarkStart w:id="43" w:name="_Toc26595"/>
            <w:bookmarkStart w:id="44" w:name="_Toc4679"/>
            <w:bookmarkStart w:id="45" w:name="_Toc29888"/>
            <w:bookmarkStart w:id="46" w:name="_Toc389582037"/>
            <w:r>
              <w:rPr>
                <w:rFonts w:hint="eastAsia" w:ascii="宋体" w:hAnsi="宋体" w:cs="宋体"/>
                <w:sz w:val="24"/>
                <w:szCs w:val="24"/>
                <w:highlight w:val="none"/>
              </w:rPr>
              <w:t>条款号</w:t>
            </w:r>
          </w:p>
        </w:tc>
        <w:tc>
          <w:tcPr>
            <w:tcW w:w="4260" w:type="pct"/>
            <w:vAlign w:val="center"/>
          </w:tcPr>
          <w:p w14:paraId="78F39E73">
            <w:pPr>
              <w:spacing w:line="360" w:lineRule="auto"/>
              <w:jc w:val="center"/>
              <w:rPr>
                <w:rFonts w:ascii="宋体" w:hAnsi="宋体" w:cs="宋体"/>
                <w:sz w:val="24"/>
                <w:szCs w:val="24"/>
                <w:highlight w:val="none"/>
              </w:rPr>
            </w:pPr>
            <w:r>
              <w:rPr>
                <w:rFonts w:hint="eastAsia" w:ascii="宋体" w:hAnsi="宋体" w:cs="宋体"/>
                <w:sz w:val="24"/>
                <w:szCs w:val="24"/>
                <w:highlight w:val="none"/>
              </w:rPr>
              <w:t>内      容</w:t>
            </w:r>
          </w:p>
        </w:tc>
      </w:tr>
      <w:tr w14:paraId="31A86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294F06B5">
            <w:pPr>
              <w:spacing w:line="36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4260" w:type="pct"/>
            <w:vAlign w:val="center"/>
          </w:tcPr>
          <w:p w14:paraId="11E1C597">
            <w:pPr>
              <w:spacing w:line="360" w:lineRule="auto"/>
              <w:rPr>
                <w:rFonts w:ascii="宋体" w:hAnsi="宋体" w:cs="宋体"/>
                <w:sz w:val="24"/>
                <w:szCs w:val="24"/>
                <w:highlight w:val="none"/>
              </w:rPr>
            </w:pPr>
            <w:r>
              <w:rPr>
                <w:rFonts w:hint="eastAsia" w:ascii="宋体" w:hAnsi="宋体" w:cs="宋体"/>
                <w:sz w:val="24"/>
                <w:szCs w:val="24"/>
                <w:highlight w:val="none"/>
              </w:rPr>
              <w:t>采购人名称：西安市中心血站</w:t>
            </w:r>
          </w:p>
          <w:p w14:paraId="201A35E8">
            <w:pPr>
              <w:spacing w:line="360" w:lineRule="auto"/>
              <w:rPr>
                <w:rFonts w:hint="eastAsia" w:ascii="宋体" w:hAnsi="宋体" w:cs="宋体"/>
                <w:sz w:val="24"/>
                <w:szCs w:val="24"/>
                <w:highlight w:val="none"/>
              </w:rPr>
            </w:pPr>
            <w:r>
              <w:rPr>
                <w:rFonts w:hint="eastAsia" w:ascii="宋体" w:hAnsi="宋体" w:cs="宋体"/>
                <w:sz w:val="24"/>
                <w:szCs w:val="24"/>
                <w:highlight w:val="none"/>
              </w:rPr>
              <w:t>地      址：朱雀大街407号</w:t>
            </w:r>
          </w:p>
          <w:p w14:paraId="7747A33E">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项目名称：</w:t>
            </w:r>
            <w:r>
              <w:rPr>
                <w:rFonts w:hint="eastAsia" w:ascii="宋体" w:hAnsi="宋体" w:cs="宋体"/>
                <w:sz w:val="24"/>
                <w:szCs w:val="24"/>
                <w:highlight w:val="none"/>
                <w:lang w:eastAsia="zh-CN"/>
              </w:rPr>
              <w:t>成分科国产耗材（三次）</w:t>
            </w:r>
          </w:p>
        </w:tc>
      </w:tr>
      <w:tr w14:paraId="5F3035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3AEBEC40">
            <w:pPr>
              <w:spacing w:line="360"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4260" w:type="pct"/>
            <w:vAlign w:val="center"/>
          </w:tcPr>
          <w:p w14:paraId="637B6502">
            <w:pPr>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采购</w:t>
            </w:r>
            <w:r>
              <w:rPr>
                <w:rFonts w:hint="eastAsia" w:ascii="宋体" w:hAnsi="宋体" w:cs="宋体"/>
                <w:sz w:val="24"/>
                <w:szCs w:val="24"/>
                <w:highlight w:val="none"/>
              </w:rPr>
              <w:t>地点：西安市中心血站指定地点</w:t>
            </w:r>
          </w:p>
        </w:tc>
      </w:tr>
      <w:tr w14:paraId="15ABD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387736F">
            <w:pPr>
              <w:spacing w:line="360"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4260" w:type="pct"/>
            <w:vAlign w:val="center"/>
          </w:tcPr>
          <w:p w14:paraId="6841C4F4">
            <w:pPr>
              <w:overflowPunct w:val="0"/>
              <w:spacing w:line="360" w:lineRule="auto"/>
              <w:rPr>
                <w:rFonts w:ascii="宋体" w:hAnsi="宋体" w:cs="宋体"/>
                <w:sz w:val="24"/>
                <w:szCs w:val="24"/>
                <w:highlight w:val="none"/>
              </w:rPr>
            </w:pPr>
            <w:r>
              <w:rPr>
                <w:rFonts w:hint="eastAsia" w:ascii="宋体" w:hAnsi="宋体" w:cs="宋体"/>
                <w:sz w:val="24"/>
                <w:szCs w:val="24"/>
                <w:highlight w:val="none"/>
              </w:rPr>
              <w:t>交货期：自合同签订之日起一年之内，按需配送。。</w:t>
            </w:r>
          </w:p>
        </w:tc>
      </w:tr>
      <w:tr w14:paraId="1FF3C6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1F5D564C">
            <w:pPr>
              <w:spacing w:line="360" w:lineRule="auto"/>
              <w:jc w:val="center"/>
              <w:rPr>
                <w:rFonts w:ascii="宋体" w:hAnsi="宋体" w:cs="宋体"/>
                <w:sz w:val="24"/>
                <w:szCs w:val="24"/>
                <w:highlight w:val="none"/>
              </w:rPr>
            </w:pPr>
            <w:r>
              <w:rPr>
                <w:rFonts w:hint="eastAsia" w:ascii="宋体" w:hAnsi="宋体" w:cs="宋体"/>
                <w:sz w:val="24"/>
                <w:szCs w:val="24"/>
                <w:highlight w:val="none"/>
              </w:rPr>
              <w:t>4</w:t>
            </w:r>
          </w:p>
        </w:tc>
        <w:tc>
          <w:tcPr>
            <w:tcW w:w="4260" w:type="pct"/>
            <w:vAlign w:val="center"/>
          </w:tcPr>
          <w:p w14:paraId="6437E9C7">
            <w:pPr>
              <w:spacing w:line="360" w:lineRule="auto"/>
              <w:rPr>
                <w:rFonts w:ascii="宋体" w:hAnsi="宋体" w:cs="宋体"/>
                <w:sz w:val="24"/>
                <w:szCs w:val="24"/>
                <w:highlight w:val="none"/>
              </w:rPr>
            </w:pPr>
            <w:r>
              <w:rPr>
                <w:rFonts w:hint="eastAsia" w:ascii="宋体" w:hAnsi="宋体" w:cs="宋体"/>
                <w:sz w:val="24"/>
                <w:szCs w:val="24"/>
                <w:highlight w:val="none"/>
              </w:rPr>
              <w:t>质保期：复方甘油溶液≥10个月；其它≥18个月。若该质量保证期小于国家标准，则以国家标准为准。质保期内，凡正常使用中出现的故障，均由供应商负责提供免费检测维修。</w:t>
            </w:r>
          </w:p>
        </w:tc>
      </w:tr>
      <w:tr w14:paraId="3BB462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291D7D4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w:t>
            </w:r>
          </w:p>
        </w:tc>
        <w:tc>
          <w:tcPr>
            <w:tcW w:w="4260" w:type="pct"/>
            <w:vAlign w:val="center"/>
          </w:tcPr>
          <w:p w14:paraId="611A883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1.固定总价结算。总价包括货物供应费、运输费（含保险费）、储存费、人工费、装卸费、税费及其它可能产生的所有费用。</w:t>
            </w:r>
          </w:p>
          <w:p w14:paraId="2DE8055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2.由采购人负责结算，在付款前，投标人必须按照分次支付金额开具发票给采购人（附详细清单）。</w:t>
            </w:r>
          </w:p>
          <w:p w14:paraId="6A74E83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3.付款方式和程序：</w:t>
            </w:r>
          </w:p>
          <w:p w14:paraId="78EB713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合同签订后分批采购，分批付款。每批次产品经甲方确认合格后，达到付款条件起30个工作日内，支付合同总金额的100.0%（具体以合同签订为准）</w:t>
            </w:r>
          </w:p>
          <w:p w14:paraId="35225E4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4.支付方式：银行转账</w:t>
            </w:r>
          </w:p>
        </w:tc>
      </w:tr>
      <w:tr w14:paraId="13E38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306970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4260" w:type="pct"/>
            <w:vAlign w:val="center"/>
          </w:tcPr>
          <w:p w14:paraId="7A8B644A">
            <w:pPr>
              <w:numPr>
                <w:ilvl w:val="0"/>
                <w:numId w:val="0"/>
              </w:numPr>
              <w:spacing w:line="360" w:lineRule="auto"/>
              <w:ind w:firstLine="480" w:firstLineChars="200"/>
              <w:rPr>
                <w:rFonts w:hint="eastAsia" w:ascii="宋体" w:hAnsi="宋体" w:cs="宋体"/>
                <w:sz w:val="24"/>
                <w:szCs w:val="24"/>
                <w:highlight w:val="none"/>
              </w:rPr>
            </w:pPr>
            <w:r>
              <w:rPr>
                <w:rFonts w:hint="eastAsia" w:ascii="宋体" w:hAnsi="宋体" w:eastAsia="宋体" w:cs="宋体"/>
                <w:kern w:val="2"/>
                <w:sz w:val="24"/>
                <w:szCs w:val="24"/>
                <w:lang w:val="en-US" w:eastAsia="zh-CN" w:bidi="ar-SA"/>
              </w:rPr>
              <w:t>1、</w:t>
            </w:r>
            <w:r>
              <w:rPr>
                <w:rFonts w:hint="eastAsia" w:ascii="宋体" w:hAnsi="宋体" w:cs="宋体"/>
                <w:sz w:val="24"/>
                <w:szCs w:val="24"/>
                <w:highlight w:val="none"/>
              </w:rPr>
              <w:t>交货时间：接到采购人订单之日起7日内交货。</w:t>
            </w:r>
          </w:p>
          <w:p w14:paraId="4072197A">
            <w:pPr>
              <w:numPr>
                <w:ilvl w:val="0"/>
                <w:numId w:val="0"/>
              </w:num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2、技术服务承诺：乙方免费提供必要的技术支持，包括现场指导、集中授课、专项操作等。</w:t>
            </w:r>
          </w:p>
          <w:p w14:paraId="631B96E9">
            <w:pPr>
              <w:numPr>
                <w:ilvl w:val="0"/>
                <w:numId w:val="0"/>
              </w:num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3、售后服务承诺：甲方发现有质量或可能影响质量问题时，乙方接到通知后1小时内响应，24小时内到达现场解决问题。</w:t>
            </w:r>
          </w:p>
        </w:tc>
      </w:tr>
      <w:tr w14:paraId="3148C2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1D2D922">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4260" w:type="pct"/>
            <w:vAlign w:val="center"/>
          </w:tcPr>
          <w:p w14:paraId="06051EEF">
            <w:pPr>
              <w:spacing w:line="360" w:lineRule="auto"/>
              <w:rPr>
                <w:rFonts w:ascii="宋体" w:hAnsi="宋体" w:cs="宋体"/>
                <w:sz w:val="24"/>
                <w:szCs w:val="24"/>
                <w:highlight w:val="none"/>
              </w:rPr>
            </w:pPr>
            <w:r>
              <w:rPr>
                <w:rFonts w:hint="eastAsia" w:ascii="宋体" w:hAnsi="宋体" w:cs="宋体"/>
                <w:sz w:val="24"/>
                <w:szCs w:val="24"/>
                <w:highlight w:val="none"/>
              </w:rPr>
              <w:t>运输、安装、调试要求：</w:t>
            </w:r>
          </w:p>
          <w:p w14:paraId="6B826AA6">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1.供应商根据产品特性，自行选择运输及包装方式，保证产品到达之后各项功能完好无损，且符合国家相关包装及运输要求。供应商承担一切包装及运输费用，包括从生产厂商到采购人指定交货地点所需的装卸、运输（含保险费）及其他一切费用。</w:t>
            </w:r>
          </w:p>
          <w:p w14:paraId="14F7F245">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2.由供应商提供安装、调试及试运行的进度计划表。</w:t>
            </w:r>
          </w:p>
          <w:p w14:paraId="6807C8F5">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3.供应商应在合同规定的安装调试期内完成该项工作。如因供应商责任而造成延期，每超过一天按合同总价款的（5‰）支付采购人误期赔偿金，直至交货或提供服务结束为止，所有因延期而产生的费用由供应商承担。</w:t>
            </w:r>
          </w:p>
          <w:p w14:paraId="592E4558">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4.安装和调试期间所发生的费用均由供应商负责。</w:t>
            </w:r>
          </w:p>
          <w:p w14:paraId="63F64715">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5.供应商应对安装调试、整改等实施过程的安全负责，如发生人身伤亡、财产损失的由供应商负责解决并承担全部责任。</w:t>
            </w:r>
          </w:p>
        </w:tc>
      </w:tr>
      <w:tr w14:paraId="62378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BA23D5B">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p>
        </w:tc>
        <w:tc>
          <w:tcPr>
            <w:tcW w:w="4260" w:type="pct"/>
            <w:vAlign w:val="center"/>
          </w:tcPr>
          <w:p w14:paraId="432A862A">
            <w:pPr>
              <w:spacing w:line="360" w:lineRule="auto"/>
              <w:rPr>
                <w:rFonts w:ascii="宋体" w:hAnsi="宋体" w:cs="宋体"/>
                <w:sz w:val="24"/>
                <w:szCs w:val="24"/>
                <w:highlight w:val="none"/>
              </w:rPr>
            </w:pPr>
            <w:r>
              <w:rPr>
                <w:rFonts w:hint="eastAsia" w:ascii="宋体" w:hAnsi="宋体" w:cs="宋体"/>
                <w:sz w:val="24"/>
                <w:szCs w:val="24"/>
                <w:highlight w:val="none"/>
              </w:rPr>
              <w:t>违约责任：</w:t>
            </w:r>
          </w:p>
          <w:p w14:paraId="7B6470BA">
            <w:pPr>
              <w:tabs>
                <w:tab w:val="left" w:pos="152"/>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1、按《中华人民共和国民法典》中的相关条款执行。</w:t>
            </w:r>
          </w:p>
          <w:p w14:paraId="03AD8D84">
            <w:pPr>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ascii="宋体" w:hAnsi="宋体" w:cs="宋体"/>
                <w:sz w:val="24"/>
                <w:szCs w:val="24"/>
                <w:highlight w:val="none"/>
                <w:lang w:val="en-US" w:eastAsia="zh-CN"/>
              </w:rPr>
              <w:t>中华人民共和国</w:t>
            </w:r>
            <w:r>
              <w:rPr>
                <w:rFonts w:hint="eastAsia" w:ascii="宋体" w:hAnsi="宋体" w:cs="宋体"/>
                <w:sz w:val="24"/>
                <w:szCs w:val="24"/>
                <w:highlight w:val="none"/>
              </w:rPr>
              <w:t>政府采购法》及相关法律法规对服务商的违法行为进行相应的处罚。</w:t>
            </w:r>
          </w:p>
        </w:tc>
      </w:tr>
      <w:tr w14:paraId="54435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788D0FCC">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9</w:t>
            </w:r>
          </w:p>
        </w:tc>
        <w:tc>
          <w:tcPr>
            <w:tcW w:w="4260" w:type="pct"/>
            <w:vAlign w:val="center"/>
          </w:tcPr>
          <w:p w14:paraId="5CA9C3DE">
            <w:pPr>
              <w:spacing w:line="360" w:lineRule="auto"/>
              <w:rPr>
                <w:rFonts w:ascii="宋体" w:hAnsi="宋体" w:cs="宋体"/>
                <w:sz w:val="24"/>
                <w:szCs w:val="24"/>
                <w:highlight w:val="none"/>
              </w:rPr>
            </w:pPr>
            <w:r>
              <w:rPr>
                <w:rFonts w:hint="eastAsia" w:ascii="宋体" w:hAnsi="宋体" w:cs="宋体"/>
                <w:sz w:val="24"/>
                <w:szCs w:val="24"/>
                <w:highlight w:val="none"/>
              </w:rPr>
              <w:t>政府采购合同：</w:t>
            </w:r>
          </w:p>
          <w:p w14:paraId="4FE20B7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政府采购合同适用《中华人民共和国民法典》。采购人和供应商之间的权利和义务，应当按照平等、自愿的原则以合同方式约定。</w:t>
            </w:r>
          </w:p>
          <w:p w14:paraId="574A57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采购人可以委托采购代理机构代表其与供应商签订政府采购合同。由采购代理机构以采购人名义签订合同的，应当提交采购人的授权委托书，作为合同附件。</w:t>
            </w:r>
          </w:p>
          <w:p w14:paraId="4EAFB89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政府采购合同应当采用书面形式。</w:t>
            </w:r>
          </w:p>
          <w:p w14:paraId="37B8605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国务院政府采购监督管理部门应当会同国务院有关部门，规定政府采购合同必须具备的条款。</w:t>
            </w:r>
          </w:p>
          <w:p w14:paraId="2E271F7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采购人与中标、成交供应商应当在中标、成交通知书发出之日起</w:t>
            </w:r>
            <w:r>
              <w:rPr>
                <w:rFonts w:hint="eastAsia" w:ascii="宋体" w:hAnsi="宋体" w:cs="宋体"/>
                <w:sz w:val="24"/>
                <w:szCs w:val="24"/>
                <w:highlight w:val="none"/>
                <w:lang w:val="en-US" w:eastAsia="zh-CN"/>
              </w:rPr>
              <w:t>二十五</w:t>
            </w:r>
            <w:r>
              <w:rPr>
                <w:rFonts w:hint="eastAsia" w:ascii="宋体" w:hAnsi="宋体" w:cs="宋体"/>
                <w:sz w:val="24"/>
                <w:szCs w:val="24"/>
                <w:highlight w:val="none"/>
              </w:rPr>
              <w:t>日内，按照采购文件确定的事项签订政府采购合同。</w:t>
            </w:r>
          </w:p>
          <w:p w14:paraId="10EF823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中标、成交通知书对采购人和中标、成交供应商均具有法律效力。中标、成交通知书发出后，采购人改变中标、成交结果的，或者中标、成交供应商放弃中标、成交项目的，应当依法承担法律责任。</w:t>
            </w:r>
          </w:p>
          <w:p w14:paraId="18B32485">
            <w:pPr>
              <w:pStyle w:val="13"/>
              <w:spacing w:line="360" w:lineRule="auto"/>
              <w:ind w:firstLine="480" w:firstLineChars="200"/>
              <w:rPr>
                <w:rFonts w:hAnsi="宋体"/>
                <w:sz w:val="24"/>
                <w:szCs w:val="24"/>
                <w:highlight w:val="none"/>
              </w:rPr>
            </w:pPr>
            <w:r>
              <w:rPr>
                <w:rFonts w:hint="eastAsia" w:hAnsi="宋体"/>
                <w:sz w:val="24"/>
                <w:szCs w:val="24"/>
                <w:highlight w:val="none"/>
              </w:rPr>
              <w:t>政府采购项目的采购合同自签订之日起七个工作日内，采购人应当将合同副本报同级政府采购监督管理部门和有关部门备案。</w:t>
            </w:r>
          </w:p>
          <w:p w14:paraId="7A9C1BD4">
            <w:pPr>
              <w:pStyle w:val="13"/>
              <w:spacing w:line="360" w:lineRule="auto"/>
              <w:ind w:firstLine="480" w:firstLineChars="200"/>
              <w:rPr>
                <w:rFonts w:hAnsi="宋体"/>
                <w:sz w:val="24"/>
                <w:szCs w:val="24"/>
                <w:highlight w:val="none"/>
              </w:rPr>
            </w:pPr>
            <w:r>
              <w:rPr>
                <w:rFonts w:hint="eastAsia" w:hAnsi="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p>
          <w:p w14:paraId="17A8DC98">
            <w:pPr>
              <w:pStyle w:val="13"/>
              <w:spacing w:line="360" w:lineRule="auto"/>
              <w:ind w:firstLine="480" w:firstLineChars="200"/>
              <w:rPr>
                <w:rFonts w:hAnsi="宋体"/>
                <w:sz w:val="24"/>
                <w:szCs w:val="24"/>
                <w:highlight w:val="none"/>
              </w:rPr>
            </w:pPr>
            <w:r>
              <w:rPr>
                <w:rFonts w:hint="eastAsia" w:hAnsi="宋体"/>
                <w:sz w:val="24"/>
                <w:szCs w:val="24"/>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4AB41E8">
            <w:pPr>
              <w:pStyle w:val="13"/>
              <w:spacing w:line="360" w:lineRule="auto"/>
              <w:ind w:firstLine="480" w:firstLineChars="200"/>
              <w:rPr>
                <w:rFonts w:hAnsi="宋体"/>
                <w:sz w:val="24"/>
                <w:szCs w:val="24"/>
                <w:highlight w:val="none"/>
              </w:rPr>
            </w:pPr>
            <w:r>
              <w:rPr>
                <w:rFonts w:hint="eastAsia" w:hAnsi="宋体"/>
                <w:sz w:val="24"/>
                <w:szCs w:val="24"/>
                <w:highlight w:val="none"/>
              </w:rPr>
              <w:t>政府采购合同的双方当事人不得擅自变更、中止或者终止合同。</w:t>
            </w:r>
          </w:p>
          <w:p w14:paraId="5C0C8E66">
            <w:pPr>
              <w:pStyle w:val="13"/>
              <w:spacing w:line="360" w:lineRule="auto"/>
              <w:ind w:firstLine="480" w:firstLineChars="200"/>
              <w:rPr>
                <w:rFonts w:hAnsi="宋体"/>
                <w:kern w:val="0"/>
                <w:sz w:val="24"/>
                <w:szCs w:val="24"/>
                <w:highlight w:val="none"/>
              </w:rPr>
            </w:pPr>
            <w:r>
              <w:rPr>
                <w:rFonts w:hint="eastAsia" w:hAnsi="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635DBCEE">
      <w:pPr>
        <w:rPr>
          <w:rFonts w:ascii="宋体" w:hAnsi="宋体" w:cs="宋体"/>
          <w:b/>
          <w:bCs/>
          <w:sz w:val="48"/>
          <w:szCs w:val="48"/>
          <w:highlight w:val="none"/>
        </w:rPr>
      </w:pPr>
      <w:r>
        <w:rPr>
          <w:rFonts w:hint="eastAsia" w:ascii="宋体" w:hAnsi="宋体" w:cs="宋体"/>
          <w:b/>
          <w:bCs/>
          <w:sz w:val="48"/>
          <w:szCs w:val="48"/>
          <w:highlight w:val="none"/>
        </w:rPr>
        <w:br w:type="page"/>
      </w:r>
    </w:p>
    <w:bookmarkEnd w:id="39"/>
    <w:bookmarkEnd w:id="40"/>
    <w:bookmarkEnd w:id="41"/>
    <w:bookmarkEnd w:id="42"/>
    <w:bookmarkEnd w:id="43"/>
    <w:bookmarkEnd w:id="44"/>
    <w:bookmarkEnd w:id="45"/>
    <w:bookmarkEnd w:id="46"/>
    <w:p w14:paraId="2E35866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bookmarkStart w:id="47" w:name="OLE_LINK9"/>
      <w:bookmarkStart w:id="48" w:name="_Toc28235"/>
      <w:bookmarkStart w:id="49" w:name="_Toc7592"/>
      <w:r>
        <w:rPr>
          <w:rFonts w:hint="eastAsia"/>
        </w:rPr>
        <w:t>合同编号：市血采计〔202</w:t>
      </w:r>
      <w:ins w:id="0" w:author="huawei" w:date="2026-04-22T17:11:12Z">
        <w:r>
          <w:rPr>
            <w:rFonts w:hint="eastAsia"/>
            <w:lang w:val="en-US" w:eastAsia="zh-CN"/>
          </w:rPr>
          <w:t>6</w:t>
        </w:r>
      </w:ins>
      <w:r>
        <w:rPr>
          <w:rFonts w:hint="eastAsia"/>
        </w:rPr>
        <w:t>〕</w:t>
      </w:r>
      <w:ins w:id="1" w:author="huawei" w:date="2026-04-22T17:11:16Z">
        <w:r>
          <w:rPr>
            <w:rFonts w:hint="eastAsia"/>
            <w:lang w:val="en-US" w:eastAsia="zh-CN"/>
          </w:rPr>
          <w:t xml:space="preserve">  </w:t>
        </w:r>
      </w:ins>
      <w:ins w:id="2" w:author="huawei" w:date="2026-04-22T17:11:17Z">
        <w:r>
          <w:rPr>
            <w:rFonts w:hint="eastAsia"/>
            <w:lang w:val="en-US" w:eastAsia="zh-CN"/>
          </w:rPr>
          <w:t xml:space="preserve">  </w:t>
        </w:r>
      </w:ins>
      <w:r>
        <w:rPr>
          <w:rFonts w:hint="eastAsia"/>
        </w:rPr>
        <w:t>号</w:t>
      </w:r>
    </w:p>
    <w:p w14:paraId="6F502A45">
      <w:pPr>
        <w:keepNext w:val="0"/>
        <w:keepLines w:val="0"/>
        <w:pageBreakBefore w:val="0"/>
        <w:widowControl w:val="0"/>
        <w:kinsoku/>
        <w:wordWrap/>
        <w:overflowPunct/>
        <w:topLinePunct w:val="0"/>
        <w:autoSpaceDE/>
        <w:autoSpaceDN/>
        <w:bidi w:val="0"/>
        <w:adjustRightInd/>
        <w:snapToGrid/>
        <w:spacing w:line="360" w:lineRule="auto"/>
        <w:ind w:firstLine="1040" w:firstLineChars="200"/>
        <w:jc w:val="center"/>
        <w:textAlignment w:val="auto"/>
        <w:rPr>
          <w:rFonts w:hint="eastAsia"/>
          <w:sz w:val="52"/>
          <w:szCs w:val="56"/>
          <w:lang w:val="en-US" w:eastAsia="zh-CN"/>
        </w:rPr>
      </w:pPr>
    </w:p>
    <w:p w14:paraId="35DE087D">
      <w:pPr>
        <w:keepNext w:val="0"/>
        <w:keepLines w:val="0"/>
        <w:pageBreakBefore w:val="0"/>
        <w:widowControl w:val="0"/>
        <w:kinsoku/>
        <w:wordWrap/>
        <w:overflowPunct/>
        <w:topLinePunct w:val="0"/>
        <w:autoSpaceDE/>
        <w:autoSpaceDN/>
        <w:bidi w:val="0"/>
        <w:adjustRightInd/>
        <w:snapToGrid/>
        <w:spacing w:line="360" w:lineRule="auto"/>
        <w:ind w:firstLine="1040" w:firstLineChars="200"/>
        <w:jc w:val="center"/>
        <w:textAlignment w:val="auto"/>
        <w:rPr>
          <w:rFonts w:hint="eastAsia"/>
          <w:sz w:val="52"/>
          <w:szCs w:val="56"/>
          <w:lang w:val="en-US" w:eastAsia="zh-CN"/>
        </w:rPr>
      </w:pPr>
    </w:p>
    <w:p w14:paraId="1BB7214E">
      <w:pPr>
        <w:keepNext w:val="0"/>
        <w:keepLines w:val="0"/>
        <w:pageBreakBefore w:val="0"/>
        <w:widowControl w:val="0"/>
        <w:kinsoku/>
        <w:wordWrap/>
        <w:overflowPunct/>
        <w:topLinePunct w:val="0"/>
        <w:autoSpaceDE/>
        <w:autoSpaceDN/>
        <w:bidi w:val="0"/>
        <w:adjustRightInd/>
        <w:snapToGrid/>
        <w:spacing w:line="360" w:lineRule="auto"/>
        <w:ind w:firstLine="1040" w:firstLineChars="200"/>
        <w:jc w:val="center"/>
        <w:textAlignment w:val="auto"/>
        <w:rPr>
          <w:rFonts w:hint="eastAsia"/>
          <w:sz w:val="52"/>
          <w:szCs w:val="56"/>
          <w:lang w:val="en-US" w:eastAsia="zh-CN"/>
        </w:rPr>
      </w:pPr>
    </w:p>
    <w:p w14:paraId="60B607B9">
      <w:pPr>
        <w:keepNext w:val="0"/>
        <w:keepLines w:val="0"/>
        <w:pageBreakBefore w:val="0"/>
        <w:widowControl w:val="0"/>
        <w:kinsoku/>
        <w:wordWrap/>
        <w:overflowPunct/>
        <w:topLinePunct w:val="0"/>
        <w:autoSpaceDE/>
        <w:autoSpaceDN/>
        <w:bidi w:val="0"/>
        <w:adjustRightInd/>
        <w:snapToGrid/>
        <w:spacing w:line="360" w:lineRule="auto"/>
        <w:ind w:firstLine="1040" w:firstLineChars="200"/>
        <w:jc w:val="center"/>
        <w:textAlignment w:val="auto"/>
        <w:rPr>
          <w:rFonts w:hint="eastAsia"/>
          <w:sz w:val="52"/>
          <w:szCs w:val="56"/>
          <w:lang w:val="en-US" w:eastAsia="zh-CN"/>
        </w:rPr>
      </w:pPr>
    </w:p>
    <w:p w14:paraId="2F5F8AD1">
      <w:pPr>
        <w:keepNext w:val="0"/>
        <w:keepLines w:val="0"/>
        <w:pageBreakBefore w:val="0"/>
        <w:widowControl w:val="0"/>
        <w:kinsoku/>
        <w:wordWrap/>
        <w:overflowPunct/>
        <w:topLinePunct w:val="0"/>
        <w:autoSpaceDE/>
        <w:autoSpaceDN/>
        <w:bidi w:val="0"/>
        <w:adjustRightInd/>
        <w:snapToGrid/>
        <w:spacing w:line="360" w:lineRule="auto"/>
        <w:ind w:firstLine="1040" w:firstLineChars="200"/>
        <w:jc w:val="center"/>
        <w:textAlignment w:val="auto"/>
        <w:rPr>
          <w:rFonts w:hint="eastAsia"/>
          <w:sz w:val="52"/>
          <w:szCs w:val="56"/>
          <w:lang w:val="en-US" w:eastAsia="zh-CN"/>
        </w:rPr>
      </w:pPr>
      <w:r>
        <w:rPr>
          <w:rFonts w:hint="eastAsia"/>
          <w:sz w:val="52"/>
          <w:szCs w:val="56"/>
          <w:lang w:val="en-US" w:eastAsia="zh-CN"/>
        </w:rPr>
        <w:t>2026年XXX项目第X包</w:t>
      </w:r>
    </w:p>
    <w:p w14:paraId="31E0230F">
      <w:pPr>
        <w:keepNext w:val="0"/>
        <w:keepLines w:val="0"/>
        <w:pageBreakBefore w:val="0"/>
        <w:widowControl w:val="0"/>
        <w:kinsoku/>
        <w:wordWrap/>
        <w:overflowPunct/>
        <w:topLinePunct w:val="0"/>
        <w:autoSpaceDE/>
        <w:autoSpaceDN/>
        <w:bidi w:val="0"/>
        <w:adjustRightInd/>
        <w:snapToGrid/>
        <w:spacing w:line="360" w:lineRule="auto"/>
        <w:ind w:firstLine="1040" w:firstLineChars="200"/>
        <w:jc w:val="center"/>
        <w:textAlignment w:val="auto"/>
        <w:rPr>
          <w:rFonts w:hint="eastAsia"/>
          <w:sz w:val="52"/>
          <w:szCs w:val="56"/>
        </w:rPr>
      </w:pPr>
      <w:r>
        <w:rPr>
          <w:rFonts w:hint="eastAsia"/>
          <w:sz w:val="52"/>
          <w:szCs w:val="56"/>
          <w:lang w:eastAsia="zh-CN"/>
        </w:rPr>
        <w:t>政府采购</w:t>
      </w:r>
      <w:r>
        <w:rPr>
          <w:rFonts w:hint="eastAsia"/>
          <w:sz w:val="52"/>
          <w:szCs w:val="56"/>
        </w:rPr>
        <w:t>合同</w:t>
      </w:r>
    </w:p>
    <w:p w14:paraId="1C062B2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p>
    <w:p w14:paraId="7E86FAD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rPr>
      </w:pPr>
      <w:r>
        <w:rPr>
          <w:rFonts w:hint="eastAsia" w:ascii="Times New Roman" w:hAnsi="Times New Roman" w:eastAsia="宋体" w:cs="Times New Roman"/>
        </w:rPr>
        <w:t>甲方：西安市中心血站</w:t>
      </w:r>
    </w:p>
    <w:p w14:paraId="19B9A8F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rPr>
      </w:pPr>
      <w:r>
        <w:rPr>
          <w:rFonts w:hint="eastAsia" w:ascii="Times New Roman" w:hAnsi="Times New Roman" w:eastAsia="宋体" w:cs="Times New Roman"/>
        </w:rPr>
        <w:t>住所地：陕西省西安市雁塔区朱雀大街407号</w:t>
      </w:r>
    </w:p>
    <w:p w14:paraId="0B35547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rPr>
      </w:pPr>
      <w:r>
        <w:rPr>
          <w:rFonts w:hint="eastAsia" w:ascii="Times New Roman" w:hAnsi="Times New Roman" w:eastAsia="宋体" w:cs="Times New Roman"/>
        </w:rPr>
        <w:t>统一社会信用代码：126101004372030973</w:t>
      </w:r>
    </w:p>
    <w:p w14:paraId="0A7ED21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lang w:val="en-US" w:eastAsia="zh-CN"/>
        </w:rPr>
      </w:pPr>
      <w:r>
        <w:rPr>
          <w:rFonts w:hint="eastAsia" w:ascii="Times New Roman" w:hAnsi="Times New Roman" w:eastAsia="宋体" w:cs="Times New Roman"/>
        </w:rPr>
        <w:t>联系方式：029-85212746</w:t>
      </w:r>
    </w:p>
    <w:p w14:paraId="79E9D4C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rPr>
      </w:pPr>
    </w:p>
    <w:p w14:paraId="72E65C4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lang w:eastAsia="zh-CN"/>
        </w:rPr>
      </w:pPr>
      <w:r>
        <w:rPr>
          <w:rFonts w:hint="eastAsia" w:ascii="Times New Roman" w:hAnsi="Times New Roman" w:eastAsia="宋体" w:cs="Times New Roman"/>
          <w:lang w:eastAsia="zh-CN"/>
        </w:rPr>
        <w:t>乙方：</w:t>
      </w:r>
    </w:p>
    <w:p w14:paraId="1CE3090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lang w:eastAsia="zh-CN"/>
        </w:rPr>
      </w:pPr>
      <w:r>
        <w:rPr>
          <w:rFonts w:hint="eastAsia" w:ascii="Times New Roman" w:hAnsi="Times New Roman" w:eastAsia="宋体" w:cs="Times New Roman"/>
        </w:rPr>
        <w:t>住所地：</w:t>
      </w:r>
    </w:p>
    <w:p w14:paraId="7A2B92C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rPr>
      </w:pPr>
      <w:r>
        <w:rPr>
          <w:rFonts w:hint="eastAsia" w:ascii="Times New Roman" w:hAnsi="Times New Roman" w:eastAsia="宋体" w:cs="Times New Roman"/>
        </w:rPr>
        <w:t>统一社会信用代码：</w:t>
      </w:r>
    </w:p>
    <w:p w14:paraId="2C41323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eastAsia="宋体" w:cs="Times New Roman"/>
          <w:lang w:eastAsia="zh-CN"/>
        </w:rPr>
      </w:pPr>
      <w:r>
        <w:rPr>
          <w:rFonts w:hint="eastAsia" w:ascii="Times New Roman" w:hAnsi="Times New Roman" w:eastAsia="宋体" w:cs="Times New Roman"/>
        </w:rPr>
        <w:t>联系方式：</w:t>
      </w:r>
    </w:p>
    <w:p w14:paraId="19DC223C">
      <w:pPr>
        <w:rPr>
          <w:rFonts w:hint="eastAsia"/>
          <w:lang w:val="en-US" w:eastAsia="zh-CN"/>
        </w:rPr>
      </w:pPr>
      <w:r>
        <w:rPr>
          <w:rFonts w:hint="eastAsia"/>
          <w:lang w:val="en-US" w:eastAsia="zh-CN"/>
        </w:rPr>
        <w:br w:type="page"/>
      </w:r>
    </w:p>
    <w:p w14:paraId="6E8D3BC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rPr>
      </w:pPr>
      <w:r>
        <w:rPr>
          <w:rFonts w:hint="eastAsia"/>
          <w:lang w:val="en-US" w:eastAsia="zh-CN"/>
        </w:rPr>
        <w:t>依据</w:t>
      </w:r>
      <w:r>
        <w:rPr>
          <w:rFonts w:hint="eastAsia"/>
        </w:rPr>
        <w:t>《中华人民共和国政府采购法》、《中华人民共和国民法典》</w:t>
      </w:r>
      <w:r>
        <w:rPr>
          <w:rFonts w:hint="eastAsia"/>
          <w:lang w:val="en-US" w:eastAsia="zh-CN"/>
        </w:rPr>
        <w:t>的规定，</w:t>
      </w:r>
      <w:r>
        <w:rPr>
          <w:rFonts w:hint="eastAsia"/>
          <w:lang w:eastAsia="zh-CN"/>
        </w:rPr>
        <w:t>按照政府采购程序就甲方所需组织采购工作，确定乙方为</w:t>
      </w:r>
      <w:r>
        <w:rPr>
          <w:rFonts w:hint="eastAsia"/>
          <w:lang w:val="en-US" w:eastAsia="zh-CN"/>
        </w:rPr>
        <w:t>XXX项目（项目编号：XXX）第X包的成交供应商。经甲、乙双方协商，达成如下合同条款。</w:t>
      </w:r>
    </w:p>
    <w:p w14:paraId="2C974B0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zh-CN"/>
        </w:rPr>
        <w:t>一、合同标的</w:t>
      </w:r>
    </w:p>
    <w:tbl>
      <w:tblPr>
        <w:tblStyle w:val="22"/>
        <w:tblW w:w="8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1630"/>
        <w:gridCol w:w="1422"/>
        <w:gridCol w:w="1112"/>
        <w:gridCol w:w="1027"/>
        <w:gridCol w:w="845"/>
        <w:gridCol w:w="892"/>
        <w:gridCol w:w="1140"/>
      </w:tblGrid>
      <w:tr w14:paraId="2F49E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27" w:type="dxa"/>
            <w:tcBorders>
              <w:top w:val="single" w:color="auto" w:sz="4" w:space="0"/>
              <w:left w:val="single" w:color="auto" w:sz="4" w:space="0"/>
              <w:bottom w:val="single" w:color="auto" w:sz="4" w:space="0"/>
              <w:right w:val="single" w:color="auto" w:sz="4" w:space="0"/>
            </w:tcBorders>
            <w:vAlign w:val="center"/>
          </w:tcPr>
          <w:p w14:paraId="66FE377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lang w:eastAsia="zh-CN"/>
              </w:rPr>
            </w:pPr>
            <w:r>
              <w:rPr>
                <w:lang w:eastAsia="zh-CN"/>
              </w:rPr>
              <w:t>序号</w:t>
            </w:r>
          </w:p>
        </w:tc>
        <w:tc>
          <w:tcPr>
            <w:tcW w:w="1630" w:type="dxa"/>
            <w:tcBorders>
              <w:top w:val="single" w:color="auto" w:sz="4" w:space="0"/>
              <w:left w:val="single" w:color="auto" w:sz="4" w:space="0"/>
              <w:bottom w:val="single" w:color="auto" w:sz="4" w:space="0"/>
              <w:right w:val="single" w:color="auto" w:sz="4" w:space="0"/>
            </w:tcBorders>
            <w:vAlign w:val="center"/>
          </w:tcPr>
          <w:p w14:paraId="21A5664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r>
              <w:rPr>
                <w:rFonts w:hint="eastAsia"/>
              </w:rPr>
              <w:t>物品名称</w:t>
            </w:r>
          </w:p>
        </w:tc>
        <w:tc>
          <w:tcPr>
            <w:tcW w:w="1422" w:type="dxa"/>
            <w:tcBorders>
              <w:top w:val="single" w:color="auto" w:sz="4" w:space="0"/>
              <w:left w:val="single" w:color="auto" w:sz="4" w:space="0"/>
              <w:bottom w:val="single" w:color="auto" w:sz="4" w:space="0"/>
              <w:right w:val="single" w:color="auto" w:sz="4" w:space="0"/>
            </w:tcBorders>
            <w:vAlign w:val="center"/>
          </w:tcPr>
          <w:p w14:paraId="38EA66F2">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r>
              <w:t>商品名称</w:t>
            </w:r>
          </w:p>
        </w:tc>
        <w:tc>
          <w:tcPr>
            <w:tcW w:w="1112" w:type="dxa"/>
            <w:tcBorders>
              <w:top w:val="single" w:color="auto" w:sz="4" w:space="0"/>
              <w:left w:val="single" w:color="auto" w:sz="4" w:space="0"/>
              <w:bottom w:val="single" w:color="auto" w:sz="4" w:space="0"/>
              <w:right w:val="single" w:color="auto" w:sz="4" w:space="0"/>
            </w:tcBorders>
            <w:vAlign w:val="center"/>
          </w:tcPr>
          <w:p w14:paraId="4792604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pPr>
            <w:r>
              <w:rPr>
                <w:rFonts w:hint="eastAsia"/>
              </w:rPr>
              <w:t>制造厂商</w:t>
            </w:r>
          </w:p>
        </w:tc>
        <w:tc>
          <w:tcPr>
            <w:tcW w:w="1027" w:type="dxa"/>
            <w:tcBorders>
              <w:top w:val="single" w:color="auto" w:sz="4" w:space="0"/>
              <w:left w:val="single" w:color="auto" w:sz="4" w:space="0"/>
              <w:bottom w:val="single" w:color="auto" w:sz="4" w:space="0"/>
              <w:right w:val="single" w:color="auto" w:sz="4" w:space="0"/>
            </w:tcBorders>
            <w:vAlign w:val="center"/>
          </w:tcPr>
          <w:p w14:paraId="1F5D5EF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r>
              <w:rPr>
                <w:rFonts w:hint="eastAsia"/>
              </w:rPr>
              <w:t>规格</w:t>
            </w:r>
          </w:p>
        </w:tc>
        <w:tc>
          <w:tcPr>
            <w:tcW w:w="845" w:type="dxa"/>
            <w:tcBorders>
              <w:top w:val="single" w:color="auto" w:sz="4" w:space="0"/>
              <w:left w:val="single" w:color="auto" w:sz="4" w:space="0"/>
              <w:right w:val="single" w:color="auto" w:sz="4" w:space="0"/>
            </w:tcBorders>
            <w:vAlign w:val="center"/>
          </w:tcPr>
          <w:p w14:paraId="13EF4E3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r>
              <w:rPr>
                <w:rFonts w:hint="eastAsia"/>
              </w:rPr>
              <w:t>单价（元）</w:t>
            </w:r>
          </w:p>
        </w:tc>
        <w:tc>
          <w:tcPr>
            <w:tcW w:w="892" w:type="dxa"/>
            <w:tcBorders>
              <w:top w:val="single" w:color="auto" w:sz="4" w:space="0"/>
              <w:left w:val="single" w:color="auto" w:sz="4" w:space="0"/>
              <w:right w:val="single" w:color="auto" w:sz="4" w:space="0"/>
            </w:tcBorders>
            <w:vAlign w:val="center"/>
          </w:tcPr>
          <w:p w14:paraId="336617E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r>
              <w:rPr>
                <w:rFonts w:hint="eastAsia"/>
              </w:rPr>
              <w:t>数量（</w:t>
            </w:r>
            <w:r>
              <w:rPr>
                <w:rFonts w:hint="eastAsia"/>
                <w:lang w:val="en-US" w:eastAsia="zh-CN"/>
              </w:rPr>
              <w:t xml:space="preserve"> </w:t>
            </w:r>
            <w:r>
              <w:rPr>
                <w:rFonts w:hint="eastAsia"/>
              </w:rPr>
              <w:t>）</w:t>
            </w:r>
          </w:p>
        </w:tc>
        <w:tc>
          <w:tcPr>
            <w:tcW w:w="1140" w:type="dxa"/>
            <w:tcBorders>
              <w:top w:val="single" w:color="auto" w:sz="4" w:space="0"/>
              <w:left w:val="single" w:color="auto" w:sz="4" w:space="0"/>
              <w:bottom w:val="single" w:color="auto" w:sz="4" w:space="0"/>
              <w:right w:val="single" w:color="auto" w:sz="4" w:space="0"/>
            </w:tcBorders>
            <w:vAlign w:val="center"/>
          </w:tcPr>
          <w:p w14:paraId="5AAC35E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r>
              <w:rPr>
                <w:rFonts w:hint="eastAsia"/>
              </w:rPr>
              <w:t>合计（元）</w:t>
            </w:r>
          </w:p>
        </w:tc>
      </w:tr>
      <w:tr w14:paraId="53EBE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27" w:type="dxa"/>
            <w:tcBorders>
              <w:top w:val="single" w:color="auto" w:sz="4" w:space="0"/>
              <w:left w:val="single" w:color="auto" w:sz="4" w:space="0"/>
              <w:bottom w:val="single" w:color="auto" w:sz="4" w:space="0"/>
              <w:right w:val="single" w:color="auto" w:sz="4" w:space="0"/>
            </w:tcBorders>
            <w:vAlign w:val="center"/>
          </w:tcPr>
          <w:p w14:paraId="679E720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630" w:type="dxa"/>
            <w:tcBorders>
              <w:top w:val="single" w:color="auto" w:sz="4" w:space="0"/>
              <w:left w:val="single" w:color="auto" w:sz="4" w:space="0"/>
              <w:bottom w:val="single" w:color="auto" w:sz="4" w:space="0"/>
              <w:right w:val="single" w:color="auto" w:sz="4" w:space="0"/>
            </w:tcBorders>
            <w:vAlign w:val="center"/>
          </w:tcPr>
          <w:p w14:paraId="22771481">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422" w:type="dxa"/>
            <w:tcBorders>
              <w:top w:val="single" w:color="auto" w:sz="4" w:space="0"/>
              <w:left w:val="single" w:color="auto" w:sz="4" w:space="0"/>
              <w:bottom w:val="single" w:color="auto" w:sz="4" w:space="0"/>
              <w:right w:val="single" w:color="auto" w:sz="4" w:space="0"/>
            </w:tcBorders>
            <w:vAlign w:val="center"/>
          </w:tcPr>
          <w:p w14:paraId="227C95F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112" w:type="dxa"/>
            <w:tcBorders>
              <w:top w:val="single" w:color="auto" w:sz="4" w:space="0"/>
              <w:left w:val="single" w:color="auto" w:sz="4" w:space="0"/>
              <w:bottom w:val="single" w:color="auto" w:sz="4" w:space="0"/>
              <w:right w:val="single" w:color="auto" w:sz="4" w:space="0"/>
            </w:tcBorders>
          </w:tcPr>
          <w:p w14:paraId="10369C6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pPr>
          </w:p>
        </w:tc>
        <w:tc>
          <w:tcPr>
            <w:tcW w:w="1027" w:type="dxa"/>
            <w:tcBorders>
              <w:top w:val="single" w:color="auto" w:sz="4" w:space="0"/>
              <w:left w:val="single" w:color="auto" w:sz="4" w:space="0"/>
              <w:bottom w:val="single" w:color="auto" w:sz="4" w:space="0"/>
              <w:right w:val="single" w:color="auto" w:sz="4" w:space="0"/>
            </w:tcBorders>
            <w:vAlign w:val="center"/>
          </w:tcPr>
          <w:p w14:paraId="18FBA52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845" w:type="dxa"/>
            <w:tcBorders>
              <w:left w:val="single" w:color="auto" w:sz="4" w:space="0"/>
              <w:right w:val="single" w:color="auto" w:sz="4" w:space="0"/>
            </w:tcBorders>
            <w:vAlign w:val="center"/>
          </w:tcPr>
          <w:p w14:paraId="32EB7E1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892" w:type="dxa"/>
            <w:tcBorders>
              <w:left w:val="single" w:color="auto" w:sz="4" w:space="0"/>
              <w:right w:val="single" w:color="auto" w:sz="4" w:space="0"/>
            </w:tcBorders>
            <w:vAlign w:val="center"/>
          </w:tcPr>
          <w:p w14:paraId="5B620FC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140" w:type="dxa"/>
            <w:tcBorders>
              <w:top w:val="single" w:color="auto" w:sz="4" w:space="0"/>
              <w:left w:val="single" w:color="auto" w:sz="4" w:space="0"/>
              <w:bottom w:val="single" w:color="auto" w:sz="4" w:space="0"/>
              <w:right w:val="single" w:color="auto" w:sz="4" w:space="0"/>
            </w:tcBorders>
            <w:vAlign w:val="center"/>
          </w:tcPr>
          <w:p w14:paraId="2D1C4E5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r>
      <w:tr w14:paraId="364D7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27" w:type="dxa"/>
            <w:tcBorders>
              <w:top w:val="single" w:color="auto" w:sz="4" w:space="0"/>
              <w:left w:val="single" w:color="auto" w:sz="4" w:space="0"/>
              <w:bottom w:val="single" w:color="auto" w:sz="4" w:space="0"/>
              <w:right w:val="single" w:color="auto" w:sz="4" w:space="0"/>
            </w:tcBorders>
            <w:vAlign w:val="center"/>
          </w:tcPr>
          <w:p w14:paraId="0AB3606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lang w:val="en-US" w:eastAsia="zh-CN"/>
              </w:rPr>
            </w:pPr>
          </w:p>
        </w:tc>
        <w:tc>
          <w:tcPr>
            <w:tcW w:w="1630" w:type="dxa"/>
            <w:tcBorders>
              <w:top w:val="single" w:color="auto" w:sz="4" w:space="0"/>
              <w:left w:val="single" w:color="auto" w:sz="4" w:space="0"/>
              <w:bottom w:val="single" w:color="auto" w:sz="4" w:space="0"/>
              <w:right w:val="single" w:color="auto" w:sz="4" w:space="0"/>
            </w:tcBorders>
            <w:vAlign w:val="center"/>
          </w:tcPr>
          <w:p w14:paraId="37AD724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422" w:type="dxa"/>
            <w:tcBorders>
              <w:top w:val="single" w:color="auto" w:sz="4" w:space="0"/>
              <w:left w:val="single" w:color="auto" w:sz="4" w:space="0"/>
              <w:bottom w:val="single" w:color="auto" w:sz="4" w:space="0"/>
              <w:right w:val="single" w:color="auto" w:sz="4" w:space="0"/>
            </w:tcBorders>
            <w:vAlign w:val="center"/>
          </w:tcPr>
          <w:p w14:paraId="66A4C69C">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112" w:type="dxa"/>
            <w:tcBorders>
              <w:top w:val="single" w:color="auto" w:sz="4" w:space="0"/>
              <w:left w:val="single" w:color="auto" w:sz="4" w:space="0"/>
              <w:bottom w:val="single" w:color="auto" w:sz="4" w:space="0"/>
              <w:right w:val="single" w:color="auto" w:sz="4" w:space="0"/>
            </w:tcBorders>
          </w:tcPr>
          <w:p w14:paraId="32803B8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pPr>
          </w:p>
        </w:tc>
        <w:tc>
          <w:tcPr>
            <w:tcW w:w="1027" w:type="dxa"/>
            <w:tcBorders>
              <w:top w:val="single" w:color="auto" w:sz="4" w:space="0"/>
              <w:left w:val="single" w:color="auto" w:sz="4" w:space="0"/>
              <w:bottom w:val="single" w:color="auto" w:sz="4" w:space="0"/>
              <w:right w:val="single" w:color="auto" w:sz="4" w:space="0"/>
            </w:tcBorders>
            <w:vAlign w:val="center"/>
          </w:tcPr>
          <w:p w14:paraId="1F813A3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845" w:type="dxa"/>
            <w:tcBorders>
              <w:left w:val="single" w:color="auto" w:sz="4" w:space="0"/>
              <w:right w:val="single" w:color="auto" w:sz="4" w:space="0"/>
            </w:tcBorders>
            <w:vAlign w:val="center"/>
          </w:tcPr>
          <w:p w14:paraId="4612597E">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892" w:type="dxa"/>
            <w:tcBorders>
              <w:left w:val="single" w:color="auto" w:sz="4" w:space="0"/>
              <w:right w:val="single" w:color="auto" w:sz="4" w:space="0"/>
            </w:tcBorders>
            <w:vAlign w:val="center"/>
          </w:tcPr>
          <w:p w14:paraId="1936F2E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140" w:type="dxa"/>
            <w:tcBorders>
              <w:top w:val="single" w:color="auto" w:sz="4" w:space="0"/>
              <w:left w:val="single" w:color="auto" w:sz="4" w:space="0"/>
              <w:bottom w:val="single" w:color="auto" w:sz="4" w:space="0"/>
              <w:right w:val="single" w:color="auto" w:sz="4" w:space="0"/>
            </w:tcBorders>
            <w:vAlign w:val="center"/>
          </w:tcPr>
          <w:p w14:paraId="62C6CB4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r>
      <w:tr w14:paraId="27D1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27" w:type="dxa"/>
            <w:tcBorders>
              <w:top w:val="single" w:color="auto" w:sz="4" w:space="0"/>
              <w:left w:val="single" w:color="auto" w:sz="4" w:space="0"/>
              <w:bottom w:val="single" w:color="auto" w:sz="4" w:space="0"/>
              <w:right w:val="single" w:color="auto" w:sz="4" w:space="0"/>
            </w:tcBorders>
            <w:vAlign w:val="center"/>
          </w:tcPr>
          <w:p w14:paraId="6295BBB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lang w:val="en-US" w:eastAsia="zh-CN"/>
              </w:rPr>
            </w:pPr>
          </w:p>
        </w:tc>
        <w:tc>
          <w:tcPr>
            <w:tcW w:w="1630" w:type="dxa"/>
            <w:tcBorders>
              <w:top w:val="single" w:color="auto" w:sz="4" w:space="0"/>
              <w:left w:val="single" w:color="auto" w:sz="4" w:space="0"/>
              <w:bottom w:val="single" w:color="auto" w:sz="4" w:space="0"/>
              <w:right w:val="single" w:color="auto" w:sz="4" w:space="0"/>
            </w:tcBorders>
            <w:vAlign w:val="center"/>
          </w:tcPr>
          <w:p w14:paraId="4268203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422" w:type="dxa"/>
            <w:tcBorders>
              <w:top w:val="single" w:color="auto" w:sz="4" w:space="0"/>
              <w:left w:val="single" w:color="auto" w:sz="4" w:space="0"/>
              <w:bottom w:val="single" w:color="auto" w:sz="4" w:space="0"/>
              <w:right w:val="single" w:color="auto" w:sz="4" w:space="0"/>
            </w:tcBorders>
            <w:vAlign w:val="center"/>
          </w:tcPr>
          <w:p w14:paraId="0D6D679C">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112" w:type="dxa"/>
            <w:tcBorders>
              <w:top w:val="single" w:color="auto" w:sz="4" w:space="0"/>
              <w:left w:val="single" w:color="auto" w:sz="4" w:space="0"/>
              <w:bottom w:val="single" w:color="auto" w:sz="4" w:space="0"/>
              <w:right w:val="single" w:color="auto" w:sz="4" w:space="0"/>
            </w:tcBorders>
          </w:tcPr>
          <w:p w14:paraId="435F62E8">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pPr>
          </w:p>
        </w:tc>
        <w:tc>
          <w:tcPr>
            <w:tcW w:w="1027" w:type="dxa"/>
            <w:tcBorders>
              <w:top w:val="single" w:color="auto" w:sz="4" w:space="0"/>
              <w:left w:val="single" w:color="auto" w:sz="4" w:space="0"/>
              <w:bottom w:val="single" w:color="auto" w:sz="4" w:space="0"/>
              <w:right w:val="single" w:color="auto" w:sz="4" w:space="0"/>
            </w:tcBorders>
            <w:vAlign w:val="center"/>
          </w:tcPr>
          <w:p w14:paraId="7CF0AA1B">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845" w:type="dxa"/>
            <w:tcBorders>
              <w:left w:val="single" w:color="auto" w:sz="4" w:space="0"/>
              <w:bottom w:val="single" w:color="auto" w:sz="4" w:space="0"/>
              <w:right w:val="single" w:color="auto" w:sz="4" w:space="0"/>
            </w:tcBorders>
            <w:vAlign w:val="center"/>
          </w:tcPr>
          <w:p w14:paraId="601B7D64">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892" w:type="dxa"/>
            <w:tcBorders>
              <w:left w:val="single" w:color="auto" w:sz="4" w:space="0"/>
              <w:bottom w:val="single" w:color="auto" w:sz="4" w:space="0"/>
              <w:right w:val="single" w:color="auto" w:sz="4" w:space="0"/>
            </w:tcBorders>
            <w:vAlign w:val="center"/>
          </w:tcPr>
          <w:p w14:paraId="6880BCF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c>
          <w:tcPr>
            <w:tcW w:w="1140" w:type="dxa"/>
            <w:tcBorders>
              <w:top w:val="single" w:color="auto" w:sz="4" w:space="0"/>
              <w:left w:val="single" w:color="auto" w:sz="4" w:space="0"/>
              <w:bottom w:val="single" w:color="auto" w:sz="4" w:space="0"/>
              <w:right w:val="single" w:color="auto" w:sz="4" w:space="0"/>
            </w:tcBorders>
            <w:vAlign w:val="center"/>
          </w:tcPr>
          <w:p w14:paraId="7C63C54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rPr>
            </w:pPr>
          </w:p>
        </w:tc>
      </w:tr>
    </w:tbl>
    <w:p w14:paraId="23C9DE7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供应商拥有者性别XX</w:t>
      </w:r>
    </w:p>
    <w:p w14:paraId="0AF5710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供应商规模：</w:t>
      </w:r>
      <w:r>
        <w:rPr>
          <w:rFonts w:hint="eastAsia"/>
          <w:lang w:val="en-US" w:eastAsia="zh-CN"/>
        </w:rPr>
        <w:t>XX</w:t>
      </w:r>
    </w:p>
    <w:p w14:paraId="70ABAB9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eastAsia="zh-CN"/>
        </w:rPr>
      </w:pPr>
      <w:r>
        <w:rPr>
          <w:rFonts w:hint="eastAsia"/>
        </w:rPr>
        <w:t>供应商所在区域：</w:t>
      </w:r>
      <w:r>
        <w:rPr>
          <w:rFonts w:hint="eastAsia"/>
          <w:lang w:val="en-US" w:eastAsia="zh-CN"/>
        </w:rPr>
        <w:t>XX</w:t>
      </w:r>
      <w:r>
        <w:rPr>
          <w:rFonts w:hint="eastAsia"/>
          <w:lang w:eastAsia="zh-CN"/>
        </w:rPr>
        <w:t>省</w:t>
      </w:r>
      <w:r>
        <w:rPr>
          <w:rFonts w:hint="eastAsia"/>
          <w:lang w:val="en-US" w:eastAsia="zh-CN"/>
        </w:rPr>
        <w:t>XX</w:t>
      </w:r>
      <w:r>
        <w:rPr>
          <w:rFonts w:hint="eastAsia"/>
          <w:lang w:eastAsia="zh-CN"/>
        </w:rPr>
        <w:t>市</w:t>
      </w:r>
      <w:r>
        <w:rPr>
          <w:rFonts w:hint="eastAsia"/>
          <w:lang w:val="en-US" w:eastAsia="zh-CN"/>
        </w:rPr>
        <w:t>XX</w:t>
      </w:r>
      <w:r>
        <w:rPr>
          <w:rFonts w:hint="eastAsia"/>
          <w:lang w:eastAsia="zh-CN"/>
        </w:rPr>
        <w:t>区</w:t>
      </w:r>
    </w:p>
    <w:p w14:paraId="4473233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制造商名称：</w:t>
      </w:r>
      <w:r>
        <w:rPr>
          <w:rFonts w:hint="eastAsia"/>
          <w:lang w:val="en-US" w:eastAsia="zh-CN"/>
        </w:rPr>
        <w:t>XX</w:t>
      </w:r>
    </w:p>
    <w:p w14:paraId="39D3D2E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制造商规模：</w:t>
      </w:r>
      <w:r>
        <w:rPr>
          <w:rFonts w:hint="eastAsia"/>
          <w:lang w:val="en-US" w:eastAsia="zh-CN"/>
        </w:rPr>
        <w:t>XX</w:t>
      </w:r>
    </w:p>
    <w:p w14:paraId="3E04B26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eastAsia="zh-CN"/>
        </w:rPr>
      </w:pPr>
      <w:r>
        <w:rPr>
          <w:rFonts w:hint="eastAsia"/>
        </w:rPr>
        <w:t>制造商所在区域：</w:t>
      </w:r>
      <w:r>
        <w:rPr>
          <w:rFonts w:hint="eastAsia"/>
          <w:lang w:val="en-US" w:eastAsia="zh-CN"/>
        </w:rPr>
        <w:t>XX</w:t>
      </w:r>
      <w:r>
        <w:rPr>
          <w:rFonts w:hint="eastAsia"/>
          <w:lang w:eastAsia="zh-CN"/>
        </w:rPr>
        <w:t>省</w:t>
      </w:r>
      <w:r>
        <w:rPr>
          <w:rFonts w:hint="eastAsia"/>
          <w:lang w:val="en-US" w:eastAsia="zh-CN"/>
        </w:rPr>
        <w:t>XX</w:t>
      </w:r>
      <w:r>
        <w:rPr>
          <w:rFonts w:hint="eastAsia"/>
          <w:lang w:eastAsia="zh-CN"/>
        </w:rPr>
        <w:t>市</w:t>
      </w:r>
      <w:r>
        <w:rPr>
          <w:rFonts w:hint="eastAsia"/>
          <w:lang w:val="en-US" w:eastAsia="zh-CN"/>
        </w:rPr>
        <w:t>XX</w:t>
      </w:r>
      <w:r>
        <w:rPr>
          <w:rFonts w:hint="eastAsia"/>
          <w:lang w:eastAsia="zh-CN"/>
        </w:rPr>
        <w:t>区</w:t>
      </w:r>
    </w:p>
    <w:p w14:paraId="437E01C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二、合同价款</w:t>
      </w:r>
    </w:p>
    <w:p w14:paraId="6624193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1、合同总价：人民币</w:t>
      </w:r>
      <w:r>
        <w:rPr>
          <w:rFonts w:hint="eastAsia"/>
          <w:lang w:val="en-US" w:eastAsia="zh-CN"/>
        </w:rPr>
        <w:t>XXX</w:t>
      </w:r>
      <w:r>
        <w:rPr>
          <w:rFonts w:hint="eastAsia"/>
        </w:rPr>
        <w:t>元整（￥</w:t>
      </w:r>
      <w:r>
        <w:rPr>
          <w:rFonts w:hint="eastAsia"/>
          <w:lang w:val="en-US" w:eastAsia="zh-CN"/>
        </w:rPr>
        <w:t>XXX</w:t>
      </w:r>
      <w:r>
        <w:rPr>
          <w:rFonts w:hint="eastAsia"/>
        </w:rPr>
        <w:t>.</w:t>
      </w:r>
      <w:r>
        <w:rPr>
          <w:rFonts w:hint="eastAsia"/>
          <w:lang w:val="en-US" w:eastAsia="zh-CN"/>
        </w:rPr>
        <w:t>XX</w:t>
      </w:r>
      <w:r>
        <w:rPr>
          <w:rFonts w:hint="eastAsia"/>
        </w:rPr>
        <w:t>）。</w:t>
      </w:r>
    </w:p>
    <w:p w14:paraId="3DACF8D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2、合同总价包括：税费、培训费、产品费、运杂费及其它相关的费用。</w:t>
      </w:r>
    </w:p>
    <w:p w14:paraId="2A34609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3、合同</w:t>
      </w:r>
      <w:r>
        <w:rPr>
          <w:rFonts w:hint="eastAsia"/>
          <w:lang w:eastAsia="zh-CN"/>
        </w:rPr>
        <w:t>货物</w:t>
      </w:r>
      <w:r>
        <w:rPr>
          <w:rFonts w:hint="eastAsia"/>
        </w:rPr>
        <w:t>单价一次包死，</w:t>
      </w:r>
      <w:r>
        <w:rPr>
          <w:rFonts w:hint="eastAsia"/>
          <w:lang w:val="en-US" w:eastAsia="zh-CN"/>
        </w:rPr>
        <w:t>不受市场劳务等其它因素的影响而变化。</w:t>
      </w:r>
      <w:r>
        <w:rPr>
          <w:rFonts w:hint="eastAsia"/>
        </w:rPr>
        <w:t>甲方有权根据实际业务需求，在本合同总价款范围内，通知乙方对各品类货物的采购数量进行增减。单次调整或累计调整后，任一品类货物的采购数量变更幅度不超过该品类原定数量的</w:t>
      </w:r>
      <w:r>
        <w:rPr>
          <w:rFonts w:hint="eastAsia"/>
          <w:lang w:eastAsia="zh-CN"/>
        </w:rPr>
        <w:t>3</w:t>
      </w:r>
      <w:r>
        <w:rPr>
          <w:rFonts w:hint="eastAsia"/>
          <w:lang w:val="en-US" w:eastAsia="zh-CN"/>
        </w:rPr>
        <w:t>0</w:t>
      </w:r>
      <w:r>
        <w:rPr>
          <w:rFonts w:hint="eastAsia"/>
        </w:rPr>
        <w:t>%。最终结算总价以甲方书面确认的实际验收合格并使用的数量为准。若甲方预计采购总量将超出本合同总价款的，双方应另行签订补充协议。</w:t>
      </w:r>
    </w:p>
    <w:p w14:paraId="3E89D8D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三、</w:t>
      </w:r>
      <w:r>
        <w:rPr>
          <w:rFonts w:hint="eastAsia"/>
          <w:lang w:eastAsia="zh-CN"/>
        </w:rPr>
        <w:t>支付</w:t>
      </w:r>
      <w:r>
        <w:rPr>
          <w:rFonts w:hint="eastAsia"/>
        </w:rPr>
        <w:t>结算</w:t>
      </w:r>
    </w:p>
    <w:p w14:paraId="722F0ED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1、付款方式：银行转账。由</w:t>
      </w:r>
      <w:r>
        <w:rPr>
          <w:rFonts w:hint="eastAsia"/>
          <w:lang w:val="en-US" w:eastAsia="zh-CN"/>
        </w:rPr>
        <w:t>甲方</w:t>
      </w:r>
      <w:r>
        <w:rPr>
          <w:rFonts w:hint="eastAsia"/>
        </w:rPr>
        <w:t>负责结算，</w:t>
      </w:r>
      <w:r>
        <w:rPr>
          <w:rFonts w:hint="eastAsia"/>
          <w:lang w:val="en-US" w:eastAsia="zh-CN"/>
        </w:rPr>
        <w:t>乙方</w:t>
      </w:r>
      <w:r>
        <w:rPr>
          <w:rFonts w:hint="eastAsia"/>
        </w:rPr>
        <w:t>必须开具</w:t>
      </w:r>
      <w:r>
        <w:rPr>
          <w:rFonts w:hint="eastAsia"/>
          <w:lang w:val="en-US" w:eastAsia="zh-CN"/>
        </w:rPr>
        <w:t>符合甲方要求的</w:t>
      </w:r>
      <w:r>
        <w:rPr>
          <w:rFonts w:hint="eastAsia"/>
        </w:rPr>
        <w:t>全额发票，并附详细清单和验收单。如非</w:t>
      </w:r>
      <w:r>
        <w:rPr>
          <w:rFonts w:hint="eastAsia"/>
          <w:lang w:val="en-US" w:eastAsia="zh-CN"/>
        </w:rPr>
        <w:t>乙方</w:t>
      </w:r>
      <w:r>
        <w:rPr>
          <w:rFonts w:hint="eastAsia"/>
        </w:rPr>
        <w:t>开具发票，甲方有权拒绝支付。</w:t>
      </w:r>
    </w:p>
    <w:p w14:paraId="51273E9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甲方开票信息：</w:t>
      </w:r>
    </w:p>
    <w:p w14:paraId="11368A1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账户名称：西安市中心血站</w:t>
      </w:r>
    </w:p>
    <w:p w14:paraId="688B8A7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账号：129904468910201</w:t>
      </w:r>
    </w:p>
    <w:p w14:paraId="56EAA57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开户行：招商银行西影路支行</w:t>
      </w:r>
    </w:p>
    <w:p w14:paraId="7084B1E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乙方收款信息：</w:t>
      </w:r>
    </w:p>
    <w:p w14:paraId="7CC532B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账户名称：XXXXXXXXXXXXXX</w:t>
      </w:r>
    </w:p>
    <w:p w14:paraId="1D3C47F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账号：XXXXXXXXXX</w:t>
      </w:r>
    </w:p>
    <w:p w14:paraId="5FF94C4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开户行：XXXXXXXXX</w:t>
      </w:r>
    </w:p>
    <w:p w14:paraId="108D01C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2、</w:t>
      </w:r>
      <w:r>
        <w:rPr>
          <w:rFonts w:hint="eastAsia"/>
        </w:rPr>
        <w:t>结算流程：本合同项下货款由甲乙双方按照“分批供货、分批验收、分批结算”的原则共同核对确认。每批次产品经甲方按本合同第五条完成验收合格后，双方签署《批次供货验收清单》，该清单作为本期结算的唯一依据。</w:t>
      </w:r>
    </w:p>
    <w:p w14:paraId="04E3D9B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eastAsia="zh-CN"/>
        </w:rPr>
      </w:pPr>
      <w:r>
        <w:rPr>
          <w:rFonts w:hint="eastAsia"/>
          <w:lang w:val="en-US" w:eastAsia="zh-CN"/>
        </w:rPr>
        <w:t>3、</w:t>
      </w:r>
      <w:r>
        <w:rPr>
          <w:rFonts w:hint="eastAsia"/>
        </w:rPr>
        <w:t>发票开具要求：乙方应在《批次供货验收清单》签署后5个工作日内，向甲方开具与本期结算金额等额的、合法有效的增值税普通发票。发票的购货单位名称、纳税人识别号、货物名称、数量、金额等所有信息必须与本合同及甲方要求完全一致，税率应符合国家现行规定。乙方保证发票的真实性、合法性、有效性，不存在任何虚开、代开等违法违规情形。</w:t>
      </w:r>
    </w:p>
    <w:p w14:paraId="4B669BD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4、</w:t>
      </w:r>
      <w:r>
        <w:rPr>
          <w:rFonts w:hint="eastAsia"/>
        </w:rPr>
        <w:t>付款条件与拒付权利：甲方在收到乙方提供的符合本条第2款要求的合规发票后30个工作日内，按发票金额向乙方支付货款。</w:t>
      </w:r>
    </w:p>
    <w:p w14:paraId="5573C78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5、</w:t>
      </w:r>
      <w:r>
        <w:rPr>
          <w:rFonts w:hint="eastAsia"/>
        </w:rPr>
        <w:t>乙方未按约定开具发票、开具的发票不符合甲方要求或国家税务规定（包括但不限于发票信息错误、税率错误、无法通过税务系统验证、属于虚开发票等），甲方有权暂停支付相应款项，直至乙方重新提供合规发票。甲方因此暂停支付款项的，不承担任何逾期付款违约责任，且乙方不得以此为由主张甲方违约或拒绝履行其合同义务。</w:t>
      </w:r>
    </w:p>
    <w:p w14:paraId="7DFE79F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6、</w:t>
      </w:r>
      <w:r>
        <w:rPr>
          <w:rFonts w:hint="eastAsia"/>
        </w:rPr>
        <w:t>发票责任：因乙方开具的发票存在问题，导致甲方无法抵扣税款、被税务机关处罚或产生其他损失的，乙方应负责重新开具并赔偿甲方全部损失。甲方有权从未付货款中直接扣除该等损失金额。</w:t>
      </w:r>
    </w:p>
    <w:p w14:paraId="1B2F399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eastAsia="zh-CN"/>
        </w:rPr>
      </w:pPr>
      <w:r>
        <w:rPr>
          <w:rFonts w:hint="eastAsia"/>
        </w:rPr>
        <w:t>四、交</w:t>
      </w:r>
      <w:r>
        <w:rPr>
          <w:rFonts w:hint="eastAsia"/>
          <w:lang w:eastAsia="zh-CN"/>
        </w:rPr>
        <w:t>付约定</w:t>
      </w:r>
    </w:p>
    <w:p w14:paraId="14C3D78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eastAsia="zh-CN"/>
        </w:rPr>
      </w:pPr>
      <w:r>
        <w:rPr>
          <w:rFonts w:hint="eastAsia"/>
        </w:rPr>
        <w:t>1、交</w:t>
      </w:r>
      <w:r>
        <w:rPr>
          <w:rFonts w:hint="eastAsia"/>
          <w:lang w:eastAsia="zh-CN"/>
        </w:rPr>
        <w:t>付时间</w:t>
      </w:r>
      <w:r>
        <w:rPr>
          <w:rFonts w:hint="eastAsia"/>
        </w:rPr>
        <w:t>：乙方接到甲方供货通知</w:t>
      </w:r>
      <w:r>
        <w:rPr>
          <w:rFonts w:hint="eastAsia"/>
          <w:lang w:val="en-US" w:eastAsia="zh-CN"/>
        </w:rPr>
        <w:t>XX</w:t>
      </w:r>
      <w:r>
        <w:rPr>
          <w:rFonts w:hint="eastAsia"/>
        </w:rPr>
        <w:t>个日历日内交货</w:t>
      </w:r>
      <w:r>
        <w:rPr>
          <w:rFonts w:hint="eastAsia"/>
          <w:lang w:eastAsia="zh-CN"/>
        </w:rPr>
        <w:t>，并</w:t>
      </w:r>
      <w:r>
        <w:rPr>
          <w:rFonts w:hint="eastAsia"/>
        </w:rPr>
        <w:t>按照甲方需求分批供货</w:t>
      </w:r>
      <w:r>
        <w:rPr>
          <w:rFonts w:hint="eastAsia"/>
          <w:lang w:eastAsia="zh-CN"/>
        </w:rPr>
        <w:t>。</w:t>
      </w:r>
    </w:p>
    <w:p w14:paraId="753DD52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2、交</w:t>
      </w:r>
      <w:r>
        <w:rPr>
          <w:rFonts w:hint="eastAsia"/>
          <w:lang w:eastAsia="zh-CN"/>
        </w:rPr>
        <w:t>付</w:t>
      </w:r>
      <w:r>
        <w:rPr>
          <w:rFonts w:hint="eastAsia"/>
        </w:rPr>
        <w:t>地点：</w:t>
      </w:r>
      <w:r>
        <w:rPr>
          <w:rFonts w:hint="eastAsia"/>
          <w:lang w:eastAsia="zh-CN"/>
        </w:rPr>
        <w:t>甲方</w:t>
      </w:r>
      <w:r>
        <w:rPr>
          <w:rFonts w:hint="eastAsia"/>
        </w:rPr>
        <w:t>指定地点。</w:t>
      </w:r>
    </w:p>
    <w:p w14:paraId="17DE9B5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w:t>
      </w:r>
      <w:r>
        <w:rPr>
          <w:rFonts w:hint="eastAsia"/>
          <w:lang w:eastAsia="zh-CN"/>
        </w:rPr>
        <w:t>交付条件：</w:t>
      </w:r>
      <w:r>
        <w:rPr>
          <w:rFonts w:hint="eastAsia"/>
        </w:rPr>
        <w:t>产品保质期到交</w:t>
      </w:r>
      <w:r>
        <w:rPr>
          <w:rFonts w:hint="eastAsia"/>
          <w:lang w:eastAsia="zh-CN"/>
        </w:rPr>
        <w:t>付</w:t>
      </w:r>
      <w:r>
        <w:rPr>
          <w:rFonts w:hint="eastAsia"/>
        </w:rPr>
        <w:t>地点的有效期不低于</w:t>
      </w:r>
      <w:r>
        <w:rPr>
          <w:rFonts w:hint="eastAsia"/>
          <w:lang w:val="en-US" w:eastAsia="zh-CN"/>
        </w:rPr>
        <w:t>XX</w:t>
      </w:r>
      <w:r>
        <w:rPr>
          <w:rFonts w:hint="eastAsia"/>
        </w:rPr>
        <w:t>个月</w:t>
      </w:r>
      <w:r>
        <w:rPr>
          <w:rFonts w:hint="eastAsia"/>
          <w:lang w:eastAsia="zh-CN"/>
        </w:rPr>
        <w:t>，同时</w:t>
      </w:r>
      <w:r>
        <w:rPr>
          <w:rFonts w:hint="eastAsia"/>
        </w:rPr>
        <w:t>提供以下相关资料存档：（1）《医疗器械生产许可证》或《医疗器械经营许可证》；（2）营业执照复印件；（3）医疗器械产品注册证；（4）销售人员有效身份证明复印件；（5）出厂质量检验报告等。</w:t>
      </w:r>
      <w:r>
        <w:rPr>
          <w:rFonts w:hint="eastAsia"/>
          <w:lang w:eastAsia="zh-CN"/>
        </w:rPr>
        <w:t>若属于药品管理的，</w:t>
      </w:r>
      <w:r>
        <w:rPr>
          <w:rFonts w:hint="eastAsia"/>
        </w:rPr>
        <w:t>提供以下相关资料存档：（1）《药品生产许可证》和《药品经营许可证》</w:t>
      </w:r>
      <w:r>
        <w:rPr>
          <w:rFonts w:hint="eastAsia"/>
          <w:lang w:val="en-US" w:eastAsia="zh-CN"/>
        </w:rPr>
        <w:t>复印件</w:t>
      </w:r>
      <w:r>
        <w:rPr>
          <w:rFonts w:hint="eastAsia"/>
          <w:lang w:eastAsia="zh-CN"/>
        </w:rPr>
        <w:t>及</w:t>
      </w:r>
      <w:r>
        <w:rPr>
          <w:rFonts w:hint="eastAsia"/>
        </w:rPr>
        <w:t>营业执照复印件；（</w:t>
      </w:r>
      <w:r>
        <w:rPr>
          <w:rFonts w:hint="eastAsia"/>
          <w:lang w:val="en-US" w:eastAsia="zh-CN"/>
        </w:rPr>
        <w:t>2</w:t>
      </w:r>
      <w:r>
        <w:rPr>
          <w:rFonts w:hint="eastAsia"/>
        </w:rPr>
        <w:t>）《药品生产质量管理规范》和《药品经营质量管理规范》认证证书复印件；</w:t>
      </w:r>
      <w:r>
        <w:rPr>
          <w:rFonts w:hint="eastAsia"/>
          <w:lang w:eastAsia="zh-CN"/>
        </w:rPr>
        <w:t>（</w:t>
      </w:r>
      <w:r>
        <w:rPr>
          <w:rFonts w:hint="eastAsia"/>
          <w:lang w:val="en-US" w:eastAsia="zh-CN"/>
        </w:rPr>
        <w:t>3</w:t>
      </w:r>
      <w:r>
        <w:rPr>
          <w:rFonts w:hint="eastAsia"/>
          <w:lang w:eastAsia="zh-CN"/>
        </w:rPr>
        <w:t>）</w:t>
      </w:r>
      <w:r>
        <w:rPr>
          <w:rFonts w:hint="eastAsia"/>
          <w:lang w:val="en-US" w:eastAsia="zh-CN"/>
        </w:rPr>
        <w:t>药品的批准证明文件复印件；</w:t>
      </w:r>
      <w:r>
        <w:rPr>
          <w:rFonts w:hint="eastAsia"/>
        </w:rPr>
        <w:t>（</w:t>
      </w:r>
      <w:r>
        <w:rPr>
          <w:rFonts w:hint="eastAsia"/>
          <w:lang w:val="en-US" w:eastAsia="zh-CN"/>
        </w:rPr>
        <w:t>4</w:t>
      </w:r>
      <w:r>
        <w:rPr>
          <w:rFonts w:hint="eastAsia"/>
        </w:rPr>
        <w:t>）销售人员有效身份证明复印件；</w:t>
      </w:r>
      <w:r>
        <w:rPr>
          <w:rFonts w:hint="eastAsia"/>
          <w:lang w:eastAsia="zh-CN"/>
        </w:rPr>
        <w:t>（</w:t>
      </w:r>
      <w:r>
        <w:rPr>
          <w:rFonts w:hint="eastAsia"/>
          <w:lang w:val="en-US" w:eastAsia="zh-CN"/>
        </w:rPr>
        <w:t>5</w:t>
      </w:r>
      <w:r>
        <w:rPr>
          <w:rFonts w:hint="eastAsia"/>
          <w:lang w:eastAsia="zh-CN"/>
        </w:rPr>
        <w:t>）</w:t>
      </w:r>
      <w:r>
        <w:rPr>
          <w:rFonts w:hint="eastAsia"/>
          <w:lang w:val="en-US" w:eastAsia="zh-CN"/>
        </w:rPr>
        <w:t>血源筛查体外诊断试剂的批签发文件；</w:t>
      </w:r>
      <w:r>
        <w:rPr>
          <w:rFonts w:hint="eastAsia"/>
        </w:rPr>
        <w:t>（</w:t>
      </w:r>
      <w:r>
        <w:rPr>
          <w:rFonts w:hint="eastAsia"/>
          <w:lang w:val="en-US" w:eastAsia="zh-CN"/>
        </w:rPr>
        <w:t>6</w:t>
      </w:r>
      <w:r>
        <w:rPr>
          <w:rFonts w:hint="eastAsia"/>
        </w:rPr>
        <w:t>）出厂质量检验报告等。</w:t>
      </w:r>
    </w:p>
    <w:p w14:paraId="3BACA4F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五、货物验收</w:t>
      </w:r>
    </w:p>
    <w:p w14:paraId="727052A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1、初步验收：按照验收依据对产品的规格、数量、包装等进行确认，对关键产品的技术指标、性能参数等进行抽检或逐项检查。若使用中发现缺陷，将视为产品验收不合格，供应商应无条件免费更换或退货。货物运送至交付地点时，乙方向甲方提供产品供货清单（注明品名、数量、生产厂家）以及产品使用过程中的所有资料，便于甲方收货和验收。初步验收合格的，甲方在产品供货清单中签字确认。</w:t>
      </w:r>
    </w:p>
    <w:p w14:paraId="028BC69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2、最终验收：</w:t>
      </w:r>
      <w:r>
        <w:rPr>
          <w:rFonts w:hint="eastAsia"/>
        </w:rPr>
        <w:t>本合同项下全部货物供货完毕后，或甲方认为已收到的货物数量已达到可进行整体验收的程度时，甲方应在[15]个日历日内组织最终验收。乙方应予配合，必要时派员到场。最终验收的内容包括：全部货物的技术性能、运行效果、与合同及招标文件要求的符合性，以及乙方履行合同约定的安装、调试、培训等配套服务的情况。</w:t>
      </w:r>
    </w:p>
    <w:p w14:paraId="732E489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rPr>
        <w:t>最终验收合格的，由甲方出具《最终验收报告》，经双方签字盖章后生效。该报告是甲方支付剩余款项及认定乙方全面履行合同义务的核心依据。最终验收不合格的，甲方有权要求乙方在指定期限内整改，整改后仍不合格的，甲方有权按本合同第十条追究乙方违约责任。</w:t>
      </w:r>
    </w:p>
    <w:p w14:paraId="4D25FB6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3、验收依据：</w:t>
      </w:r>
      <w:r>
        <w:rPr>
          <w:rFonts w:hint="eastAsia"/>
        </w:rPr>
        <w:t>（1）本合同正文及附件（包括但不限于《技术规格与质量要求确认书》）；（2）招标或采购文件、乙方投标或响应文件、澄清及承诺函；（3）经国家药品监督管理部门批准的医疗器械或药品注册标准（产品技术要求）；（4）国家及行业现行的强制性标准、推荐性标准及技术规范；（5）上述文件对同一事项的约定不一致的，以要求较高的为准。</w:t>
      </w:r>
    </w:p>
    <w:p w14:paraId="42589FF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4、甲方在验收中发现货物质量不符合合同要求和验收标准或有异议时，应及时通知乙方，乙方应在接到通知后三天内给予答复，并负责处理，若需送法定质检部门检验，检验费用由乙方承担。如发现货物质量严重不符合质量要求的，甲方可通知乙方停止供货，解除合同。</w:t>
      </w:r>
    </w:p>
    <w:p w14:paraId="0794B7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5、若发现供应商有弄虚作假的，在招标阶段故意或随意夸大产品技术性能，乙方应无条件退货，并赔偿甲方相应的损失。</w:t>
      </w:r>
    </w:p>
    <w:p w14:paraId="4C7BBB9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6、乙方向甲方提交的供货清单、验收单需加盖乙方鲜章，若无则甲方有权拒绝签字确认。</w:t>
      </w:r>
    </w:p>
    <w:p w14:paraId="083806C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六、质量保证</w:t>
      </w:r>
    </w:p>
    <w:p w14:paraId="2DD490E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1、乙方提供产品必须是原品牌制造厂制造的最新工艺生产的最新产品。</w:t>
      </w:r>
    </w:p>
    <w:p w14:paraId="284E8B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2、所供产品必须是经过办理正常手续的全新产品。</w:t>
      </w:r>
    </w:p>
    <w:p w14:paraId="1A00DA5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3、所供产品是经过国家法定检验、注册、准许市场销售的合法、合格产品。</w:t>
      </w:r>
    </w:p>
    <w:p w14:paraId="7B1DF19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4、产品性能稳定、具有较好的使用效果，质量保证措施完善，符合国家相关标准。</w:t>
      </w:r>
    </w:p>
    <w:p w14:paraId="798560E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5、因乙方产品质量缺陷导致甲方、甲方工作人员、献血者、用血者或任何第三方遭受人身损害或财产损失的，乙方应承担全部直接的、间接的赔偿责任，包括但不限于医疗费、康复费、赔偿金、诉讼费、律师费、鉴定费等。</w:t>
      </w:r>
    </w:p>
    <w:p w14:paraId="39363A6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6、对于存在质量问题或者短少的产品，</w:t>
      </w:r>
      <w:r>
        <w:rPr>
          <w:rFonts w:hint="eastAsia"/>
          <w:lang w:val="en-US" w:eastAsia="zh-CN"/>
        </w:rPr>
        <w:t>乙方</w:t>
      </w:r>
      <w:r>
        <w:rPr>
          <w:rFonts w:hint="eastAsia"/>
        </w:rPr>
        <w:t>应在接到</w:t>
      </w:r>
      <w:r>
        <w:rPr>
          <w:rFonts w:hint="eastAsia"/>
          <w:lang w:val="en-US" w:eastAsia="zh-CN"/>
        </w:rPr>
        <w:t>甲方</w:t>
      </w:r>
      <w:r>
        <w:rPr>
          <w:rFonts w:hint="eastAsia"/>
        </w:rPr>
        <w:t>的通知2个日历日内负责调换或补齐。</w:t>
      </w:r>
    </w:p>
    <w:p w14:paraId="64C55AC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7、包装要求</w:t>
      </w:r>
    </w:p>
    <w:p w14:paraId="1A939A9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7-1、除合同另有规定外，乙方提供的全部产品，均应按标准保护措施进行包装，并确保产品安全无损运抵甲方指定地点。</w:t>
      </w:r>
    </w:p>
    <w:p w14:paraId="1F0FB43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7-2、每一个包装箱内应附一份详细装箱单和质量合格证。</w:t>
      </w:r>
    </w:p>
    <w:p w14:paraId="2EEC758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8、乙方负责对</w:t>
      </w:r>
      <w:r>
        <w:rPr>
          <w:rFonts w:hint="eastAsia"/>
          <w:lang w:val="en-US" w:eastAsia="zh-CN"/>
        </w:rPr>
        <w:t>保质期</w:t>
      </w:r>
      <w:r>
        <w:rPr>
          <w:rFonts w:hint="eastAsia"/>
        </w:rPr>
        <w:t>小于6个月的产品进行调换。</w:t>
      </w:r>
    </w:p>
    <w:p w14:paraId="60358AC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七、货物运输</w:t>
      </w:r>
    </w:p>
    <w:p w14:paraId="4AA0073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val="en-US" w:eastAsia="zh-CN"/>
        </w:rPr>
        <w:t>1、</w:t>
      </w:r>
      <w:r>
        <w:rPr>
          <w:rFonts w:hint="eastAsia"/>
        </w:rPr>
        <w:t>乙方负责所有货物的运输。</w:t>
      </w:r>
      <w:r>
        <w:rPr>
          <w:rFonts w:hint="eastAsia"/>
          <w:lang w:val="en-US" w:eastAsia="zh-CN"/>
        </w:rPr>
        <w:t>货物毁损、灭失的风险，自货物运抵甲方指定地点、经甲方完成初步验收（本合同第五条第1款）并由甲方在《产品到货签收单》上签字确认之时起，由乙方转移至甲方。在此之前（包括但不限于运输、搬运、卸货过程中）发生的任何货物毁损、灭失，均由乙方自行承担。运杂费用包含在总价内，包括货物从供货地点到甲方指定地点的运输费、保险费、搬运费等相关费用。</w:t>
      </w:r>
    </w:p>
    <w:p w14:paraId="1CAE091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2、所供货物在运输、搬运、安装的过程中，造成甲方财产损失或人员受伤的，乙方应承担全部赔偿责任，包括但不限于修复、重置费用及医疗费、误工费、护理费、残疾赔偿金等。货物在运抵甲方指定地点并经甲方初步验收签字前发生毁损、灭失的，乙方应无条件免费补发或更换。因乙方或其人员在上述过程中的过错对第三方造成损害的，由乙方自行处理并承担全部责任，与甲方无关。</w:t>
      </w:r>
    </w:p>
    <w:p w14:paraId="0B148C7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八、双方的权利和义务</w:t>
      </w:r>
    </w:p>
    <w:p w14:paraId="29DA61E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（一）甲方权利和义务</w:t>
      </w:r>
    </w:p>
    <w:p w14:paraId="5A11DB5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1、甲方有权要求乙方按约定的时间交付货物。甲方可提前2个日历日变更收货的具体时间。若需变更收货时间，甲方可采用电话、微信、电子邮件等方式通知乙方。</w:t>
      </w:r>
    </w:p>
    <w:p w14:paraId="208DB50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2、甲方有权知晓乙方选用的运输方式、乙方拟定的发货时间及甲方预计的收货时间，以方便甲方安排人员收货和验收。</w:t>
      </w:r>
    </w:p>
    <w:p w14:paraId="286194B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3、甲方有权按照实际需求确定乙方供货数量，结算价格根据实际供货数量确定。</w:t>
      </w:r>
    </w:p>
    <w:p w14:paraId="21DCD82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4、甲方有权知晓乙方单位出现的可能影响合同正常履行的情形，若此种情形造成乙方履约能力受到影响，甲方可中止合同，待此种不利影响消除。如乙方涉及违约诉讼、企业经营不善等。</w:t>
      </w:r>
    </w:p>
    <w:p w14:paraId="574F7E1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5、乙方办理结算手续需按照甲方要求提供增值税发票及</w:t>
      </w:r>
      <w:r>
        <w:rPr>
          <w:rFonts w:hint="eastAsia"/>
          <w:lang w:val="en-US" w:eastAsia="zh-CN"/>
        </w:rPr>
        <w:t>供货清</w:t>
      </w:r>
      <w:r>
        <w:rPr>
          <w:rFonts w:hint="eastAsia"/>
        </w:rPr>
        <w:t>单、验收单等资料。</w:t>
      </w:r>
    </w:p>
    <w:p w14:paraId="1F7976A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6、合同履行期间，应遵守合同约定，未约定的部分不得违背甲方和乙方的交易习惯，有必要的应签订补充协议。</w:t>
      </w:r>
    </w:p>
    <w:p w14:paraId="26E80D3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（二）乙方权利和义务</w:t>
      </w:r>
    </w:p>
    <w:p w14:paraId="5418A0E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1、乙方应全力支持甲方组织无偿献血活动，并积极配合参与无偿献血事业的宣传、献血和志愿者活动。</w:t>
      </w:r>
    </w:p>
    <w:p w14:paraId="759A588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2、乙方应保证甲方在使用该产品或其任何一部分时免受第三方提出侵犯其专利权、商标权或工业设计权的起诉。</w:t>
      </w:r>
    </w:p>
    <w:p w14:paraId="20FF8D2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3、产品质量不符合合同规定时，乙方负责包退包换。由于上述原因导致延误交货时间的，每延误一日，乙方应按逾期交货部分产品价款总值的日万分之五向甲方偿付违约金。</w:t>
      </w:r>
    </w:p>
    <w:p w14:paraId="3593DE1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4.除不可抗力因素外，如果乙方不能按照合同规定的时间交货，应及时以书面形式将延迟的事实、可能延迟的时间和原因通知甲方。甲方收到乙方通知后，将尽快作出评价，决定是否同意延长交货期及收取误期赔偿费。甲方在不影响合同项下的其它补救措施情况下，可从合同未付款中扣除误期违约金。违约金按合同条款的规定计算，如按上述办法计算的违约金仍不足以补偿因乙方违约造成的损失，甲方有权进一步向乙方提出索赔。</w:t>
      </w:r>
    </w:p>
    <w:p w14:paraId="39F1769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5、在履行合同过程中，如果乙方遇到可能妨碍按时交货和提供服务的情况，应及时以书面形式将拖延的事实，可能拖延的期限和理由通知甲方。甲方在收到乙方通知后，应尽快对情况进行评价，酌情延长交货时间或对乙方加收误期赔偿金。每延误一日的违约金按迟交货物交货价或未提供服务的服务费用的日万分之五计收，直至交货或提供服务为止。误期赔偿费的最高限额为合同价格的10%。一旦达到误期赔偿费的最高限额或发生误期供货≧3次或合同规定的交货日期后10天内仍未能交货，甲方可终止合同。乙方除退还已收取的货款外，还应向采购人偿付政府采购合同总金额5%的违约金。</w:t>
      </w:r>
    </w:p>
    <w:p w14:paraId="1EE3BCD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6、如乙方未能按照招标参数要求提供甲方所需货物，且七个日历日内无法整改，甲方可终止合同。</w:t>
      </w:r>
    </w:p>
    <w:p w14:paraId="42EABC0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7、如遇不可抗拒因素，甲方可终止合同。</w:t>
      </w:r>
    </w:p>
    <w:p w14:paraId="374C0CF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九、技术及售后服务</w:t>
      </w:r>
    </w:p>
    <w:p w14:paraId="726847E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1、技术服务承诺：乙方免费提供必要的技术支持，包括现场指导、集中授课、专项操作等。</w:t>
      </w:r>
    </w:p>
    <w:p w14:paraId="0E0C2F2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2、售后服务承诺：甲方发现有质量或可能影响质量问题时，乙方接到通知后4小时内到达现场解决问题。</w:t>
      </w:r>
    </w:p>
    <w:p w14:paraId="4AFB7D0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w:t>
      </w:r>
      <w:r>
        <w:rPr>
          <w:rFonts w:hint="eastAsia"/>
          <w:lang w:eastAsia="zh-CN"/>
        </w:rPr>
        <w:t>赔付</w:t>
      </w:r>
      <w:r>
        <w:rPr>
          <w:rFonts w:hint="eastAsia"/>
        </w:rPr>
        <w:t>承诺：</w:t>
      </w:r>
      <w:r>
        <w:rPr>
          <w:rFonts w:hint="eastAsia"/>
          <w:lang w:eastAsia="zh-CN"/>
        </w:rPr>
        <w:t>由于</w:t>
      </w:r>
      <w:r>
        <w:rPr>
          <w:rFonts w:hint="eastAsia"/>
        </w:rPr>
        <w:t>机器原因或耗材质量问题导致的耗材报废，按照以下</w:t>
      </w:r>
      <w:r>
        <w:rPr>
          <w:rFonts w:hint="eastAsia"/>
          <w:lang w:eastAsia="zh-CN"/>
        </w:rPr>
        <w:t>不同情况</w:t>
      </w:r>
      <w:r>
        <w:rPr>
          <w:rFonts w:hint="eastAsia"/>
        </w:rPr>
        <w:t>进行耗材赔付：</w:t>
      </w:r>
      <w:r>
        <w:rPr>
          <w:rFonts w:hint="eastAsia"/>
          <w:lang w:val="en-US" w:eastAsia="zh-CN"/>
        </w:rPr>
        <w:t>（1）</w:t>
      </w:r>
      <w:r>
        <w:rPr>
          <w:rFonts w:hint="eastAsia"/>
        </w:rPr>
        <w:t>如未连接献血者或病人，则按1:1赔付；</w:t>
      </w:r>
      <w:r>
        <w:rPr>
          <w:rFonts w:hint="eastAsia"/>
          <w:lang w:val="en-US" w:eastAsia="zh-CN"/>
        </w:rPr>
        <w:t>（2）</w:t>
      </w:r>
      <w:r>
        <w:rPr>
          <w:rFonts w:hint="eastAsia"/>
        </w:rPr>
        <w:t>如已连接献血者或病人，则按1:2赔付；</w:t>
      </w:r>
      <w:r>
        <w:rPr>
          <w:rFonts w:hint="eastAsia"/>
          <w:lang w:val="en-US" w:eastAsia="zh-CN"/>
        </w:rPr>
        <w:t>（3）</w:t>
      </w:r>
      <w:r>
        <w:rPr>
          <w:rFonts w:hint="eastAsia"/>
        </w:rPr>
        <w:t>如已连接献血者或病人，同时导致采集产品报废，则按1:3赔付。</w:t>
      </w:r>
    </w:p>
    <w:p w14:paraId="4CD58A6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lang w:val="en-US" w:eastAsia="zh-CN"/>
        </w:rPr>
        <w:t>4</w:t>
      </w:r>
      <w:r>
        <w:rPr>
          <w:rFonts w:hint="eastAsia"/>
          <w:lang w:eastAsia="zh-CN"/>
        </w:rPr>
        <w:t>、</w:t>
      </w:r>
      <w:r>
        <w:rPr>
          <w:rFonts w:hint="eastAsia"/>
        </w:rPr>
        <w:t>每个耗材报废后如实填写耗材报废登记表或通过网络上报耗材报废原因。每季度末由采集部门和厂家进行赔付数量核对及耗材赔付登记表的收集，并根据报废情况填写耗材报废单，统计后上报总务科，由总务科督促厂家进行赔付。</w:t>
      </w:r>
    </w:p>
    <w:p w14:paraId="20301DE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十、违约责任</w:t>
      </w:r>
    </w:p>
    <w:p w14:paraId="0F4D4E6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1.乙方逾期交货的，每逾期一日，应按该批次迟交货物价款总额的万分之五向甲方支付违约金。逾期超过10日或累计逾期3次的，甲方有权单方解除合同，并要求乙方支付合同暂定总价款20%的违约金。</w:t>
      </w:r>
    </w:p>
    <w:p w14:paraId="28DF0E3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2.乙方交付的货物经甲方验收不合格或存在质量问题的，应按照第六条第6款在2日内更换或补足。若更换后仍不合格，甲方有权解除合同，并要求乙方支付合同暂定总价款20%的违约金。</w:t>
      </w:r>
    </w:p>
    <w:p w14:paraId="63AE057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3.第九条第3款约定的耗材赔付承诺，属于乙方应承担的特别赔偿责任，不影响甲方依据本条追究乙方的违约责任。</w:t>
      </w:r>
    </w:p>
    <w:p w14:paraId="50E4972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4.根本违约是指乙方违反本合同约定，导致合同目的无法实现的行为，包括但不限于：在投标或响应阶段提供虚假材料、弄虚作假，或故意夸大产品技术性能，且该夸大足以影响甲方采购决策的；无法按照招标参数或合同约定的技术规格提供货物，且经甲方给予7个工作日的整改期限后仍无法整改的；交付的货物存在以次充好、假冒伪劣、侵犯他人知识产权等严重违法情形的；违反保密义务，泄露甲方业务数据、献血者信息或其他敏感信息的；其他性质严重、影响恶劣的行为。</w:t>
      </w:r>
    </w:p>
    <w:p w14:paraId="09D8E6C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若乙方构成根本违约的，甲方有权立即解除本合同，不论货物是否已交付或已使用；要求乙方在10个工作日内自行承担费用召回全部已交付货物，并全额退还甲方已支付的全部款项；要求乙方支付合同总金额20%的违约金；将乙方列入甲方供应商黑名单，并在1至3年内拒绝其参与甲方任何采购项目。</w:t>
      </w:r>
    </w:p>
    <w:p w14:paraId="0381366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5.合同一方违约导致另一方采取法律途径维护合法权益的，违约方应承担守约方为维护权利而支出的案件受理费、保全费、保全保险费、律师费、交通费等全部诉讼费用。</w:t>
      </w:r>
    </w:p>
    <w:p w14:paraId="23E7F67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十一、争议的解决</w:t>
      </w:r>
    </w:p>
    <w:p w14:paraId="48D714D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1、甲乙双方所有争议应先采取友好协商的解决方式。</w:t>
      </w:r>
    </w:p>
    <w:p w14:paraId="4BB73DF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2、协商未达成一致意见的，</w:t>
      </w:r>
      <w:r>
        <w:rPr>
          <w:rFonts w:hint="eastAsia"/>
          <w:lang w:val="en-US" w:eastAsia="zh-CN"/>
        </w:rPr>
        <w:t>任何一方可以向甲方所在地西安市雁塔区人民法院提起诉讼</w:t>
      </w:r>
      <w:r>
        <w:rPr>
          <w:rFonts w:hint="eastAsia"/>
        </w:rPr>
        <w:t>。</w:t>
      </w:r>
    </w:p>
    <w:p w14:paraId="04E674A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本合同载明的联系地址等信息为本合同的有效联系方式；双方确认该联系方式真实有效，并且适用于双方往来联系、书面文件送达以及争议解决时法律文书送达，相对方不接受、拒收，则以函件退回之日为送达日期。任何一方变更对接人及联系方式的，均应在变更前5日内以书面方式通知对方。变更一方未发出变更通知的，或另一方在实际收到变更通知前已发出通知的，如另一方系按照原联系方式发出通知的，视为已履行通知义务，由此造成的损失由变更一方承担。</w:t>
      </w:r>
    </w:p>
    <w:p w14:paraId="114EEAB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十二、合同生效</w:t>
      </w:r>
    </w:p>
    <w:p w14:paraId="4221418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1、本合同一式陆份，甲方执肆份，乙方执贰份，具有同等法律效力。本合同经双方法定代表人或授权代表签字并加盖单位公章（或合同专用章）后生效；</w:t>
      </w:r>
    </w:p>
    <w:p w14:paraId="1791601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2.合同履行期限自2026年</w:t>
      </w:r>
      <w:ins w:id="3" w:author="huawei" w:date="2026-04-22T17:20:11Z">
        <w:r>
          <w:rPr>
            <w:rFonts w:hint="eastAsia"/>
            <w:lang w:eastAsia="zh-CN"/>
          </w:rPr>
          <w:t xml:space="preserve"> </w:t>
        </w:r>
      </w:ins>
      <w:ins w:id="4" w:author="huawei" w:date="2026-04-22T17:20:11Z">
        <w:r>
          <w:rPr>
            <w:rFonts w:hint="eastAsia"/>
            <w:lang w:val="en-US" w:eastAsia="zh-CN"/>
          </w:rPr>
          <w:t xml:space="preserve"> </w:t>
        </w:r>
      </w:ins>
      <w:r>
        <w:rPr>
          <w:rFonts w:hint="eastAsia"/>
        </w:rPr>
        <w:t>月</w:t>
      </w:r>
      <w:ins w:id="5" w:author="huawei" w:date="2026-04-22T17:20:13Z">
        <w:r>
          <w:rPr>
            <w:rFonts w:hint="eastAsia"/>
            <w:lang w:eastAsia="zh-CN"/>
          </w:rPr>
          <w:t xml:space="preserve"> </w:t>
        </w:r>
      </w:ins>
      <w:ins w:id="6" w:author="huawei" w:date="2026-04-22T17:20:13Z">
        <w:r>
          <w:rPr>
            <w:rFonts w:hint="eastAsia"/>
            <w:lang w:val="en-US" w:eastAsia="zh-CN"/>
          </w:rPr>
          <w:t xml:space="preserve"> </w:t>
        </w:r>
      </w:ins>
      <w:r>
        <w:rPr>
          <w:rFonts w:hint="eastAsia"/>
        </w:rPr>
        <w:t>日起至2027年</w:t>
      </w:r>
      <w:ins w:id="7" w:author="huawei" w:date="2026-04-22T17:20:15Z">
        <w:r>
          <w:rPr>
            <w:rFonts w:hint="eastAsia"/>
            <w:lang w:eastAsia="zh-CN"/>
          </w:rPr>
          <w:t xml:space="preserve"> </w:t>
        </w:r>
      </w:ins>
      <w:ins w:id="8" w:author="huawei" w:date="2026-04-22T17:20:15Z">
        <w:r>
          <w:rPr>
            <w:rFonts w:hint="eastAsia"/>
            <w:lang w:val="en-US" w:eastAsia="zh-CN"/>
          </w:rPr>
          <w:t xml:space="preserve"> </w:t>
        </w:r>
      </w:ins>
      <w:r>
        <w:rPr>
          <w:rFonts w:hint="eastAsia"/>
        </w:rPr>
        <w:t>月</w:t>
      </w:r>
      <w:ins w:id="9" w:author="huawei" w:date="2026-04-22T17:20:17Z">
        <w:r>
          <w:rPr>
            <w:rFonts w:hint="eastAsia"/>
            <w:lang w:eastAsia="zh-CN"/>
          </w:rPr>
          <w:t xml:space="preserve"> </w:t>
        </w:r>
      </w:ins>
      <w:ins w:id="10" w:author="huawei" w:date="2026-04-22T17:20:17Z">
        <w:r>
          <w:rPr>
            <w:rFonts w:hint="eastAsia"/>
            <w:lang w:val="en-US" w:eastAsia="zh-CN"/>
          </w:rPr>
          <w:t xml:space="preserve"> </w:t>
        </w:r>
      </w:ins>
      <w:r>
        <w:rPr>
          <w:rFonts w:hint="eastAsia"/>
        </w:rPr>
        <w:t>日止。履行期限届满时，若双方仍有尚未履行完毕的义务（包括但不限于供货、付款、质量保证、售后服务、耗材赔付等），相关条款的效力持续至该等义务完全履行完毕之日止；</w:t>
      </w:r>
    </w:p>
    <w:p w14:paraId="386464B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3.合同提前终止的，乙方的质量保证、售后服务、耗材赔付义务以及争议解决条款继续有效，直至相关义务履行完毕。</w:t>
      </w:r>
    </w:p>
    <w:p w14:paraId="1582386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十三、其他事项</w:t>
      </w:r>
    </w:p>
    <w:p w14:paraId="13994F55">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一）中标通知书、中标方的投标文件及澄清或承诺、招标文件等均为合同的有效组成部分，具有同等法律效力。上述文件如有冲突，以排列在前的优先。合同未尽事宜，由甲、乙双方协商确认后，作为合同补充，与原合同具有同等法律效力。</w:t>
      </w:r>
    </w:p>
    <w:p w14:paraId="5B7E32F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（二）合同一经签订，不得擅自变更、中止或终止合同。对确需变更、调整或中止、终止合同的，应按规定履行相应的手续。</w:t>
      </w:r>
    </w:p>
    <w:p w14:paraId="179A693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（三）本合同按照中华人民共和国的现行法律进行解释。</w:t>
      </w:r>
    </w:p>
    <w:p w14:paraId="4D6A82C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（四）采购合同条款和招标文件、采购文件、投标文件的内容不一致的，以采购合同内容为准。</w:t>
      </w:r>
    </w:p>
    <w:p w14:paraId="140ABB0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eastAsia="zh-CN"/>
        </w:rPr>
      </w:pPr>
      <w:r>
        <w:rPr>
          <w:rFonts w:hint="eastAsia"/>
          <w:lang w:eastAsia="zh-CN"/>
        </w:rPr>
        <w:t>（</w:t>
      </w:r>
      <w:r>
        <w:rPr>
          <w:rFonts w:hint="eastAsia"/>
          <w:lang w:val="en-US" w:eastAsia="zh-CN"/>
        </w:rPr>
        <w:t>以下无正文</w:t>
      </w:r>
      <w:r>
        <w:rPr>
          <w:rFonts w:hint="eastAsia"/>
          <w:lang w:eastAsia="zh-CN"/>
        </w:rPr>
        <w:t>）</w:t>
      </w:r>
    </w:p>
    <w:bookmarkEnd w:id="47"/>
    <w:tbl>
      <w:tblPr>
        <w:tblStyle w:val="22"/>
        <w:tblW w:w="9087"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3"/>
        <w:gridCol w:w="4544"/>
      </w:tblGrid>
      <w:tr w14:paraId="3B88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43" w:type="dxa"/>
            <w:tcBorders>
              <w:top w:val="single" w:color="auto" w:sz="4" w:space="0"/>
              <w:left w:val="single" w:color="auto" w:sz="4" w:space="0"/>
              <w:bottom w:val="single" w:color="auto" w:sz="4" w:space="0"/>
              <w:right w:val="single" w:color="auto" w:sz="4" w:space="0"/>
            </w:tcBorders>
            <w:vAlign w:val="center"/>
          </w:tcPr>
          <w:p w14:paraId="485D2B2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甲  方</w:t>
            </w:r>
          </w:p>
        </w:tc>
        <w:tc>
          <w:tcPr>
            <w:tcW w:w="4544" w:type="dxa"/>
            <w:tcBorders>
              <w:top w:val="single" w:color="auto" w:sz="4" w:space="0"/>
              <w:left w:val="single" w:color="auto" w:sz="4" w:space="0"/>
              <w:bottom w:val="single" w:color="auto" w:sz="4" w:space="0"/>
              <w:right w:val="single" w:color="auto" w:sz="4" w:space="0"/>
            </w:tcBorders>
            <w:vAlign w:val="center"/>
          </w:tcPr>
          <w:p w14:paraId="4AEF006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乙  方</w:t>
            </w:r>
          </w:p>
        </w:tc>
      </w:tr>
      <w:tr w14:paraId="3B09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4543" w:type="dxa"/>
            <w:tcBorders>
              <w:top w:val="single" w:color="auto" w:sz="4" w:space="0"/>
              <w:left w:val="single" w:color="auto" w:sz="4" w:space="0"/>
              <w:bottom w:val="single" w:color="auto" w:sz="4" w:space="0"/>
              <w:right w:val="single" w:color="auto" w:sz="4" w:space="0"/>
            </w:tcBorders>
            <w:vAlign w:val="center"/>
          </w:tcPr>
          <w:p w14:paraId="1226F67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采购人名称（盖章）</w:t>
            </w:r>
          </w:p>
          <w:p w14:paraId="21DBC71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西安市中心血站</w:t>
            </w:r>
          </w:p>
        </w:tc>
        <w:tc>
          <w:tcPr>
            <w:tcW w:w="4544" w:type="dxa"/>
            <w:tcBorders>
              <w:top w:val="single" w:color="auto" w:sz="4" w:space="0"/>
              <w:left w:val="single" w:color="auto" w:sz="4" w:space="0"/>
              <w:bottom w:val="single" w:color="auto" w:sz="4" w:space="0"/>
              <w:right w:val="single" w:color="auto" w:sz="4" w:space="0"/>
            </w:tcBorders>
            <w:vAlign w:val="center"/>
          </w:tcPr>
          <w:p w14:paraId="5F80E42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供应商全称（盖章）</w:t>
            </w:r>
          </w:p>
          <w:p w14:paraId="3AF44F0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p>
        </w:tc>
      </w:tr>
      <w:tr w14:paraId="7626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exact"/>
        </w:trPr>
        <w:tc>
          <w:tcPr>
            <w:tcW w:w="4543" w:type="dxa"/>
            <w:tcBorders>
              <w:top w:val="single" w:color="auto" w:sz="4" w:space="0"/>
              <w:left w:val="single" w:color="auto" w:sz="4" w:space="0"/>
              <w:bottom w:val="single" w:color="auto" w:sz="4" w:space="0"/>
              <w:right w:val="single" w:color="auto" w:sz="4" w:space="0"/>
            </w:tcBorders>
            <w:vAlign w:val="center"/>
          </w:tcPr>
          <w:p w14:paraId="53CF2E6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法定代表人</w:t>
            </w:r>
          </w:p>
          <w:p w14:paraId="693B9F4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eastAsia="zh-CN"/>
              </w:rPr>
              <w:t>或</w:t>
            </w:r>
            <w:r>
              <w:rPr>
                <w:rFonts w:hint="eastAsia"/>
              </w:rPr>
              <w:t xml:space="preserve">授权代表： </w:t>
            </w:r>
          </w:p>
        </w:tc>
        <w:tc>
          <w:tcPr>
            <w:tcW w:w="4544" w:type="dxa"/>
            <w:tcBorders>
              <w:top w:val="single" w:color="auto" w:sz="4" w:space="0"/>
              <w:left w:val="single" w:color="auto" w:sz="4" w:space="0"/>
              <w:bottom w:val="single" w:color="auto" w:sz="4" w:space="0"/>
              <w:right w:val="single" w:color="auto" w:sz="4" w:space="0"/>
            </w:tcBorders>
            <w:vAlign w:val="center"/>
          </w:tcPr>
          <w:p w14:paraId="35327FC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rPr>
            </w:pPr>
            <w:r>
              <w:rPr>
                <w:rFonts w:hint="eastAsia"/>
              </w:rPr>
              <w:t>法定代表人</w:t>
            </w:r>
          </w:p>
          <w:p w14:paraId="7A84C97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lang w:eastAsia="zh-CN"/>
              </w:rPr>
              <w:t>或</w:t>
            </w:r>
            <w:r>
              <w:rPr>
                <w:rFonts w:hint="eastAsia"/>
              </w:rPr>
              <w:t>授权代表：</w:t>
            </w:r>
          </w:p>
        </w:tc>
      </w:tr>
      <w:tr w14:paraId="11CF7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exact"/>
        </w:trPr>
        <w:tc>
          <w:tcPr>
            <w:tcW w:w="9087" w:type="dxa"/>
            <w:gridSpan w:val="2"/>
            <w:tcBorders>
              <w:top w:val="single" w:color="auto" w:sz="4" w:space="0"/>
              <w:left w:val="single" w:color="auto" w:sz="4" w:space="0"/>
              <w:bottom w:val="single" w:color="auto" w:sz="4" w:space="0"/>
              <w:right w:val="single" w:color="auto" w:sz="4" w:space="0"/>
            </w:tcBorders>
            <w:vAlign w:val="center"/>
          </w:tcPr>
          <w:p w14:paraId="35B042A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lang w:eastAsia="zh-CN"/>
              </w:rPr>
            </w:pPr>
            <w:r>
              <w:rPr>
                <w:lang w:eastAsia="zh-CN"/>
              </w:rPr>
              <w:t>签订日期：</w:t>
            </w:r>
            <w:r>
              <w:rPr>
                <w:rFonts w:hint="eastAsia"/>
                <w:lang w:val="en-US" w:eastAsia="zh-CN"/>
              </w:rPr>
              <w:t>2026</w:t>
            </w:r>
            <w:r>
              <w:rPr>
                <w:lang w:eastAsia="zh-CN"/>
              </w:rPr>
              <w:t>年   月   日</w:t>
            </w:r>
          </w:p>
        </w:tc>
      </w:tr>
    </w:tbl>
    <w:p w14:paraId="08F1E687">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r>
    </w:p>
    <w:p w14:paraId="44EA9AD4">
      <w:pPr>
        <w:spacing w:line="520" w:lineRule="exact"/>
        <w:jc w:val="center"/>
        <w:outlineLvl w:val="0"/>
        <w:rPr>
          <w:rFonts w:ascii="宋体" w:hAnsi="宋体" w:cs="宋体"/>
          <w:bCs/>
          <w:sz w:val="36"/>
          <w:szCs w:val="36"/>
          <w:highlight w:val="none"/>
        </w:rPr>
      </w:pPr>
      <w:r>
        <w:rPr>
          <w:rFonts w:hint="eastAsia" w:ascii="宋体" w:hAnsi="宋体" w:cs="宋体"/>
          <w:b/>
          <w:bCs/>
          <w:sz w:val="36"/>
          <w:szCs w:val="36"/>
          <w:highlight w:val="none"/>
        </w:rPr>
        <w:t>第五章 谈判响应文件格式</w:t>
      </w:r>
      <w:bookmarkEnd w:id="48"/>
      <w:bookmarkEnd w:id="49"/>
    </w:p>
    <w:p w14:paraId="76CDA388">
      <w:pPr>
        <w:rPr>
          <w:rFonts w:ascii="宋体" w:hAnsi="宋体" w:cs="宋体"/>
          <w:highlight w:val="none"/>
        </w:rPr>
      </w:pPr>
      <w:bookmarkStart w:id="50" w:name="_Toc344572156"/>
    </w:p>
    <w:p w14:paraId="709E703F">
      <w:pPr>
        <w:framePr w:hSpace="180" w:wrap="around" w:vAnchor="text" w:hAnchor="page" w:x="1473" w:y="19"/>
        <w:rPr>
          <w:rFonts w:hint="eastAsia" w:ascii="宋体" w:hAnsi="宋体" w:eastAsia="宋体" w:cs="宋体"/>
          <w:b/>
          <w:bCs/>
          <w:sz w:val="32"/>
          <w:szCs w:val="32"/>
          <w:highlight w:val="none"/>
        </w:rPr>
      </w:pPr>
      <w:r>
        <w:rPr>
          <w:rFonts w:hint="eastAsia" w:ascii="宋体" w:hAnsi="宋体" w:cs="宋体"/>
          <w:b/>
          <w:bCs/>
          <w:sz w:val="32"/>
          <w:szCs w:val="32"/>
          <w:highlight w:val="none"/>
        </w:rPr>
        <w:t>项目编号：</w:t>
      </w:r>
      <w:r>
        <w:rPr>
          <w:rFonts w:hint="eastAsia" w:ascii="宋体" w:hAnsi="宋体" w:cs="宋体"/>
          <w:b/>
          <w:bCs/>
          <w:sz w:val="32"/>
          <w:szCs w:val="32"/>
          <w:highlight w:val="none"/>
          <w:lang w:eastAsia="zh-CN"/>
        </w:rPr>
        <w:t>SXZCZB2026-ZCJT-0529（三次）</w:t>
      </w:r>
    </w:p>
    <w:p w14:paraId="19C86256">
      <w:pPr>
        <w:ind w:firstLine="4343" w:firstLineChars="1352"/>
        <w:jc w:val="right"/>
        <w:rPr>
          <w:rFonts w:ascii="宋体" w:hAnsi="宋体" w:cs="宋体"/>
          <w:b/>
          <w:sz w:val="32"/>
          <w:szCs w:val="32"/>
          <w:highlight w:val="none"/>
        </w:rPr>
      </w:pPr>
      <w:r>
        <w:rPr>
          <w:rFonts w:hint="eastAsia" w:ascii="宋体" w:hAnsi="宋体" w:cs="宋体"/>
          <w:b/>
          <w:bCs/>
          <w:sz w:val="32"/>
          <w:szCs w:val="32"/>
          <w:highlight w:val="none"/>
        </w:rPr>
        <w:t xml:space="preserve">       </w:t>
      </w:r>
      <w:r>
        <w:rPr>
          <w:rFonts w:hint="eastAsia" w:ascii="宋体" w:hAnsi="宋体" w:cs="宋体"/>
          <w:b/>
          <w:sz w:val="32"/>
          <w:szCs w:val="32"/>
          <w:highlight w:val="none"/>
        </w:rPr>
        <w:t>（正本或副本）</w:t>
      </w:r>
    </w:p>
    <w:p w14:paraId="2BB23416">
      <w:pPr>
        <w:jc w:val="right"/>
        <w:rPr>
          <w:rFonts w:ascii="宋体" w:hAnsi="宋体" w:cs="宋体"/>
          <w:b/>
          <w:sz w:val="32"/>
          <w:szCs w:val="32"/>
          <w:highlight w:val="none"/>
        </w:rPr>
      </w:pPr>
    </w:p>
    <w:p w14:paraId="61FC9D4B">
      <w:pPr>
        <w:pStyle w:val="9"/>
        <w:rPr>
          <w:rFonts w:ascii="宋体" w:hAnsi="宋体" w:eastAsia="宋体" w:cs="宋体"/>
          <w:b/>
          <w:sz w:val="32"/>
          <w:szCs w:val="32"/>
          <w:highlight w:val="none"/>
        </w:rPr>
      </w:pPr>
    </w:p>
    <w:p w14:paraId="552D8ACD">
      <w:pPr>
        <w:rPr>
          <w:rFonts w:ascii="宋体" w:hAnsi="宋体" w:cs="宋体"/>
          <w:highlight w:val="none"/>
        </w:rPr>
      </w:pPr>
    </w:p>
    <w:p w14:paraId="2269543D">
      <w:pPr>
        <w:jc w:val="center"/>
        <w:rPr>
          <w:rFonts w:hint="eastAsia" w:ascii="宋体" w:hAnsi="宋体" w:eastAsia="宋体" w:cs="宋体"/>
          <w:b/>
          <w:sz w:val="52"/>
          <w:szCs w:val="52"/>
          <w:highlight w:val="none"/>
          <w:lang w:eastAsia="zh-CN"/>
        </w:rPr>
      </w:pPr>
      <w:r>
        <w:rPr>
          <w:rFonts w:hint="eastAsia" w:ascii="宋体" w:hAnsi="宋体" w:cs="宋体"/>
          <w:b/>
          <w:sz w:val="52"/>
          <w:szCs w:val="52"/>
          <w:highlight w:val="none"/>
          <w:lang w:eastAsia="zh-CN"/>
        </w:rPr>
        <w:t>成分科国产耗材（三次）</w:t>
      </w:r>
    </w:p>
    <w:p w14:paraId="79A36FBE">
      <w:pPr>
        <w:jc w:val="center"/>
        <w:rPr>
          <w:rFonts w:hint="eastAsia" w:ascii="宋体" w:hAnsi="宋体" w:cs="宋体"/>
          <w:b/>
          <w:sz w:val="56"/>
          <w:szCs w:val="56"/>
          <w:highlight w:val="none"/>
        </w:rPr>
      </w:pPr>
    </w:p>
    <w:p w14:paraId="48012196">
      <w:pPr>
        <w:jc w:val="center"/>
        <w:rPr>
          <w:rFonts w:hint="eastAsia" w:ascii="宋体" w:hAnsi="宋体" w:cs="宋体"/>
          <w:b/>
          <w:sz w:val="56"/>
          <w:szCs w:val="56"/>
          <w:highlight w:val="none"/>
        </w:rPr>
      </w:pPr>
    </w:p>
    <w:p w14:paraId="5B1FFEC3">
      <w:pPr>
        <w:jc w:val="center"/>
        <w:rPr>
          <w:rFonts w:ascii="宋体" w:hAnsi="宋体" w:cs="宋体"/>
          <w:b/>
          <w:sz w:val="56"/>
          <w:szCs w:val="56"/>
          <w:highlight w:val="none"/>
        </w:rPr>
      </w:pPr>
      <w:r>
        <w:rPr>
          <w:rFonts w:hint="eastAsia" w:ascii="宋体" w:hAnsi="宋体" w:cs="宋体"/>
          <w:b/>
          <w:sz w:val="56"/>
          <w:szCs w:val="56"/>
          <w:highlight w:val="none"/>
        </w:rPr>
        <w:t>竞争性谈判响应文件</w:t>
      </w:r>
    </w:p>
    <w:p w14:paraId="3BB63F70">
      <w:pPr>
        <w:jc w:val="center"/>
        <w:rPr>
          <w:rFonts w:ascii="宋体" w:hAnsi="宋体" w:cs="宋体"/>
          <w:b/>
          <w:sz w:val="36"/>
          <w:szCs w:val="36"/>
          <w:highlight w:val="none"/>
        </w:rPr>
      </w:pPr>
    </w:p>
    <w:p w14:paraId="511CA8A3">
      <w:pPr>
        <w:rPr>
          <w:rFonts w:ascii="宋体" w:hAnsi="宋体" w:cs="宋体"/>
          <w:b/>
          <w:sz w:val="36"/>
          <w:szCs w:val="36"/>
          <w:highlight w:val="none"/>
        </w:rPr>
      </w:pPr>
    </w:p>
    <w:p w14:paraId="25FBC2D7">
      <w:pPr>
        <w:rPr>
          <w:rFonts w:ascii="宋体" w:hAnsi="宋体" w:cs="宋体"/>
          <w:b/>
          <w:sz w:val="36"/>
          <w:szCs w:val="36"/>
          <w:highlight w:val="none"/>
        </w:rPr>
      </w:pPr>
    </w:p>
    <w:p w14:paraId="27FDDD3C">
      <w:pPr>
        <w:tabs>
          <w:tab w:val="center" w:pos="5346"/>
        </w:tabs>
        <w:spacing w:line="480" w:lineRule="auto"/>
        <w:jc w:val="center"/>
        <w:rPr>
          <w:rFonts w:hint="eastAsia" w:ascii="宋体" w:hAnsi="宋体" w:cs="宋体"/>
          <w:b/>
          <w:sz w:val="32"/>
          <w:szCs w:val="32"/>
          <w:highlight w:val="none"/>
        </w:rPr>
      </w:pPr>
    </w:p>
    <w:p w14:paraId="6380D8A4">
      <w:pPr>
        <w:tabs>
          <w:tab w:val="center" w:pos="5346"/>
        </w:tabs>
        <w:spacing w:line="480" w:lineRule="auto"/>
        <w:jc w:val="center"/>
        <w:rPr>
          <w:rFonts w:hint="eastAsia" w:ascii="宋体" w:hAnsi="宋体" w:cs="宋体"/>
          <w:b/>
          <w:sz w:val="32"/>
          <w:szCs w:val="32"/>
          <w:highlight w:val="none"/>
        </w:rPr>
      </w:pPr>
    </w:p>
    <w:p w14:paraId="6B2372E5">
      <w:pPr>
        <w:tabs>
          <w:tab w:val="center" w:pos="5346"/>
        </w:tabs>
        <w:spacing w:line="480" w:lineRule="auto"/>
        <w:jc w:val="center"/>
        <w:rPr>
          <w:rFonts w:hint="eastAsia" w:ascii="宋体" w:hAnsi="宋体" w:cs="宋体"/>
          <w:b/>
          <w:sz w:val="32"/>
          <w:szCs w:val="32"/>
          <w:highlight w:val="none"/>
        </w:rPr>
      </w:pPr>
    </w:p>
    <w:p w14:paraId="334E5C83">
      <w:pPr>
        <w:tabs>
          <w:tab w:val="center" w:pos="5346"/>
        </w:tabs>
        <w:spacing w:line="480" w:lineRule="auto"/>
        <w:jc w:val="center"/>
        <w:rPr>
          <w:rFonts w:ascii="宋体" w:hAnsi="宋体" w:cs="宋体"/>
          <w:b/>
          <w:sz w:val="32"/>
          <w:szCs w:val="32"/>
          <w:highlight w:val="none"/>
        </w:rPr>
      </w:pPr>
      <w:r>
        <w:rPr>
          <w:rFonts w:hint="eastAsia" w:ascii="宋体" w:hAnsi="宋体" w:cs="宋体"/>
          <w:b/>
          <w:sz w:val="32"/>
          <w:szCs w:val="32"/>
          <w:highlight w:val="none"/>
        </w:rPr>
        <w:t>供应商名称（公章）</w:t>
      </w:r>
    </w:p>
    <w:p w14:paraId="5E568141">
      <w:pPr>
        <w:spacing w:before="156" w:beforeLines="50" w:after="156" w:afterLines="50" w:line="360" w:lineRule="auto"/>
        <w:jc w:val="center"/>
        <w:rPr>
          <w:rFonts w:ascii="宋体" w:hAnsi="宋体" w:cs="宋体"/>
          <w:b/>
          <w:bCs/>
          <w:spacing w:val="4"/>
          <w:sz w:val="32"/>
          <w:szCs w:val="32"/>
          <w:highlight w:val="none"/>
        </w:rPr>
      </w:pPr>
      <w:r>
        <w:rPr>
          <w:rFonts w:hint="eastAsia" w:ascii="宋体" w:hAnsi="宋体" w:cs="宋体"/>
          <w:b/>
          <w:sz w:val="32"/>
          <w:szCs w:val="32"/>
          <w:highlight w:val="none"/>
        </w:rPr>
        <w:t xml:space="preserve"> 年   月  日</w:t>
      </w:r>
      <w:r>
        <w:rPr>
          <w:rFonts w:hint="eastAsia" w:ascii="宋体" w:hAnsi="宋体" w:cs="宋体"/>
          <w:b/>
          <w:sz w:val="44"/>
          <w:highlight w:val="none"/>
        </w:rPr>
        <w:br w:type="page"/>
      </w:r>
      <w:r>
        <w:rPr>
          <w:rFonts w:hint="eastAsia" w:ascii="宋体" w:hAnsi="宋体" w:cs="宋体"/>
          <w:b/>
          <w:bCs/>
          <w:spacing w:val="4"/>
          <w:sz w:val="32"/>
          <w:szCs w:val="32"/>
          <w:highlight w:val="none"/>
        </w:rPr>
        <w:t>目 录</w:t>
      </w:r>
    </w:p>
    <w:p w14:paraId="4C61B207">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一、谈判响应函</w:t>
      </w:r>
    </w:p>
    <w:p w14:paraId="6C1E00EC">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二、谈判报价表</w:t>
      </w:r>
    </w:p>
    <w:p w14:paraId="5C99E635">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三、谈判方案说明书</w:t>
      </w:r>
    </w:p>
    <w:p w14:paraId="59461324">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四、商务条款偏离表</w:t>
      </w:r>
    </w:p>
    <w:p w14:paraId="59002501">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五、陕西省政府采购供应商拒绝政府采购领域商业贿赂承诺书</w:t>
      </w:r>
    </w:p>
    <w:p w14:paraId="1F265BD0">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六、资格证明文件</w:t>
      </w:r>
    </w:p>
    <w:p w14:paraId="2F5EC94E">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七、其他</w:t>
      </w:r>
    </w:p>
    <w:p w14:paraId="69F94AA3">
      <w:pPr>
        <w:spacing w:line="520" w:lineRule="exact"/>
        <w:jc w:val="center"/>
        <w:outlineLvl w:val="1"/>
        <w:rPr>
          <w:rFonts w:ascii="宋体" w:hAnsi="宋体" w:cs="宋体"/>
          <w:b/>
          <w:sz w:val="32"/>
          <w:szCs w:val="32"/>
          <w:highlight w:val="none"/>
        </w:rPr>
      </w:pPr>
      <w:r>
        <w:rPr>
          <w:rFonts w:hint="eastAsia" w:ascii="宋体" w:hAnsi="宋体" w:cs="宋体"/>
          <w:sz w:val="28"/>
          <w:highlight w:val="none"/>
        </w:rPr>
        <w:br w:type="page"/>
      </w:r>
      <w:bookmarkEnd w:id="50"/>
      <w:bookmarkStart w:id="51" w:name="_Toc8067"/>
      <w:r>
        <w:rPr>
          <w:rFonts w:hint="eastAsia" w:ascii="宋体" w:hAnsi="宋体" w:cs="宋体"/>
          <w:b/>
          <w:sz w:val="32"/>
          <w:szCs w:val="32"/>
          <w:highlight w:val="none"/>
        </w:rPr>
        <w:t>一、谈判响应函</w:t>
      </w:r>
      <w:bookmarkEnd w:id="51"/>
    </w:p>
    <w:p w14:paraId="369BAA44">
      <w:pPr>
        <w:spacing w:line="360" w:lineRule="auto"/>
        <w:jc w:val="left"/>
        <w:rPr>
          <w:rFonts w:hint="eastAsia" w:ascii="宋体" w:hAnsi="宋体" w:eastAsia="宋体" w:cs="宋体"/>
          <w:spacing w:val="4"/>
          <w:sz w:val="24"/>
          <w:szCs w:val="32"/>
          <w:highlight w:val="none"/>
          <w:lang w:eastAsia="zh-CN"/>
        </w:rPr>
      </w:pPr>
      <w:r>
        <w:rPr>
          <w:rFonts w:hint="eastAsia" w:ascii="宋体" w:hAnsi="宋体" w:cs="宋体"/>
          <w:spacing w:val="4"/>
          <w:sz w:val="24"/>
          <w:szCs w:val="32"/>
          <w:highlight w:val="none"/>
        </w:rPr>
        <w:t>致：</w:t>
      </w:r>
      <w:r>
        <w:rPr>
          <w:rFonts w:hint="eastAsia" w:ascii="宋体" w:hAnsi="宋体" w:cs="宋体"/>
          <w:spacing w:val="4"/>
          <w:sz w:val="24"/>
          <w:szCs w:val="32"/>
          <w:highlight w:val="none"/>
          <w:lang w:eastAsia="zh-CN"/>
        </w:rPr>
        <w:t>陕西至诚项目管理集团有限公司</w:t>
      </w:r>
    </w:p>
    <w:p w14:paraId="137DF7C8">
      <w:pPr>
        <w:spacing w:line="360" w:lineRule="auto"/>
        <w:ind w:firstLine="496" w:firstLineChars="200"/>
        <w:rPr>
          <w:rFonts w:ascii="宋体" w:hAnsi="宋体" w:cs="宋体"/>
          <w:spacing w:val="4"/>
          <w:sz w:val="24"/>
          <w:szCs w:val="32"/>
          <w:highlight w:val="none"/>
        </w:rPr>
      </w:pPr>
      <w:r>
        <w:rPr>
          <w:rFonts w:hint="eastAsia" w:ascii="宋体" w:hAnsi="宋体" w:cs="宋体"/>
          <w:spacing w:val="4"/>
          <w:sz w:val="24"/>
          <w:szCs w:val="32"/>
          <w:highlight w:val="none"/>
        </w:rPr>
        <w:t>根据贵方“</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”项目的谈判邀请</w:t>
      </w:r>
      <w:r>
        <w:rPr>
          <w:rFonts w:hint="eastAsia" w:ascii="宋体" w:hAnsi="宋体" w:cs="宋体"/>
          <w:spacing w:val="4"/>
          <w:sz w:val="24"/>
          <w:szCs w:val="32"/>
          <w:highlight w:val="none"/>
          <w:u w:val="single"/>
        </w:rPr>
        <w:t>(项目编号、包号：           )</w:t>
      </w:r>
      <w:r>
        <w:rPr>
          <w:rFonts w:hint="eastAsia" w:ascii="宋体" w:hAnsi="宋体" w:cs="宋体"/>
          <w:spacing w:val="4"/>
          <w:sz w:val="24"/>
          <w:szCs w:val="32"/>
          <w:highlight w:val="none"/>
        </w:rPr>
        <w:t>，签字代表</w:t>
      </w:r>
      <w:r>
        <w:rPr>
          <w:rFonts w:hint="eastAsia" w:ascii="宋体" w:hAnsi="宋体" w:cs="宋体"/>
          <w:spacing w:val="4"/>
          <w:sz w:val="24"/>
          <w:szCs w:val="32"/>
          <w:highlight w:val="none"/>
          <w:u w:val="single"/>
        </w:rPr>
        <w:t>（全名、职务）</w:t>
      </w:r>
      <w:r>
        <w:rPr>
          <w:rFonts w:hint="eastAsia" w:ascii="宋体" w:hAnsi="宋体" w:cs="宋体"/>
          <w:spacing w:val="4"/>
          <w:sz w:val="24"/>
          <w:szCs w:val="32"/>
          <w:highlight w:val="none"/>
        </w:rPr>
        <w:t>经正式授权并代表供应商</w:t>
      </w:r>
      <w:r>
        <w:rPr>
          <w:rFonts w:hint="eastAsia" w:ascii="宋体" w:hAnsi="宋体" w:cs="宋体"/>
          <w:spacing w:val="4"/>
          <w:sz w:val="24"/>
          <w:szCs w:val="32"/>
          <w:highlight w:val="none"/>
          <w:u w:val="single"/>
        </w:rPr>
        <w:t>(供应商名称、地址)</w:t>
      </w:r>
      <w:r>
        <w:rPr>
          <w:rFonts w:hint="eastAsia" w:ascii="宋体" w:hAnsi="宋体" w:cs="宋体"/>
          <w:spacing w:val="4"/>
          <w:sz w:val="24"/>
          <w:szCs w:val="32"/>
          <w:highlight w:val="none"/>
        </w:rPr>
        <w:t xml:space="preserve"> 提交竞争性谈判响应文件正本壹份、副本一式</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份、报价一览表</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份、电子版</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w:t>
      </w:r>
    </w:p>
    <w:p w14:paraId="36801BB7">
      <w:pPr>
        <w:spacing w:line="360" w:lineRule="auto"/>
        <w:ind w:left="549" w:leftChars="251" w:hanging="22" w:hangingChars="9"/>
        <w:jc w:val="left"/>
        <w:rPr>
          <w:rFonts w:ascii="宋体" w:hAnsi="宋体" w:cs="宋体"/>
          <w:spacing w:val="4"/>
          <w:sz w:val="24"/>
          <w:szCs w:val="32"/>
          <w:highlight w:val="none"/>
        </w:rPr>
      </w:pPr>
      <w:r>
        <w:rPr>
          <w:rFonts w:hint="eastAsia" w:ascii="宋体" w:hAnsi="宋体" w:cs="宋体"/>
          <w:spacing w:val="4"/>
          <w:sz w:val="24"/>
          <w:szCs w:val="32"/>
          <w:highlight w:val="none"/>
        </w:rPr>
        <w:t>我方承诺如下：</w:t>
      </w:r>
    </w:p>
    <w:p w14:paraId="190A2407">
      <w:pPr>
        <w:numPr>
          <w:ilvl w:val="0"/>
          <w:numId w:val="2"/>
        </w:numPr>
        <w:tabs>
          <w:tab w:val="left" w:pos="2160"/>
        </w:tabs>
        <w:spacing w:line="360" w:lineRule="auto"/>
        <w:ind w:firstLine="496" w:firstLineChars="200"/>
        <w:jc w:val="left"/>
        <w:rPr>
          <w:rFonts w:ascii="宋体" w:hAnsi="宋体" w:cs="宋体"/>
          <w:spacing w:val="4"/>
          <w:sz w:val="24"/>
          <w:szCs w:val="28"/>
          <w:highlight w:val="none"/>
        </w:rPr>
      </w:pPr>
      <w:r>
        <w:rPr>
          <w:rFonts w:hint="eastAsia" w:ascii="宋体" w:hAnsi="宋体" w:cs="宋体"/>
          <w:spacing w:val="4"/>
          <w:sz w:val="24"/>
          <w:szCs w:val="32"/>
          <w:highlight w:val="none"/>
        </w:rPr>
        <w:t>谈判报价</w:t>
      </w:r>
      <w:r>
        <w:rPr>
          <w:rFonts w:hint="eastAsia" w:ascii="宋体" w:hAnsi="宋体" w:cs="宋体"/>
          <w:spacing w:val="4"/>
          <w:sz w:val="24"/>
          <w:szCs w:val="28"/>
          <w:highlight w:val="none"/>
        </w:rPr>
        <w:t>为小写：</w:t>
      </w:r>
      <w:r>
        <w:rPr>
          <w:rFonts w:hint="eastAsia" w:ascii="宋体" w:hAnsi="宋体" w:cs="宋体"/>
          <w:spacing w:val="4"/>
          <w:sz w:val="24"/>
          <w:szCs w:val="28"/>
          <w:highlight w:val="none"/>
          <w:u w:val="single"/>
        </w:rPr>
        <w:t xml:space="preserve">         </w:t>
      </w:r>
      <w:r>
        <w:rPr>
          <w:rFonts w:hint="eastAsia" w:ascii="宋体" w:hAnsi="宋体" w:cs="宋体"/>
          <w:spacing w:val="4"/>
          <w:sz w:val="24"/>
          <w:szCs w:val="28"/>
          <w:highlight w:val="none"/>
        </w:rPr>
        <w:t>（大写：</w:t>
      </w:r>
      <w:r>
        <w:rPr>
          <w:rFonts w:hint="eastAsia" w:ascii="宋体" w:hAnsi="宋体" w:cs="宋体"/>
          <w:spacing w:val="4"/>
          <w:sz w:val="24"/>
          <w:szCs w:val="28"/>
          <w:highlight w:val="none"/>
          <w:u w:val="single"/>
        </w:rPr>
        <w:t xml:space="preserve">         </w:t>
      </w:r>
      <w:r>
        <w:rPr>
          <w:rFonts w:hint="eastAsia" w:ascii="宋体" w:hAnsi="宋体" w:cs="宋体"/>
          <w:spacing w:val="4"/>
          <w:sz w:val="24"/>
          <w:szCs w:val="28"/>
          <w:highlight w:val="none"/>
        </w:rPr>
        <w:t>）。</w:t>
      </w:r>
    </w:p>
    <w:p w14:paraId="23F562FC">
      <w:pPr>
        <w:numPr>
          <w:ilvl w:val="0"/>
          <w:numId w:val="2"/>
        </w:num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如果成交，我们根据竞争性谈判文件的规定，履行合同的责任和义务。</w:t>
      </w:r>
    </w:p>
    <w:p w14:paraId="10CEC042">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3）我们已详细阅读和审核全部竞争性谈判文件（含修改部分，如有的话），及有关附件，我们知道必须放弃提出含糊不清或误解的问题的权利。</w:t>
      </w:r>
    </w:p>
    <w:p w14:paraId="7B4891C5">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4）我们同意在谈判有效期内（</w:t>
      </w:r>
      <w:r>
        <w:rPr>
          <w:rFonts w:hint="eastAsia" w:ascii="宋体" w:hAnsi="宋体" w:cs="宋体"/>
          <w:spacing w:val="4"/>
          <w:sz w:val="24"/>
          <w:szCs w:val="32"/>
          <w:highlight w:val="none"/>
          <w:u w:val="single"/>
        </w:rPr>
        <w:t>自谈判之日起   天</w:t>
      </w:r>
      <w:r>
        <w:rPr>
          <w:rFonts w:hint="eastAsia" w:ascii="宋体" w:hAnsi="宋体" w:cs="宋体"/>
          <w:spacing w:val="4"/>
          <w:sz w:val="24"/>
          <w:szCs w:val="32"/>
          <w:highlight w:val="none"/>
        </w:rPr>
        <w:t>），本谈判响应函对我方具有约束力。</w:t>
      </w:r>
    </w:p>
    <w:p w14:paraId="594B6F0C">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 xml:space="preserve">5）同意提供贵方可能另外要求的与本谈判有关的任何证据和资料。 </w:t>
      </w:r>
    </w:p>
    <w:p w14:paraId="15CF1928">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6）我们同意，如果成交，向</w:t>
      </w:r>
      <w:r>
        <w:rPr>
          <w:rFonts w:hint="eastAsia" w:ascii="宋体" w:hAnsi="宋体" w:cs="宋体"/>
          <w:spacing w:val="4"/>
          <w:sz w:val="24"/>
          <w:szCs w:val="32"/>
          <w:highlight w:val="none"/>
          <w:lang w:eastAsia="zh-CN"/>
        </w:rPr>
        <w:t>陕西至诚项目管理集团有限公司</w:t>
      </w:r>
      <w:r>
        <w:rPr>
          <w:rFonts w:hint="eastAsia" w:ascii="宋体" w:hAnsi="宋体" w:cs="宋体"/>
          <w:spacing w:val="4"/>
          <w:sz w:val="24"/>
          <w:szCs w:val="32"/>
          <w:highlight w:val="none"/>
        </w:rPr>
        <w:t>交纳招标代理服务费。</w:t>
      </w:r>
    </w:p>
    <w:p w14:paraId="18456CB2">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7）与本谈判有关的一切正式往来通讯为：</w:t>
      </w:r>
    </w:p>
    <w:p w14:paraId="097FBE26">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联系地址：</w:t>
      </w:r>
    </w:p>
    <w:p w14:paraId="58C0AA90">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邮政编码：</w:t>
      </w:r>
    </w:p>
    <w:p w14:paraId="36CBA158">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电    话：</w:t>
      </w:r>
    </w:p>
    <w:p w14:paraId="0C474CEB">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传    真：</w:t>
      </w:r>
    </w:p>
    <w:p w14:paraId="3E122CB2">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供应商名称（盖章）：</w:t>
      </w:r>
    </w:p>
    <w:p w14:paraId="44E48699">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供应商法定代表人</w:t>
      </w:r>
      <w:r>
        <w:rPr>
          <w:rFonts w:hint="eastAsia" w:ascii="宋体" w:hAnsi="宋体" w:cs="宋体"/>
          <w:spacing w:val="4"/>
          <w:sz w:val="24"/>
          <w:szCs w:val="28"/>
          <w:highlight w:val="none"/>
        </w:rPr>
        <w:t>/被授权人</w:t>
      </w:r>
      <w:r>
        <w:rPr>
          <w:rFonts w:hint="eastAsia" w:ascii="宋体" w:hAnsi="宋体" w:cs="宋体"/>
          <w:spacing w:val="4"/>
          <w:sz w:val="24"/>
          <w:szCs w:val="32"/>
          <w:highlight w:val="none"/>
        </w:rPr>
        <w:t>签字</w:t>
      </w:r>
      <w:r>
        <w:rPr>
          <w:rFonts w:hint="eastAsia" w:ascii="宋体" w:hAnsi="宋体" w:cs="宋体"/>
          <w:spacing w:val="4"/>
          <w:sz w:val="24"/>
          <w:szCs w:val="28"/>
          <w:highlight w:val="none"/>
        </w:rPr>
        <w:t>或盖章</w:t>
      </w:r>
      <w:r>
        <w:rPr>
          <w:rFonts w:hint="eastAsia" w:ascii="宋体" w:hAnsi="宋体" w:cs="宋体"/>
          <w:sz w:val="24"/>
          <w:szCs w:val="32"/>
          <w:highlight w:val="none"/>
        </w:rPr>
        <w:t>：</w:t>
      </w:r>
    </w:p>
    <w:p w14:paraId="79889456">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日    期：</w:t>
      </w:r>
    </w:p>
    <w:p w14:paraId="1444FA25">
      <w:pPr>
        <w:pStyle w:val="4"/>
        <w:spacing w:before="312" w:beforeLines="100" w:line="360" w:lineRule="auto"/>
        <w:rPr>
          <w:rFonts w:ascii="宋体" w:hAnsi="宋体" w:cs="宋体"/>
          <w:sz w:val="32"/>
          <w:szCs w:val="32"/>
          <w:highlight w:val="none"/>
        </w:rPr>
      </w:pPr>
      <w:r>
        <w:rPr>
          <w:rFonts w:hint="eastAsia" w:ascii="宋体" w:hAnsi="宋体" w:cs="宋体"/>
          <w:highlight w:val="none"/>
        </w:rPr>
        <w:br w:type="page"/>
      </w:r>
      <w:bookmarkStart w:id="52" w:name="_Toc363474030"/>
      <w:bookmarkStart w:id="53" w:name="_Toc31732"/>
      <w:bookmarkStart w:id="54" w:name="_Toc403077651"/>
      <w:r>
        <w:rPr>
          <w:rFonts w:hint="eastAsia" w:ascii="宋体" w:hAnsi="宋体" w:cs="宋体"/>
          <w:sz w:val="32"/>
          <w:szCs w:val="32"/>
          <w:highlight w:val="none"/>
        </w:rPr>
        <w:t>二、谈判报价表</w:t>
      </w:r>
      <w:bookmarkEnd w:id="52"/>
      <w:bookmarkEnd w:id="53"/>
      <w:bookmarkEnd w:id="54"/>
    </w:p>
    <w:p w14:paraId="49D7A2AB">
      <w:pPr>
        <w:jc w:val="center"/>
        <w:rPr>
          <w:rFonts w:hint="eastAsia" w:ascii="宋体" w:hAnsi="宋体" w:cs="宋体"/>
          <w:b/>
          <w:sz w:val="30"/>
          <w:szCs w:val="30"/>
          <w:highlight w:val="none"/>
        </w:rPr>
      </w:pPr>
      <w:r>
        <w:rPr>
          <w:rFonts w:hint="eastAsia" w:ascii="宋体" w:hAnsi="宋体" w:cs="宋体"/>
          <w:b/>
          <w:sz w:val="30"/>
          <w:szCs w:val="30"/>
          <w:highlight w:val="none"/>
        </w:rPr>
        <w:t>2.1报价一览表</w:t>
      </w:r>
    </w:p>
    <w:p w14:paraId="091C4D14">
      <w:pPr>
        <w:spacing w:line="360" w:lineRule="auto"/>
        <w:ind w:firstLine="240" w:firstLineChars="100"/>
        <w:jc w:val="left"/>
        <w:rPr>
          <w:rFonts w:ascii="宋体" w:hAnsi="宋体" w:cs="宋体"/>
          <w:sz w:val="24"/>
          <w:szCs w:val="28"/>
          <w:highlight w:val="none"/>
        </w:rPr>
      </w:pPr>
      <w:r>
        <w:rPr>
          <w:rFonts w:hint="eastAsia" w:ascii="宋体" w:hAnsi="宋体" w:cs="宋体"/>
          <w:sz w:val="24"/>
          <w:szCs w:val="28"/>
          <w:highlight w:val="none"/>
        </w:rPr>
        <w:t>项目名称：</w:t>
      </w:r>
    </w:p>
    <w:p w14:paraId="62169D38">
      <w:pPr>
        <w:spacing w:line="360" w:lineRule="auto"/>
        <w:ind w:firstLine="240" w:firstLineChars="100"/>
        <w:jc w:val="left"/>
        <w:rPr>
          <w:rFonts w:ascii="宋体" w:hAnsi="宋体" w:cs="宋体"/>
          <w:sz w:val="24"/>
          <w:szCs w:val="28"/>
          <w:highlight w:val="none"/>
        </w:rPr>
      </w:pPr>
      <w:r>
        <w:rPr>
          <w:rFonts w:hint="eastAsia" w:ascii="宋体" w:hAnsi="宋体" w:cs="宋体"/>
          <w:sz w:val="24"/>
          <w:szCs w:val="28"/>
          <w:highlight w:val="none"/>
        </w:rPr>
        <w:t>项目编号：</w:t>
      </w:r>
    </w:p>
    <w:tbl>
      <w:tblPr>
        <w:tblStyle w:val="22"/>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9"/>
        <w:gridCol w:w="2693"/>
        <w:gridCol w:w="2487"/>
        <w:gridCol w:w="1606"/>
      </w:tblGrid>
      <w:tr w14:paraId="0712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298" w:type="pct"/>
            <w:vAlign w:val="center"/>
          </w:tcPr>
          <w:p w14:paraId="2FC9429C">
            <w:pPr>
              <w:jc w:val="center"/>
              <w:rPr>
                <w:rFonts w:hint="eastAsia" w:ascii="宋体" w:hAnsi="宋体" w:eastAsia="宋体" w:cs="宋体"/>
                <w:sz w:val="24"/>
                <w:szCs w:val="32"/>
                <w:highlight w:val="none"/>
                <w:lang w:eastAsia="zh-CN"/>
              </w:rPr>
            </w:pPr>
            <w:r>
              <w:rPr>
                <w:rFonts w:hint="eastAsia" w:ascii="宋体" w:hAnsi="宋体" w:cs="宋体"/>
                <w:sz w:val="24"/>
                <w:szCs w:val="32"/>
                <w:highlight w:val="none"/>
              </w:rPr>
              <w:t>谈判报价</w:t>
            </w:r>
            <w:r>
              <w:rPr>
                <w:rFonts w:hint="eastAsia" w:ascii="宋体" w:hAnsi="宋体" w:cs="宋体"/>
                <w:sz w:val="24"/>
                <w:szCs w:val="32"/>
                <w:highlight w:val="none"/>
                <w:lang w:eastAsia="zh-CN"/>
              </w:rPr>
              <w:t>（</w:t>
            </w:r>
            <w:r>
              <w:rPr>
                <w:rFonts w:hint="eastAsia" w:ascii="宋体" w:hAnsi="宋体" w:cs="宋体"/>
                <w:sz w:val="24"/>
                <w:szCs w:val="32"/>
                <w:highlight w:val="none"/>
                <w:lang w:val="en-US" w:eastAsia="zh-CN"/>
              </w:rPr>
              <w:t>元</w:t>
            </w:r>
            <w:r>
              <w:rPr>
                <w:rFonts w:hint="eastAsia" w:ascii="宋体" w:hAnsi="宋体" w:cs="宋体"/>
                <w:sz w:val="24"/>
                <w:szCs w:val="32"/>
                <w:highlight w:val="none"/>
                <w:lang w:eastAsia="zh-CN"/>
              </w:rPr>
              <w:t>）</w:t>
            </w:r>
          </w:p>
        </w:tc>
        <w:tc>
          <w:tcPr>
            <w:tcW w:w="1469" w:type="pct"/>
            <w:vAlign w:val="center"/>
          </w:tcPr>
          <w:p w14:paraId="42BC6725">
            <w:pPr>
              <w:jc w:val="center"/>
              <w:rPr>
                <w:rFonts w:ascii="宋体" w:hAnsi="宋体" w:cs="宋体"/>
                <w:sz w:val="24"/>
                <w:szCs w:val="32"/>
                <w:highlight w:val="none"/>
              </w:rPr>
            </w:pPr>
            <w:r>
              <w:rPr>
                <w:rFonts w:hint="eastAsia" w:ascii="宋体" w:hAnsi="宋体" w:cs="宋体"/>
                <w:sz w:val="24"/>
                <w:szCs w:val="32"/>
                <w:highlight w:val="none"/>
              </w:rPr>
              <w:t>交货期</w:t>
            </w:r>
          </w:p>
        </w:tc>
        <w:tc>
          <w:tcPr>
            <w:tcW w:w="1357" w:type="pct"/>
            <w:vAlign w:val="center"/>
          </w:tcPr>
          <w:p w14:paraId="78613155">
            <w:pPr>
              <w:jc w:val="center"/>
              <w:rPr>
                <w:rFonts w:ascii="宋体" w:hAnsi="宋体" w:cs="宋体"/>
                <w:sz w:val="24"/>
                <w:szCs w:val="32"/>
                <w:highlight w:val="none"/>
              </w:rPr>
            </w:pPr>
            <w:r>
              <w:rPr>
                <w:rFonts w:hint="eastAsia" w:ascii="宋体" w:hAnsi="宋体" w:cs="宋体"/>
                <w:sz w:val="24"/>
                <w:szCs w:val="32"/>
                <w:highlight w:val="none"/>
              </w:rPr>
              <w:t>质保期</w:t>
            </w:r>
          </w:p>
        </w:tc>
        <w:tc>
          <w:tcPr>
            <w:tcW w:w="874" w:type="pct"/>
            <w:vAlign w:val="center"/>
          </w:tcPr>
          <w:p w14:paraId="5477E6B8">
            <w:pPr>
              <w:jc w:val="center"/>
              <w:rPr>
                <w:rFonts w:ascii="宋体" w:hAnsi="宋体" w:cs="宋体"/>
                <w:sz w:val="24"/>
                <w:szCs w:val="32"/>
                <w:highlight w:val="none"/>
              </w:rPr>
            </w:pPr>
            <w:r>
              <w:rPr>
                <w:rFonts w:hint="eastAsia" w:ascii="宋体" w:hAnsi="宋体" w:cs="宋体"/>
                <w:sz w:val="24"/>
                <w:szCs w:val="32"/>
                <w:highlight w:val="none"/>
              </w:rPr>
              <w:t>备注</w:t>
            </w:r>
          </w:p>
        </w:tc>
      </w:tr>
      <w:tr w14:paraId="2CC0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298" w:type="pct"/>
            <w:vAlign w:val="center"/>
          </w:tcPr>
          <w:p w14:paraId="5E9CC269">
            <w:pPr>
              <w:jc w:val="center"/>
              <w:rPr>
                <w:rFonts w:ascii="宋体" w:hAnsi="宋体" w:cs="宋体"/>
                <w:sz w:val="24"/>
                <w:szCs w:val="32"/>
                <w:highlight w:val="none"/>
              </w:rPr>
            </w:pPr>
          </w:p>
        </w:tc>
        <w:tc>
          <w:tcPr>
            <w:tcW w:w="1469" w:type="pct"/>
            <w:vAlign w:val="center"/>
          </w:tcPr>
          <w:p w14:paraId="7FACD0C4">
            <w:pPr>
              <w:jc w:val="center"/>
              <w:rPr>
                <w:rFonts w:ascii="宋体" w:hAnsi="宋体" w:cs="宋体"/>
                <w:sz w:val="24"/>
                <w:szCs w:val="32"/>
                <w:highlight w:val="none"/>
              </w:rPr>
            </w:pPr>
          </w:p>
        </w:tc>
        <w:tc>
          <w:tcPr>
            <w:tcW w:w="1357" w:type="pct"/>
          </w:tcPr>
          <w:p w14:paraId="30035245">
            <w:pPr>
              <w:jc w:val="center"/>
              <w:rPr>
                <w:rFonts w:ascii="宋体" w:hAnsi="宋体" w:cs="宋体"/>
                <w:sz w:val="24"/>
                <w:szCs w:val="32"/>
                <w:highlight w:val="none"/>
              </w:rPr>
            </w:pPr>
          </w:p>
        </w:tc>
        <w:tc>
          <w:tcPr>
            <w:tcW w:w="874" w:type="pct"/>
          </w:tcPr>
          <w:p w14:paraId="3DCCC0A0">
            <w:pPr>
              <w:jc w:val="center"/>
              <w:rPr>
                <w:rFonts w:ascii="宋体" w:hAnsi="宋体" w:cs="宋体"/>
                <w:sz w:val="24"/>
                <w:szCs w:val="32"/>
                <w:highlight w:val="none"/>
              </w:rPr>
            </w:pPr>
          </w:p>
        </w:tc>
      </w:tr>
      <w:tr w14:paraId="3B49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vAlign w:val="center"/>
          </w:tcPr>
          <w:p w14:paraId="68D7BD77">
            <w:pPr>
              <w:jc w:val="left"/>
              <w:rPr>
                <w:rFonts w:hint="default"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备注：报价保留小数点后两位。</w:t>
            </w:r>
          </w:p>
        </w:tc>
      </w:tr>
    </w:tbl>
    <w:p w14:paraId="611C5FB0">
      <w:pPr>
        <w:spacing w:line="120" w:lineRule="exact"/>
        <w:rPr>
          <w:rFonts w:ascii="宋体" w:hAnsi="宋体" w:cs="宋体"/>
          <w:sz w:val="24"/>
          <w:szCs w:val="28"/>
          <w:highlight w:val="none"/>
        </w:rPr>
      </w:pPr>
    </w:p>
    <w:p w14:paraId="0D828D08">
      <w:pPr>
        <w:rPr>
          <w:rFonts w:ascii="宋体" w:hAnsi="宋体" w:cs="宋体"/>
          <w:sz w:val="24"/>
          <w:szCs w:val="32"/>
          <w:highlight w:val="none"/>
        </w:rPr>
      </w:pPr>
    </w:p>
    <w:p w14:paraId="3D911FB2">
      <w:pPr>
        <w:rPr>
          <w:rFonts w:ascii="宋体" w:hAnsi="宋体" w:cs="宋体"/>
          <w:sz w:val="24"/>
          <w:szCs w:val="32"/>
          <w:highlight w:val="none"/>
        </w:rPr>
      </w:pPr>
    </w:p>
    <w:p w14:paraId="1447435E">
      <w:pPr>
        <w:rPr>
          <w:rFonts w:ascii="宋体" w:hAnsi="宋体" w:cs="宋体"/>
          <w:sz w:val="24"/>
          <w:szCs w:val="32"/>
          <w:highlight w:val="none"/>
        </w:rPr>
      </w:pPr>
    </w:p>
    <w:p w14:paraId="0272CE9C">
      <w:pPr>
        <w:spacing w:line="280" w:lineRule="exact"/>
        <w:ind w:right="540" w:rightChars="257"/>
        <w:jc w:val="left"/>
        <w:rPr>
          <w:rFonts w:ascii="宋体" w:hAnsi="宋体" w:cs="宋体"/>
          <w:sz w:val="24"/>
          <w:szCs w:val="32"/>
          <w:highlight w:val="none"/>
        </w:rPr>
      </w:pPr>
      <w:r>
        <w:rPr>
          <w:rFonts w:hint="eastAsia" w:ascii="宋体" w:hAnsi="宋体" w:cs="宋体"/>
          <w:sz w:val="24"/>
          <w:szCs w:val="32"/>
          <w:highlight w:val="none"/>
        </w:rPr>
        <w:t>供应商名称：</w:t>
      </w:r>
      <w:r>
        <w:rPr>
          <w:rFonts w:hint="eastAsia" w:ascii="宋体" w:hAnsi="宋体" w:cs="宋体"/>
          <w:sz w:val="24"/>
          <w:szCs w:val="32"/>
          <w:highlight w:val="none"/>
          <w:u w:val="single"/>
        </w:rPr>
        <w:t xml:space="preserve">       （加盖单位公章）      </w:t>
      </w:r>
    </w:p>
    <w:p w14:paraId="293E4B45">
      <w:pPr>
        <w:spacing w:line="280" w:lineRule="exact"/>
        <w:ind w:right="540" w:rightChars="257"/>
        <w:jc w:val="left"/>
        <w:rPr>
          <w:rFonts w:ascii="宋体" w:hAnsi="宋体" w:cs="宋体"/>
          <w:sz w:val="24"/>
          <w:szCs w:val="32"/>
          <w:highlight w:val="none"/>
        </w:rPr>
      </w:pPr>
    </w:p>
    <w:p w14:paraId="36B536F9">
      <w:pPr>
        <w:spacing w:line="280" w:lineRule="exact"/>
        <w:ind w:right="540" w:rightChars="257"/>
        <w:jc w:val="left"/>
        <w:rPr>
          <w:rFonts w:ascii="宋体" w:hAnsi="宋体" w:cs="宋体"/>
          <w:sz w:val="24"/>
          <w:szCs w:val="32"/>
          <w:highlight w:val="none"/>
        </w:rPr>
      </w:pPr>
      <w:r>
        <w:rPr>
          <w:rFonts w:hint="eastAsia" w:ascii="宋体" w:hAnsi="宋体" w:cs="宋体"/>
          <w:sz w:val="24"/>
          <w:szCs w:val="32"/>
          <w:highlight w:val="none"/>
        </w:rPr>
        <w:t>法定代表人/授权代表签字</w:t>
      </w:r>
      <w:r>
        <w:rPr>
          <w:rFonts w:hint="eastAsia" w:ascii="宋体" w:hAnsi="宋体" w:cs="宋体"/>
          <w:spacing w:val="4"/>
          <w:sz w:val="24"/>
          <w:szCs w:val="28"/>
          <w:highlight w:val="none"/>
        </w:rPr>
        <w:t>或盖章</w:t>
      </w:r>
      <w:r>
        <w:rPr>
          <w:rFonts w:hint="eastAsia" w:ascii="宋体" w:hAnsi="宋体" w:cs="宋体"/>
          <w:sz w:val="24"/>
          <w:szCs w:val="32"/>
          <w:highlight w:val="none"/>
        </w:rPr>
        <w:t>：</w:t>
      </w:r>
    </w:p>
    <w:p w14:paraId="4CA7842F">
      <w:pPr>
        <w:spacing w:line="280" w:lineRule="exact"/>
        <w:ind w:right="540" w:rightChars="257"/>
        <w:jc w:val="left"/>
        <w:rPr>
          <w:rFonts w:ascii="宋体" w:hAnsi="宋体" w:cs="宋体"/>
          <w:sz w:val="24"/>
          <w:szCs w:val="32"/>
          <w:highlight w:val="none"/>
        </w:rPr>
      </w:pPr>
    </w:p>
    <w:p w14:paraId="510BAD94">
      <w:pPr>
        <w:spacing w:line="280" w:lineRule="exact"/>
        <w:ind w:right="540" w:rightChars="257"/>
        <w:rPr>
          <w:rFonts w:ascii="宋体" w:hAnsi="宋体" w:cs="宋体"/>
          <w:sz w:val="24"/>
          <w:szCs w:val="32"/>
          <w:highlight w:val="none"/>
        </w:rPr>
      </w:pPr>
      <w:r>
        <w:rPr>
          <w:rFonts w:hint="eastAsia" w:ascii="宋体" w:hAnsi="宋体" w:cs="宋体"/>
          <w:sz w:val="24"/>
          <w:szCs w:val="32"/>
          <w:highlight w:val="none"/>
        </w:rPr>
        <w:t>日    期：</w:t>
      </w:r>
    </w:p>
    <w:p w14:paraId="11754CD8">
      <w:pPr>
        <w:jc w:val="center"/>
        <w:rPr>
          <w:rFonts w:ascii="宋体" w:hAnsi="宋体" w:cs="宋体"/>
          <w:sz w:val="24"/>
          <w:szCs w:val="32"/>
          <w:highlight w:val="none"/>
        </w:rPr>
      </w:pPr>
    </w:p>
    <w:p w14:paraId="2C16B40E">
      <w:pPr>
        <w:spacing w:before="156" w:beforeLines="50" w:after="156" w:afterLines="50" w:line="400" w:lineRule="atLeast"/>
        <w:rPr>
          <w:rFonts w:ascii="宋体" w:hAnsi="宋体" w:cs="宋体"/>
          <w:sz w:val="24"/>
          <w:szCs w:val="32"/>
          <w:highlight w:val="none"/>
          <w:u w:val="single"/>
        </w:rPr>
      </w:pPr>
      <w:r>
        <w:rPr>
          <w:rFonts w:hint="eastAsia" w:ascii="宋体" w:hAnsi="宋体" w:cs="宋体"/>
          <w:sz w:val="24"/>
          <w:szCs w:val="32"/>
          <w:highlight w:val="none"/>
        </w:rPr>
        <w:t>注：本表应按“供应商须知”的规定密封单独提交。若有折扣声明，请与本表一并装订和密封。严格按照表格格式报价。</w:t>
      </w:r>
    </w:p>
    <w:p w14:paraId="617C45F0">
      <w:pPr>
        <w:jc w:val="center"/>
        <w:rPr>
          <w:rFonts w:ascii="宋体" w:hAnsi="宋体" w:cs="宋体"/>
          <w:b/>
          <w:sz w:val="30"/>
          <w:szCs w:val="30"/>
          <w:highlight w:val="none"/>
        </w:rPr>
      </w:pPr>
    </w:p>
    <w:p w14:paraId="1019BF81">
      <w:pPr>
        <w:jc w:val="center"/>
        <w:rPr>
          <w:rFonts w:ascii="宋体" w:hAnsi="宋体" w:cs="宋体"/>
          <w:b/>
          <w:sz w:val="30"/>
          <w:szCs w:val="30"/>
          <w:highlight w:val="none"/>
        </w:rPr>
      </w:pPr>
      <w:r>
        <w:rPr>
          <w:rFonts w:hint="eastAsia" w:ascii="宋体" w:hAnsi="宋体" w:cs="宋体"/>
          <w:b/>
          <w:sz w:val="30"/>
          <w:szCs w:val="30"/>
          <w:highlight w:val="none"/>
        </w:rPr>
        <w:br w:type="page"/>
      </w:r>
      <w:r>
        <w:rPr>
          <w:rFonts w:hint="eastAsia" w:ascii="宋体" w:hAnsi="宋体" w:cs="宋体"/>
          <w:b/>
          <w:sz w:val="30"/>
          <w:szCs w:val="30"/>
          <w:highlight w:val="none"/>
        </w:rPr>
        <w:t>2.2谈判分项报价表</w:t>
      </w:r>
    </w:p>
    <w:tbl>
      <w:tblPr>
        <w:tblStyle w:val="22"/>
        <w:tblW w:w="4996" w:type="pct"/>
        <w:jc w:val="center"/>
        <w:tblLayout w:type="fixed"/>
        <w:tblCellMar>
          <w:top w:w="0" w:type="dxa"/>
          <w:left w:w="28" w:type="dxa"/>
          <w:bottom w:w="0" w:type="dxa"/>
          <w:right w:w="28" w:type="dxa"/>
        </w:tblCellMar>
      </w:tblPr>
      <w:tblGrid>
        <w:gridCol w:w="902"/>
        <w:gridCol w:w="714"/>
        <w:gridCol w:w="1106"/>
        <w:gridCol w:w="893"/>
        <w:gridCol w:w="1548"/>
        <w:gridCol w:w="1132"/>
        <w:gridCol w:w="1342"/>
        <w:gridCol w:w="1539"/>
      </w:tblGrid>
      <w:tr w14:paraId="50B5C0AF">
        <w:tblPrEx>
          <w:tblCellMar>
            <w:top w:w="0" w:type="dxa"/>
            <w:left w:w="28" w:type="dxa"/>
            <w:bottom w:w="0" w:type="dxa"/>
            <w:right w:w="28" w:type="dxa"/>
          </w:tblCellMar>
        </w:tblPrEx>
        <w:trPr>
          <w:trHeight w:val="598" w:hRule="atLeast"/>
          <w:jc w:val="center"/>
        </w:trPr>
        <w:tc>
          <w:tcPr>
            <w:tcW w:w="491" w:type="pct"/>
            <w:vMerge w:val="restart"/>
            <w:tcBorders>
              <w:top w:val="single" w:color="auto" w:sz="6" w:space="0"/>
              <w:left w:val="single" w:color="auto" w:sz="6" w:space="0"/>
              <w:right w:val="single" w:color="auto" w:sz="4" w:space="0"/>
            </w:tcBorders>
            <w:vAlign w:val="center"/>
          </w:tcPr>
          <w:p w14:paraId="7D56015D">
            <w:pPr>
              <w:spacing w:after="120"/>
              <w:jc w:val="center"/>
              <w:rPr>
                <w:rFonts w:ascii="宋体" w:hAnsi="宋体" w:cs="宋体"/>
                <w:sz w:val="24"/>
                <w:szCs w:val="24"/>
                <w:highlight w:val="none"/>
              </w:rPr>
            </w:pPr>
            <w:bookmarkStart w:id="55" w:name="_Toc344572163"/>
            <w:r>
              <w:rPr>
                <w:rFonts w:hint="eastAsia" w:ascii="宋体" w:hAnsi="宋体" w:cs="宋体"/>
                <w:sz w:val="24"/>
                <w:szCs w:val="24"/>
                <w:highlight w:val="none"/>
              </w:rPr>
              <w:t xml:space="preserve">                           产品</w:t>
            </w:r>
          </w:p>
          <w:p w14:paraId="56666536">
            <w:pPr>
              <w:spacing w:after="120"/>
              <w:jc w:val="center"/>
              <w:rPr>
                <w:rFonts w:ascii="宋体" w:hAnsi="宋体" w:cs="宋体"/>
                <w:sz w:val="24"/>
                <w:szCs w:val="24"/>
                <w:highlight w:val="none"/>
              </w:rPr>
            </w:pPr>
            <w:r>
              <w:rPr>
                <w:rFonts w:hint="eastAsia" w:ascii="宋体" w:hAnsi="宋体" w:cs="宋体"/>
                <w:sz w:val="24"/>
                <w:szCs w:val="24"/>
                <w:highlight w:val="none"/>
              </w:rPr>
              <w:t>费用</w:t>
            </w:r>
          </w:p>
        </w:tc>
        <w:tc>
          <w:tcPr>
            <w:tcW w:w="388" w:type="pct"/>
            <w:tcBorders>
              <w:top w:val="single" w:color="auto" w:sz="6" w:space="0"/>
              <w:left w:val="single" w:color="auto" w:sz="4" w:space="0"/>
              <w:bottom w:val="single" w:color="auto" w:sz="6" w:space="0"/>
            </w:tcBorders>
            <w:vAlign w:val="center"/>
          </w:tcPr>
          <w:p w14:paraId="1709B850">
            <w:pPr>
              <w:spacing w:after="120"/>
              <w:jc w:val="center"/>
              <w:rPr>
                <w:rFonts w:ascii="宋体" w:hAnsi="宋体" w:cs="宋体"/>
                <w:sz w:val="24"/>
                <w:szCs w:val="24"/>
                <w:highlight w:val="none"/>
              </w:rPr>
            </w:pPr>
            <w:r>
              <w:rPr>
                <w:rFonts w:hint="eastAsia" w:ascii="宋体" w:hAnsi="宋体" w:cs="宋体"/>
                <w:sz w:val="24"/>
                <w:szCs w:val="24"/>
                <w:highlight w:val="none"/>
              </w:rPr>
              <w:t>序号</w:t>
            </w:r>
          </w:p>
        </w:tc>
        <w:tc>
          <w:tcPr>
            <w:tcW w:w="601" w:type="pct"/>
            <w:tcBorders>
              <w:top w:val="single" w:color="auto" w:sz="6" w:space="0"/>
              <w:left w:val="single" w:color="auto" w:sz="6" w:space="0"/>
              <w:bottom w:val="single" w:color="auto" w:sz="6" w:space="0"/>
              <w:right w:val="single" w:color="auto" w:sz="6" w:space="0"/>
            </w:tcBorders>
            <w:vAlign w:val="center"/>
          </w:tcPr>
          <w:p w14:paraId="4090BEA0">
            <w:pPr>
              <w:spacing w:after="120"/>
              <w:jc w:val="center"/>
              <w:rPr>
                <w:rFonts w:ascii="宋体" w:hAnsi="宋体" w:cs="宋体"/>
                <w:sz w:val="24"/>
                <w:szCs w:val="24"/>
                <w:highlight w:val="none"/>
              </w:rPr>
            </w:pPr>
            <w:r>
              <w:rPr>
                <w:rFonts w:hint="eastAsia" w:ascii="宋体" w:hAnsi="宋体" w:cs="宋体"/>
                <w:sz w:val="24"/>
                <w:szCs w:val="24"/>
                <w:highlight w:val="none"/>
              </w:rPr>
              <w:t>名称</w:t>
            </w:r>
          </w:p>
        </w:tc>
        <w:tc>
          <w:tcPr>
            <w:tcW w:w="487" w:type="pct"/>
            <w:tcBorders>
              <w:top w:val="single" w:color="auto" w:sz="6" w:space="0"/>
              <w:left w:val="single" w:color="auto" w:sz="6" w:space="0"/>
              <w:bottom w:val="single" w:color="auto" w:sz="6" w:space="0"/>
              <w:right w:val="single" w:color="auto" w:sz="4" w:space="0"/>
            </w:tcBorders>
            <w:vAlign w:val="center"/>
          </w:tcPr>
          <w:p w14:paraId="6AB496EB">
            <w:pPr>
              <w:spacing w:after="120"/>
              <w:jc w:val="center"/>
              <w:rPr>
                <w:rFonts w:ascii="宋体" w:hAnsi="宋体" w:cs="宋体"/>
                <w:sz w:val="24"/>
                <w:szCs w:val="24"/>
                <w:highlight w:val="none"/>
              </w:rPr>
            </w:pPr>
            <w:r>
              <w:rPr>
                <w:rFonts w:hint="eastAsia" w:ascii="宋体" w:hAnsi="宋体" w:cs="宋体"/>
                <w:sz w:val="24"/>
                <w:szCs w:val="24"/>
                <w:highlight w:val="none"/>
              </w:rPr>
              <w:t>品牌</w:t>
            </w:r>
          </w:p>
        </w:tc>
        <w:tc>
          <w:tcPr>
            <w:tcW w:w="844" w:type="pct"/>
            <w:tcBorders>
              <w:top w:val="single" w:color="auto" w:sz="6" w:space="0"/>
              <w:left w:val="single" w:color="auto" w:sz="4" w:space="0"/>
              <w:bottom w:val="single" w:color="auto" w:sz="6" w:space="0"/>
              <w:right w:val="single" w:color="auto" w:sz="6" w:space="0"/>
            </w:tcBorders>
            <w:vAlign w:val="center"/>
          </w:tcPr>
          <w:p w14:paraId="655A20CD">
            <w:pPr>
              <w:spacing w:after="120"/>
              <w:jc w:val="center"/>
              <w:rPr>
                <w:rFonts w:ascii="宋体" w:hAnsi="宋体" w:cs="宋体"/>
                <w:sz w:val="24"/>
                <w:szCs w:val="24"/>
                <w:highlight w:val="none"/>
              </w:rPr>
            </w:pPr>
            <w:r>
              <w:rPr>
                <w:rFonts w:hint="eastAsia" w:ascii="宋体" w:hAnsi="宋体" w:cs="宋体"/>
                <w:sz w:val="24"/>
                <w:szCs w:val="24"/>
                <w:highlight w:val="none"/>
              </w:rPr>
              <w:t>型号和规格</w:t>
            </w:r>
          </w:p>
        </w:tc>
        <w:tc>
          <w:tcPr>
            <w:tcW w:w="617" w:type="pct"/>
            <w:tcBorders>
              <w:top w:val="single" w:color="auto" w:sz="6" w:space="0"/>
              <w:left w:val="single" w:color="auto" w:sz="6" w:space="0"/>
              <w:bottom w:val="single" w:color="auto" w:sz="6" w:space="0"/>
              <w:right w:val="single" w:color="auto" w:sz="6" w:space="0"/>
            </w:tcBorders>
            <w:vAlign w:val="center"/>
          </w:tcPr>
          <w:p w14:paraId="68066971">
            <w:pPr>
              <w:spacing w:after="120"/>
              <w:jc w:val="center"/>
              <w:rPr>
                <w:rFonts w:ascii="宋体" w:hAnsi="宋体" w:cs="宋体"/>
                <w:sz w:val="24"/>
                <w:szCs w:val="24"/>
                <w:highlight w:val="none"/>
              </w:rPr>
            </w:pPr>
            <w:r>
              <w:rPr>
                <w:rFonts w:hint="eastAsia" w:ascii="宋体" w:hAnsi="宋体" w:cs="宋体"/>
                <w:sz w:val="24"/>
                <w:szCs w:val="24"/>
                <w:highlight w:val="none"/>
              </w:rPr>
              <w:t>数量</w:t>
            </w:r>
          </w:p>
        </w:tc>
        <w:tc>
          <w:tcPr>
            <w:tcW w:w="731" w:type="pct"/>
            <w:tcBorders>
              <w:top w:val="single" w:color="auto" w:sz="6" w:space="0"/>
              <w:left w:val="single" w:color="auto" w:sz="6" w:space="0"/>
              <w:bottom w:val="single" w:color="auto" w:sz="6" w:space="0"/>
              <w:right w:val="single" w:color="auto" w:sz="6" w:space="0"/>
            </w:tcBorders>
            <w:vAlign w:val="center"/>
          </w:tcPr>
          <w:p w14:paraId="2801CE05">
            <w:pPr>
              <w:spacing w:after="120"/>
              <w:jc w:val="center"/>
              <w:rPr>
                <w:rFonts w:ascii="宋体" w:hAnsi="宋体" w:cs="宋体"/>
                <w:sz w:val="24"/>
                <w:szCs w:val="24"/>
                <w:highlight w:val="none"/>
              </w:rPr>
            </w:pPr>
            <w:r>
              <w:rPr>
                <w:rFonts w:hint="eastAsia" w:ascii="宋体" w:hAnsi="宋体" w:cs="宋体"/>
                <w:sz w:val="24"/>
                <w:szCs w:val="24"/>
                <w:highlight w:val="none"/>
              </w:rPr>
              <w:t>单价</w:t>
            </w:r>
          </w:p>
          <w:p w14:paraId="34A57638">
            <w:pPr>
              <w:spacing w:after="120"/>
              <w:jc w:val="center"/>
              <w:rPr>
                <w:rFonts w:ascii="宋体" w:hAnsi="宋体" w:cs="宋体"/>
                <w:bCs/>
                <w:sz w:val="24"/>
                <w:szCs w:val="24"/>
                <w:highlight w:val="none"/>
              </w:rPr>
            </w:pPr>
            <w:r>
              <w:rPr>
                <w:rFonts w:hint="eastAsia" w:ascii="宋体" w:hAnsi="宋体" w:cs="宋体"/>
                <w:sz w:val="24"/>
                <w:szCs w:val="24"/>
                <w:highlight w:val="none"/>
              </w:rPr>
              <w:t>（元）</w:t>
            </w:r>
          </w:p>
        </w:tc>
        <w:tc>
          <w:tcPr>
            <w:tcW w:w="838" w:type="pct"/>
            <w:tcBorders>
              <w:top w:val="single" w:color="auto" w:sz="6" w:space="0"/>
              <w:left w:val="single" w:color="auto" w:sz="6" w:space="0"/>
              <w:bottom w:val="single" w:color="auto" w:sz="6" w:space="0"/>
              <w:right w:val="single" w:color="auto" w:sz="6" w:space="0"/>
            </w:tcBorders>
            <w:vAlign w:val="center"/>
          </w:tcPr>
          <w:p w14:paraId="7C06BE09">
            <w:pPr>
              <w:spacing w:after="120"/>
              <w:jc w:val="center"/>
              <w:rPr>
                <w:rFonts w:ascii="宋体" w:hAnsi="宋体" w:cs="宋体"/>
                <w:bCs/>
                <w:sz w:val="24"/>
                <w:szCs w:val="24"/>
                <w:highlight w:val="none"/>
              </w:rPr>
            </w:pPr>
            <w:r>
              <w:rPr>
                <w:rFonts w:hint="eastAsia" w:ascii="宋体" w:hAnsi="宋体" w:cs="宋体"/>
                <w:bCs/>
                <w:sz w:val="24"/>
                <w:szCs w:val="24"/>
                <w:highlight w:val="none"/>
              </w:rPr>
              <w:t>总价</w:t>
            </w:r>
          </w:p>
          <w:p w14:paraId="3C9ABEF4">
            <w:pPr>
              <w:spacing w:after="120"/>
              <w:jc w:val="center"/>
              <w:rPr>
                <w:rFonts w:ascii="宋体" w:hAnsi="宋体" w:cs="宋体"/>
                <w:bCs/>
                <w:sz w:val="24"/>
                <w:szCs w:val="24"/>
                <w:highlight w:val="none"/>
              </w:rPr>
            </w:pPr>
            <w:r>
              <w:rPr>
                <w:rFonts w:hint="eastAsia" w:ascii="宋体" w:hAnsi="宋体" w:cs="宋体"/>
                <w:bCs/>
                <w:sz w:val="24"/>
                <w:szCs w:val="24"/>
                <w:highlight w:val="none"/>
              </w:rPr>
              <w:t>（元）</w:t>
            </w:r>
          </w:p>
        </w:tc>
      </w:tr>
      <w:tr w14:paraId="40003640">
        <w:tblPrEx>
          <w:tblCellMar>
            <w:top w:w="0" w:type="dxa"/>
            <w:left w:w="28" w:type="dxa"/>
            <w:bottom w:w="0" w:type="dxa"/>
            <w:right w:w="28" w:type="dxa"/>
          </w:tblCellMar>
        </w:tblPrEx>
        <w:trPr>
          <w:trHeight w:val="531" w:hRule="atLeast"/>
          <w:jc w:val="center"/>
        </w:trPr>
        <w:tc>
          <w:tcPr>
            <w:tcW w:w="491" w:type="pct"/>
            <w:vMerge w:val="continue"/>
            <w:tcBorders>
              <w:left w:val="single" w:color="auto" w:sz="6" w:space="0"/>
              <w:right w:val="single" w:color="auto" w:sz="4" w:space="0"/>
            </w:tcBorders>
            <w:vAlign w:val="center"/>
          </w:tcPr>
          <w:p w14:paraId="1A47B157">
            <w:pPr>
              <w:spacing w:before="312" w:beforeLines="100"/>
              <w:jc w:val="center"/>
              <w:rPr>
                <w:rFonts w:ascii="宋体" w:hAnsi="宋体" w:cs="宋体"/>
                <w:sz w:val="24"/>
                <w:szCs w:val="24"/>
                <w:highlight w:val="none"/>
              </w:rPr>
            </w:pPr>
          </w:p>
        </w:tc>
        <w:tc>
          <w:tcPr>
            <w:tcW w:w="388" w:type="pct"/>
            <w:tcBorders>
              <w:top w:val="single" w:color="auto" w:sz="6" w:space="0"/>
              <w:left w:val="single" w:color="auto" w:sz="4" w:space="0"/>
              <w:bottom w:val="single" w:color="auto" w:sz="4" w:space="0"/>
            </w:tcBorders>
            <w:vAlign w:val="center"/>
          </w:tcPr>
          <w:p w14:paraId="7A8D56B1">
            <w:pPr>
              <w:spacing w:before="312" w:beforeLines="100"/>
              <w:jc w:val="center"/>
              <w:rPr>
                <w:rFonts w:ascii="宋体" w:hAnsi="宋体" w:cs="宋体"/>
                <w:sz w:val="24"/>
                <w:szCs w:val="24"/>
                <w:highlight w:val="none"/>
              </w:rPr>
            </w:pPr>
            <w:r>
              <w:rPr>
                <w:rFonts w:hint="eastAsia" w:ascii="宋体" w:hAnsi="宋体" w:cs="宋体"/>
                <w:sz w:val="24"/>
                <w:szCs w:val="24"/>
                <w:highlight w:val="none"/>
              </w:rPr>
              <w:t>1</w:t>
            </w:r>
          </w:p>
        </w:tc>
        <w:tc>
          <w:tcPr>
            <w:tcW w:w="601" w:type="pct"/>
            <w:tcBorders>
              <w:top w:val="single" w:color="auto" w:sz="6" w:space="0"/>
              <w:left w:val="single" w:color="auto" w:sz="6" w:space="0"/>
              <w:bottom w:val="single" w:color="auto" w:sz="4" w:space="0"/>
              <w:right w:val="single" w:color="auto" w:sz="6" w:space="0"/>
            </w:tcBorders>
            <w:vAlign w:val="center"/>
          </w:tcPr>
          <w:p w14:paraId="2598DD10">
            <w:pPr>
              <w:spacing w:before="156" w:beforeLines="50"/>
              <w:jc w:val="center"/>
              <w:rPr>
                <w:rFonts w:ascii="宋体" w:hAnsi="宋体" w:cs="宋体"/>
                <w:sz w:val="24"/>
                <w:szCs w:val="24"/>
                <w:highlight w:val="none"/>
              </w:rPr>
            </w:pPr>
          </w:p>
        </w:tc>
        <w:tc>
          <w:tcPr>
            <w:tcW w:w="487" w:type="pct"/>
            <w:tcBorders>
              <w:top w:val="single" w:color="auto" w:sz="6" w:space="0"/>
              <w:left w:val="single" w:color="auto" w:sz="6" w:space="0"/>
              <w:bottom w:val="single" w:color="auto" w:sz="4" w:space="0"/>
              <w:right w:val="single" w:color="auto" w:sz="4" w:space="0"/>
            </w:tcBorders>
            <w:vAlign w:val="center"/>
          </w:tcPr>
          <w:p w14:paraId="79210629">
            <w:pPr>
              <w:spacing w:before="156" w:beforeLines="50"/>
              <w:jc w:val="center"/>
              <w:rPr>
                <w:rFonts w:ascii="宋体" w:hAnsi="宋体" w:cs="宋体"/>
                <w:sz w:val="24"/>
                <w:szCs w:val="24"/>
                <w:highlight w:val="none"/>
              </w:rPr>
            </w:pPr>
          </w:p>
        </w:tc>
        <w:tc>
          <w:tcPr>
            <w:tcW w:w="844" w:type="pct"/>
            <w:tcBorders>
              <w:top w:val="single" w:color="auto" w:sz="6" w:space="0"/>
              <w:left w:val="single" w:color="auto" w:sz="4" w:space="0"/>
              <w:bottom w:val="single" w:color="auto" w:sz="4" w:space="0"/>
              <w:right w:val="single" w:color="auto" w:sz="6" w:space="0"/>
            </w:tcBorders>
            <w:vAlign w:val="center"/>
          </w:tcPr>
          <w:p w14:paraId="20027FA5">
            <w:pPr>
              <w:spacing w:before="156" w:beforeLines="50"/>
              <w:jc w:val="center"/>
              <w:rPr>
                <w:rFonts w:ascii="宋体" w:hAnsi="宋体" w:cs="宋体"/>
                <w:sz w:val="24"/>
                <w:szCs w:val="24"/>
                <w:highlight w:val="none"/>
              </w:rPr>
            </w:pPr>
          </w:p>
        </w:tc>
        <w:tc>
          <w:tcPr>
            <w:tcW w:w="617" w:type="pct"/>
            <w:tcBorders>
              <w:top w:val="single" w:color="auto" w:sz="6" w:space="0"/>
              <w:left w:val="single" w:color="auto" w:sz="6" w:space="0"/>
              <w:bottom w:val="single" w:color="auto" w:sz="4" w:space="0"/>
              <w:right w:val="single" w:color="auto" w:sz="6" w:space="0"/>
            </w:tcBorders>
            <w:vAlign w:val="center"/>
          </w:tcPr>
          <w:p w14:paraId="26B0F2C6">
            <w:pPr>
              <w:spacing w:before="156" w:beforeLines="50"/>
              <w:jc w:val="center"/>
              <w:rPr>
                <w:rFonts w:ascii="宋体" w:hAnsi="宋体" w:cs="宋体"/>
                <w:sz w:val="24"/>
                <w:szCs w:val="24"/>
                <w:highlight w:val="none"/>
              </w:rPr>
            </w:pPr>
          </w:p>
        </w:tc>
        <w:tc>
          <w:tcPr>
            <w:tcW w:w="731" w:type="pct"/>
            <w:tcBorders>
              <w:top w:val="single" w:color="auto" w:sz="6" w:space="0"/>
              <w:left w:val="single" w:color="auto" w:sz="6" w:space="0"/>
              <w:bottom w:val="single" w:color="auto" w:sz="4" w:space="0"/>
              <w:right w:val="single" w:color="auto" w:sz="6" w:space="0"/>
            </w:tcBorders>
            <w:vAlign w:val="center"/>
          </w:tcPr>
          <w:p w14:paraId="053193FD">
            <w:pPr>
              <w:spacing w:before="156" w:beforeLines="50"/>
              <w:jc w:val="center"/>
              <w:rPr>
                <w:rFonts w:ascii="宋体" w:hAnsi="宋体" w:cs="宋体"/>
                <w:sz w:val="24"/>
                <w:szCs w:val="24"/>
                <w:highlight w:val="none"/>
              </w:rPr>
            </w:pPr>
          </w:p>
        </w:tc>
        <w:tc>
          <w:tcPr>
            <w:tcW w:w="838" w:type="pct"/>
            <w:tcBorders>
              <w:top w:val="single" w:color="auto" w:sz="6" w:space="0"/>
              <w:left w:val="single" w:color="auto" w:sz="6" w:space="0"/>
              <w:bottom w:val="single" w:color="auto" w:sz="4" w:space="0"/>
              <w:right w:val="single" w:color="auto" w:sz="6" w:space="0"/>
            </w:tcBorders>
            <w:vAlign w:val="center"/>
          </w:tcPr>
          <w:p w14:paraId="5309F802">
            <w:pPr>
              <w:spacing w:before="156" w:beforeLines="50"/>
              <w:jc w:val="center"/>
              <w:rPr>
                <w:rFonts w:ascii="宋体" w:hAnsi="宋体" w:cs="宋体"/>
                <w:sz w:val="24"/>
                <w:szCs w:val="24"/>
                <w:highlight w:val="none"/>
              </w:rPr>
            </w:pPr>
          </w:p>
        </w:tc>
      </w:tr>
      <w:tr w14:paraId="651B0CC1">
        <w:tblPrEx>
          <w:tblCellMar>
            <w:top w:w="0" w:type="dxa"/>
            <w:left w:w="28" w:type="dxa"/>
            <w:bottom w:w="0" w:type="dxa"/>
            <w:right w:w="28" w:type="dxa"/>
          </w:tblCellMar>
        </w:tblPrEx>
        <w:trPr>
          <w:trHeight w:val="710" w:hRule="atLeast"/>
          <w:jc w:val="center"/>
        </w:trPr>
        <w:tc>
          <w:tcPr>
            <w:tcW w:w="491" w:type="pct"/>
            <w:vMerge w:val="continue"/>
            <w:tcBorders>
              <w:left w:val="single" w:color="auto" w:sz="6" w:space="0"/>
              <w:right w:val="single" w:color="auto" w:sz="4" w:space="0"/>
            </w:tcBorders>
            <w:vAlign w:val="center"/>
          </w:tcPr>
          <w:p w14:paraId="00C45C57">
            <w:pPr>
              <w:spacing w:before="312" w:beforeLines="100"/>
              <w:jc w:val="center"/>
              <w:rPr>
                <w:rFonts w:ascii="宋体" w:hAnsi="宋体" w:cs="宋体"/>
                <w:sz w:val="24"/>
                <w:szCs w:val="24"/>
                <w:highlight w:val="none"/>
              </w:rPr>
            </w:pPr>
          </w:p>
        </w:tc>
        <w:tc>
          <w:tcPr>
            <w:tcW w:w="388" w:type="pct"/>
            <w:tcBorders>
              <w:top w:val="single" w:color="auto" w:sz="4" w:space="0"/>
              <w:left w:val="single" w:color="auto" w:sz="4" w:space="0"/>
              <w:bottom w:val="single" w:color="auto" w:sz="6" w:space="0"/>
            </w:tcBorders>
            <w:vAlign w:val="center"/>
          </w:tcPr>
          <w:p w14:paraId="5CA969CC">
            <w:pPr>
              <w:spacing w:before="312" w:beforeLines="100"/>
              <w:jc w:val="center"/>
              <w:rPr>
                <w:rFonts w:ascii="宋体" w:hAnsi="宋体" w:cs="宋体"/>
                <w:sz w:val="24"/>
                <w:szCs w:val="24"/>
                <w:highlight w:val="none"/>
              </w:rPr>
            </w:pPr>
            <w:r>
              <w:rPr>
                <w:rFonts w:hint="eastAsia" w:ascii="宋体" w:hAnsi="宋体" w:cs="宋体"/>
                <w:sz w:val="24"/>
                <w:szCs w:val="24"/>
                <w:highlight w:val="none"/>
              </w:rPr>
              <w:t>2</w:t>
            </w:r>
          </w:p>
        </w:tc>
        <w:tc>
          <w:tcPr>
            <w:tcW w:w="601" w:type="pct"/>
            <w:tcBorders>
              <w:top w:val="single" w:color="auto" w:sz="4" w:space="0"/>
              <w:left w:val="single" w:color="auto" w:sz="6" w:space="0"/>
              <w:bottom w:val="single" w:color="auto" w:sz="6" w:space="0"/>
              <w:right w:val="single" w:color="auto" w:sz="6" w:space="0"/>
            </w:tcBorders>
            <w:vAlign w:val="center"/>
          </w:tcPr>
          <w:p w14:paraId="2A862355">
            <w:pPr>
              <w:spacing w:before="312" w:beforeLines="100"/>
              <w:jc w:val="center"/>
              <w:rPr>
                <w:rFonts w:ascii="宋体" w:hAnsi="宋体" w:cs="宋体"/>
                <w:sz w:val="24"/>
                <w:szCs w:val="24"/>
                <w:highlight w:val="none"/>
              </w:rPr>
            </w:pPr>
          </w:p>
        </w:tc>
        <w:tc>
          <w:tcPr>
            <w:tcW w:w="487" w:type="pct"/>
            <w:tcBorders>
              <w:top w:val="single" w:color="auto" w:sz="4" w:space="0"/>
              <w:left w:val="single" w:color="auto" w:sz="6" w:space="0"/>
              <w:bottom w:val="single" w:color="auto" w:sz="6" w:space="0"/>
              <w:right w:val="single" w:color="auto" w:sz="4" w:space="0"/>
            </w:tcBorders>
            <w:vAlign w:val="center"/>
          </w:tcPr>
          <w:p w14:paraId="655625AD">
            <w:pPr>
              <w:spacing w:before="156" w:beforeLines="50"/>
              <w:jc w:val="center"/>
              <w:rPr>
                <w:rFonts w:ascii="宋体" w:hAnsi="宋体" w:cs="宋体"/>
                <w:sz w:val="24"/>
                <w:szCs w:val="24"/>
                <w:highlight w:val="none"/>
              </w:rPr>
            </w:pPr>
          </w:p>
        </w:tc>
        <w:tc>
          <w:tcPr>
            <w:tcW w:w="844" w:type="pct"/>
            <w:tcBorders>
              <w:top w:val="single" w:color="auto" w:sz="4" w:space="0"/>
              <w:left w:val="single" w:color="auto" w:sz="4" w:space="0"/>
              <w:bottom w:val="single" w:color="auto" w:sz="6" w:space="0"/>
              <w:right w:val="single" w:color="auto" w:sz="6" w:space="0"/>
            </w:tcBorders>
            <w:vAlign w:val="center"/>
          </w:tcPr>
          <w:p w14:paraId="7F3EA8D6">
            <w:pPr>
              <w:spacing w:before="156" w:beforeLines="50"/>
              <w:jc w:val="center"/>
              <w:rPr>
                <w:rFonts w:ascii="宋体" w:hAnsi="宋体" w:cs="宋体"/>
                <w:sz w:val="24"/>
                <w:szCs w:val="24"/>
                <w:highlight w:val="none"/>
              </w:rPr>
            </w:pPr>
          </w:p>
        </w:tc>
        <w:tc>
          <w:tcPr>
            <w:tcW w:w="617" w:type="pct"/>
            <w:tcBorders>
              <w:top w:val="single" w:color="auto" w:sz="4" w:space="0"/>
              <w:left w:val="single" w:color="auto" w:sz="6" w:space="0"/>
              <w:bottom w:val="single" w:color="auto" w:sz="6" w:space="0"/>
              <w:right w:val="single" w:color="auto" w:sz="6" w:space="0"/>
            </w:tcBorders>
            <w:vAlign w:val="center"/>
          </w:tcPr>
          <w:p w14:paraId="48A749A5">
            <w:pPr>
              <w:spacing w:before="156" w:beforeLines="50"/>
              <w:jc w:val="center"/>
              <w:rPr>
                <w:rFonts w:ascii="宋体" w:hAnsi="宋体" w:cs="宋体"/>
                <w:sz w:val="24"/>
                <w:szCs w:val="24"/>
                <w:highlight w:val="none"/>
              </w:rPr>
            </w:pPr>
          </w:p>
        </w:tc>
        <w:tc>
          <w:tcPr>
            <w:tcW w:w="731" w:type="pct"/>
            <w:tcBorders>
              <w:top w:val="single" w:color="auto" w:sz="4" w:space="0"/>
              <w:left w:val="single" w:color="auto" w:sz="6" w:space="0"/>
              <w:bottom w:val="single" w:color="auto" w:sz="6" w:space="0"/>
              <w:right w:val="single" w:color="auto" w:sz="6" w:space="0"/>
            </w:tcBorders>
            <w:vAlign w:val="center"/>
          </w:tcPr>
          <w:p w14:paraId="7A6F0A5B">
            <w:pPr>
              <w:spacing w:before="156" w:beforeLines="50"/>
              <w:jc w:val="center"/>
              <w:rPr>
                <w:rFonts w:ascii="宋体" w:hAnsi="宋体" w:cs="宋体"/>
                <w:sz w:val="24"/>
                <w:szCs w:val="24"/>
                <w:highlight w:val="none"/>
              </w:rPr>
            </w:pPr>
          </w:p>
        </w:tc>
        <w:tc>
          <w:tcPr>
            <w:tcW w:w="838" w:type="pct"/>
            <w:tcBorders>
              <w:top w:val="single" w:color="auto" w:sz="4" w:space="0"/>
              <w:left w:val="single" w:color="auto" w:sz="6" w:space="0"/>
              <w:bottom w:val="single" w:color="auto" w:sz="6" w:space="0"/>
              <w:right w:val="single" w:color="auto" w:sz="6" w:space="0"/>
            </w:tcBorders>
            <w:vAlign w:val="center"/>
          </w:tcPr>
          <w:p w14:paraId="2FF87F9E">
            <w:pPr>
              <w:spacing w:before="156" w:beforeLines="50"/>
              <w:jc w:val="center"/>
              <w:rPr>
                <w:rFonts w:ascii="宋体" w:hAnsi="宋体" w:cs="宋体"/>
                <w:sz w:val="24"/>
                <w:szCs w:val="24"/>
                <w:highlight w:val="none"/>
              </w:rPr>
            </w:pPr>
          </w:p>
        </w:tc>
      </w:tr>
      <w:tr w14:paraId="6A18A08C">
        <w:tblPrEx>
          <w:tblCellMar>
            <w:top w:w="0" w:type="dxa"/>
            <w:left w:w="28" w:type="dxa"/>
            <w:bottom w:w="0" w:type="dxa"/>
            <w:right w:w="28" w:type="dxa"/>
          </w:tblCellMar>
        </w:tblPrEx>
        <w:trPr>
          <w:trHeight w:val="531" w:hRule="atLeast"/>
          <w:jc w:val="center"/>
        </w:trPr>
        <w:tc>
          <w:tcPr>
            <w:tcW w:w="491" w:type="pct"/>
            <w:vMerge w:val="continue"/>
            <w:tcBorders>
              <w:left w:val="single" w:color="auto" w:sz="6" w:space="0"/>
              <w:right w:val="single" w:color="auto" w:sz="4" w:space="0"/>
            </w:tcBorders>
            <w:vAlign w:val="center"/>
          </w:tcPr>
          <w:p w14:paraId="5B897CAC">
            <w:pPr>
              <w:spacing w:before="312" w:beforeLines="100"/>
              <w:jc w:val="center"/>
              <w:rPr>
                <w:rFonts w:ascii="宋体" w:hAnsi="宋体" w:cs="宋体"/>
                <w:sz w:val="24"/>
                <w:szCs w:val="24"/>
                <w:highlight w:val="none"/>
              </w:rPr>
            </w:pPr>
          </w:p>
        </w:tc>
        <w:tc>
          <w:tcPr>
            <w:tcW w:w="388" w:type="pct"/>
            <w:tcBorders>
              <w:top w:val="single" w:color="auto" w:sz="4" w:space="0"/>
              <w:left w:val="single" w:color="auto" w:sz="4" w:space="0"/>
              <w:bottom w:val="single" w:color="auto" w:sz="6" w:space="0"/>
            </w:tcBorders>
            <w:vAlign w:val="center"/>
          </w:tcPr>
          <w:p w14:paraId="5D7B318A">
            <w:pPr>
              <w:spacing w:before="312" w:beforeLines="100"/>
              <w:jc w:val="center"/>
              <w:rPr>
                <w:rFonts w:ascii="宋体" w:hAnsi="宋体" w:cs="宋体"/>
                <w:sz w:val="24"/>
                <w:szCs w:val="24"/>
                <w:highlight w:val="none"/>
              </w:rPr>
            </w:pPr>
            <w:r>
              <w:rPr>
                <w:rFonts w:hint="eastAsia" w:ascii="宋体" w:hAnsi="宋体" w:cs="宋体"/>
                <w:sz w:val="24"/>
                <w:szCs w:val="24"/>
                <w:highlight w:val="none"/>
              </w:rPr>
              <w:t>3</w:t>
            </w:r>
          </w:p>
        </w:tc>
        <w:tc>
          <w:tcPr>
            <w:tcW w:w="601" w:type="pct"/>
            <w:tcBorders>
              <w:top w:val="single" w:color="auto" w:sz="4" w:space="0"/>
              <w:left w:val="single" w:color="auto" w:sz="6" w:space="0"/>
              <w:bottom w:val="single" w:color="auto" w:sz="6" w:space="0"/>
              <w:right w:val="single" w:color="auto" w:sz="6" w:space="0"/>
            </w:tcBorders>
            <w:vAlign w:val="center"/>
          </w:tcPr>
          <w:p w14:paraId="38DA0C6F">
            <w:pPr>
              <w:spacing w:before="312" w:beforeLines="100"/>
              <w:jc w:val="center"/>
              <w:rPr>
                <w:rFonts w:ascii="宋体" w:hAnsi="宋体" w:cs="宋体"/>
                <w:sz w:val="24"/>
                <w:szCs w:val="24"/>
                <w:highlight w:val="none"/>
              </w:rPr>
            </w:pPr>
          </w:p>
        </w:tc>
        <w:tc>
          <w:tcPr>
            <w:tcW w:w="487" w:type="pct"/>
            <w:tcBorders>
              <w:top w:val="single" w:color="auto" w:sz="4" w:space="0"/>
              <w:left w:val="single" w:color="auto" w:sz="6" w:space="0"/>
              <w:bottom w:val="single" w:color="auto" w:sz="6" w:space="0"/>
              <w:right w:val="single" w:color="auto" w:sz="4" w:space="0"/>
            </w:tcBorders>
            <w:vAlign w:val="center"/>
          </w:tcPr>
          <w:p w14:paraId="13C390CF">
            <w:pPr>
              <w:spacing w:before="156" w:beforeLines="50"/>
              <w:jc w:val="center"/>
              <w:rPr>
                <w:rFonts w:ascii="宋体" w:hAnsi="宋体" w:cs="宋体"/>
                <w:sz w:val="24"/>
                <w:szCs w:val="24"/>
                <w:highlight w:val="none"/>
              </w:rPr>
            </w:pPr>
          </w:p>
        </w:tc>
        <w:tc>
          <w:tcPr>
            <w:tcW w:w="844" w:type="pct"/>
            <w:tcBorders>
              <w:top w:val="single" w:color="auto" w:sz="4" w:space="0"/>
              <w:left w:val="single" w:color="auto" w:sz="4" w:space="0"/>
              <w:bottom w:val="single" w:color="auto" w:sz="6" w:space="0"/>
              <w:right w:val="single" w:color="auto" w:sz="6" w:space="0"/>
            </w:tcBorders>
            <w:vAlign w:val="center"/>
          </w:tcPr>
          <w:p w14:paraId="6C7A21F2">
            <w:pPr>
              <w:spacing w:before="156" w:beforeLines="50"/>
              <w:jc w:val="center"/>
              <w:rPr>
                <w:rFonts w:ascii="宋体" w:hAnsi="宋体" w:cs="宋体"/>
                <w:sz w:val="24"/>
                <w:szCs w:val="24"/>
                <w:highlight w:val="none"/>
              </w:rPr>
            </w:pPr>
          </w:p>
        </w:tc>
        <w:tc>
          <w:tcPr>
            <w:tcW w:w="617" w:type="pct"/>
            <w:tcBorders>
              <w:top w:val="single" w:color="auto" w:sz="4" w:space="0"/>
              <w:left w:val="single" w:color="auto" w:sz="6" w:space="0"/>
              <w:bottom w:val="single" w:color="auto" w:sz="6" w:space="0"/>
              <w:right w:val="single" w:color="auto" w:sz="6" w:space="0"/>
            </w:tcBorders>
            <w:vAlign w:val="center"/>
          </w:tcPr>
          <w:p w14:paraId="1427D4C1">
            <w:pPr>
              <w:spacing w:before="156" w:beforeLines="50"/>
              <w:jc w:val="center"/>
              <w:rPr>
                <w:rFonts w:ascii="宋体" w:hAnsi="宋体" w:cs="宋体"/>
                <w:sz w:val="24"/>
                <w:szCs w:val="24"/>
                <w:highlight w:val="none"/>
              </w:rPr>
            </w:pPr>
          </w:p>
        </w:tc>
        <w:tc>
          <w:tcPr>
            <w:tcW w:w="731" w:type="pct"/>
            <w:tcBorders>
              <w:top w:val="single" w:color="auto" w:sz="4" w:space="0"/>
              <w:left w:val="single" w:color="auto" w:sz="6" w:space="0"/>
              <w:bottom w:val="single" w:color="auto" w:sz="6" w:space="0"/>
              <w:right w:val="single" w:color="auto" w:sz="6" w:space="0"/>
            </w:tcBorders>
            <w:vAlign w:val="center"/>
          </w:tcPr>
          <w:p w14:paraId="0DDC8383">
            <w:pPr>
              <w:spacing w:before="156" w:beforeLines="50"/>
              <w:jc w:val="center"/>
              <w:rPr>
                <w:rFonts w:ascii="宋体" w:hAnsi="宋体" w:cs="宋体"/>
                <w:sz w:val="24"/>
                <w:szCs w:val="24"/>
                <w:highlight w:val="none"/>
              </w:rPr>
            </w:pPr>
          </w:p>
        </w:tc>
        <w:tc>
          <w:tcPr>
            <w:tcW w:w="838" w:type="pct"/>
            <w:tcBorders>
              <w:top w:val="single" w:color="auto" w:sz="4" w:space="0"/>
              <w:left w:val="single" w:color="auto" w:sz="6" w:space="0"/>
              <w:bottom w:val="single" w:color="auto" w:sz="6" w:space="0"/>
              <w:right w:val="single" w:color="auto" w:sz="6" w:space="0"/>
            </w:tcBorders>
            <w:vAlign w:val="center"/>
          </w:tcPr>
          <w:p w14:paraId="5110A3F3">
            <w:pPr>
              <w:spacing w:before="156" w:beforeLines="50"/>
              <w:jc w:val="center"/>
              <w:rPr>
                <w:rFonts w:ascii="宋体" w:hAnsi="宋体" w:cs="宋体"/>
                <w:sz w:val="24"/>
                <w:szCs w:val="24"/>
                <w:highlight w:val="none"/>
              </w:rPr>
            </w:pPr>
          </w:p>
        </w:tc>
      </w:tr>
      <w:tr w14:paraId="7F7E7A25">
        <w:tblPrEx>
          <w:tblCellMar>
            <w:top w:w="0" w:type="dxa"/>
            <w:left w:w="28" w:type="dxa"/>
            <w:bottom w:w="0" w:type="dxa"/>
            <w:right w:w="28" w:type="dxa"/>
          </w:tblCellMar>
        </w:tblPrEx>
        <w:trPr>
          <w:trHeight w:val="531" w:hRule="atLeast"/>
          <w:jc w:val="center"/>
        </w:trPr>
        <w:tc>
          <w:tcPr>
            <w:tcW w:w="491" w:type="pct"/>
            <w:vMerge w:val="continue"/>
            <w:tcBorders>
              <w:left w:val="single" w:color="auto" w:sz="6" w:space="0"/>
              <w:right w:val="single" w:color="auto" w:sz="4" w:space="0"/>
            </w:tcBorders>
            <w:vAlign w:val="center"/>
          </w:tcPr>
          <w:p w14:paraId="0137B66C">
            <w:pPr>
              <w:spacing w:before="312" w:beforeLines="100"/>
              <w:jc w:val="center"/>
              <w:rPr>
                <w:rFonts w:ascii="宋体" w:hAnsi="宋体" w:cs="宋体"/>
                <w:sz w:val="24"/>
                <w:szCs w:val="24"/>
                <w:highlight w:val="none"/>
              </w:rPr>
            </w:pPr>
          </w:p>
        </w:tc>
        <w:tc>
          <w:tcPr>
            <w:tcW w:w="388" w:type="pct"/>
            <w:tcBorders>
              <w:top w:val="single" w:color="auto" w:sz="4" w:space="0"/>
              <w:left w:val="single" w:color="auto" w:sz="4" w:space="0"/>
              <w:bottom w:val="single" w:color="auto" w:sz="6" w:space="0"/>
            </w:tcBorders>
            <w:vAlign w:val="center"/>
          </w:tcPr>
          <w:p w14:paraId="71F51503">
            <w:pPr>
              <w:spacing w:before="312" w:beforeLines="100"/>
              <w:jc w:val="center"/>
              <w:rPr>
                <w:rFonts w:ascii="宋体" w:hAnsi="宋体" w:cs="宋体"/>
                <w:sz w:val="24"/>
                <w:szCs w:val="24"/>
                <w:highlight w:val="none"/>
              </w:rPr>
            </w:pPr>
            <w:r>
              <w:rPr>
                <w:rFonts w:hint="eastAsia" w:ascii="宋体" w:hAnsi="宋体" w:cs="宋体"/>
                <w:sz w:val="24"/>
                <w:szCs w:val="24"/>
                <w:highlight w:val="none"/>
              </w:rPr>
              <w:t>……</w:t>
            </w:r>
          </w:p>
        </w:tc>
        <w:tc>
          <w:tcPr>
            <w:tcW w:w="601" w:type="pct"/>
            <w:tcBorders>
              <w:top w:val="single" w:color="auto" w:sz="4" w:space="0"/>
              <w:left w:val="single" w:color="auto" w:sz="6" w:space="0"/>
              <w:bottom w:val="single" w:color="auto" w:sz="6" w:space="0"/>
              <w:right w:val="single" w:color="auto" w:sz="6" w:space="0"/>
            </w:tcBorders>
            <w:vAlign w:val="center"/>
          </w:tcPr>
          <w:p w14:paraId="2F5D2B0F">
            <w:pPr>
              <w:spacing w:before="156" w:beforeLines="50"/>
              <w:jc w:val="center"/>
              <w:rPr>
                <w:rFonts w:ascii="宋体" w:hAnsi="宋体" w:cs="宋体"/>
                <w:sz w:val="24"/>
                <w:szCs w:val="24"/>
                <w:highlight w:val="none"/>
              </w:rPr>
            </w:pPr>
          </w:p>
        </w:tc>
        <w:tc>
          <w:tcPr>
            <w:tcW w:w="487" w:type="pct"/>
            <w:tcBorders>
              <w:top w:val="single" w:color="auto" w:sz="4" w:space="0"/>
              <w:left w:val="single" w:color="auto" w:sz="6" w:space="0"/>
              <w:bottom w:val="single" w:color="auto" w:sz="6" w:space="0"/>
              <w:right w:val="single" w:color="auto" w:sz="4" w:space="0"/>
            </w:tcBorders>
            <w:vAlign w:val="center"/>
          </w:tcPr>
          <w:p w14:paraId="59583746">
            <w:pPr>
              <w:spacing w:before="156" w:beforeLines="50"/>
              <w:jc w:val="center"/>
              <w:rPr>
                <w:rFonts w:ascii="宋体" w:hAnsi="宋体" w:cs="宋体"/>
                <w:sz w:val="24"/>
                <w:szCs w:val="24"/>
                <w:highlight w:val="none"/>
              </w:rPr>
            </w:pPr>
          </w:p>
        </w:tc>
        <w:tc>
          <w:tcPr>
            <w:tcW w:w="844" w:type="pct"/>
            <w:tcBorders>
              <w:top w:val="single" w:color="auto" w:sz="4" w:space="0"/>
              <w:left w:val="single" w:color="auto" w:sz="4" w:space="0"/>
              <w:bottom w:val="single" w:color="auto" w:sz="6" w:space="0"/>
              <w:right w:val="single" w:color="auto" w:sz="6" w:space="0"/>
            </w:tcBorders>
            <w:vAlign w:val="center"/>
          </w:tcPr>
          <w:p w14:paraId="0F874444">
            <w:pPr>
              <w:spacing w:before="156" w:beforeLines="50"/>
              <w:jc w:val="center"/>
              <w:rPr>
                <w:rFonts w:ascii="宋体" w:hAnsi="宋体" w:cs="宋体"/>
                <w:sz w:val="24"/>
                <w:szCs w:val="24"/>
                <w:highlight w:val="none"/>
              </w:rPr>
            </w:pPr>
          </w:p>
        </w:tc>
        <w:tc>
          <w:tcPr>
            <w:tcW w:w="617" w:type="pct"/>
            <w:tcBorders>
              <w:top w:val="single" w:color="auto" w:sz="4" w:space="0"/>
              <w:left w:val="single" w:color="auto" w:sz="6" w:space="0"/>
              <w:bottom w:val="single" w:color="auto" w:sz="6" w:space="0"/>
              <w:right w:val="single" w:color="auto" w:sz="6" w:space="0"/>
            </w:tcBorders>
            <w:vAlign w:val="center"/>
          </w:tcPr>
          <w:p w14:paraId="5546BBCD">
            <w:pPr>
              <w:spacing w:before="156" w:beforeLines="50"/>
              <w:jc w:val="center"/>
              <w:rPr>
                <w:rFonts w:ascii="宋体" w:hAnsi="宋体" w:cs="宋体"/>
                <w:sz w:val="24"/>
                <w:szCs w:val="24"/>
                <w:highlight w:val="none"/>
              </w:rPr>
            </w:pPr>
          </w:p>
        </w:tc>
        <w:tc>
          <w:tcPr>
            <w:tcW w:w="731" w:type="pct"/>
            <w:tcBorders>
              <w:top w:val="single" w:color="auto" w:sz="4" w:space="0"/>
              <w:left w:val="single" w:color="auto" w:sz="6" w:space="0"/>
              <w:bottom w:val="single" w:color="auto" w:sz="6" w:space="0"/>
              <w:right w:val="single" w:color="auto" w:sz="6" w:space="0"/>
            </w:tcBorders>
            <w:vAlign w:val="center"/>
          </w:tcPr>
          <w:p w14:paraId="63989D70">
            <w:pPr>
              <w:spacing w:before="156" w:beforeLines="50"/>
              <w:jc w:val="center"/>
              <w:rPr>
                <w:rFonts w:ascii="宋体" w:hAnsi="宋体" w:cs="宋体"/>
                <w:sz w:val="24"/>
                <w:szCs w:val="24"/>
                <w:highlight w:val="none"/>
              </w:rPr>
            </w:pPr>
          </w:p>
        </w:tc>
        <w:tc>
          <w:tcPr>
            <w:tcW w:w="838" w:type="pct"/>
            <w:tcBorders>
              <w:top w:val="single" w:color="auto" w:sz="4" w:space="0"/>
              <w:left w:val="single" w:color="auto" w:sz="6" w:space="0"/>
              <w:bottom w:val="single" w:color="auto" w:sz="6" w:space="0"/>
              <w:right w:val="single" w:color="auto" w:sz="6" w:space="0"/>
            </w:tcBorders>
            <w:vAlign w:val="center"/>
          </w:tcPr>
          <w:p w14:paraId="170267CD">
            <w:pPr>
              <w:spacing w:before="156" w:beforeLines="50"/>
              <w:jc w:val="center"/>
              <w:rPr>
                <w:rFonts w:ascii="宋体" w:hAnsi="宋体" w:cs="宋体"/>
                <w:sz w:val="24"/>
                <w:szCs w:val="24"/>
                <w:highlight w:val="none"/>
              </w:rPr>
            </w:pPr>
          </w:p>
        </w:tc>
      </w:tr>
      <w:tr w14:paraId="275D8091">
        <w:tblPrEx>
          <w:tblCellMar>
            <w:top w:w="0" w:type="dxa"/>
            <w:left w:w="28" w:type="dxa"/>
            <w:bottom w:w="0" w:type="dxa"/>
            <w:right w:w="28" w:type="dxa"/>
          </w:tblCellMar>
        </w:tblPrEx>
        <w:trPr>
          <w:trHeight w:val="531" w:hRule="atLeast"/>
          <w:jc w:val="center"/>
        </w:trPr>
        <w:tc>
          <w:tcPr>
            <w:tcW w:w="491" w:type="pct"/>
            <w:vMerge w:val="continue"/>
            <w:tcBorders>
              <w:left w:val="single" w:color="auto" w:sz="6" w:space="0"/>
              <w:bottom w:val="single" w:color="auto" w:sz="6" w:space="0"/>
              <w:right w:val="single" w:color="auto" w:sz="4" w:space="0"/>
            </w:tcBorders>
            <w:vAlign w:val="center"/>
          </w:tcPr>
          <w:p w14:paraId="05B7F92A">
            <w:pPr>
              <w:spacing w:before="312" w:beforeLines="100"/>
              <w:jc w:val="center"/>
              <w:rPr>
                <w:rFonts w:ascii="宋体" w:hAnsi="宋体" w:cs="宋体"/>
                <w:sz w:val="24"/>
                <w:szCs w:val="24"/>
                <w:highlight w:val="none"/>
              </w:rPr>
            </w:pPr>
          </w:p>
        </w:tc>
        <w:tc>
          <w:tcPr>
            <w:tcW w:w="388" w:type="pct"/>
            <w:tcBorders>
              <w:top w:val="single" w:color="auto" w:sz="4" w:space="0"/>
              <w:left w:val="single" w:color="auto" w:sz="4" w:space="0"/>
              <w:bottom w:val="single" w:color="auto" w:sz="6" w:space="0"/>
            </w:tcBorders>
            <w:vAlign w:val="center"/>
          </w:tcPr>
          <w:p w14:paraId="4A6BBBB5">
            <w:pPr>
              <w:spacing w:before="312" w:beforeLines="100"/>
              <w:jc w:val="center"/>
              <w:rPr>
                <w:rFonts w:ascii="宋体" w:hAnsi="宋体" w:cs="宋体"/>
                <w:b/>
                <w:sz w:val="24"/>
                <w:szCs w:val="24"/>
                <w:highlight w:val="none"/>
              </w:rPr>
            </w:pPr>
            <w:r>
              <w:rPr>
                <w:rFonts w:hint="eastAsia" w:ascii="宋体" w:hAnsi="宋体" w:cs="宋体"/>
                <w:sz w:val="24"/>
                <w:szCs w:val="24"/>
                <w:highlight w:val="none"/>
              </w:rPr>
              <w:t>……</w:t>
            </w:r>
          </w:p>
        </w:tc>
        <w:tc>
          <w:tcPr>
            <w:tcW w:w="601" w:type="pct"/>
            <w:tcBorders>
              <w:top w:val="single" w:color="auto" w:sz="4" w:space="0"/>
              <w:left w:val="single" w:color="auto" w:sz="6" w:space="0"/>
              <w:bottom w:val="single" w:color="auto" w:sz="6" w:space="0"/>
              <w:right w:val="single" w:color="auto" w:sz="6" w:space="0"/>
            </w:tcBorders>
            <w:vAlign w:val="center"/>
          </w:tcPr>
          <w:p w14:paraId="2E6B296D">
            <w:pPr>
              <w:spacing w:before="156" w:beforeLines="50"/>
              <w:jc w:val="center"/>
              <w:rPr>
                <w:rFonts w:ascii="宋体" w:hAnsi="宋体" w:cs="宋体"/>
                <w:sz w:val="24"/>
                <w:szCs w:val="24"/>
                <w:highlight w:val="none"/>
              </w:rPr>
            </w:pPr>
          </w:p>
        </w:tc>
        <w:tc>
          <w:tcPr>
            <w:tcW w:w="487" w:type="pct"/>
            <w:tcBorders>
              <w:top w:val="single" w:color="auto" w:sz="4" w:space="0"/>
              <w:left w:val="single" w:color="auto" w:sz="6" w:space="0"/>
              <w:bottom w:val="single" w:color="auto" w:sz="6" w:space="0"/>
              <w:right w:val="single" w:color="auto" w:sz="4" w:space="0"/>
            </w:tcBorders>
            <w:vAlign w:val="center"/>
          </w:tcPr>
          <w:p w14:paraId="41518EF8">
            <w:pPr>
              <w:spacing w:before="156" w:beforeLines="50"/>
              <w:jc w:val="center"/>
              <w:rPr>
                <w:rFonts w:ascii="宋体" w:hAnsi="宋体" w:cs="宋体"/>
                <w:sz w:val="24"/>
                <w:szCs w:val="24"/>
                <w:highlight w:val="none"/>
              </w:rPr>
            </w:pPr>
          </w:p>
        </w:tc>
        <w:tc>
          <w:tcPr>
            <w:tcW w:w="844" w:type="pct"/>
            <w:tcBorders>
              <w:top w:val="single" w:color="auto" w:sz="4" w:space="0"/>
              <w:left w:val="single" w:color="auto" w:sz="4" w:space="0"/>
              <w:bottom w:val="single" w:color="auto" w:sz="6" w:space="0"/>
              <w:right w:val="single" w:color="auto" w:sz="6" w:space="0"/>
            </w:tcBorders>
            <w:vAlign w:val="center"/>
          </w:tcPr>
          <w:p w14:paraId="00984F9D">
            <w:pPr>
              <w:spacing w:before="156" w:beforeLines="50"/>
              <w:jc w:val="center"/>
              <w:rPr>
                <w:rFonts w:ascii="宋体" w:hAnsi="宋体" w:cs="宋体"/>
                <w:sz w:val="24"/>
                <w:szCs w:val="24"/>
                <w:highlight w:val="none"/>
              </w:rPr>
            </w:pPr>
          </w:p>
        </w:tc>
        <w:tc>
          <w:tcPr>
            <w:tcW w:w="617" w:type="pct"/>
            <w:tcBorders>
              <w:top w:val="single" w:color="auto" w:sz="4" w:space="0"/>
              <w:left w:val="single" w:color="auto" w:sz="6" w:space="0"/>
              <w:bottom w:val="single" w:color="auto" w:sz="6" w:space="0"/>
              <w:right w:val="single" w:color="auto" w:sz="6" w:space="0"/>
            </w:tcBorders>
            <w:vAlign w:val="center"/>
          </w:tcPr>
          <w:p w14:paraId="3AEEF819">
            <w:pPr>
              <w:spacing w:before="156" w:beforeLines="50"/>
              <w:jc w:val="center"/>
              <w:rPr>
                <w:rFonts w:ascii="宋体" w:hAnsi="宋体" w:cs="宋体"/>
                <w:sz w:val="24"/>
                <w:szCs w:val="24"/>
                <w:highlight w:val="none"/>
              </w:rPr>
            </w:pPr>
          </w:p>
        </w:tc>
        <w:tc>
          <w:tcPr>
            <w:tcW w:w="731" w:type="pct"/>
            <w:tcBorders>
              <w:top w:val="single" w:color="auto" w:sz="4" w:space="0"/>
              <w:left w:val="single" w:color="auto" w:sz="6" w:space="0"/>
              <w:bottom w:val="single" w:color="auto" w:sz="6" w:space="0"/>
              <w:right w:val="single" w:color="auto" w:sz="6" w:space="0"/>
            </w:tcBorders>
            <w:vAlign w:val="center"/>
          </w:tcPr>
          <w:p w14:paraId="0650B04E">
            <w:pPr>
              <w:spacing w:before="156" w:beforeLines="50"/>
              <w:jc w:val="center"/>
              <w:rPr>
                <w:rFonts w:ascii="宋体" w:hAnsi="宋体" w:cs="宋体"/>
                <w:sz w:val="24"/>
                <w:szCs w:val="24"/>
                <w:highlight w:val="none"/>
              </w:rPr>
            </w:pPr>
          </w:p>
        </w:tc>
        <w:tc>
          <w:tcPr>
            <w:tcW w:w="838" w:type="pct"/>
            <w:tcBorders>
              <w:top w:val="single" w:color="auto" w:sz="4" w:space="0"/>
              <w:left w:val="single" w:color="auto" w:sz="6" w:space="0"/>
              <w:bottom w:val="single" w:color="auto" w:sz="6" w:space="0"/>
              <w:right w:val="single" w:color="auto" w:sz="6" w:space="0"/>
            </w:tcBorders>
            <w:vAlign w:val="center"/>
          </w:tcPr>
          <w:p w14:paraId="0F47DFC4">
            <w:pPr>
              <w:spacing w:before="156" w:beforeLines="50"/>
              <w:jc w:val="center"/>
              <w:rPr>
                <w:rFonts w:ascii="宋体" w:hAnsi="宋体" w:cs="宋体"/>
                <w:sz w:val="24"/>
                <w:szCs w:val="24"/>
                <w:highlight w:val="none"/>
              </w:rPr>
            </w:pPr>
          </w:p>
        </w:tc>
      </w:tr>
      <w:tr w14:paraId="39B5F2FB">
        <w:tblPrEx>
          <w:tblCellMar>
            <w:top w:w="0" w:type="dxa"/>
            <w:left w:w="28" w:type="dxa"/>
            <w:bottom w:w="0" w:type="dxa"/>
            <w:right w:w="28" w:type="dxa"/>
          </w:tblCellMar>
        </w:tblPrEx>
        <w:trPr>
          <w:trHeight w:val="531" w:hRule="atLeast"/>
          <w:jc w:val="center"/>
        </w:trPr>
        <w:tc>
          <w:tcPr>
            <w:tcW w:w="1481" w:type="pct"/>
            <w:gridSpan w:val="3"/>
            <w:tcBorders>
              <w:top w:val="single" w:color="auto" w:sz="4" w:space="0"/>
              <w:left w:val="single" w:color="auto" w:sz="6" w:space="0"/>
              <w:bottom w:val="single" w:color="auto" w:sz="6" w:space="0"/>
            </w:tcBorders>
            <w:vAlign w:val="center"/>
          </w:tcPr>
          <w:p w14:paraId="67647E31">
            <w:pPr>
              <w:jc w:val="center"/>
              <w:rPr>
                <w:rFonts w:ascii="宋体" w:hAnsi="宋体" w:cs="宋体"/>
                <w:sz w:val="24"/>
                <w:szCs w:val="24"/>
                <w:highlight w:val="none"/>
              </w:rPr>
            </w:pPr>
            <w:r>
              <w:rPr>
                <w:rFonts w:hint="eastAsia" w:ascii="宋体" w:hAnsi="宋体" w:cs="宋体"/>
                <w:sz w:val="24"/>
                <w:szCs w:val="24"/>
                <w:highlight w:val="none"/>
              </w:rPr>
              <w:t>谈判总报价</w:t>
            </w:r>
          </w:p>
        </w:tc>
        <w:tc>
          <w:tcPr>
            <w:tcW w:w="3518" w:type="pct"/>
            <w:gridSpan w:val="5"/>
            <w:tcBorders>
              <w:top w:val="single" w:color="auto" w:sz="4" w:space="0"/>
              <w:left w:val="single" w:color="auto" w:sz="6" w:space="0"/>
              <w:bottom w:val="single" w:color="auto" w:sz="6" w:space="0"/>
              <w:right w:val="single" w:color="auto" w:sz="6" w:space="0"/>
            </w:tcBorders>
            <w:vAlign w:val="center"/>
          </w:tcPr>
          <w:p w14:paraId="6DCC0865">
            <w:pPr>
              <w:spacing w:before="156" w:beforeLines="50"/>
              <w:jc w:val="center"/>
              <w:rPr>
                <w:rFonts w:ascii="宋体" w:hAnsi="宋体" w:cs="宋体"/>
                <w:sz w:val="24"/>
                <w:szCs w:val="24"/>
                <w:highlight w:val="none"/>
              </w:rPr>
            </w:pPr>
            <w:r>
              <w:rPr>
                <w:rFonts w:hint="eastAsia" w:ascii="宋体" w:hAnsi="宋体" w:cs="宋体"/>
                <w:sz w:val="24"/>
                <w:szCs w:val="24"/>
                <w:highlight w:val="none"/>
              </w:rPr>
              <w:t>大写：                           小写：</w:t>
            </w:r>
          </w:p>
        </w:tc>
      </w:tr>
      <w:tr w14:paraId="29991C50">
        <w:tblPrEx>
          <w:tblCellMar>
            <w:top w:w="0" w:type="dxa"/>
            <w:left w:w="28" w:type="dxa"/>
            <w:bottom w:w="0" w:type="dxa"/>
            <w:right w:w="28" w:type="dxa"/>
          </w:tblCellMar>
        </w:tblPrEx>
        <w:trPr>
          <w:trHeight w:val="531" w:hRule="atLeast"/>
          <w:jc w:val="center"/>
        </w:trPr>
        <w:tc>
          <w:tcPr>
            <w:tcW w:w="1481" w:type="pct"/>
            <w:gridSpan w:val="3"/>
            <w:tcBorders>
              <w:top w:val="single" w:color="auto" w:sz="4" w:space="0"/>
              <w:left w:val="single" w:color="auto" w:sz="6" w:space="0"/>
              <w:bottom w:val="single" w:color="auto" w:sz="6" w:space="0"/>
            </w:tcBorders>
            <w:vAlign w:val="center"/>
          </w:tcPr>
          <w:p w14:paraId="17F115FF">
            <w:pPr>
              <w:jc w:val="center"/>
              <w:rPr>
                <w:rFonts w:ascii="宋体" w:hAnsi="宋体" w:cs="宋体"/>
                <w:sz w:val="24"/>
                <w:szCs w:val="24"/>
                <w:highlight w:val="none"/>
              </w:rPr>
            </w:pPr>
            <w:r>
              <w:rPr>
                <w:rFonts w:hint="eastAsia" w:ascii="宋体" w:hAnsi="宋体" w:cs="宋体"/>
                <w:sz w:val="24"/>
                <w:szCs w:val="24"/>
                <w:highlight w:val="none"/>
              </w:rPr>
              <w:t>备注</w:t>
            </w:r>
          </w:p>
        </w:tc>
        <w:tc>
          <w:tcPr>
            <w:tcW w:w="3518" w:type="pct"/>
            <w:gridSpan w:val="5"/>
            <w:tcBorders>
              <w:top w:val="single" w:color="auto" w:sz="4" w:space="0"/>
              <w:left w:val="single" w:color="auto" w:sz="6" w:space="0"/>
              <w:bottom w:val="single" w:color="auto" w:sz="6" w:space="0"/>
              <w:right w:val="single" w:color="auto" w:sz="6" w:space="0"/>
            </w:tcBorders>
            <w:vAlign w:val="center"/>
          </w:tcPr>
          <w:p w14:paraId="06637324">
            <w:pPr>
              <w:spacing w:before="156" w:beforeLines="50"/>
              <w:rPr>
                <w:rFonts w:ascii="宋体" w:hAnsi="宋体" w:cs="宋体"/>
                <w:sz w:val="24"/>
                <w:szCs w:val="24"/>
                <w:highlight w:val="none"/>
              </w:rPr>
            </w:pPr>
            <w:r>
              <w:rPr>
                <w:rFonts w:hint="eastAsia" w:ascii="宋体" w:hAnsi="宋体" w:cs="宋体"/>
                <w:spacing w:val="-6"/>
                <w:sz w:val="24"/>
                <w:szCs w:val="24"/>
                <w:highlight w:val="none"/>
              </w:rPr>
              <w:t>保留小数点后两位。</w:t>
            </w:r>
          </w:p>
        </w:tc>
      </w:tr>
    </w:tbl>
    <w:p w14:paraId="2E901E25">
      <w:pPr>
        <w:spacing w:line="560" w:lineRule="exact"/>
        <w:rPr>
          <w:rFonts w:ascii="宋体" w:hAnsi="宋体" w:cs="宋体"/>
          <w:sz w:val="24"/>
          <w:szCs w:val="24"/>
          <w:highlight w:val="none"/>
        </w:rPr>
      </w:pPr>
      <w:r>
        <w:rPr>
          <w:rFonts w:hint="eastAsia" w:ascii="宋体" w:hAnsi="宋体" w:cs="宋体"/>
          <w:sz w:val="24"/>
          <w:szCs w:val="24"/>
          <w:highlight w:val="none"/>
        </w:rPr>
        <w:t>注：1.如果按单价计算的结果与总价不一致，以单价为准修正总价。</w:t>
      </w:r>
    </w:p>
    <w:p w14:paraId="73D007E2">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2.如果不提供详细分项报价将视为没有实质性响应谈判文件。</w:t>
      </w:r>
    </w:p>
    <w:p w14:paraId="63CB5A48">
      <w:pPr>
        <w:spacing w:line="560" w:lineRule="exact"/>
        <w:ind w:firstLine="480" w:firstLineChars="200"/>
        <w:rPr>
          <w:rFonts w:ascii="宋体" w:hAnsi="宋体" w:cs="宋体"/>
          <w:bCs/>
          <w:sz w:val="24"/>
          <w:szCs w:val="24"/>
          <w:highlight w:val="none"/>
        </w:rPr>
      </w:pPr>
      <w:r>
        <w:rPr>
          <w:rFonts w:hint="eastAsia" w:ascii="宋体" w:hAnsi="宋体" w:cs="宋体"/>
          <w:bCs/>
          <w:sz w:val="24"/>
          <w:szCs w:val="24"/>
          <w:highlight w:val="none"/>
        </w:rPr>
        <w:t>3.供应商可适当调整该表格式，但不得减少信息内容。</w:t>
      </w:r>
    </w:p>
    <w:p w14:paraId="449FD194">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4、单位：元，保留小数点后两位。</w:t>
      </w:r>
    </w:p>
    <w:p w14:paraId="2635C7EA">
      <w:pPr>
        <w:ind w:firstLine="420"/>
        <w:rPr>
          <w:rFonts w:ascii="宋体" w:hAnsi="宋体" w:cs="宋体"/>
          <w:sz w:val="24"/>
          <w:szCs w:val="24"/>
          <w:highlight w:val="none"/>
        </w:rPr>
      </w:pPr>
    </w:p>
    <w:p w14:paraId="55EF7ED3">
      <w:pPr>
        <w:spacing w:line="480" w:lineRule="auto"/>
        <w:ind w:right="540" w:rightChars="257"/>
        <w:rPr>
          <w:rFonts w:ascii="宋体" w:hAnsi="宋体" w:cs="宋体"/>
          <w:sz w:val="24"/>
          <w:szCs w:val="24"/>
          <w:highlight w:val="none"/>
          <w:u w:val="single"/>
        </w:rPr>
      </w:pPr>
      <w:r>
        <w:rPr>
          <w:rFonts w:hint="eastAsia" w:ascii="宋体" w:hAnsi="宋体" w:cs="宋体"/>
          <w:sz w:val="24"/>
          <w:szCs w:val="24"/>
          <w:highlight w:val="none"/>
        </w:rPr>
        <w:t>谈判响应单位名称：</w:t>
      </w:r>
      <w:r>
        <w:rPr>
          <w:rFonts w:hint="eastAsia" w:ascii="宋体" w:hAnsi="宋体" w:cs="宋体"/>
          <w:sz w:val="24"/>
          <w:szCs w:val="24"/>
          <w:highlight w:val="none"/>
          <w:u w:val="single"/>
        </w:rPr>
        <w:t xml:space="preserve">      （加盖单位公章）     </w:t>
      </w:r>
    </w:p>
    <w:p w14:paraId="47099D93">
      <w:pPr>
        <w:spacing w:line="480" w:lineRule="auto"/>
        <w:ind w:right="540" w:rightChars="257"/>
        <w:jc w:val="left"/>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32"/>
          <w:highlight w:val="none"/>
        </w:rPr>
        <w:t>/</w:t>
      </w:r>
      <w:r>
        <w:rPr>
          <w:rFonts w:hint="eastAsia" w:ascii="宋体" w:hAnsi="宋体" w:cs="宋体"/>
          <w:sz w:val="24"/>
          <w:szCs w:val="24"/>
          <w:highlight w:val="none"/>
        </w:rPr>
        <w:t>被授权人签字或盖章：</w:t>
      </w:r>
      <w:r>
        <w:rPr>
          <w:rFonts w:hint="eastAsia" w:ascii="宋体" w:hAnsi="宋体" w:cs="宋体"/>
          <w:sz w:val="24"/>
          <w:szCs w:val="24"/>
          <w:highlight w:val="none"/>
          <w:u w:val="single"/>
        </w:rPr>
        <w:t xml:space="preserve">                                     </w:t>
      </w:r>
    </w:p>
    <w:p w14:paraId="5AEF5C76">
      <w:pPr>
        <w:spacing w:line="480" w:lineRule="auto"/>
        <w:ind w:right="540" w:rightChars="257"/>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p>
    <w:p w14:paraId="72C23E0A">
      <w:pPr>
        <w:pStyle w:val="9"/>
        <w:spacing w:line="360" w:lineRule="auto"/>
        <w:rPr>
          <w:rFonts w:ascii="宋体" w:hAnsi="宋体" w:cs="宋体"/>
          <w:szCs w:val="28"/>
          <w:highlight w:val="none"/>
        </w:rPr>
      </w:pPr>
    </w:p>
    <w:p w14:paraId="09D09DA7">
      <w:pPr>
        <w:rPr>
          <w:highlight w:val="none"/>
        </w:rPr>
      </w:pPr>
    </w:p>
    <w:p w14:paraId="34412790">
      <w:pPr>
        <w:rPr>
          <w:rFonts w:ascii="宋体" w:hAnsi="宋体" w:cs="宋体"/>
          <w:b/>
          <w:bCs/>
          <w:sz w:val="32"/>
          <w:szCs w:val="32"/>
          <w:highlight w:val="none"/>
        </w:rPr>
      </w:pPr>
      <w:r>
        <w:rPr>
          <w:rFonts w:hint="eastAsia"/>
          <w:sz w:val="32"/>
          <w:szCs w:val="32"/>
          <w:highlight w:val="none"/>
        </w:rPr>
        <w:br w:type="page"/>
      </w:r>
    </w:p>
    <w:p w14:paraId="6E4DB9F5">
      <w:pPr>
        <w:jc w:val="center"/>
        <w:outlineLvl w:val="1"/>
        <w:rPr>
          <w:rFonts w:ascii="宋体" w:hAnsi="宋体" w:cs="宋体"/>
          <w:sz w:val="32"/>
          <w:szCs w:val="32"/>
          <w:highlight w:val="none"/>
        </w:rPr>
      </w:pPr>
      <w:bookmarkStart w:id="56" w:name="_Toc18939"/>
      <w:r>
        <w:rPr>
          <w:rFonts w:hint="eastAsia" w:ascii="宋体" w:hAnsi="宋体" w:cs="宋体"/>
          <w:b/>
          <w:bCs/>
          <w:sz w:val="32"/>
          <w:szCs w:val="32"/>
          <w:highlight w:val="none"/>
        </w:rPr>
        <w:t>三、谈判方案说明书</w:t>
      </w:r>
      <w:bookmarkEnd w:id="56"/>
    </w:p>
    <w:p w14:paraId="51F7ACB3">
      <w:pPr>
        <w:spacing w:after="120" w:line="440" w:lineRule="exact"/>
        <w:rPr>
          <w:rFonts w:ascii="宋体" w:hAnsi="宋体" w:cs="宋体"/>
          <w:sz w:val="24"/>
          <w:szCs w:val="24"/>
          <w:highlight w:val="none"/>
        </w:rPr>
      </w:pPr>
      <w:r>
        <w:rPr>
          <w:rFonts w:hint="eastAsia" w:ascii="宋体" w:hAnsi="宋体" w:cs="宋体"/>
          <w:sz w:val="24"/>
          <w:szCs w:val="24"/>
          <w:highlight w:val="none"/>
        </w:rPr>
        <w:t>项目名称：</w:t>
      </w:r>
    </w:p>
    <w:p w14:paraId="54A24AA2">
      <w:pPr>
        <w:spacing w:after="120" w:line="440" w:lineRule="exact"/>
        <w:rPr>
          <w:rFonts w:ascii="宋体" w:hAnsi="宋体" w:cs="宋体"/>
          <w:sz w:val="24"/>
          <w:szCs w:val="24"/>
          <w:highlight w:val="none"/>
        </w:rPr>
      </w:pPr>
      <w:r>
        <w:rPr>
          <w:rFonts w:hint="eastAsia" w:ascii="宋体" w:hAnsi="宋体" w:cs="宋体"/>
          <w:sz w:val="24"/>
          <w:szCs w:val="24"/>
          <w:highlight w:val="none"/>
        </w:rPr>
        <w:t>项目编号：</w:t>
      </w:r>
    </w:p>
    <w:p w14:paraId="056121CA">
      <w:pPr>
        <w:pStyle w:val="13"/>
        <w:spacing w:line="480" w:lineRule="auto"/>
        <w:ind w:firstLine="480" w:firstLineChars="200"/>
        <w:jc w:val="left"/>
        <w:rPr>
          <w:rFonts w:hAnsi="宋体"/>
          <w:sz w:val="24"/>
          <w:szCs w:val="24"/>
          <w:highlight w:val="none"/>
        </w:rPr>
      </w:pPr>
      <w:r>
        <w:rPr>
          <w:rFonts w:hAnsi="宋体"/>
          <w:sz w:val="24"/>
          <w:szCs w:val="24"/>
          <w:highlight w:val="none"/>
        </w:rPr>
        <w:t>按照竞争性谈判文件的要求编制的谈判方案说明书，内容包括组织供货和服务方案、技术规格响应表、产品的彩页（如有）、符合质量标准的证明文件（如质检报告）、质量保证和售后服务承诺等。至少应包括：</w:t>
      </w:r>
    </w:p>
    <w:p w14:paraId="5401DB55">
      <w:pPr>
        <w:pStyle w:val="13"/>
        <w:spacing w:line="480" w:lineRule="auto"/>
        <w:ind w:firstLine="480" w:firstLineChars="200"/>
        <w:jc w:val="left"/>
        <w:rPr>
          <w:rFonts w:hAnsi="宋体"/>
          <w:sz w:val="24"/>
          <w:szCs w:val="24"/>
          <w:highlight w:val="none"/>
        </w:rPr>
      </w:pPr>
      <w:r>
        <w:rPr>
          <w:rFonts w:hAnsi="宋体"/>
          <w:sz w:val="24"/>
          <w:szCs w:val="24"/>
          <w:highlight w:val="none"/>
        </w:rPr>
        <w:t>1、组织供货和服务方案。要求谈判供应商针对本项目的需求提供全面、完整的方案；</w:t>
      </w:r>
    </w:p>
    <w:p w14:paraId="7FA4608E">
      <w:pPr>
        <w:pStyle w:val="13"/>
        <w:spacing w:line="480" w:lineRule="auto"/>
        <w:ind w:firstLine="480" w:firstLineChars="200"/>
        <w:jc w:val="left"/>
        <w:rPr>
          <w:rFonts w:hAnsi="宋体"/>
          <w:sz w:val="24"/>
          <w:szCs w:val="24"/>
          <w:highlight w:val="none"/>
        </w:rPr>
      </w:pPr>
      <w:r>
        <w:rPr>
          <w:rFonts w:hAnsi="宋体"/>
          <w:sz w:val="24"/>
          <w:szCs w:val="24"/>
          <w:highlight w:val="none"/>
        </w:rPr>
        <w:t>2、谈判产品的技术规格、数量及单位、生产厂家等，提供详细的供货配置清单；</w:t>
      </w:r>
    </w:p>
    <w:p w14:paraId="7BB24847">
      <w:pPr>
        <w:pStyle w:val="13"/>
        <w:spacing w:line="480" w:lineRule="auto"/>
        <w:ind w:firstLine="480" w:firstLineChars="200"/>
        <w:jc w:val="left"/>
        <w:rPr>
          <w:rFonts w:hAnsi="宋体"/>
          <w:sz w:val="24"/>
          <w:szCs w:val="24"/>
          <w:highlight w:val="none"/>
        </w:rPr>
      </w:pPr>
      <w:r>
        <w:rPr>
          <w:rFonts w:hAnsi="宋体"/>
          <w:sz w:val="24"/>
          <w:szCs w:val="24"/>
          <w:highlight w:val="none"/>
        </w:rPr>
        <w:t xml:space="preserve">3、产品来源渠道合法的证明文件（包括但不限于销售协议/代理协议/原厂授权等）； </w:t>
      </w:r>
    </w:p>
    <w:p w14:paraId="2C2FBB3F">
      <w:pPr>
        <w:pStyle w:val="13"/>
        <w:spacing w:line="480" w:lineRule="auto"/>
        <w:ind w:firstLine="480" w:firstLineChars="200"/>
        <w:jc w:val="left"/>
        <w:rPr>
          <w:rFonts w:hAnsi="宋体"/>
          <w:sz w:val="24"/>
          <w:szCs w:val="24"/>
          <w:highlight w:val="none"/>
        </w:rPr>
      </w:pPr>
      <w:r>
        <w:rPr>
          <w:rFonts w:hAnsi="宋体"/>
          <w:sz w:val="24"/>
          <w:szCs w:val="24"/>
          <w:highlight w:val="none"/>
        </w:rPr>
        <w:t>4、填写技术规格响应表（见附表）并提供</w:t>
      </w:r>
      <w:r>
        <w:rPr>
          <w:rFonts w:hint="eastAsia" w:hAnsi="宋体"/>
          <w:sz w:val="24"/>
          <w:szCs w:val="24"/>
          <w:highlight w:val="none"/>
          <w:lang w:val="en-US" w:eastAsia="zh-CN"/>
        </w:rPr>
        <w:t>相关证明</w:t>
      </w:r>
      <w:r>
        <w:rPr>
          <w:rFonts w:hAnsi="宋体"/>
          <w:sz w:val="24"/>
          <w:szCs w:val="24"/>
          <w:highlight w:val="none"/>
        </w:rPr>
        <w:t>文件；</w:t>
      </w:r>
    </w:p>
    <w:p w14:paraId="5BE28B26">
      <w:pPr>
        <w:pStyle w:val="13"/>
        <w:spacing w:line="480" w:lineRule="auto"/>
        <w:ind w:firstLine="480" w:firstLineChars="200"/>
        <w:jc w:val="left"/>
        <w:rPr>
          <w:rFonts w:hAnsi="宋体"/>
          <w:sz w:val="24"/>
          <w:szCs w:val="24"/>
          <w:highlight w:val="none"/>
        </w:rPr>
      </w:pPr>
      <w:r>
        <w:rPr>
          <w:rFonts w:hint="eastAsia" w:hAnsi="宋体"/>
          <w:sz w:val="24"/>
          <w:szCs w:val="24"/>
          <w:highlight w:val="none"/>
          <w:lang w:val="en-US" w:eastAsia="zh-CN"/>
        </w:rPr>
        <w:t>5</w:t>
      </w:r>
      <w:r>
        <w:rPr>
          <w:rFonts w:hAnsi="宋体"/>
          <w:sz w:val="24"/>
          <w:szCs w:val="24"/>
          <w:highlight w:val="none"/>
        </w:rPr>
        <w:t>、质量保证措施、售后服务方案、响应时间、验收等</w:t>
      </w:r>
      <w:r>
        <w:rPr>
          <w:rFonts w:hint="eastAsia" w:hAnsi="宋体"/>
          <w:sz w:val="24"/>
          <w:szCs w:val="24"/>
          <w:highlight w:val="none"/>
        </w:rPr>
        <w:t>；</w:t>
      </w:r>
    </w:p>
    <w:p w14:paraId="178035A9">
      <w:pPr>
        <w:pStyle w:val="21"/>
        <w:widowControl w:val="0"/>
        <w:spacing w:before="156" w:beforeLines="50" w:beforeAutospacing="0" w:after="156" w:afterLines="50" w:afterAutospacing="0"/>
        <w:rPr>
          <w:rFonts w:cs="宋体"/>
          <w:highlight w:val="none"/>
        </w:rPr>
      </w:pPr>
    </w:p>
    <w:p w14:paraId="5821F850">
      <w:pPr>
        <w:spacing w:line="440" w:lineRule="exact"/>
        <w:ind w:left="3259" w:leftChars="1552"/>
        <w:rPr>
          <w:rFonts w:ascii="宋体" w:hAnsi="宋体" w:cs="宋体"/>
          <w:szCs w:val="24"/>
          <w:highlight w:val="none"/>
        </w:rPr>
      </w:pPr>
    </w:p>
    <w:p w14:paraId="29853616">
      <w:pPr>
        <w:spacing w:line="440" w:lineRule="exact"/>
        <w:ind w:left="3259" w:leftChars="1552"/>
        <w:rPr>
          <w:rFonts w:ascii="宋体" w:hAnsi="宋体" w:cs="宋体"/>
          <w:szCs w:val="24"/>
          <w:highlight w:val="none"/>
        </w:rPr>
      </w:pPr>
    </w:p>
    <w:bookmarkEnd w:id="55"/>
    <w:p w14:paraId="5AAF7A8E">
      <w:pPr>
        <w:spacing w:after="120"/>
        <w:rPr>
          <w:rFonts w:ascii="宋体" w:hAnsi="宋体" w:cs="宋体"/>
          <w:b/>
          <w:szCs w:val="24"/>
          <w:highlight w:val="none"/>
        </w:rPr>
      </w:pPr>
      <w:bookmarkStart w:id="57" w:name="_Toc403077656"/>
      <w:bookmarkStart w:id="58" w:name="_Toc363474033"/>
      <w:r>
        <w:rPr>
          <w:rFonts w:hint="eastAsia" w:ascii="宋体" w:hAnsi="宋体" w:cs="宋体"/>
          <w:b/>
          <w:bCs/>
          <w:sz w:val="30"/>
          <w:szCs w:val="30"/>
          <w:highlight w:val="none"/>
        </w:rPr>
        <w:br w:type="page"/>
      </w:r>
      <w:bookmarkStart w:id="59" w:name="_Toc26374"/>
      <w:r>
        <w:rPr>
          <w:rFonts w:hint="eastAsia" w:ascii="宋体" w:hAnsi="宋体" w:cs="宋体"/>
          <w:b/>
          <w:sz w:val="24"/>
          <w:szCs w:val="32"/>
          <w:highlight w:val="none"/>
        </w:rPr>
        <w:t>附表1：</w:t>
      </w:r>
    </w:p>
    <w:p w14:paraId="3D41C765">
      <w:pPr>
        <w:spacing w:after="120"/>
        <w:jc w:val="center"/>
        <w:rPr>
          <w:rFonts w:ascii="宋体" w:hAnsi="宋体" w:cs="宋体"/>
          <w:b/>
          <w:sz w:val="32"/>
          <w:szCs w:val="32"/>
          <w:highlight w:val="none"/>
        </w:rPr>
      </w:pPr>
      <w:r>
        <w:rPr>
          <w:rFonts w:hint="eastAsia" w:ascii="宋体" w:hAnsi="宋体" w:cs="宋体"/>
          <w:b/>
          <w:sz w:val="32"/>
          <w:szCs w:val="32"/>
          <w:highlight w:val="none"/>
        </w:rPr>
        <w:t>技术规格响应表</w:t>
      </w:r>
    </w:p>
    <w:p w14:paraId="04C05747">
      <w:pPr>
        <w:spacing w:after="120"/>
        <w:ind w:firstLine="120" w:firstLineChars="50"/>
        <w:rPr>
          <w:rFonts w:ascii="宋体" w:hAnsi="宋体" w:cs="宋体"/>
          <w:sz w:val="24"/>
          <w:szCs w:val="24"/>
          <w:highlight w:val="none"/>
        </w:rPr>
      </w:pPr>
      <w:r>
        <w:rPr>
          <w:rFonts w:hint="eastAsia" w:ascii="宋体" w:hAnsi="宋体" w:cs="宋体"/>
          <w:sz w:val="24"/>
          <w:szCs w:val="24"/>
          <w:highlight w:val="none"/>
        </w:rPr>
        <w:t>项目名称：</w:t>
      </w:r>
    </w:p>
    <w:p w14:paraId="05B02FEF">
      <w:pPr>
        <w:spacing w:after="120"/>
        <w:ind w:firstLine="120" w:firstLineChars="50"/>
        <w:rPr>
          <w:rFonts w:ascii="宋体" w:hAnsi="宋体" w:cs="宋体"/>
          <w:sz w:val="24"/>
          <w:szCs w:val="24"/>
          <w:highlight w:val="none"/>
        </w:rPr>
      </w:pPr>
      <w:r>
        <w:rPr>
          <w:rFonts w:hint="eastAsia" w:ascii="宋体" w:hAnsi="宋体" w:cs="宋体"/>
          <w:sz w:val="24"/>
          <w:szCs w:val="24"/>
          <w:highlight w:val="none"/>
        </w:rPr>
        <w:t>项目编号：</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7"/>
        <w:gridCol w:w="1276"/>
        <w:gridCol w:w="2268"/>
        <w:gridCol w:w="2781"/>
        <w:gridCol w:w="1188"/>
        <w:gridCol w:w="594"/>
      </w:tblGrid>
      <w:tr w14:paraId="72175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3" w:hRule="atLeast"/>
          <w:jc w:val="center"/>
        </w:trPr>
        <w:tc>
          <w:tcPr>
            <w:tcW w:w="737" w:type="dxa"/>
            <w:tcBorders>
              <w:bottom w:val="nil"/>
            </w:tcBorders>
          </w:tcPr>
          <w:p w14:paraId="45040F91">
            <w:pPr>
              <w:spacing w:before="156" w:beforeLines="50"/>
              <w:jc w:val="center"/>
              <w:rPr>
                <w:rFonts w:ascii="宋体" w:hAnsi="宋体" w:cs="宋体"/>
                <w:sz w:val="24"/>
                <w:szCs w:val="24"/>
                <w:highlight w:val="none"/>
              </w:rPr>
            </w:pPr>
            <w:r>
              <w:rPr>
                <w:rFonts w:hint="eastAsia" w:ascii="宋体" w:hAnsi="宋体" w:cs="宋体"/>
                <w:sz w:val="24"/>
                <w:szCs w:val="24"/>
                <w:highlight w:val="none"/>
              </w:rPr>
              <w:t>序号</w:t>
            </w:r>
          </w:p>
        </w:tc>
        <w:tc>
          <w:tcPr>
            <w:tcW w:w="1276" w:type="dxa"/>
            <w:tcBorders>
              <w:bottom w:val="nil"/>
            </w:tcBorders>
          </w:tcPr>
          <w:p w14:paraId="57B78983">
            <w:pPr>
              <w:spacing w:before="156" w:beforeLines="50"/>
              <w:jc w:val="center"/>
              <w:rPr>
                <w:rFonts w:ascii="宋体" w:hAnsi="宋体" w:cs="宋体"/>
                <w:sz w:val="24"/>
                <w:szCs w:val="24"/>
                <w:highlight w:val="none"/>
              </w:rPr>
            </w:pPr>
            <w:r>
              <w:rPr>
                <w:rFonts w:hint="eastAsia" w:ascii="宋体" w:hAnsi="宋体" w:cs="宋体"/>
                <w:sz w:val="24"/>
                <w:szCs w:val="24"/>
                <w:highlight w:val="none"/>
              </w:rPr>
              <w:t>产品名称</w:t>
            </w:r>
          </w:p>
        </w:tc>
        <w:tc>
          <w:tcPr>
            <w:tcW w:w="2268" w:type="dxa"/>
            <w:tcBorders>
              <w:bottom w:val="nil"/>
            </w:tcBorders>
          </w:tcPr>
          <w:p w14:paraId="1A05A803">
            <w:pPr>
              <w:spacing w:before="156" w:beforeLines="50"/>
              <w:jc w:val="center"/>
              <w:rPr>
                <w:rFonts w:ascii="宋体" w:hAnsi="宋体" w:cs="宋体"/>
                <w:sz w:val="24"/>
                <w:szCs w:val="24"/>
                <w:highlight w:val="none"/>
              </w:rPr>
            </w:pPr>
            <w:r>
              <w:rPr>
                <w:rFonts w:hint="eastAsia" w:ascii="宋体" w:hAnsi="宋体" w:cs="宋体"/>
                <w:sz w:val="24"/>
                <w:szCs w:val="24"/>
                <w:highlight w:val="none"/>
              </w:rPr>
              <w:t>竞争性谈判规格 ☆1</w:t>
            </w:r>
          </w:p>
        </w:tc>
        <w:tc>
          <w:tcPr>
            <w:tcW w:w="2781" w:type="dxa"/>
            <w:tcBorders>
              <w:bottom w:val="nil"/>
            </w:tcBorders>
          </w:tcPr>
          <w:p w14:paraId="7B00EE7D">
            <w:pPr>
              <w:spacing w:before="156" w:beforeLines="50"/>
              <w:jc w:val="center"/>
              <w:rPr>
                <w:rFonts w:ascii="宋体" w:hAnsi="宋体" w:cs="宋体"/>
                <w:sz w:val="24"/>
                <w:szCs w:val="24"/>
                <w:highlight w:val="none"/>
              </w:rPr>
            </w:pPr>
            <w:r>
              <w:rPr>
                <w:rFonts w:hint="eastAsia" w:ascii="宋体" w:hAnsi="宋体" w:cs="宋体"/>
                <w:sz w:val="24"/>
                <w:szCs w:val="24"/>
                <w:highlight w:val="none"/>
              </w:rPr>
              <w:t>竞争性谈判响应规格 ☆2</w:t>
            </w:r>
          </w:p>
        </w:tc>
        <w:tc>
          <w:tcPr>
            <w:tcW w:w="1188" w:type="dxa"/>
            <w:tcBorders>
              <w:bottom w:val="nil"/>
            </w:tcBorders>
          </w:tcPr>
          <w:p w14:paraId="14815738">
            <w:pPr>
              <w:spacing w:before="156" w:beforeLines="50"/>
              <w:jc w:val="center"/>
              <w:rPr>
                <w:rFonts w:ascii="宋体" w:hAnsi="宋体" w:cs="宋体"/>
                <w:sz w:val="24"/>
                <w:szCs w:val="24"/>
                <w:highlight w:val="none"/>
              </w:rPr>
            </w:pPr>
            <w:r>
              <w:rPr>
                <w:rFonts w:hint="eastAsia" w:ascii="宋体" w:hAnsi="宋体" w:cs="宋体"/>
                <w:sz w:val="24"/>
                <w:szCs w:val="24"/>
                <w:highlight w:val="none"/>
              </w:rPr>
              <w:t>偏离说明</w:t>
            </w:r>
          </w:p>
        </w:tc>
        <w:tc>
          <w:tcPr>
            <w:tcW w:w="594" w:type="dxa"/>
            <w:tcBorders>
              <w:bottom w:val="nil"/>
            </w:tcBorders>
          </w:tcPr>
          <w:p w14:paraId="701FD6FD">
            <w:pPr>
              <w:spacing w:before="156" w:beforeLines="50"/>
              <w:jc w:val="center"/>
              <w:rPr>
                <w:rFonts w:ascii="宋体" w:hAnsi="宋体" w:cs="宋体"/>
                <w:sz w:val="24"/>
                <w:szCs w:val="24"/>
                <w:highlight w:val="none"/>
              </w:rPr>
            </w:pPr>
            <w:r>
              <w:rPr>
                <w:rFonts w:hint="eastAsia" w:ascii="宋体" w:hAnsi="宋体" w:cs="宋体"/>
                <w:sz w:val="24"/>
                <w:szCs w:val="24"/>
                <w:highlight w:val="none"/>
              </w:rPr>
              <w:t>备注</w:t>
            </w:r>
          </w:p>
        </w:tc>
      </w:tr>
      <w:tr w14:paraId="7EFC10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737" w:type="dxa"/>
            <w:tcBorders>
              <w:top w:val="single" w:color="auto" w:sz="12" w:space="0"/>
              <w:left w:val="single" w:color="auto" w:sz="12" w:space="0"/>
              <w:bottom w:val="nil"/>
              <w:right w:val="single" w:color="auto" w:sz="6" w:space="0"/>
            </w:tcBorders>
          </w:tcPr>
          <w:p w14:paraId="23E07BAA">
            <w:pPr>
              <w:rPr>
                <w:rFonts w:ascii="宋体" w:hAnsi="宋体" w:cs="宋体"/>
                <w:sz w:val="24"/>
                <w:szCs w:val="24"/>
                <w:highlight w:val="none"/>
              </w:rPr>
            </w:pPr>
          </w:p>
        </w:tc>
        <w:tc>
          <w:tcPr>
            <w:tcW w:w="1276" w:type="dxa"/>
            <w:tcBorders>
              <w:top w:val="single" w:color="auto" w:sz="12" w:space="0"/>
              <w:left w:val="single" w:color="auto" w:sz="6" w:space="0"/>
              <w:bottom w:val="nil"/>
              <w:right w:val="single" w:color="auto" w:sz="6" w:space="0"/>
            </w:tcBorders>
          </w:tcPr>
          <w:p w14:paraId="32FF304C">
            <w:pPr>
              <w:rPr>
                <w:rFonts w:ascii="宋体" w:hAnsi="宋体" w:cs="宋体"/>
                <w:sz w:val="24"/>
                <w:szCs w:val="24"/>
                <w:highlight w:val="none"/>
              </w:rPr>
            </w:pPr>
          </w:p>
        </w:tc>
        <w:tc>
          <w:tcPr>
            <w:tcW w:w="2268" w:type="dxa"/>
            <w:tcBorders>
              <w:top w:val="single" w:color="auto" w:sz="12" w:space="0"/>
              <w:left w:val="single" w:color="auto" w:sz="6" w:space="0"/>
              <w:bottom w:val="nil"/>
              <w:right w:val="single" w:color="auto" w:sz="6" w:space="0"/>
            </w:tcBorders>
          </w:tcPr>
          <w:p w14:paraId="57909B53">
            <w:pPr>
              <w:rPr>
                <w:rFonts w:ascii="宋体" w:hAnsi="宋体" w:cs="宋体"/>
                <w:sz w:val="24"/>
                <w:szCs w:val="24"/>
                <w:highlight w:val="none"/>
              </w:rPr>
            </w:pPr>
          </w:p>
        </w:tc>
        <w:tc>
          <w:tcPr>
            <w:tcW w:w="2781" w:type="dxa"/>
            <w:tcBorders>
              <w:top w:val="single" w:color="auto" w:sz="12" w:space="0"/>
              <w:left w:val="single" w:color="auto" w:sz="6" w:space="0"/>
              <w:bottom w:val="nil"/>
              <w:right w:val="single" w:color="auto" w:sz="6" w:space="0"/>
            </w:tcBorders>
          </w:tcPr>
          <w:p w14:paraId="67585324">
            <w:pPr>
              <w:rPr>
                <w:rFonts w:ascii="宋体" w:hAnsi="宋体" w:cs="宋体"/>
                <w:sz w:val="24"/>
                <w:szCs w:val="24"/>
                <w:highlight w:val="none"/>
              </w:rPr>
            </w:pPr>
          </w:p>
        </w:tc>
        <w:tc>
          <w:tcPr>
            <w:tcW w:w="1188" w:type="dxa"/>
            <w:tcBorders>
              <w:top w:val="single" w:color="auto" w:sz="12" w:space="0"/>
              <w:left w:val="single" w:color="auto" w:sz="6" w:space="0"/>
              <w:bottom w:val="nil"/>
              <w:right w:val="single" w:color="auto" w:sz="6" w:space="0"/>
            </w:tcBorders>
          </w:tcPr>
          <w:p w14:paraId="1B5007F3">
            <w:pPr>
              <w:rPr>
                <w:rFonts w:ascii="宋体" w:hAnsi="宋体" w:cs="宋体"/>
                <w:sz w:val="24"/>
                <w:szCs w:val="24"/>
                <w:highlight w:val="none"/>
              </w:rPr>
            </w:pPr>
          </w:p>
        </w:tc>
        <w:tc>
          <w:tcPr>
            <w:tcW w:w="594" w:type="dxa"/>
            <w:tcBorders>
              <w:top w:val="single" w:color="auto" w:sz="12" w:space="0"/>
              <w:left w:val="single" w:color="auto" w:sz="6" w:space="0"/>
              <w:bottom w:val="nil"/>
              <w:right w:val="single" w:color="auto" w:sz="12" w:space="0"/>
            </w:tcBorders>
          </w:tcPr>
          <w:p w14:paraId="13829A52">
            <w:pPr>
              <w:rPr>
                <w:rFonts w:ascii="宋体" w:hAnsi="宋体" w:cs="宋体"/>
                <w:sz w:val="24"/>
                <w:szCs w:val="24"/>
                <w:highlight w:val="none"/>
              </w:rPr>
            </w:pPr>
          </w:p>
        </w:tc>
      </w:tr>
      <w:tr w14:paraId="25A682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69" w:hRule="atLeast"/>
          <w:jc w:val="center"/>
        </w:trPr>
        <w:tc>
          <w:tcPr>
            <w:tcW w:w="737" w:type="dxa"/>
            <w:tcBorders>
              <w:top w:val="nil"/>
            </w:tcBorders>
          </w:tcPr>
          <w:p w14:paraId="27217F26">
            <w:pPr>
              <w:rPr>
                <w:rFonts w:ascii="宋体" w:hAnsi="宋体" w:cs="宋体"/>
                <w:sz w:val="24"/>
                <w:szCs w:val="24"/>
                <w:highlight w:val="none"/>
              </w:rPr>
            </w:pPr>
          </w:p>
        </w:tc>
        <w:tc>
          <w:tcPr>
            <w:tcW w:w="1276" w:type="dxa"/>
            <w:tcBorders>
              <w:top w:val="nil"/>
            </w:tcBorders>
          </w:tcPr>
          <w:p w14:paraId="3031E06C">
            <w:pPr>
              <w:rPr>
                <w:rFonts w:ascii="宋体" w:hAnsi="宋体" w:cs="宋体"/>
                <w:sz w:val="24"/>
                <w:szCs w:val="24"/>
                <w:highlight w:val="none"/>
              </w:rPr>
            </w:pPr>
          </w:p>
        </w:tc>
        <w:tc>
          <w:tcPr>
            <w:tcW w:w="2268" w:type="dxa"/>
            <w:tcBorders>
              <w:top w:val="nil"/>
            </w:tcBorders>
          </w:tcPr>
          <w:p w14:paraId="039F6A4C">
            <w:pPr>
              <w:rPr>
                <w:rFonts w:ascii="宋体" w:hAnsi="宋体" w:cs="宋体"/>
                <w:sz w:val="24"/>
                <w:szCs w:val="24"/>
                <w:highlight w:val="none"/>
              </w:rPr>
            </w:pPr>
          </w:p>
        </w:tc>
        <w:tc>
          <w:tcPr>
            <w:tcW w:w="2781" w:type="dxa"/>
            <w:tcBorders>
              <w:top w:val="nil"/>
            </w:tcBorders>
          </w:tcPr>
          <w:p w14:paraId="2E16B86A">
            <w:pPr>
              <w:rPr>
                <w:rFonts w:ascii="宋体" w:hAnsi="宋体" w:cs="宋体"/>
                <w:sz w:val="24"/>
                <w:szCs w:val="24"/>
                <w:highlight w:val="none"/>
              </w:rPr>
            </w:pPr>
          </w:p>
        </w:tc>
        <w:tc>
          <w:tcPr>
            <w:tcW w:w="1188" w:type="dxa"/>
            <w:tcBorders>
              <w:top w:val="nil"/>
            </w:tcBorders>
          </w:tcPr>
          <w:p w14:paraId="6A1957ED">
            <w:pPr>
              <w:rPr>
                <w:rFonts w:ascii="宋体" w:hAnsi="宋体" w:cs="宋体"/>
                <w:sz w:val="24"/>
                <w:szCs w:val="24"/>
                <w:highlight w:val="none"/>
              </w:rPr>
            </w:pPr>
          </w:p>
        </w:tc>
        <w:tc>
          <w:tcPr>
            <w:tcW w:w="594" w:type="dxa"/>
            <w:tcBorders>
              <w:top w:val="nil"/>
            </w:tcBorders>
          </w:tcPr>
          <w:p w14:paraId="431546DB">
            <w:pPr>
              <w:rPr>
                <w:rFonts w:ascii="宋体" w:hAnsi="宋体" w:cs="宋体"/>
                <w:sz w:val="24"/>
                <w:szCs w:val="24"/>
                <w:highlight w:val="none"/>
              </w:rPr>
            </w:pPr>
          </w:p>
        </w:tc>
      </w:tr>
    </w:tbl>
    <w:p w14:paraId="0E82D671">
      <w:pPr>
        <w:rPr>
          <w:rFonts w:ascii="宋体" w:hAnsi="宋体" w:cs="宋体"/>
          <w:sz w:val="24"/>
          <w:szCs w:val="24"/>
          <w:highlight w:val="none"/>
        </w:rPr>
      </w:pPr>
    </w:p>
    <w:p w14:paraId="59242BCC">
      <w:pPr>
        <w:rPr>
          <w:rFonts w:ascii="宋体" w:hAnsi="宋体" w:cs="宋体"/>
          <w:sz w:val="24"/>
          <w:szCs w:val="24"/>
          <w:highlight w:val="none"/>
        </w:rPr>
      </w:pPr>
    </w:p>
    <w:p w14:paraId="5DAE8C82">
      <w:pPr>
        <w:rPr>
          <w:rFonts w:ascii="宋体" w:hAnsi="宋体" w:cs="宋体"/>
          <w:sz w:val="24"/>
          <w:szCs w:val="24"/>
          <w:highlight w:val="none"/>
        </w:rPr>
      </w:pPr>
    </w:p>
    <w:p w14:paraId="2B9B0275">
      <w:pPr>
        <w:spacing w:line="280" w:lineRule="exact"/>
        <w:ind w:firstLine="120" w:firstLineChars="50"/>
        <w:rPr>
          <w:rFonts w:ascii="宋体" w:hAnsi="宋体" w:cs="宋体"/>
          <w:sz w:val="24"/>
          <w:szCs w:val="24"/>
          <w:highlight w:val="none"/>
        </w:rPr>
      </w:pPr>
      <w:r>
        <w:rPr>
          <w:rFonts w:hint="eastAsia" w:ascii="宋体" w:hAnsi="宋体" w:cs="宋体"/>
          <w:sz w:val="24"/>
          <w:szCs w:val="24"/>
          <w:highlight w:val="none"/>
        </w:rPr>
        <w:t>法定代表人/或被授权人签字或盖章:</w:t>
      </w:r>
    </w:p>
    <w:p w14:paraId="57C0C579">
      <w:pPr>
        <w:tabs>
          <w:tab w:val="left" w:pos="3045"/>
        </w:tabs>
        <w:spacing w:line="280" w:lineRule="exact"/>
        <w:rPr>
          <w:rFonts w:ascii="宋体" w:hAnsi="宋体" w:cs="宋体"/>
          <w:sz w:val="24"/>
          <w:szCs w:val="24"/>
          <w:highlight w:val="none"/>
        </w:rPr>
      </w:pPr>
    </w:p>
    <w:p w14:paraId="4D8349C2">
      <w:pPr>
        <w:spacing w:line="280" w:lineRule="exact"/>
        <w:rPr>
          <w:rFonts w:ascii="宋体" w:hAnsi="宋体" w:cs="宋体"/>
          <w:sz w:val="24"/>
          <w:szCs w:val="24"/>
          <w:highlight w:val="none"/>
        </w:rPr>
      </w:pPr>
    </w:p>
    <w:p w14:paraId="5F3276A0">
      <w:pPr>
        <w:spacing w:line="280" w:lineRule="exact"/>
        <w:ind w:firstLine="120" w:firstLineChars="50"/>
        <w:rPr>
          <w:rFonts w:ascii="宋体" w:hAnsi="宋体" w:cs="宋体"/>
          <w:sz w:val="24"/>
          <w:szCs w:val="24"/>
          <w:highlight w:val="none"/>
        </w:rPr>
      </w:pPr>
      <w:r>
        <w:rPr>
          <w:rFonts w:hint="eastAsia" w:ascii="宋体" w:hAnsi="宋体" w:cs="宋体"/>
          <w:sz w:val="24"/>
          <w:szCs w:val="24"/>
          <w:highlight w:val="none"/>
        </w:rPr>
        <w:t>公      章：</w:t>
      </w:r>
    </w:p>
    <w:p w14:paraId="67789E87">
      <w:pPr>
        <w:rPr>
          <w:rFonts w:ascii="宋体" w:hAnsi="宋体" w:cs="宋体"/>
          <w:sz w:val="24"/>
          <w:szCs w:val="24"/>
          <w:highlight w:val="none"/>
        </w:rPr>
      </w:pPr>
    </w:p>
    <w:p w14:paraId="5D75A9E9">
      <w:pPr>
        <w:rPr>
          <w:rFonts w:ascii="宋体" w:hAnsi="宋体" w:cs="宋体"/>
          <w:sz w:val="24"/>
          <w:szCs w:val="24"/>
          <w:highlight w:val="none"/>
        </w:rPr>
      </w:pPr>
    </w:p>
    <w:p w14:paraId="14E918AD">
      <w:pPr>
        <w:spacing w:line="360" w:lineRule="auto"/>
        <w:ind w:left="1365" w:hanging="1560" w:hangingChars="650"/>
        <w:rPr>
          <w:rFonts w:ascii="宋体" w:hAnsi="宋体" w:cs="宋体"/>
          <w:sz w:val="24"/>
          <w:szCs w:val="24"/>
          <w:highlight w:val="none"/>
        </w:rPr>
      </w:pPr>
      <w:r>
        <w:rPr>
          <w:rFonts w:hint="eastAsia" w:ascii="宋体" w:hAnsi="宋体" w:cs="宋体"/>
          <w:sz w:val="24"/>
          <w:szCs w:val="24"/>
          <w:highlight w:val="none"/>
        </w:rPr>
        <w:t>注:  1.  ☆1指竞争性谈判文件中的技术规格(参数),供应商应按照竞争性谈判文件中的内容逐条抄写。</w:t>
      </w:r>
    </w:p>
    <w:p w14:paraId="132378FE">
      <w:pPr>
        <w:spacing w:line="360" w:lineRule="auto"/>
        <w:ind w:left="1365" w:hanging="1560" w:hangingChars="650"/>
        <w:rPr>
          <w:rFonts w:ascii="宋体" w:hAnsi="宋体" w:cs="宋体"/>
          <w:sz w:val="24"/>
          <w:szCs w:val="24"/>
          <w:highlight w:val="none"/>
        </w:rPr>
      </w:pPr>
      <w:r>
        <w:rPr>
          <w:rFonts w:hint="eastAsia" w:ascii="宋体" w:hAnsi="宋体" w:cs="宋体"/>
          <w:sz w:val="24"/>
          <w:szCs w:val="24"/>
          <w:highlight w:val="none"/>
        </w:rPr>
        <w:t xml:space="preserve">     2.  ☆2指供应商拟提供的</w:t>
      </w:r>
      <w:r>
        <w:rPr>
          <w:rFonts w:hint="eastAsia" w:hAnsi="宋体"/>
          <w:sz w:val="24"/>
          <w:szCs w:val="24"/>
          <w:highlight w:val="none"/>
        </w:rPr>
        <w:t>谈判</w:t>
      </w:r>
      <w:r>
        <w:rPr>
          <w:rFonts w:hint="eastAsia" w:ascii="宋体" w:hAnsi="宋体" w:cs="宋体"/>
          <w:sz w:val="24"/>
          <w:szCs w:val="24"/>
          <w:highlight w:val="none"/>
        </w:rPr>
        <w:t xml:space="preserve">产品的功能及技术规格(参数),供应商应逐条如实填写并提供相应的支持文件。 </w:t>
      </w:r>
    </w:p>
    <w:p w14:paraId="25DCA8D5">
      <w:pPr>
        <w:rPr>
          <w:rFonts w:ascii="宋体" w:hAnsi="宋体" w:cs="宋体"/>
          <w:sz w:val="24"/>
          <w:szCs w:val="24"/>
          <w:highlight w:val="none"/>
        </w:rPr>
      </w:pPr>
      <w:r>
        <w:rPr>
          <w:rFonts w:hint="eastAsia" w:ascii="宋体" w:hAnsi="宋体" w:cs="宋体"/>
          <w:sz w:val="24"/>
          <w:szCs w:val="24"/>
          <w:highlight w:val="none"/>
        </w:rPr>
        <w:t xml:space="preserve">     3.     偏离说明填写：优于、满足或低于。</w:t>
      </w:r>
    </w:p>
    <w:p w14:paraId="3A5A3B20">
      <w:pPr>
        <w:rPr>
          <w:rFonts w:ascii="宋体" w:hAnsi="宋体" w:cs="宋体"/>
          <w:highlight w:val="none"/>
        </w:rPr>
      </w:pPr>
      <w:r>
        <w:rPr>
          <w:rFonts w:hint="eastAsia" w:ascii="宋体" w:hAnsi="宋体" w:cs="宋体"/>
          <w:highlight w:val="none"/>
        </w:rPr>
        <w:br w:type="page"/>
      </w:r>
    </w:p>
    <w:p w14:paraId="2E342854">
      <w:pPr>
        <w:spacing w:line="360" w:lineRule="auto"/>
        <w:jc w:val="center"/>
        <w:outlineLvl w:val="1"/>
        <w:rPr>
          <w:rFonts w:ascii="宋体" w:hAnsi="宋体" w:cs="宋体"/>
          <w:b/>
          <w:bCs/>
          <w:sz w:val="30"/>
          <w:szCs w:val="30"/>
          <w:highlight w:val="none"/>
        </w:rPr>
      </w:pPr>
      <w:r>
        <w:rPr>
          <w:rFonts w:hint="eastAsia" w:ascii="宋体" w:hAnsi="宋体" w:cs="宋体"/>
          <w:b/>
          <w:bCs/>
          <w:sz w:val="30"/>
          <w:szCs w:val="30"/>
          <w:highlight w:val="none"/>
        </w:rPr>
        <w:t>四、</w:t>
      </w:r>
      <w:bookmarkEnd w:id="57"/>
      <w:bookmarkEnd w:id="58"/>
      <w:r>
        <w:rPr>
          <w:rFonts w:hint="eastAsia" w:ascii="宋体" w:hAnsi="宋体" w:cs="宋体"/>
          <w:b/>
          <w:bCs/>
          <w:sz w:val="30"/>
          <w:szCs w:val="30"/>
          <w:highlight w:val="none"/>
        </w:rPr>
        <w:t>商务条款偏离表</w:t>
      </w:r>
      <w:bookmarkEnd w:id="59"/>
    </w:p>
    <w:p w14:paraId="22087902">
      <w:pPr>
        <w:pStyle w:val="21"/>
        <w:widowControl w:val="0"/>
        <w:spacing w:before="156" w:beforeLines="50" w:beforeAutospacing="0" w:after="156" w:afterLines="50" w:afterAutospacing="0"/>
        <w:rPr>
          <w:rFonts w:cs="宋体"/>
          <w:highlight w:val="none"/>
        </w:rPr>
      </w:pPr>
      <w:bookmarkStart w:id="60" w:name="_Toc363474034"/>
      <w:bookmarkStart w:id="61" w:name="_Toc403077657"/>
      <w:r>
        <w:rPr>
          <w:rFonts w:hint="eastAsia" w:cs="宋体"/>
          <w:highlight w:val="none"/>
        </w:rPr>
        <w:t>项目编号：</w:t>
      </w:r>
    </w:p>
    <w:p w14:paraId="7AB5A3D6">
      <w:pPr>
        <w:pStyle w:val="21"/>
        <w:widowControl w:val="0"/>
        <w:spacing w:before="156" w:beforeLines="50" w:beforeAutospacing="0" w:after="156" w:afterLines="50" w:afterAutospacing="0"/>
        <w:rPr>
          <w:rFonts w:cs="宋体"/>
          <w:highlight w:val="none"/>
          <w:u w:val="single"/>
        </w:rPr>
      </w:pPr>
      <w:r>
        <w:rPr>
          <w:rFonts w:hint="eastAsia" w:cs="宋体"/>
          <w:highlight w:val="none"/>
        </w:rPr>
        <w:t>项目名称：</w:t>
      </w:r>
    </w:p>
    <w:tbl>
      <w:tblPr>
        <w:tblStyle w:val="22"/>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938"/>
        <w:gridCol w:w="1503"/>
        <w:gridCol w:w="1253"/>
      </w:tblGrid>
      <w:tr w14:paraId="7BD7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06F7F1D">
            <w:pPr>
              <w:pStyle w:val="21"/>
              <w:widowControl w:val="0"/>
              <w:spacing w:before="0" w:beforeAutospacing="0" w:after="0" w:afterAutospacing="0"/>
              <w:jc w:val="center"/>
              <w:rPr>
                <w:rFonts w:cs="宋体"/>
                <w:highlight w:val="none"/>
              </w:rPr>
            </w:pPr>
            <w:r>
              <w:rPr>
                <w:rFonts w:hint="eastAsia" w:cs="宋体"/>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1491B5D3">
            <w:pPr>
              <w:pStyle w:val="21"/>
              <w:widowControl w:val="0"/>
              <w:spacing w:before="0" w:beforeAutospacing="0" w:after="0" w:afterAutospacing="0"/>
              <w:jc w:val="center"/>
              <w:rPr>
                <w:rFonts w:cs="宋体"/>
                <w:highlight w:val="none"/>
              </w:rPr>
            </w:pPr>
            <w:r>
              <w:rPr>
                <w:rFonts w:hint="eastAsia" w:cs="宋体"/>
                <w:highlight w:val="none"/>
              </w:rPr>
              <w:t>谈判文件的商务条款</w:t>
            </w:r>
          </w:p>
        </w:tc>
        <w:tc>
          <w:tcPr>
            <w:tcW w:w="2938" w:type="dxa"/>
            <w:tcBorders>
              <w:top w:val="single" w:color="auto" w:sz="4" w:space="0"/>
              <w:left w:val="single" w:color="auto" w:sz="4" w:space="0"/>
              <w:bottom w:val="single" w:color="auto" w:sz="4" w:space="0"/>
              <w:right w:val="single" w:color="auto" w:sz="4" w:space="0"/>
            </w:tcBorders>
            <w:vAlign w:val="center"/>
          </w:tcPr>
          <w:p w14:paraId="05B5DB32">
            <w:pPr>
              <w:pStyle w:val="21"/>
              <w:widowControl w:val="0"/>
              <w:spacing w:before="0" w:beforeAutospacing="0" w:after="0" w:afterAutospacing="0"/>
              <w:jc w:val="center"/>
              <w:rPr>
                <w:rFonts w:cs="宋体"/>
                <w:highlight w:val="none"/>
              </w:rPr>
            </w:pPr>
            <w:r>
              <w:rPr>
                <w:rFonts w:hint="eastAsia" w:cs="宋体"/>
                <w:highlight w:val="none"/>
              </w:rPr>
              <w:t>谈判响应文件的商务条款</w:t>
            </w:r>
          </w:p>
        </w:tc>
        <w:tc>
          <w:tcPr>
            <w:tcW w:w="1503" w:type="dxa"/>
            <w:tcBorders>
              <w:top w:val="single" w:color="auto" w:sz="4" w:space="0"/>
              <w:left w:val="single" w:color="auto" w:sz="4" w:space="0"/>
              <w:bottom w:val="single" w:color="auto" w:sz="4" w:space="0"/>
              <w:right w:val="single" w:color="auto" w:sz="4" w:space="0"/>
            </w:tcBorders>
            <w:vAlign w:val="center"/>
          </w:tcPr>
          <w:p w14:paraId="6BCCCD2A">
            <w:pPr>
              <w:pStyle w:val="21"/>
              <w:widowControl w:val="0"/>
              <w:spacing w:before="0" w:beforeAutospacing="0" w:after="0" w:afterAutospacing="0"/>
              <w:jc w:val="center"/>
              <w:rPr>
                <w:rFonts w:cs="宋体"/>
                <w:highlight w:val="none"/>
              </w:rPr>
            </w:pPr>
            <w:r>
              <w:rPr>
                <w:rFonts w:hint="eastAsia" w:cs="宋体"/>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59F5A56">
            <w:pPr>
              <w:pStyle w:val="21"/>
              <w:widowControl w:val="0"/>
              <w:spacing w:before="0" w:beforeAutospacing="0" w:after="0" w:afterAutospacing="0"/>
              <w:jc w:val="center"/>
              <w:rPr>
                <w:rFonts w:cs="宋体"/>
                <w:highlight w:val="none"/>
              </w:rPr>
            </w:pPr>
            <w:r>
              <w:rPr>
                <w:rFonts w:hint="eastAsia" w:cs="宋体"/>
                <w:highlight w:val="none"/>
              </w:rPr>
              <w:t>说明</w:t>
            </w:r>
          </w:p>
        </w:tc>
      </w:tr>
      <w:tr w14:paraId="08A48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5BE12B4">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5173001">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1394742A">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5415714F">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AA9F7F8">
            <w:pPr>
              <w:pStyle w:val="21"/>
              <w:widowControl w:val="0"/>
              <w:spacing w:before="0" w:beforeAutospacing="0" w:after="0" w:afterAutospacing="0"/>
              <w:ind w:firstLine="480" w:firstLineChars="200"/>
              <w:jc w:val="center"/>
              <w:rPr>
                <w:rFonts w:cs="宋体"/>
                <w:highlight w:val="none"/>
              </w:rPr>
            </w:pPr>
          </w:p>
        </w:tc>
      </w:tr>
      <w:tr w14:paraId="40F1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A0E3899">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4D0EE94">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2703905F">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3B9A730A">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334F0E6">
            <w:pPr>
              <w:pStyle w:val="21"/>
              <w:widowControl w:val="0"/>
              <w:spacing w:before="0" w:beforeAutospacing="0" w:after="0" w:afterAutospacing="0"/>
              <w:ind w:firstLine="480" w:firstLineChars="200"/>
              <w:jc w:val="center"/>
              <w:rPr>
                <w:rFonts w:cs="宋体"/>
                <w:highlight w:val="none"/>
              </w:rPr>
            </w:pPr>
          </w:p>
        </w:tc>
      </w:tr>
      <w:tr w14:paraId="7C03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35430AA">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09473D6">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0343490F">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43C32A9A">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71E3C3D">
            <w:pPr>
              <w:pStyle w:val="21"/>
              <w:widowControl w:val="0"/>
              <w:spacing w:before="0" w:beforeAutospacing="0" w:after="0" w:afterAutospacing="0"/>
              <w:ind w:firstLine="480" w:firstLineChars="200"/>
              <w:jc w:val="center"/>
              <w:rPr>
                <w:rFonts w:cs="宋体"/>
                <w:highlight w:val="none"/>
              </w:rPr>
            </w:pPr>
          </w:p>
        </w:tc>
      </w:tr>
      <w:tr w14:paraId="1DD4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8AEBFC0">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E59993C">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525EE367">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7CFAFA8C">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0CA2ED">
            <w:pPr>
              <w:pStyle w:val="21"/>
              <w:widowControl w:val="0"/>
              <w:spacing w:before="0" w:beforeAutospacing="0" w:after="0" w:afterAutospacing="0"/>
              <w:ind w:firstLine="480" w:firstLineChars="200"/>
              <w:jc w:val="center"/>
              <w:rPr>
                <w:rFonts w:cs="宋体"/>
                <w:highlight w:val="none"/>
              </w:rPr>
            </w:pPr>
          </w:p>
        </w:tc>
      </w:tr>
      <w:tr w14:paraId="1816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7441A81">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505F99D">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2034167A">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10D967BC">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8A3F763">
            <w:pPr>
              <w:pStyle w:val="21"/>
              <w:widowControl w:val="0"/>
              <w:spacing w:before="0" w:beforeAutospacing="0" w:after="0" w:afterAutospacing="0"/>
              <w:ind w:firstLine="480" w:firstLineChars="200"/>
              <w:jc w:val="center"/>
              <w:rPr>
                <w:rFonts w:cs="宋体"/>
                <w:highlight w:val="none"/>
              </w:rPr>
            </w:pPr>
          </w:p>
        </w:tc>
      </w:tr>
      <w:tr w14:paraId="4602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29D7F5">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2DEB9D8">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434E5336">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18D6E49D">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7A5A75">
            <w:pPr>
              <w:pStyle w:val="21"/>
              <w:widowControl w:val="0"/>
              <w:spacing w:before="0" w:beforeAutospacing="0" w:after="0" w:afterAutospacing="0"/>
              <w:ind w:firstLine="480" w:firstLineChars="200"/>
              <w:jc w:val="center"/>
              <w:rPr>
                <w:rFonts w:cs="宋体"/>
                <w:highlight w:val="none"/>
              </w:rPr>
            </w:pPr>
          </w:p>
        </w:tc>
      </w:tr>
      <w:tr w14:paraId="4CA4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0815154">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16BF25E">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0C2286C8">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0D78C7FA">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6E342DD">
            <w:pPr>
              <w:pStyle w:val="21"/>
              <w:widowControl w:val="0"/>
              <w:spacing w:before="0" w:beforeAutospacing="0" w:after="0" w:afterAutospacing="0"/>
              <w:ind w:firstLine="480" w:firstLineChars="200"/>
              <w:jc w:val="center"/>
              <w:rPr>
                <w:rFonts w:cs="宋体"/>
                <w:highlight w:val="none"/>
              </w:rPr>
            </w:pPr>
          </w:p>
        </w:tc>
      </w:tr>
    </w:tbl>
    <w:p w14:paraId="48C9775B">
      <w:pPr>
        <w:pStyle w:val="21"/>
        <w:widowControl w:val="0"/>
        <w:spacing w:before="0" w:beforeAutospacing="0" w:after="0" w:afterAutospacing="0"/>
        <w:rPr>
          <w:rFonts w:cs="宋体"/>
          <w:highlight w:val="none"/>
        </w:rPr>
      </w:pPr>
      <w:r>
        <w:rPr>
          <w:rFonts w:hint="eastAsia" w:cs="宋体"/>
          <w:highlight w:val="none"/>
        </w:rPr>
        <w:t>说明：</w:t>
      </w:r>
    </w:p>
    <w:p w14:paraId="541A1D16">
      <w:pPr>
        <w:pStyle w:val="21"/>
        <w:widowControl w:val="0"/>
        <w:spacing w:before="0" w:beforeAutospacing="0" w:after="0" w:afterAutospacing="0"/>
        <w:ind w:firstLine="480" w:firstLineChars="200"/>
        <w:jc w:val="both"/>
        <w:rPr>
          <w:rFonts w:cs="宋体"/>
          <w:highlight w:val="none"/>
        </w:rPr>
      </w:pPr>
      <w:r>
        <w:rPr>
          <w:rFonts w:hint="eastAsia" w:cs="宋体"/>
          <w:highlight w:val="none"/>
        </w:rPr>
        <w:t>1.本表只填写谈判响应文件中与谈判文件有偏离（包括正偏离和负偏离）的内容，谈判响应文件中商务响应与谈判文件要求完全一致的，不用在此表中列出，但必须提交空白表。</w:t>
      </w:r>
    </w:p>
    <w:p w14:paraId="102620EB">
      <w:pPr>
        <w:pStyle w:val="21"/>
        <w:widowControl w:val="0"/>
        <w:spacing w:before="0" w:beforeAutospacing="0" w:after="0" w:afterAutospacing="0"/>
        <w:ind w:firstLine="480" w:firstLineChars="200"/>
        <w:rPr>
          <w:rFonts w:cs="宋体"/>
          <w:highlight w:val="none"/>
        </w:rPr>
      </w:pPr>
      <w:r>
        <w:rPr>
          <w:rFonts w:hint="eastAsia" w:cs="宋体"/>
          <w:highlight w:val="none"/>
        </w:rPr>
        <w:t>2.供应商必须据实填写，不得虚假响应，否则将取消其谈判或成交资格，并按有关规定进处罚。</w:t>
      </w:r>
    </w:p>
    <w:p w14:paraId="47FD1DAE">
      <w:pPr>
        <w:pStyle w:val="21"/>
        <w:widowControl w:val="0"/>
        <w:spacing w:before="0" w:beforeAutospacing="0" w:after="0" w:afterAutospacing="0"/>
        <w:ind w:firstLine="480" w:firstLineChars="200"/>
        <w:jc w:val="center"/>
        <w:rPr>
          <w:rFonts w:cs="宋体"/>
          <w:highlight w:val="none"/>
        </w:rPr>
      </w:pPr>
    </w:p>
    <w:p w14:paraId="67A0F7FB">
      <w:pPr>
        <w:pStyle w:val="21"/>
        <w:widowControl w:val="0"/>
        <w:spacing w:before="0" w:beforeAutospacing="0" w:after="0" w:afterAutospacing="0"/>
        <w:ind w:firstLine="480" w:firstLineChars="200"/>
        <w:rPr>
          <w:rFonts w:cs="宋体"/>
          <w:highlight w:val="none"/>
        </w:rPr>
      </w:pPr>
      <w:r>
        <w:rPr>
          <w:rFonts w:hint="eastAsia" w:cs="宋体"/>
          <w:highlight w:val="none"/>
        </w:rPr>
        <w:t>供应商名称：                       （单位公章）</w:t>
      </w:r>
    </w:p>
    <w:p w14:paraId="05905E45">
      <w:pPr>
        <w:pStyle w:val="21"/>
        <w:widowControl w:val="0"/>
        <w:spacing w:before="0" w:beforeAutospacing="0" w:after="0" w:afterAutospacing="0"/>
        <w:ind w:firstLine="480" w:firstLineChars="200"/>
        <w:jc w:val="center"/>
        <w:rPr>
          <w:rFonts w:cs="宋体"/>
          <w:highlight w:val="none"/>
        </w:rPr>
      </w:pPr>
    </w:p>
    <w:p w14:paraId="5830BF68">
      <w:pPr>
        <w:spacing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 xml:space="preserve">法定代表人或委托代理人：              （签字） </w:t>
      </w:r>
    </w:p>
    <w:p w14:paraId="266428C6">
      <w:pPr>
        <w:jc w:val="center"/>
        <w:outlineLvl w:val="1"/>
        <w:rPr>
          <w:rFonts w:ascii="宋体" w:hAnsi="宋体" w:cs="宋体"/>
          <w:b/>
          <w:bCs/>
          <w:sz w:val="30"/>
          <w:szCs w:val="30"/>
          <w:highlight w:val="none"/>
        </w:rPr>
      </w:pPr>
      <w:r>
        <w:rPr>
          <w:rFonts w:hint="eastAsia" w:ascii="宋体" w:hAnsi="宋体" w:cs="宋体"/>
          <w:b/>
          <w:bCs/>
          <w:sz w:val="30"/>
          <w:szCs w:val="30"/>
          <w:highlight w:val="none"/>
        </w:rPr>
        <w:br w:type="page"/>
      </w:r>
      <w:bookmarkStart w:id="62" w:name="_Toc9972"/>
      <w:r>
        <w:rPr>
          <w:rFonts w:hint="eastAsia" w:ascii="宋体" w:hAnsi="宋体" w:cs="宋体"/>
          <w:b/>
          <w:bCs/>
          <w:sz w:val="30"/>
          <w:szCs w:val="30"/>
          <w:highlight w:val="none"/>
        </w:rPr>
        <w:t>五、陕西省政府采购供应商拒绝政府采购领域商业贿赂承诺书</w:t>
      </w:r>
      <w:bookmarkEnd w:id="62"/>
    </w:p>
    <w:p w14:paraId="0A120658">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为响应党中央、国务院关于治理政府采购领域商业贿赂行为的号召，我公司在此庄严承诺：</w:t>
      </w:r>
    </w:p>
    <w:p w14:paraId="0B17DFB3">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1、在参与政府采购活动中遵纪守法、诚信经营、公平竞标。</w:t>
      </w:r>
    </w:p>
    <w:p w14:paraId="4B7F92B6">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2、不向政府采购人、采购代理机构和政府采购评审专家进行任何形式的商业贿赂以谋取交易机会。</w:t>
      </w:r>
    </w:p>
    <w:p w14:paraId="6742B3F9">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3、不向政府采购代理机构和采购人提供虚假资质文件或采用虚假应标方式参与政府采购市场竞争并谋取中标、成交。</w:t>
      </w:r>
    </w:p>
    <w:p w14:paraId="4E143787">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4、不采取“围标、陪标”等商业欺诈手段获得政府采购定单。</w:t>
      </w:r>
    </w:p>
    <w:p w14:paraId="63754C31">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5、不采取不正当手段诋毁、排挤其他供应商。</w:t>
      </w:r>
    </w:p>
    <w:p w14:paraId="103E1D9C">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6、不在提供商品和服务时“偷梁换柱、以次充好”损害采购人的合法权益。</w:t>
      </w:r>
    </w:p>
    <w:p w14:paraId="7FAD8240">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7、不与采购人、采购代理机构政府采购评审专家或其它供应商恶意串通，进行质疑和投诉，维护政府采购市场秩序。</w:t>
      </w:r>
    </w:p>
    <w:p w14:paraId="25D39848">
      <w:pPr>
        <w:spacing w:line="600" w:lineRule="exact"/>
        <w:ind w:firstLine="420" w:firstLineChars="200"/>
        <w:jc w:val="left"/>
        <w:rPr>
          <w:rFonts w:ascii="宋体" w:hAnsi="宋体" w:cs="宋体"/>
          <w:szCs w:val="24"/>
          <w:highlight w:val="none"/>
        </w:rPr>
      </w:pPr>
      <w:r>
        <w:rPr>
          <w:rFonts w:hint="eastAsia" w:ascii="宋体" w:hAnsi="宋体" w:cs="宋体"/>
          <w:szCs w:val="24"/>
          <w:highlight w:val="none"/>
        </w:rPr>
        <w:t>8、尊重和接受政府采购监督管理部门的监督和政府采购代理机构招标采购要求，承担因违约行为给采购人造成的损失。</w:t>
      </w:r>
    </w:p>
    <w:p w14:paraId="7419D246">
      <w:pPr>
        <w:spacing w:line="600" w:lineRule="exact"/>
        <w:ind w:left="666" w:leftChars="267" w:hanging="105" w:hangingChars="50"/>
        <w:jc w:val="left"/>
        <w:rPr>
          <w:rFonts w:ascii="宋体" w:hAnsi="宋体" w:cs="宋体"/>
          <w:szCs w:val="24"/>
          <w:highlight w:val="none"/>
        </w:rPr>
      </w:pPr>
      <w:r>
        <w:rPr>
          <w:rFonts w:hint="eastAsia" w:ascii="宋体" w:hAnsi="宋体" w:cs="宋体"/>
          <w:szCs w:val="24"/>
          <w:highlight w:val="none"/>
        </w:rPr>
        <w:t>9、不发生其他有悖于政府采购公开、公平、公正和诚信原则的行为。</w:t>
      </w:r>
    </w:p>
    <w:p w14:paraId="51D851A7">
      <w:pPr>
        <w:spacing w:line="600" w:lineRule="exact"/>
        <w:ind w:firstLine="630" w:firstLineChars="300"/>
        <w:jc w:val="left"/>
        <w:rPr>
          <w:rFonts w:ascii="宋体" w:hAnsi="宋体" w:cs="宋体"/>
          <w:szCs w:val="24"/>
          <w:highlight w:val="none"/>
        </w:rPr>
      </w:pPr>
      <w:r>
        <w:rPr>
          <w:rFonts w:hint="eastAsia" w:ascii="宋体" w:hAnsi="宋体" w:cs="宋体"/>
          <w:szCs w:val="24"/>
          <w:highlight w:val="none"/>
        </w:rPr>
        <w:t>承诺单位（盖章）：</w:t>
      </w:r>
    </w:p>
    <w:p w14:paraId="5FC09440">
      <w:pPr>
        <w:spacing w:line="600" w:lineRule="exact"/>
        <w:ind w:firstLine="630" w:firstLineChars="300"/>
        <w:jc w:val="left"/>
        <w:rPr>
          <w:rFonts w:ascii="宋体" w:hAnsi="宋体" w:cs="宋体"/>
          <w:szCs w:val="24"/>
          <w:highlight w:val="none"/>
        </w:rPr>
      </w:pPr>
      <w:r>
        <w:rPr>
          <w:rFonts w:hint="eastAsia" w:ascii="宋体" w:hAnsi="宋体" w:cs="宋体"/>
          <w:szCs w:val="24"/>
          <w:highlight w:val="none"/>
        </w:rPr>
        <w:t>法定代表人或被授权代表（签字或盖章）：</w:t>
      </w:r>
    </w:p>
    <w:p w14:paraId="4894B37F">
      <w:pPr>
        <w:spacing w:line="600" w:lineRule="exact"/>
        <w:ind w:firstLine="630" w:firstLineChars="300"/>
        <w:rPr>
          <w:rFonts w:ascii="宋体" w:hAnsi="宋体" w:cs="宋体"/>
          <w:szCs w:val="24"/>
          <w:highlight w:val="none"/>
        </w:rPr>
      </w:pPr>
      <w:r>
        <w:rPr>
          <w:rFonts w:hint="eastAsia" w:ascii="宋体" w:hAnsi="宋体" w:cs="宋体"/>
          <w:szCs w:val="24"/>
          <w:highlight w:val="none"/>
        </w:rPr>
        <w:t xml:space="preserve">地    址：                                                       </w:t>
      </w:r>
    </w:p>
    <w:p w14:paraId="795B2817">
      <w:pPr>
        <w:spacing w:line="600" w:lineRule="exact"/>
        <w:ind w:firstLine="630" w:firstLineChars="300"/>
        <w:rPr>
          <w:rFonts w:ascii="宋体" w:hAnsi="宋体" w:cs="宋体"/>
          <w:szCs w:val="24"/>
          <w:highlight w:val="none"/>
        </w:rPr>
      </w:pPr>
      <w:r>
        <w:rPr>
          <w:rFonts w:hint="eastAsia" w:ascii="宋体" w:hAnsi="宋体" w:cs="宋体"/>
          <w:szCs w:val="24"/>
          <w:highlight w:val="none"/>
        </w:rPr>
        <w:t xml:space="preserve">邮    编：                                                       </w:t>
      </w:r>
    </w:p>
    <w:p w14:paraId="7F423E30">
      <w:pPr>
        <w:spacing w:line="600" w:lineRule="exact"/>
        <w:ind w:left="210" w:leftChars="100" w:firstLine="420" w:firstLineChars="200"/>
        <w:rPr>
          <w:rFonts w:ascii="宋体" w:hAnsi="宋体" w:cs="宋体"/>
          <w:szCs w:val="24"/>
          <w:highlight w:val="none"/>
        </w:rPr>
      </w:pPr>
      <w:r>
        <w:rPr>
          <w:rFonts w:hint="eastAsia" w:ascii="宋体" w:hAnsi="宋体" w:cs="宋体"/>
          <w:szCs w:val="24"/>
          <w:highlight w:val="none"/>
        </w:rPr>
        <w:t xml:space="preserve">电    话：                                                       </w:t>
      </w:r>
    </w:p>
    <w:p w14:paraId="67C65A7E">
      <w:pPr>
        <w:spacing w:line="600" w:lineRule="exact"/>
        <w:ind w:left="659" w:leftChars="314" w:firstLine="4620" w:firstLineChars="2200"/>
        <w:jc w:val="left"/>
        <w:rPr>
          <w:rFonts w:ascii="宋体" w:hAnsi="宋体" w:cs="宋体"/>
          <w:szCs w:val="24"/>
          <w:highlight w:val="none"/>
        </w:rPr>
      </w:pPr>
      <w:r>
        <w:rPr>
          <w:rFonts w:hint="eastAsia" w:ascii="宋体" w:hAnsi="宋体" w:cs="宋体"/>
          <w:szCs w:val="24"/>
          <w:highlight w:val="none"/>
        </w:rPr>
        <w:t>年    月    日</w:t>
      </w:r>
    </w:p>
    <w:p w14:paraId="7183C6B1">
      <w:pPr>
        <w:rPr>
          <w:rFonts w:ascii="宋体" w:hAnsi="宋体" w:cs="宋体"/>
          <w:highlight w:val="none"/>
        </w:rPr>
      </w:pPr>
      <w:r>
        <w:rPr>
          <w:rFonts w:hint="eastAsia" w:ascii="宋体" w:hAnsi="宋体" w:cs="宋体"/>
          <w:highlight w:val="none"/>
        </w:rPr>
        <w:br w:type="page"/>
      </w:r>
    </w:p>
    <w:p w14:paraId="1CCC7D98">
      <w:pPr>
        <w:jc w:val="center"/>
        <w:outlineLvl w:val="1"/>
        <w:rPr>
          <w:rFonts w:ascii="宋体" w:hAnsi="宋体" w:cs="宋体"/>
          <w:b/>
          <w:bCs/>
          <w:sz w:val="30"/>
          <w:szCs w:val="30"/>
          <w:highlight w:val="none"/>
        </w:rPr>
      </w:pPr>
      <w:bookmarkStart w:id="63" w:name="_Toc23723"/>
      <w:r>
        <w:rPr>
          <w:rFonts w:hint="eastAsia" w:ascii="宋体" w:hAnsi="宋体" w:cs="宋体"/>
          <w:b/>
          <w:bCs/>
          <w:sz w:val="30"/>
          <w:szCs w:val="30"/>
          <w:highlight w:val="none"/>
        </w:rPr>
        <w:t>六、特定资格证明文件</w:t>
      </w:r>
      <w:bookmarkEnd w:id="60"/>
      <w:bookmarkEnd w:id="61"/>
      <w:bookmarkEnd w:id="63"/>
    </w:p>
    <w:p w14:paraId="70A7977E">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1、营业执照：具有独立承担民事责任能力的法人、其他组织或自然人，提供合法有效的统一社会信用代码营业执照（事业单位提供事业单位法人证书，自然人应提供身份证）；</w:t>
      </w:r>
    </w:p>
    <w:p w14:paraId="3952CEFF">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财务状况报告：供应商提供2025年度经审计完整的财务审计报告（成立时间至提交谈判响应文件截止时间不足一年的可提供成立后任意时段的资产负债表）；或其开标前三个月内供应商开户银行基本账户银行出具的资信证明；或财政部门认可的政府采购专业担保机构出具的投标担保函；或表明具有良好的商业信誉和健全的财务会计制度的诚信声明。（备注：审计报告须具有注册会计师行业统一监管平台（http://acc.mof.gov.cn）赋予的验证码）；</w:t>
      </w:r>
    </w:p>
    <w:p w14:paraId="1FF9351B">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税收缴纳证明：提供谈判截止时间前3个月内任意一个月份(谈判截止时间当月不计入)依法缴纳税收的相关凭据（时间以税款所属日期为准），凭据应有税务机关或代收机关的公章或业务专用章；依法免税或无须缴纳税收的供应商，应提供相应证明文件；或具有依法缴纳税收的诚信声明；</w:t>
      </w:r>
    </w:p>
    <w:p w14:paraId="0436F3D4">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社会保障资金缴纳证明：提供谈判截止时间前3个月内任意一个月份(谈判截止时间当月不计入)的社会保障资金缴存单据或社保机构开具的社会保险参保缴费情况证明；依法不需要缴纳社会保障资金的供应商应提供相关文件证明；或具有依法缴纳社会保障资金的缴纳记录的诚信声明；</w:t>
      </w:r>
    </w:p>
    <w:p w14:paraId="30A94B64">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5、具有履行合同所必需的设备和专业技术能力的书面声明：具有履行合同所必需的设备和专业技术能力的书面声明；</w:t>
      </w:r>
    </w:p>
    <w:p w14:paraId="1AF2B824">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6、书面声明：近3年内在经营活动中没有重大违法记录的书面声明；</w:t>
      </w:r>
    </w:p>
    <w:p w14:paraId="672DF5EC">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信用记录：供应商应在谈判截止日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w:t>
      </w:r>
    </w:p>
    <w:p w14:paraId="0AD32D9C">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法人授权书：非法定代表人参加谈判的，须提供法定代表人委托授权书、授权代表身份证、授权代表提供在投标单位缴纳的社保记录（近3个月内任意一个月）；法定代表人参加谈判时,只需提供法定代表人身份证；</w:t>
      </w:r>
    </w:p>
    <w:p w14:paraId="24AF93B2">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9、非联合体谈判（提供承诺书）：本项目不接受联合体谈判（提供承诺书）；</w:t>
      </w:r>
    </w:p>
    <w:p w14:paraId="308AC462">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10、质量保证承诺书：供应商提供质量保证承诺书；</w:t>
      </w:r>
    </w:p>
    <w:p w14:paraId="2F010250">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11、关联关系与廉洁承诺书：供应商提供关联关系与廉洁承诺书；</w:t>
      </w:r>
    </w:p>
    <w:p w14:paraId="55A266B3">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12、资质证书：所投产品属于医疗器械的，生产厂商须提供《医疗器械生产许可证》或《医疗器械生产备案凭证》，代理商须提供《医疗器械经营许可证》或《医疗器械经营备案凭证》，纳入医疗器械注册管理的，提供医疗器械注册证；所投产品属于药品的，生产厂商须提供《药品生产许可证》，代理商须提供《药品经营许可证》，纳入药品管理的提供《注册证》或《再注册批件》；进口产品需提供完整授权链条的产品授权书，且授权范围需包含本次采购项目内容。</w:t>
      </w:r>
    </w:p>
    <w:p w14:paraId="0F004375">
      <w:pPr>
        <w:spacing w:line="560" w:lineRule="exact"/>
        <w:rPr>
          <w:rFonts w:ascii="宋体" w:hAnsi="宋体" w:cs="宋体"/>
          <w:b/>
          <w:highlight w:val="none"/>
        </w:rPr>
      </w:pPr>
      <w:r>
        <w:rPr>
          <w:rFonts w:hint="eastAsia" w:ascii="宋体" w:hAnsi="宋体" w:cs="宋体"/>
          <w:b/>
          <w:bCs/>
          <w:sz w:val="28"/>
          <w:szCs w:val="28"/>
          <w:highlight w:val="none"/>
        </w:rPr>
        <w:t>后附相关格式：</w:t>
      </w:r>
      <w:r>
        <w:rPr>
          <w:rFonts w:hint="eastAsia" w:ascii="宋体" w:hAnsi="宋体" w:cs="宋体"/>
          <w:b/>
          <w:bCs/>
          <w:sz w:val="30"/>
          <w:szCs w:val="30"/>
          <w:highlight w:val="none"/>
        </w:rPr>
        <w:br w:type="page"/>
      </w:r>
    </w:p>
    <w:p w14:paraId="793C623F">
      <w:pPr>
        <w:jc w:val="center"/>
        <w:outlineLvl w:val="1"/>
        <w:rPr>
          <w:rFonts w:ascii="宋体" w:hAnsi="宋体" w:cs="宋体"/>
          <w:b/>
          <w:bCs/>
          <w:sz w:val="30"/>
          <w:szCs w:val="30"/>
          <w:highlight w:val="none"/>
        </w:rPr>
      </w:pPr>
      <w:bookmarkStart w:id="64" w:name="_Toc27372"/>
      <w:r>
        <w:rPr>
          <w:rFonts w:hint="eastAsia" w:ascii="宋体" w:hAnsi="宋体" w:cs="宋体"/>
          <w:b/>
          <w:bCs/>
          <w:sz w:val="30"/>
          <w:szCs w:val="30"/>
          <w:highlight w:val="none"/>
        </w:rPr>
        <w:t>七、其它</w:t>
      </w:r>
      <w:bookmarkEnd w:id="64"/>
    </w:p>
    <w:p w14:paraId="74EE21B6">
      <w:pPr>
        <w:widowControl/>
        <w:tabs>
          <w:tab w:val="left" w:pos="1620"/>
        </w:tabs>
        <w:spacing w:line="360" w:lineRule="auto"/>
        <w:jc w:val="left"/>
        <w:rPr>
          <w:rFonts w:ascii="宋体" w:hAnsi="宋体" w:cs="宋体"/>
          <w:sz w:val="24"/>
          <w:szCs w:val="24"/>
          <w:highlight w:val="none"/>
        </w:rPr>
      </w:pPr>
      <w:r>
        <w:rPr>
          <w:rFonts w:hint="eastAsia" w:ascii="宋体" w:hAnsi="宋体" w:cs="宋体"/>
          <w:sz w:val="24"/>
          <w:szCs w:val="24"/>
          <w:highlight w:val="none"/>
        </w:rPr>
        <w:t>1、依据竞争性谈判文件要求，供应商认为有必要说明的其他内容</w:t>
      </w:r>
    </w:p>
    <w:p w14:paraId="71DD6F12">
      <w:pPr>
        <w:widowControl/>
        <w:tabs>
          <w:tab w:val="left" w:pos="1620"/>
        </w:tabs>
        <w:spacing w:line="360" w:lineRule="auto"/>
        <w:jc w:val="left"/>
        <w:rPr>
          <w:rFonts w:ascii="宋体" w:hAnsi="宋体" w:cs="宋体"/>
          <w:sz w:val="24"/>
          <w:szCs w:val="24"/>
          <w:highlight w:val="none"/>
        </w:rPr>
      </w:pPr>
      <w:r>
        <w:rPr>
          <w:rFonts w:hint="eastAsia" w:ascii="宋体" w:hAnsi="宋体" w:cs="宋体"/>
          <w:sz w:val="24"/>
          <w:szCs w:val="24"/>
          <w:highlight w:val="none"/>
        </w:rPr>
        <w:t>2、其他可以证明供应商实力的文件。</w:t>
      </w:r>
    </w:p>
    <w:p w14:paraId="2A8766E0">
      <w:pPr>
        <w:rPr>
          <w:rFonts w:ascii="宋体" w:hAnsi="宋体" w:cs="宋体"/>
          <w:sz w:val="24"/>
          <w:szCs w:val="24"/>
          <w:highlight w:val="none"/>
        </w:rPr>
      </w:pPr>
      <w:r>
        <w:rPr>
          <w:rFonts w:hint="eastAsia" w:ascii="宋体" w:hAnsi="宋体" w:cs="宋体"/>
          <w:sz w:val="24"/>
          <w:szCs w:val="24"/>
          <w:highlight w:val="none"/>
        </w:rPr>
        <w:br w:type="page"/>
      </w:r>
    </w:p>
    <w:p w14:paraId="233E3B48">
      <w:pPr>
        <w:pStyle w:val="9"/>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附件1：</w:t>
      </w:r>
      <w:r>
        <w:rPr>
          <w:rFonts w:hint="eastAsia" w:ascii="宋体" w:hAnsi="宋体" w:cs="宋体"/>
          <w:b/>
          <w:bCs/>
          <w:color w:val="auto"/>
          <w:sz w:val="30"/>
          <w:szCs w:val="30"/>
          <w:highlight w:val="none"/>
          <w:lang w:val="en-US" w:eastAsia="zh-CN"/>
        </w:rPr>
        <w:t>授权书</w:t>
      </w:r>
    </w:p>
    <w:p w14:paraId="3CA2B4AE">
      <w:pPr>
        <w:spacing w:before="333" w:beforeLines="100"/>
        <w:jc w:val="center"/>
        <w:rPr>
          <w:rFonts w:hAnsi="宋体" w:cs="宋体"/>
          <w:color w:val="auto"/>
          <w:sz w:val="30"/>
          <w:szCs w:val="30"/>
          <w:highlight w:val="none"/>
        </w:rPr>
      </w:pPr>
      <w:r>
        <w:rPr>
          <w:rFonts w:hint="eastAsia" w:hAnsi="宋体" w:cs="宋体"/>
          <w:color w:val="auto"/>
          <w:sz w:val="30"/>
          <w:szCs w:val="30"/>
          <w:highlight w:val="none"/>
        </w:rPr>
        <w:t>法定代表人身份证明/法定代表人授权书</w:t>
      </w:r>
    </w:p>
    <w:p w14:paraId="688BF272">
      <w:pPr>
        <w:pStyle w:val="9"/>
        <w:spacing w:before="166" w:beforeLines="5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法定代表人身份证明</w:t>
      </w:r>
    </w:p>
    <w:p w14:paraId="02390FDB">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68E5F092">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68A276C8">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6440B21D">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 xml:space="preserve">年 </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779619C3">
      <w:pPr>
        <w:autoSpaceDE w:val="0"/>
        <w:autoSpaceDN w:val="0"/>
        <w:adjustRightInd w:val="0"/>
        <w:snapToGrid w:val="0"/>
        <w:spacing w:before="16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7A91D69F">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 xml:space="preserve"> 年龄：</w:t>
      </w:r>
      <w:r>
        <w:rPr>
          <w:rFonts w:hint="eastAsia" w:hAnsi="宋体" w:cs="宋体"/>
          <w:color w:val="auto"/>
          <w:highlight w:val="none"/>
          <w:u w:val="single"/>
        </w:rPr>
        <w:t xml:space="preserve">   </w:t>
      </w:r>
      <w:r>
        <w:rPr>
          <w:rFonts w:hint="eastAsia" w:hAnsi="宋体" w:cs="宋体"/>
          <w:color w:val="auto"/>
          <w:highlight w:val="none"/>
        </w:rPr>
        <w:t xml:space="preserve"> 系</w:t>
      </w:r>
      <w:r>
        <w:rPr>
          <w:rFonts w:hint="eastAsia" w:hAnsi="宋体" w:cs="宋体"/>
          <w:color w:val="auto"/>
          <w:highlight w:val="none"/>
          <w:u w:val="single"/>
        </w:rPr>
        <w:t xml:space="preserve">            </w:t>
      </w:r>
      <w:r>
        <w:rPr>
          <w:rFonts w:hint="eastAsia" w:hAnsi="宋体" w:cs="宋体"/>
          <w:color w:val="auto"/>
          <w:highlight w:val="none"/>
        </w:rPr>
        <w:t>（</w:t>
      </w:r>
      <w:r>
        <w:rPr>
          <w:rFonts w:hint="eastAsia" w:hAnsi="宋体" w:cs="宋体"/>
          <w:color w:val="auto"/>
          <w:highlight w:val="none"/>
          <w:lang w:eastAsia="zh-CN"/>
        </w:rPr>
        <w:t>投标人</w:t>
      </w:r>
      <w:r>
        <w:rPr>
          <w:rFonts w:hint="eastAsia" w:hAnsi="宋体" w:cs="宋体"/>
          <w:color w:val="auto"/>
          <w:highlight w:val="none"/>
        </w:rPr>
        <w:t>名称）的法定代表人</w:t>
      </w:r>
    </w:p>
    <w:p w14:paraId="452172C0">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特此证明。</w:t>
      </w:r>
    </w:p>
    <w:p w14:paraId="01168C16">
      <w:pPr>
        <w:autoSpaceDE w:val="0"/>
        <w:autoSpaceDN w:val="0"/>
        <w:adjustRightInd w:val="0"/>
        <w:snapToGrid w:val="0"/>
        <w:spacing w:before="16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3"/>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2F3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6706D4ED">
            <w:pPr>
              <w:snapToGrid w:val="0"/>
              <w:spacing w:line="480" w:lineRule="auto"/>
              <w:jc w:val="center"/>
              <w:rPr>
                <w:rFonts w:hAnsi="宋体" w:cs="宋体"/>
                <w:color w:val="auto"/>
                <w:szCs w:val="21"/>
                <w:highlight w:val="none"/>
              </w:rPr>
            </w:pPr>
          </w:p>
          <w:p w14:paraId="715030DE">
            <w:pPr>
              <w:snapToGrid w:val="0"/>
              <w:spacing w:line="480" w:lineRule="auto"/>
              <w:jc w:val="center"/>
              <w:rPr>
                <w:rFonts w:hAnsi="宋体" w:cs="宋体"/>
                <w:color w:val="auto"/>
                <w:szCs w:val="21"/>
                <w:highlight w:val="none"/>
              </w:rPr>
            </w:pPr>
          </w:p>
          <w:p w14:paraId="2535A7DF">
            <w:pPr>
              <w:autoSpaceDE w:val="0"/>
              <w:autoSpaceDN w:val="0"/>
              <w:adjustRightInd w:val="0"/>
              <w:snapToGrid w:val="0"/>
              <w:spacing w:before="16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0172F944">
            <w:pPr>
              <w:pStyle w:val="9"/>
              <w:jc w:val="center"/>
              <w:rPr>
                <w:rFonts w:ascii="宋体" w:hAnsi="宋体" w:cs="宋体"/>
                <w:color w:val="auto"/>
                <w:highlight w:val="none"/>
              </w:rPr>
            </w:pPr>
            <w:r>
              <w:rPr>
                <w:rFonts w:hint="eastAsia" w:ascii="宋体" w:hAnsi="宋体" w:cs="宋体"/>
                <w:color w:val="auto"/>
                <w:szCs w:val="21"/>
                <w:highlight w:val="none"/>
              </w:rPr>
              <w:t>（正反面）</w:t>
            </w:r>
          </w:p>
          <w:p w14:paraId="505DB580">
            <w:pPr>
              <w:snapToGrid w:val="0"/>
              <w:spacing w:line="480" w:lineRule="auto"/>
              <w:jc w:val="center"/>
              <w:rPr>
                <w:rFonts w:hAnsi="宋体" w:cs="宋体"/>
                <w:color w:val="auto"/>
                <w:szCs w:val="21"/>
                <w:highlight w:val="none"/>
              </w:rPr>
            </w:pPr>
          </w:p>
          <w:p w14:paraId="1B635165">
            <w:pPr>
              <w:snapToGrid w:val="0"/>
              <w:spacing w:line="480" w:lineRule="auto"/>
              <w:jc w:val="center"/>
              <w:rPr>
                <w:rFonts w:hAnsi="宋体" w:cs="宋体"/>
                <w:color w:val="auto"/>
                <w:szCs w:val="21"/>
                <w:highlight w:val="none"/>
              </w:rPr>
            </w:pPr>
          </w:p>
        </w:tc>
      </w:tr>
    </w:tbl>
    <w:p w14:paraId="16DE7E59">
      <w:pPr>
        <w:snapToGrid w:val="0"/>
        <w:spacing w:line="480" w:lineRule="auto"/>
        <w:rPr>
          <w:rFonts w:hAnsi="宋体" w:cs="宋体"/>
          <w:color w:val="auto"/>
          <w:szCs w:val="21"/>
          <w:highlight w:val="none"/>
        </w:rPr>
      </w:pPr>
    </w:p>
    <w:p w14:paraId="1074F0C4">
      <w:pPr>
        <w:snapToGrid w:val="0"/>
        <w:rPr>
          <w:rFonts w:hAnsi="宋体" w:cs="宋体"/>
          <w:color w:val="auto"/>
          <w:szCs w:val="21"/>
          <w:highlight w:val="none"/>
        </w:rPr>
      </w:pPr>
    </w:p>
    <w:p w14:paraId="0653905C">
      <w:pPr>
        <w:snapToGrid w:val="0"/>
        <w:rPr>
          <w:rFonts w:hAnsi="宋体" w:cs="宋体"/>
          <w:color w:val="auto"/>
          <w:szCs w:val="21"/>
          <w:highlight w:val="none"/>
        </w:rPr>
      </w:pPr>
    </w:p>
    <w:p w14:paraId="3892193E">
      <w:pPr>
        <w:snapToGrid w:val="0"/>
        <w:rPr>
          <w:rFonts w:hAnsi="宋体" w:cs="宋体"/>
          <w:color w:val="auto"/>
          <w:szCs w:val="21"/>
          <w:highlight w:val="none"/>
        </w:rPr>
      </w:pPr>
    </w:p>
    <w:p w14:paraId="78743C8D">
      <w:pPr>
        <w:snapToGrid w:val="0"/>
        <w:rPr>
          <w:rFonts w:hAnsi="宋体" w:cs="宋体"/>
          <w:color w:val="auto"/>
          <w:szCs w:val="21"/>
          <w:highlight w:val="none"/>
        </w:rPr>
      </w:pPr>
    </w:p>
    <w:p w14:paraId="4770692F">
      <w:pPr>
        <w:adjustRightInd w:val="0"/>
        <w:snapToGrid w:val="0"/>
        <w:spacing w:line="360" w:lineRule="auto"/>
        <w:rPr>
          <w:rFonts w:hAnsi="宋体" w:cs="宋体"/>
          <w:color w:val="auto"/>
          <w:highlight w:val="none"/>
        </w:rPr>
      </w:pPr>
    </w:p>
    <w:p w14:paraId="1FB08D86">
      <w:pPr>
        <w:adjustRightInd w:val="0"/>
        <w:snapToGrid w:val="0"/>
        <w:spacing w:line="360" w:lineRule="auto"/>
        <w:ind w:right="420"/>
        <w:rPr>
          <w:rFonts w:hAnsi="宋体" w:cs="宋体"/>
          <w:color w:val="auto"/>
          <w:highlight w:val="none"/>
        </w:rPr>
      </w:pPr>
    </w:p>
    <w:p w14:paraId="6DBA7C78">
      <w:pPr>
        <w:adjustRightInd w:val="0"/>
        <w:snapToGrid w:val="0"/>
        <w:spacing w:line="360" w:lineRule="auto"/>
        <w:ind w:right="420"/>
        <w:rPr>
          <w:rFonts w:hAnsi="宋体" w:cs="宋体"/>
          <w:color w:val="auto"/>
          <w:highlight w:val="none"/>
        </w:rPr>
      </w:pPr>
    </w:p>
    <w:p w14:paraId="0B160FB2">
      <w:pPr>
        <w:adjustRightInd w:val="0"/>
        <w:snapToGrid w:val="0"/>
        <w:spacing w:line="360" w:lineRule="auto"/>
        <w:ind w:right="420"/>
        <w:rPr>
          <w:rFonts w:hAnsi="宋体" w:cs="宋体"/>
          <w:color w:val="auto"/>
          <w:highlight w:val="none"/>
        </w:rPr>
      </w:pPr>
    </w:p>
    <w:p w14:paraId="49C26658">
      <w:pPr>
        <w:adjustRightInd w:val="0"/>
        <w:snapToGrid w:val="0"/>
        <w:spacing w:line="360" w:lineRule="auto"/>
        <w:ind w:right="420"/>
        <w:rPr>
          <w:rFonts w:hAnsi="宋体" w:cs="宋体"/>
          <w:color w:val="auto"/>
          <w:highlight w:val="none"/>
        </w:rPr>
      </w:pPr>
    </w:p>
    <w:p w14:paraId="61DF6941">
      <w:pPr>
        <w:adjustRightInd w:val="0"/>
        <w:snapToGrid w:val="0"/>
        <w:spacing w:line="360" w:lineRule="auto"/>
        <w:ind w:right="420"/>
        <w:rPr>
          <w:rFonts w:hint="eastAsia" w:hAnsi="宋体" w:cs="宋体"/>
          <w:color w:val="auto"/>
          <w:highlight w:val="none"/>
          <w:lang w:eastAsia="zh-CN"/>
        </w:rPr>
      </w:pPr>
    </w:p>
    <w:p w14:paraId="501A5E6E">
      <w:pPr>
        <w:adjustRightInd w:val="0"/>
        <w:snapToGrid w:val="0"/>
        <w:spacing w:line="360" w:lineRule="auto"/>
        <w:ind w:right="420"/>
        <w:rPr>
          <w:rFonts w:hint="eastAsia" w:hAnsi="宋体" w:cs="宋体"/>
          <w:color w:val="auto"/>
          <w:highlight w:val="none"/>
          <w:lang w:eastAsia="zh-CN"/>
        </w:rPr>
      </w:pPr>
    </w:p>
    <w:p w14:paraId="5A63C1D8">
      <w:pPr>
        <w:adjustRightInd w:val="0"/>
        <w:snapToGrid w:val="0"/>
        <w:spacing w:line="360" w:lineRule="auto"/>
        <w:ind w:right="420"/>
        <w:rPr>
          <w:rFonts w:hint="eastAsia" w:hAnsi="宋体" w:cs="宋体"/>
          <w:color w:val="auto"/>
          <w:highlight w:val="none"/>
          <w:lang w:eastAsia="zh-CN"/>
        </w:rPr>
      </w:pPr>
    </w:p>
    <w:p w14:paraId="1A09F01B">
      <w:pPr>
        <w:adjustRightInd w:val="0"/>
        <w:snapToGrid w:val="0"/>
        <w:spacing w:line="360" w:lineRule="auto"/>
        <w:ind w:right="420"/>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名称（公章）：</w:t>
      </w:r>
    </w:p>
    <w:p w14:paraId="3855E2C9">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23DE7882">
      <w:pPr>
        <w:adjustRightInd w:val="0"/>
        <w:snapToGrid w:val="0"/>
        <w:spacing w:line="360" w:lineRule="auto"/>
        <w:ind w:right="420"/>
        <w:rPr>
          <w:rFonts w:hAnsi="宋体" w:cs="宋体"/>
          <w:color w:val="auto"/>
          <w:highlight w:val="none"/>
        </w:rPr>
      </w:pPr>
    </w:p>
    <w:p w14:paraId="237098A4">
      <w:pPr>
        <w:adjustRightInd w:val="0"/>
        <w:snapToGrid w:val="0"/>
        <w:spacing w:line="360" w:lineRule="auto"/>
        <w:ind w:right="420"/>
        <w:rPr>
          <w:rFonts w:hAnsi="宋体" w:cs="宋体"/>
          <w:b/>
          <w:bCs/>
          <w:color w:val="auto"/>
          <w:szCs w:val="24"/>
          <w:highlight w:val="none"/>
        </w:rPr>
      </w:pPr>
    </w:p>
    <w:p w14:paraId="46B6C0AB">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83F553E">
      <w:pPr>
        <w:keepNext/>
        <w:spacing w:before="333"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159C5390">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1DF30B1A">
      <w:pPr>
        <w:spacing w:line="560" w:lineRule="exact"/>
        <w:jc w:val="left"/>
        <w:rPr>
          <w:rFonts w:hint="eastAsia" w:hAnsi="宋体" w:eastAsia="宋体" w:cs="宋体"/>
          <w:color w:val="auto"/>
          <w:spacing w:val="4"/>
          <w:szCs w:val="24"/>
          <w:highlight w:val="none"/>
          <w:lang w:eastAsia="zh-CN"/>
        </w:rPr>
      </w:pPr>
      <w:r>
        <w:rPr>
          <w:rFonts w:hint="eastAsia" w:hAnsi="宋体" w:cs="宋体"/>
          <w:b/>
          <w:color w:val="auto"/>
          <w:spacing w:val="4"/>
          <w:szCs w:val="24"/>
          <w:highlight w:val="none"/>
        </w:rPr>
        <w:t>致：</w:t>
      </w:r>
      <w:r>
        <w:rPr>
          <w:rFonts w:hint="eastAsia" w:hAnsi="宋体" w:cs="宋体"/>
          <w:b/>
          <w:color w:val="auto"/>
          <w:spacing w:val="4"/>
          <w:szCs w:val="24"/>
          <w:highlight w:val="none"/>
          <w:u w:val="single"/>
        </w:rPr>
        <w:t>采购人名称/</w:t>
      </w:r>
      <w:r>
        <w:rPr>
          <w:rFonts w:hint="eastAsia" w:hAnsi="宋体" w:cs="宋体"/>
          <w:b/>
          <w:color w:val="auto"/>
          <w:spacing w:val="4"/>
          <w:szCs w:val="24"/>
          <w:highlight w:val="none"/>
          <w:u w:val="single"/>
          <w:lang w:eastAsia="zh-CN"/>
        </w:rPr>
        <w:t>陕西至诚项目管理集团有限公司</w:t>
      </w:r>
    </w:p>
    <w:p w14:paraId="260359EB">
      <w:pPr>
        <w:spacing w:line="560" w:lineRule="exact"/>
        <w:ind w:firstLine="43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w:t>
      </w:r>
      <w:r>
        <w:rPr>
          <w:rFonts w:hint="eastAsia" w:hAnsi="宋体" w:cs="宋体"/>
          <w:color w:val="auto"/>
          <w:spacing w:val="4"/>
          <w:szCs w:val="24"/>
          <w:highlight w:val="none"/>
          <w:u w:val="single"/>
          <w:lang w:eastAsia="zh-CN"/>
        </w:rPr>
        <w:t>投标人</w:t>
      </w:r>
      <w:r>
        <w:rPr>
          <w:rFonts w:hint="eastAsia" w:hAnsi="宋体" w:cs="宋体"/>
          <w:color w:val="auto"/>
          <w:spacing w:val="4"/>
          <w:szCs w:val="24"/>
          <w:highlight w:val="none"/>
          <w:u w:val="single"/>
        </w:rPr>
        <w:t xml:space="preserve">名称)   </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xml:space="preserve">（  年  月  日 ）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w:t>
      </w:r>
      <w:r>
        <w:rPr>
          <w:rFonts w:hint="eastAsia" w:hAnsi="宋体" w:cs="宋体"/>
          <w:color w:val="auto"/>
          <w:szCs w:val="24"/>
          <w:highlight w:val="none"/>
          <w:u w:val="single"/>
        </w:rPr>
        <w:t>法定代表人或负责人</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 ）</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（项目名称、项目</w:t>
      </w:r>
      <w:r>
        <w:rPr>
          <w:rFonts w:hint="eastAsia" w:hAnsi="宋体" w:cs="宋体"/>
          <w:color w:val="auto"/>
          <w:spacing w:val="4"/>
          <w:szCs w:val="24"/>
          <w:highlight w:val="none"/>
          <w:u w:val="single"/>
          <w:lang w:eastAsia="zh-CN"/>
        </w:rPr>
        <w:t>编号</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投标、谈判、签约等具体工作，并签署全部有关的文件、协议及合同。</w:t>
      </w:r>
    </w:p>
    <w:p w14:paraId="5D3D0475">
      <w:pPr>
        <w:spacing w:line="560" w:lineRule="exact"/>
        <w:ind w:firstLine="43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4545D290">
      <w:pPr>
        <w:spacing w:line="560" w:lineRule="exact"/>
        <w:ind w:right="540" w:rightChars="257" w:firstLine="42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highlight w:val="none"/>
          <w:lang w:val="zh-CN"/>
        </w:rPr>
        <w:t>自开标之日起</w:t>
      </w:r>
      <w:r>
        <w:rPr>
          <w:rFonts w:hint="eastAsia" w:hAnsi="宋体" w:cs="宋体"/>
          <w:color w:val="auto"/>
          <w:highlight w:val="none"/>
        </w:rPr>
        <w:t>90</w:t>
      </w:r>
      <w:r>
        <w:rPr>
          <w:rFonts w:hint="eastAsia" w:hAnsi="宋体" w:cs="宋体"/>
          <w:color w:val="auto"/>
          <w:highlight w:val="none"/>
          <w:lang w:val="zh-CN"/>
        </w:rPr>
        <w:t>天。</w:t>
      </w:r>
    </w:p>
    <w:tbl>
      <w:tblPr>
        <w:tblStyle w:val="22"/>
        <w:tblW w:w="8190" w:type="dxa"/>
        <w:tblInd w:w="633" w:type="dxa"/>
        <w:tblLayout w:type="fixed"/>
        <w:tblCellMar>
          <w:top w:w="0" w:type="dxa"/>
          <w:left w:w="108" w:type="dxa"/>
          <w:bottom w:w="0" w:type="dxa"/>
          <w:right w:w="108" w:type="dxa"/>
        </w:tblCellMar>
      </w:tblPr>
      <w:tblGrid>
        <w:gridCol w:w="4200"/>
        <w:gridCol w:w="3990"/>
      </w:tblGrid>
      <w:tr w14:paraId="3BBEF04C">
        <w:tblPrEx>
          <w:tblCellMar>
            <w:top w:w="0" w:type="dxa"/>
            <w:left w:w="108" w:type="dxa"/>
            <w:bottom w:w="0" w:type="dxa"/>
            <w:right w:w="108" w:type="dxa"/>
          </w:tblCellMar>
        </w:tblPrEx>
        <w:trPr>
          <w:trHeight w:val="600" w:hRule="atLeast"/>
        </w:trPr>
        <w:tc>
          <w:tcPr>
            <w:tcW w:w="4200" w:type="dxa"/>
            <w:noWrap w:val="0"/>
            <w:vAlign w:val="top"/>
          </w:tcPr>
          <w:p w14:paraId="616AE4A9">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noWrap w:val="0"/>
            <w:vAlign w:val="top"/>
          </w:tcPr>
          <w:p w14:paraId="665671AD">
            <w:pPr>
              <w:spacing w:line="520" w:lineRule="exact"/>
              <w:jc w:val="left"/>
              <w:rPr>
                <w:rFonts w:hAnsi="宋体" w:cs="宋体"/>
                <w:color w:val="auto"/>
                <w:spacing w:val="4"/>
                <w:szCs w:val="24"/>
                <w:highlight w:val="none"/>
              </w:rPr>
            </w:pPr>
            <w:r>
              <w:rPr>
                <w:rFonts w:hint="eastAsia" w:hAnsi="宋体" w:cs="宋体"/>
                <w:color w:val="auto"/>
                <w:szCs w:val="24"/>
                <w:highlight w:val="none"/>
              </w:rPr>
              <w:t>法定代表人</w:t>
            </w:r>
            <w:r>
              <w:rPr>
                <w:rFonts w:hint="eastAsia" w:hAnsi="宋体" w:cs="宋体"/>
                <w:color w:val="auto"/>
                <w:spacing w:val="4"/>
                <w:szCs w:val="24"/>
                <w:highlight w:val="none"/>
              </w:rPr>
              <w:t>签字或盖章：</w:t>
            </w:r>
          </w:p>
        </w:tc>
      </w:tr>
      <w:tr w14:paraId="578C235A">
        <w:tblPrEx>
          <w:tblCellMar>
            <w:top w:w="0" w:type="dxa"/>
            <w:left w:w="108" w:type="dxa"/>
            <w:bottom w:w="0" w:type="dxa"/>
            <w:right w:w="108" w:type="dxa"/>
          </w:tblCellMar>
        </w:tblPrEx>
        <w:trPr>
          <w:trHeight w:val="600" w:hRule="atLeast"/>
        </w:trPr>
        <w:tc>
          <w:tcPr>
            <w:tcW w:w="4200" w:type="dxa"/>
            <w:noWrap w:val="0"/>
            <w:vAlign w:val="top"/>
          </w:tcPr>
          <w:p w14:paraId="77843022">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noWrap w:val="0"/>
            <w:vAlign w:val="top"/>
          </w:tcPr>
          <w:p w14:paraId="3AE83368">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42DC9234">
        <w:tblPrEx>
          <w:tblCellMar>
            <w:top w:w="0" w:type="dxa"/>
            <w:left w:w="108" w:type="dxa"/>
            <w:bottom w:w="0" w:type="dxa"/>
            <w:right w:w="108" w:type="dxa"/>
          </w:tblCellMar>
        </w:tblPrEx>
        <w:trPr>
          <w:trHeight w:val="600" w:hRule="atLeast"/>
        </w:trPr>
        <w:tc>
          <w:tcPr>
            <w:tcW w:w="4200" w:type="dxa"/>
            <w:noWrap w:val="0"/>
            <w:vAlign w:val="top"/>
          </w:tcPr>
          <w:p w14:paraId="1A4D09EF">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noWrap w:val="0"/>
            <w:vAlign w:val="top"/>
          </w:tcPr>
          <w:p w14:paraId="39803194">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5B582731">
        <w:tblPrEx>
          <w:tblCellMar>
            <w:top w:w="0" w:type="dxa"/>
            <w:left w:w="108" w:type="dxa"/>
            <w:bottom w:w="0" w:type="dxa"/>
            <w:right w:w="108" w:type="dxa"/>
          </w:tblCellMar>
        </w:tblPrEx>
        <w:trPr>
          <w:trHeight w:val="600" w:hRule="atLeast"/>
        </w:trPr>
        <w:tc>
          <w:tcPr>
            <w:tcW w:w="4200" w:type="dxa"/>
            <w:noWrap w:val="0"/>
            <w:vAlign w:val="top"/>
          </w:tcPr>
          <w:p w14:paraId="168F08BE">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noWrap w:val="0"/>
            <w:vAlign w:val="top"/>
          </w:tcPr>
          <w:p w14:paraId="61030291">
            <w:pPr>
              <w:spacing w:line="520" w:lineRule="exact"/>
              <w:jc w:val="left"/>
              <w:rPr>
                <w:rFonts w:hAnsi="宋体" w:cs="宋体"/>
                <w:color w:val="auto"/>
                <w:spacing w:val="4"/>
                <w:szCs w:val="24"/>
                <w:highlight w:val="none"/>
              </w:rPr>
            </w:pPr>
          </w:p>
        </w:tc>
      </w:tr>
    </w:tbl>
    <w:p w14:paraId="53D725DC">
      <w:pPr>
        <w:spacing w:line="520" w:lineRule="exact"/>
        <w:ind w:firstLine="436" w:firstLineChars="200"/>
        <w:jc w:val="left"/>
        <w:rPr>
          <w:rFonts w:hAnsi="宋体" w:cs="宋体"/>
          <w:color w:val="auto"/>
          <w:spacing w:val="4"/>
          <w:szCs w:val="24"/>
          <w:highlight w:val="none"/>
        </w:rPr>
      </w:pPr>
    </w:p>
    <w:p w14:paraId="1CD2BCCA">
      <w:pPr>
        <w:spacing w:before="240" w:line="360" w:lineRule="auto"/>
        <w:ind w:firstLine="840" w:firstLineChars="400"/>
        <w:rPr>
          <w:rFonts w:hAnsi="宋体" w:cs="宋体"/>
          <w:color w:val="auto"/>
          <w:highlight w:val="none"/>
          <w:u w:val="single"/>
        </w:rPr>
      </w:pPr>
      <w:r>
        <w:rPr>
          <w:rFonts w:hint="eastAsia" w:hAnsi="宋体" w:cs="宋体"/>
          <w:color w:val="auto"/>
          <w:highlight w:val="none"/>
          <w:lang w:val="zh-CN"/>
        </w:rPr>
        <w:t>附法定代表人</w:t>
      </w:r>
      <w:r>
        <w:rPr>
          <w:rFonts w:hint="eastAsia" w:hAnsi="宋体" w:cs="宋体"/>
          <w:color w:val="auto"/>
          <w:highlight w:val="none"/>
        </w:rPr>
        <w:t>、</w:t>
      </w:r>
      <w:r>
        <w:rPr>
          <w:rFonts w:hint="eastAsia" w:hAnsi="宋体" w:cs="宋体"/>
          <w:color w:val="auto"/>
          <w:highlight w:val="none"/>
          <w:lang w:val="zh-CN"/>
        </w:rPr>
        <w:t>授权代表身份证复印件</w:t>
      </w:r>
    </w:p>
    <w:tbl>
      <w:tblPr>
        <w:tblStyle w:val="22"/>
        <w:tblW w:w="8357" w:type="dxa"/>
        <w:tblInd w:w="540" w:type="dxa"/>
        <w:tblLayout w:type="fixed"/>
        <w:tblCellMar>
          <w:top w:w="0" w:type="dxa"/>
          <w:left w:w="108" w:type="dxa"/>
          <w:bottom w:w="0" w:type="dxa"/>
          <w:right w:w="108" w:type="dxa"/>
        </w:tblCellMar>
      </w:tblPr>
      <w:tblGrid>
        <w:gridCol w:w="4246"/>
        <w:gridCol w:w="4111"/>
      </w:tblGrid>
      <w:tr w14:paraId="0D721CAF">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0"/>
            <w:vAlign w:val="center"/>
          </w:tcPr>
          <w:p w14:paraId="0A5A0443">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5B26B8FE">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0"/>
            <w:vAlign w:val="center"/>
          </w:tcPr>
          <w:p w14:paraId="045F2D41">
            <w:pPr>
              <w:autoSpaceDE w:val="0"/>
              <w:autoSpaceDN w:val="0"/>
              <w:adjustRightInd w:val="0"/>
              <w:snapToGrid w:val="0"/>
              <w:spacing w:before="166" w:beforeLines="50" w:line="360" w:lineRule="auto"/>
              <w:jc w:val="center"/>
              <w:rPr>
                <w:rFonts w:hAnsi="宋体" w:cs="宋体"/>
                <w:color w:val="auto"/>
                <w:szCs w:val="21"/>
                <w:highlight w:val="none"/>
              </w:rPr>
            </w:pPr>
            <w:r>
              <w:rPr>
                <w:rFonts w:hint="eastAsia" w:hAnsi="宋体" w:cs="宋体"/>
                <w:color w:val="auto"/>
                <w:szCs w:val="24"/>
                <w:highlight w:val="none"/>
              </w:rPr>
              <w:t>授权代表</w:t>
            </w:r>
            <w:r>
              <w:rPr>
                <w:rFonts w:hint="eastAsia" w:hAnsi="宋体" w:cs="宋体"/>
                <w:color w:val="auto"/>
                <w:szCs w:val="21"/>
                <w:highlight w:val="none"/>
              </w:rPr>
              <w:t>身份证复印件粘贴处</w:t>
            </w:r>
          </w:p>
          <w:p w14:paraId="0B5B43DD">
            <w:pPr>
              <w:autoSpaceDE w:val="0"/>
              <w:autoSpaceDN w:val="0"/>
              <w:adjustRightInd w:val="0"/>
              <w:snapToGrid w:val="0"/>
              <w:spacing w:before="166" w:beforeLines="50" w:line="360" w:lineRule="auto"/>
              <w:jc w:val="center"/>
              <w:rPr>
                <w:rFonts w:hAnsi="宋体" w:cs="宋体"/>
                <w:color w:val="auto"/>
                <w:highlight w:val="none"/>
                <w:u w:val="single"/>
              </w:rPr>
            </w:pPr>
            <w:r>
              <w:rPr>
                <w:rFonts w:hint="eastAsia" w:hAnsi="宋体" w:cs="宋体"/>
                <w:color w:val="auto"/>
                <w:szCs w:val="21"/>
                <w:highlight w:val="none"/>
              </w:rPr>
              <w:t>（正反面）</w:t>
            </w:r>
          </w:p>
        </w:tc>
      </w:tr>
    </w:tbl>
    <w:p w14:paraId="3D4FC9E3">
      <w:pPr>
        <w:spacing w:line="480" w:lineRule="auto"/>
        <w:ind w:left="424" w:leftChars="202" w:right="540" w:rightChars="257"/>
        <w:jc w:val="left"/>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w:t>
      </w:r>
      <w:r>
        <w:rPr>
          <w:rFonts w:hint="eastAsia" w:hAnsi="宋体" w:cs="宋体"/>
          <w:color w:val="auto"/>
          <w:highlight w:val="none"/>
          <w:u w:val="single"/>
        </w:rPr>
        <w:t xml:space="preserve">      （加盖单位公章）      </w:t>
      </w:r>
    </w:p>
    <w:p w14:paraId="6AFEC275">
      <w:pPr>
        <w:spacing w:line="440" w:lineRule="exact"/>
        <w:ind w:left="424" w:leftChars="202"/>
        <w:rPr>
          <w:rFonts w:hAnsi="宋体" w:cs="宋体"/>
          <w:color w:val="auto"/>
          <w:spacing w:val="4"/>
          <w:szCs w:val="30"/>
          <w:highlight w:val="none"/>
        </w:rPr>
      </w:pPr>
      <w:r>
        <w:rPr>
          <w:rFonts w:hint="eastAsia" w:hAnsi="宋体" w:cs="宋体"/>
          <w:color w:val="auto"/>
          <w:spacing w:val="4"/>
          <w:szCs w:val="30"/>
          <w:highlight w:val="none"/>
        </w:rPr>
        <w:t>日   期：</w:t>
      </w:r>
    </w:p>
    <w:p w14:paraId="7F0D04ED">
      <w:pPr>
        <w:ind w:firstLine="422" w:firstLineChars="200"/>
        <w:rPr>
          <w:rFonts w:hAnsi="宋体" w:cs="宋体"/>
          <w:b/>
          <w:bCs/>
          <w:color w:val="auto"/>
          <w:highlight w:val="none"/>
          <w:lang w:val="zh-CN"/>
        </w:rPr>
      </w:pPr>
    </w:p>
    <w:p w14:paraId="1D977D77">
      <w:pPr>
        <w:widowControl/>
        <w:spacing w:line="360" w:lineRule="auto"/>
        <w:ind w:left="1" w:firstLine="218" w:firstLineChars="100"/>
        <w:rPr>
          <w:rFonts w:hint="eastAsia" w:ascii="宋体" w:hAnsi="宋体" w:eastAsia="宋体" w:cs="宋体"/>
          <w:b/>
          <w:color w:val="auto"/>
          <w:kern w:val="0"/>
          <w:sz w:val="28"/>
          <w:szCs w:val="28"/>
          <w:highlight w:val="none"/>
        </w:rPr>
      </w:pPr>
      <w:r>
        <w:rPr>
          <w:rFonts w:hint="eastAsia" w:hAnsi="宋体" w:cs="宋体"/>
          <w:color w:val="auto"/>
          <w:spacing w:val="4"/>
          <w:szCs w:val="30"/>
          <w:highlight w:val="none"/>
        </w:rPr>
        <w:br w:type="page"/>
      </w:r>
    </w:p>
    <w:p w14:paraId="36CCFD12">
      <w:pPr>
        <w:widowControl/>
        <w:spacing w:line="360" w:lineRule="auto"/>
        <w:ind w:left="1" w:firstLine="301" w:firstLineChars="100"/>
        <w:jc w:val="center"/>
        <w:rPr>
          <w:rFonts w:hint="eastAsia" w:ascii="宋体" w:hAnsi="宋体" w:eastAsia="宋体" w:cs="宋体"/>
          <w:b/>
          <w:color w:val="auto"/>
          <w:kern w:val="0"/>
          <w:sz w:val="28"/>
          <w:szCs w:val="28"/>
          <w:highlight w:val="none"/>
        </w:rPr>
      </w:pPr>
      <w:r>
        <w:rPr>
          <w:rFonts w:hint="eastAsia" w:ascii="宋体" w:hAnsi="宋体" w:eastAsia="宋体" w:cs="宋体"/>
          <w:b/>
          <w:bCs/>
          <w:color w:val="auto"/>
          <w:kern w:val="2"/>
          <w:sz w:val="30"/>
          <w:szCs w:val="30"/>
          <w:highlight w:val="none"/>
          <w:lang w:val="en-US" w:eastAsia="zh-CN" w:bidi="ar-SA"/>
        </w:rPr>
        <w:t>附件2</w:t>
      </w:r>
      <w:r>
        <w:rPr>
          <w:rFonts w:hint="eastAsia" w:hAnsi="宋体" w:cs="宋体"/>
          <w:b/>
          <w:color w:val="auto"/>
          <w:kern w:val="0"/>
          <w:sz w:val="28"/>
          <w:szCs w:val="28"/>
          <w:highlight w:val="none"/>
          <w:lang w:val="en-US" w:eastAsia="zh-CN"/>
        </w:rPr>
        <w:t>：</w:t>
      </w:r>
      <w:r>
        <w:rPr>
          <w:rFonts w:hint="eastAsia" w:ascii="宋体" w:hAnsi="宋体" w:eastAsia="宋体" w:cs="宋体"/>
          <w:b/>
          <w:color w:val="auto"/>
          <w:kern w:val="0"/>
          <w:sz w:val="28"/>
          <w:szCs w:val="28"/>
          <w:highlight w:val="none"/>
        </w:rPr>
        <w:t>参加政府采购活动前3年内在经营活动中没有重大违法纪录的书面声明</w:t>
      </w:r>
    </w:p>
    <w:p w14:paraId="22A31B56">
      <w:pPr>
        <w:widowControl/>
        <w:spacing w:line="360" w:lineRule="auto"/>
        <w:ind w:left="1" w:firstLine="281" w:firstLineChars="100"/>
        <w:jc w:val="left"/>
        <w:rPr>
          <w:rFonts w:hint="default" w:ascii="宋体" w:hAnsi="宋体" w:eastAsia="宋体" w:cs="宋体"/>
          <w:b/>
          <w:color w:val="auto"/>
          <w:kern w:val="0"/>
          <w:sz w:val="28"/>
          <w:szCs w:val="28"/>
          <w:highlight w:val="none"/>
          <w:lang w:val="en-US" w:eastAsia="zh-CN"/>
        </w:rPr>
      </w:pPr>
    </w:p>
    <w:p w14:paraId="432659D4">
      <w:pPr>
        <w:widowControl/>
        <w:spacing w:line="360" w:lineRule="auto"/>
        <w:ind w:left="1" w:firstLine="281" w:firstLineChars="10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参加政府采购活动前3年内在经营活动中没有重大违法纪录的书面声明</w:t>
      </w:r>
    </w:p>
    <w:p w14:paraId="0A144FB8">
      <w:pPr>
        <w:widowControl/>
        <w:spacing w:line="360" w:lineRule="auto"/>
        <w:ind w:left="1"/>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（格式）</w:t>
      </w:r>
    </w:p>
    <w:p w14:paraId="5A43A258">
      <w:pPr>
        <w:pStyle w:val="21"/>
        <w:wordWrap w:val="0"/>
        <w:spacing w:beforeAutospacing="0" w:afterAutospacing="0" w:line="560" w:lineRule="exact"/>
        <w:rPr>
          <w:rFonts w:hint="eastAsia" w:ascii="宋体" w:hAnsi="宋体" w:eastAsia="宋体" w:cs="宋体"/>
          <w:color w:val="auto"/>
          <w:highlight w:val="none"/>
          <w:u w:val="single"/>
          <w:shd w:val="clear" w:color="auto" w:fill="FFFFFF"/>
        </w:rPr>
      </w:pPr>
      <w:r>
        <w:rPr>
          <w:rFonts w:hint="eastAsia" w:ascii="宋体" w:hAnsi="宋体" w:eastAsia="宋体" w:cs="宋体"/>
          <w:color w:val="auto"/>
          <w:highlight w:val="none"/>
          <w:u w:val="single"/>
          <w:shd w:val="clear" w:color="auto" w:fill="FFFFFF"/>
        </w:rPr>
        <w:t xml:space="preserve">      （采购人）           ：</w:t>
      </w:r>
    </w:p>
    <w:p w14:paraId="590200AC">
      <w:pPr>
        <w:pStyle w:val="21"/>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我方作为项目名称</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项目编号</w:t>
      </w:r>
      <w:r>
        <w:rPr>
          <w:rFonts w:hint="eastAsia" w:ascii="宋体" w:hAnsi="宋体" w:eastAsia="宋体" w:cs="宋体"/>
          <w:color w:val="auto"/>
          <w:highlight w:val="none"/>
          <w:shd w:val="clear" w:color="auto" w:fill="FFFFFF"/>
        </w:rPr>
        <w:t>：</w:t>
      </w:r>
      <w:r>
        <w:rPr>
          <w:rFonts w:hint="eastAsia" w:ascii="宋体" w:hAnsi="宋体" w:eastAsia="宋体" w:cs="宋体"/>
          <w:i/>
          <w:iCs/>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w:t>
      </w:r>
      <w:r>
        <w:rPr>
          <w:rFonts w:hint="eastAsia" w:ascii="宋体" w:hAnsi="宋体" w:eastAsia="宋体" w:cs="宋体"/>
          <w:color w:val="auto"/>
          <w:highlight w:val="none"/>
          <w:shd w:val="clear" w:color="auto" w:fill="FFFFFF"/>
          <w:lang w:eastAsia="zh-CN"/>
        </w:rPr>
        <w:t>投标人</w:t>
      </w:r>
      <w:r>
        <w:rPr>
          <w:rFonts w:hint="eastAsia" w:ascii="宋体" w:hAnsi="宋体" w:eastAsia="宋体" w:cs="宋体"/>
          <w:color w:val="auto"/>
          <w:highlight w:val="none"/>
          <w:shd w:val="clear" w:color="auto" w:fill="FFFFFF"/>
        </w:rPr>
        <w:t>，在此郑重声明：</w:t>
      </w:r>
    </w:p>
    <w:p w14:paraId="4DFDC02A">
      <w:pPr>
        <w:pStyle w:val="21"/>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在参加本次政府采购活动前3年内的经营活动中</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（填“没有”或“有”）重大违法记录。</w:t>
      </w:r>
      <w:r>
        <w:rPr>
          <w:rFonts w:hint="eastAsia" w:ascii="宋体" w:hAnsi="宋体" w:eastAsia="宋体" w:cs="宋体"/>
          <w:color w:val="auto"/>
          <w:highlight w:val="none"/>
          <w:shd w:val="clear" w:color="auto" w:fill="FFFFFF"/>
          <w:lang w:eastAsia="zh-CN"/>
        </w:rPr>
        <w:t>投标人</w:t>
      </w:r>
      <w:r>
        <w:rPr>
          <w:rFonts w:hint="eastAsia" w:ascii="宋体" w:hAnsi="宋体" w:eastAsia="宋体" w:cs="宋体"/>
          <w:color w:val="auto"/>
          <w:highlight w:val="none"/>
          <w:shd w:val="clear" w:color="auto" w:fill="FFFFFF"/>
        </w:rPr>
        <w:t xml:space="preserve">在参加政府采购活动前3年内因违法经营被禁止在一定期限内参加政府采购活动，期限届满的，可以参加政府采购活动，但应提供期限届满的证明材料。 </w:t>
      </w:r>
    </w:p>
    <w:p w14:paraId="29F2675A">
      <w:pPr>
        <w:pStyle w:val="21"/>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如有不实，我方将无条件地退出本项目的采购活动，并遵照《政府采购法》有关“提供虚假材料的规定”接受处罚。 </w:t>
      </w:r>
    </w:p>
    <w:p w14:paraId="6F88CF5B">
      <w:pPr>
        <w:pStyle w:val="21"/>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特此声明！</w:t>
      </w:r>
    </w:p>
    <w:p w14:paraId="4ABD61D9">
      <w:pPr>
        <w:pStyle w:val="21"/>
        <w:wordWrap w:val="0"/>
        <w:spacing w:beforeAutospacing="0" w:afterAutospacing="0" w:line="560" w:lineRule="exact"/>
        <w:ind w:firstLine="420"/>
        <w:rPr>
          <w:rFonts w:hint="eastAsia" w:ascii="宋体" w:hAnsi="宋体" w:eastAsia="宋体" w:cs="宋体"/>
          <w:color w:val="auto"/>
          <w:highlight w:val="none"/>
          <w:shd w:val="clear" w:color="auto" w:fill="FFFFFF"/>
        </w:rPr>
      </w:pPr>
    </w:p>
    <w:p w14:paraId="690A9215">
      <w:pPr>
        <w:spacing w:line="48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5F017FCC">
      <w:pPr>
        <w:pStyle w:val="42"/>
        <w:spacing w:before="156" w:beforeLines="50"/>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82FCB0D">
      <w:pPr>
        <w:adjustRightInd w:val="0"/>
        <w:snapToGrid w:val="0"/>
        <w:spacing w:line="360" w:lineRule="auto"/>
        <w:jc w:val="both"/>
        <w:rPr>
          <w:rFonts w:hint="eastAsia" w:ascii="宋体" w:hAnsi="宋体" w:eastAsia="宋体" w:cs="宋体"/>
          <w:b/>
          <w:color w:val="auto"/>
          <w:sz w:val="28"/>
          <w:szCs w:val="28"/>
          <w:highlight w:val="none"/>
        </w:rPr>
      </w:pPr>
    </w:p>
    <w:p w14:paraId="6FC5EE8A">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A354F38">
      <w:pPr>
        <w:adjustRightInd w:val="0"/>
        <w:snapToGrid w:val="0"/>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3：</w:t>
      </w:r>
      <w:r>
        <w:rPr>
          <w:rFonts w:hint="eastAsia" w:ascii="宋体" w:hAnsi="宋体" w:eastAsia="宋体" w:cs="宋体"/>
          <w:b/>
          <w:color w:val="auto"/>
          <w:sz w:val="28"/>
          <w:szCs w:val="28"/>
          <w:highlight w:val="none"/>
        </w:rPr>
        <w:t>具有履行本合同所必需的设备和专业技术能力的</w:t>
      </w:r>
      <w:r>
        <w:rPr>
          <w:rFonts w:hint="eastAsia" w:ascii="宋体" w:hAnsi="宋体" w:eastAsia="宋体" w:cs="宋体"/>
          <w:b/>
          <w:color w:val="auto"/>
          <w:sz w:val="28"/>
          <w:szCs w:val="28"/>
          <w:highlight w:val="none"/>
          <w:lang w:val="en-US" w:eastAsia="zh-CN"/>
        </w:rPr>
        <w:t>承诺函</w:t>
      </w:r>
    </w:p>
    <w:p w14:paraId="66562D6B">
      <w:pPr>
        <w:widowControl/>
        <w:spacing w:line="360" w:lineRule="auto"/>
        <w:ind w:left="1" w:firstLine="281" w:firstLineChars="100"/>
        <w:jc w:val="left"/>
        <w:rPr>
          <w:rFonts w:hint="default" w:ascii="宋体" w:hAnsi="宋体" w:eastAsia="宋体" w:cs="宋体"/>
          <w:b/>
          <w:color w:val="auto"/>
          <w:kern w:val="0"/>
          <w:sz w:val="28"/>
          <w:szCs w:val="28"/>
          <w:highlight w:val="none"/>
          <w:lang w:val="en-US" w:eastAsia="zh-CN"/>
        </w:rPr>
      </w:pPr>
    </w:p>
    <w:p w14:paraId="40D02D44">
      <w:pPr>
        <w:adjustRightInd w:val="0"/>
        <w:snapToGrid w:val="0"/>
        <w:spacing w:line="360" w:lineRule="auto"/>
        <w:jc w:val="center"/>
        <w:rPr>
          <w:rFonts w:hint="eastAsia" w:ascii="宋体" w:hAnsi="宋体" w:eastAsia="宋体" w:cs="宋体"/>
          <w:b/>
          <w:color w:val="auto"/>
          <w:sz w:val="28"/>
          <w:szCs w:val="28"/>
          <w:highlight w:val="none"/>
        </w:rPr>
      </w:pPr>
    </w:p>
    <w:p w14:paraId="6608CCA4">
      <w:pPr>
        <w:adjustRightInd w:val="0"/>
        <w:snapToGrid w:val="0"/>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具有履行本合同所必需的设备和专业技术能力的</w:t>
      </w:r>
      <w:r>
        <w:rPr>
          <w:rFonts w:hint="eastAsia" w:ascii="宋体" w:hAnsi="宋体" w:eastAsia="宋体" w:cs="宋体"/>
          <w:b/>
          <w:color w:val="auto"/>
          <w:sz w:val="28"/>
          <w:szCs w:val="28"/>
          <w:highlight w:val="none"/>
          <w:lang w:val="en-US" w:eastAsia="zh-CN"/>
        </w:rPr>
        <w:t>承诺函</w:t>
      </w:r>
    </w:p>
    <w:p w14:paraId="5A71FE8A">
      <w:pPr>
        <w:widowControl/>
        <w:spacing w:line="360" w:lineRule="auto"/>
        <w:ind w:left="1"/>
        <w:jc w:val="center"/>
        <w:rPr>
          <w:rFonts w:hint="eastAsia" w:ascii="宋体" w:hAnsi="宋体" w:eastAsia="宋体" w:cs="宋体"/>
          <w:b/>
          <w:color w:val="auto"/>
          <w:sz w:val="28"/>
          <w:szCs w:val="28"/>
          <w:highlight w:val="none"/>
        </w:rPr>
      </w:pPr>
      <w:r>
        <w:rPr>
          <w:rFonts w:hint="eastAsia" w:ascii="宋体" w:hAnsi="宋体" w:eastAsia="宋体" w:cs="宋体"/>
          <w:b/>
          <w:color w:val="auto"/>
          <w:kern w:val="0"/>
          <w:sz w:val="28"/>
          <w:szCs w:val="28"/>
          <w:highlight w:val="none"/>
        </w:rPr>
        <w:t>（格式）</w:t>
      </w:r>
    </w:p>
    <w:p w14:paraId="437E4897">
      <w:pPr>
        <w:spacing w:line="720" w:lineRule="exact"/>
        <w:rPr>
          <w:rFonts w:hint="eastAsia" w:ascii="宋体" w:hAnsi="宋体" w:eastAsia="宋体" w:cs="宋体"/>
          <w:color w:val="auto"/>
          <w:spacing w:val="4"/>
          <w:sz w:val="24"/>
          <w:highlight w:val="none"/>
          <w:u w:val="single"/>
        </w:rPr>
      </w:pPr>
      <w:r>
        <w:rPr>
          <w:rFonts w:hint="eastAsia" w:ascii="宋体" w:hAnsi="宋体" w:eastAsia="宋体" w:cs="宋体"/>
          <w:color w:val="auto"/>
          <w:spacing w:val="4"/>
          <w:sz w:val="24"/>
          <w:highlight w:val="none"/>
          <w:u w:val="single"/>
        </w:rPr>
        <w:t xml:space="preserve">     （采购人）    ：</w:t>
      </w:r>
    </w:p>
    <w:p w14:paraId="704AE9E7">
      <w:pPr>
        <w:pStyle w:val="13"/>
        <w:adjustRightInd w:val="0"/>
        <w:snapToGrid w:val="0"/>
        <w:spacing w:line="720" w:lineRule="exact"/>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eastAsia="zh-CN"/>
        </w:rPr>
        <w:t>投标人</w:t>
      </w:r>
      <w:r>
        <w:rPr>
          <w:rFonts w:hint="eastAsia" w:ascii="宋体" w:hAnsi="宋体" w:eastAsia="宋体" w:cs="宋体"/>
          <w:color w:val="auto"/>
          <w:spacing w:val="4"/>
          <w:sz w:val="24"/>
          <w:szCs w:val="24"/>
          <w:highlight w:val="none"/>
          <w:u w:val="single"/>
        </w:rPr>
        <w:t xml:space="preserve">名称）    </w:t>
      </w:r>
      <w:r>
        <w:rPr>
          <w:rFonts w:hint="eastAsia" w:ascii="宋体" w:hAnsi="宋体" w:eastAsia="宋体" w:cs="宋体"/>
          <w:color w:val="auto"/>
          <w:spacing w:val="4"/>
          <w:sz w:val="24"/>
          <w:szCs w:val="24"/>
          <w:highlight w:val="none"/>
        </w:rPr>
        <w:t xml:space="preserve"> 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rPr>
        <w:t xml:space="preserve">               （详细注册地址）     </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none"/>
          <w:lang w:eastAsia="zh-CN"/>
        </w:rPr>
        <w:t>。</w:t>
      </w:r>
    </w:p>
    <w:p w14:paraId="0E853696">
      <w:pPr>
        <w:pStyle w:val="13"/>
        <w:adjustRightInd w:val="0"/>
        <w:snapToGrid w:val="0"/>
        <w:spacing w:line="720" w:lineRule="exact"/>
        <w:ind w:firstLine="550" w:firstLineChars="222"/>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6C85CC3C">
      <w:pPr>
        <w:pStyle w:val="13"/>
        <w:adjustRightInd w:val="0"/>
        <w:snapToGrid w:val="0"/>
        <w:spacing w:line="720" w:lineRule="exact"/>
        <w:rPr>
          <w:rFonts w:hint="eastAsia" w:ascii="宋体" w:hAnsi="宋体" w:eastAsia="宋体" w:cs="宋体"/>
          <w:color w:val="auto"/>
          <w:spacing w:val="4"/>
          <w:sz w:val="24"/>
          <w:szCs w:val="24"/>
          <w:highlight w:val="none"/>
        </w:rPr>
      </w:pPr>
    </w:p>
    <w:p w14:paraId="247A158E">
      <w:pPr>
        <w:pStyle w:val="13"/>
        <w:adjustRightInd w:val="0"/>
        <w:snapToGrid w:val="0"/>
        <w:spacing w:line="720" w:lineRule="exact"/>
        <w:rPr>
          <w:rFonts w:hint="eastAsia" w:ascii="宋体" w:hAnsi="宋体" w:eastAsia="宋体" w:cs="宋体"/>
          <w:color w:val="auto"/>
          <w:spacing w:val="4"/>
          <w:sz w:val="24"/>
          <w:szCs w:val="24"/>
          <w:highlight w:val="none"/>
        </w:rPr>
      </w:pPr>
    </w:p>
    <w:p w14:paraId="3CADFBC3">
      <w:pPr>
        <w:pStyle w:val="13"/>
        <w:adjustRightInd w:val="0"/>
        <w:snapToGrid w:val="0"/>
        <w:spacing w:line="720" w:lineRule="exact"/>
        <w:rPr>
          <w:rFonts w:hint="eastAsia" w:ascii="宋体" w:hAnsi="宋体" w:eastAsia="宋体" w:cs="宋体"/>
          <w:color w:val="auto"/>
          <w:spacing w:val="4"/>
          <w:sz w:val="24"/>
          <w:szCs w:val="24"/>
          <w:highlight w:val="none"/>
        </w:rPr>
      </w:pPr>
    </w:p>
    <w:p w14:paraId="0C9413C9">
      <w:pPr>
        <w:spacing w:line="48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04E750CC">
      <w:pPr>
        <w:pStyle w:val="42"/>
        <w:spacing w:before="156" w:beforeLines="50"/>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24B0E4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5941EF08">
      <w:pPr>
        <w:widowControl/>
        <w:spacing w:line="360" w:lineRule="auto"/>
        <w:ind w:left="1" w:firstLine="301" w:firstLineChars="1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4</w:t>
      </w:r>
      <w:r>
        <w:rPr>
          <w:rFonts w:hint="eastAsia" w:hAnsi="宋体" w:cs="宋体"/>
          <w:b/>
          <w:color w:val="auto"/>
          <w:kern w:val="0"/>
          <w:sz w:val="28"/>
          <w:szCs w:val="28"/>
          <w:highlight w:val="none"/>
          <w:lang w:val="en-US" w:eastAsia="zh-CN"/>
        </w:rPr>
        <w:t>：</w:t>
      </w: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w:t>
      </w:r>
    </w:p>
    <w:p w14:paraId="40C4359C">
      <w:pPr>
        <w:rPr>
          <w:rFonts w:hint="eastAsia" w:hAnsi="宋体" w:cs="宋体"/>
          <w:color w:val="auto"/>
          <w:spacing w:val="4"/>
          <w:szCs w:val="30"/>
          <w:highlight w:val="none"/>
        </w:rPr>
      </w:pPr>
    </w:p>
    <w:p w14:paraId="20F37A75">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05A7285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54F12B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陕西至诚项目管理集团有限公司： </w:t>
      </w:r>
    </w:p>
    <w:p w14:paraId="3EA5142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11CD57F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6434BF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065E5D7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37CDE70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7526B8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1F8F2C6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6F19123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51E1312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55590EE9">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4910A6DD">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031CBD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9E47EE0">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0FF096AE">
      <w:pPr>
        <w:rPr>
          <w:rFonts w:hint="eastAsia" w:hAnsi="宋体" w:cs="宋体"/>
          <w:color w:val="auto"/>
          <w:spacing w:val="4"/>
          <w:szCs w:val="30"/>
          <w:highlight w:val="none"/>
        </w:rPr>
      </w:pPr>
    </w:p>
    <w:p w14:paraId="5DAECB3B">
      <w:pPr>
        <w:keepNext w:val="0"/>
        <w:keepLines w:val="0"/>
        <w:widowControl/>
        <w:suppressLineNumbers w:val="0"/>
        <w:jc w:val="cente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147E1268">
      <w:pPr>
        <w:widowControl/>
        <w:spacing w:line="360" w:lineRule="auto"/>
        <w:ind w:left="1" w:firstLine="301" w:firstLineChars="1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5</w:t>
      </w:r>
      <w:r>
        <w:rPr>
          <w:rFonts w:hint="eastAsia" w:hAnsi="宋体" w:cs="宋体"/>
          <w:b/>
          <w:color w:val="auto"/>
          <w:kern w:val="0"/>
          <w:sz w:val="28"/>
          <w:szCs w:val="28"/>
          <w:highlight w:val="none"/>
          <w:lang w:val="en-US" w:eastAsia="zh-CN"/>
        </w:rPr>
        <w:t>：控股管理关系（样表）</w:t>
      </w:r>
    </w:p>
    <w:p w14:paraId="722E5DA0">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37D80C85">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5CDEB6A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陕西至诚项目管理集团有限公司：</w:t>
      </w:r>
    </w:p>
    <w:p w14:paraId="26D696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3820"/>
        <w:gridCol w:w="3010"/>
        <w:gridCol w:w="1345"/>
      </w:tblGrid>
      <w:tr w14:paraId="0F3D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noWrap w:val="0"/>
            <w:vAlign w:val="center"/>
          </w:tcPr>
          <w:p w14:paraId="2450914B">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6DCCA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5838C41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noWrap w:val="0"/>
            <w:vAlign w:val="center"/>
          </w:tcPr>
          <w:p w14:paraId="5D11DC71">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noWrap w:val="0"/>
            <w:vAlign w:val="center"/>
          </w:tcPr>
          <w:p w14:paraId="717CF98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noWrap w:val="0"/>
            <w:vAlign w:val="center"/>
          </w:tcPr>
          <w:p w14:paraId="49DF7209">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9C9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2DD319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noWrap w:val="0"/>
            <w:vAlign w:val="top"/>
          </w:tcPr>
          <w:p w14:paraId="21FA7FFE">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61BB39C9">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D01D573">
            <w:pPr>
              <w:rPr>
                <w:rFonts w:hint="default" w:hAnsi="宋体" w:cs="宋体"/>
                <w:b/>
                <w:bCs/>
                <w:color w:val="auto"/>
                <w:sz w:val="24"/>
                <w:szCs w:val="24"/>
                <w:highlight w:val="none"/>
                <w:shd w:val="clear" w:color="auto" w:fill="FFFFFF"/>
                <w:vertAlign w:val="baseline"/>
                <w:lang w:val="en-US" w:eastAsia="zh-CN"/>
              </w:rPr>
            </w:pPr>
          </w:p>
        </w:tc>
      </w:tr>
      <w:tr w14:paraId="78F8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268884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noWrap w:val="0"/>
            <w:vAlign w:val="top"/>
          </w:tcPr>
          <w:p w14:paraId="699FF399">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1AB7CE36">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7AD20F4B">
            <w:pPr>
              <w:rPr>
                <w:rFonts w:hint="default" w:hAnsi="宋体" w:cs="宋体"/>
                <w:b/>
                <w:bCs/>
                <w:color w:val="auto"/>
                <w:sz w:val="24"/>
                <w:szCs w:val="24"/>
                <w:highlight w:val="none"/>
                <w:shd w:val="clear" w:color="auto" w:fill="FFFFFF"/>
                <w:vertAlign w:val="baseline"/>
                <w:lang w:val="en-US" w:eastAsia="zh-CN"/>
              </w:rPr>
            </w:pPr>
          </w:p>
        </w:tc>
      </w:tr>
      <w:tr w14:paraId="13CC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D8123D0">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noWrap w:val="0"/>
            <w:vAlign w:val="top"/>
          </w:tcPr>
          <w:p w14:paraId="3606A9D9">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A4A2B4A">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5DBFEF7">
            <w:pPr>
              <w:rPr>
                <w:rFonts w:hint="default" w:hAnsi="宋体" w:cs="宋体"/>
                <w:b/>
                <w:bCs/>
                <w:color w:val="auto"/>
                <w:sz w:val="24"/>
                <w:szCs w:val="24"/>
                <w:highlight w:val="none"/>
                <w:shd w:val="clear" w:color="auto" w:fill="FFFFFF"/>
                <w:vertAlign w:val="baseline"/>
                <w:lang w:val="en-US" w:eastAsia="zh-CN"/>
              </w:rPr>
            </w:pPr>
          </w:p>
        </w:tc>
      </w:tr>
      <w:tr w14:paraId="41C8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4F5F36A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noWrap w:val="0"/>
            <w:vAlign w:val="top"/>
          </w:tcPr>
          <w:p w14:paraId="008E068D">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13F6F40">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574961FC">
            <w:pPr>
              <w:rPr>
                <w:rFonts w:hint="default" w:hAnsi="宋体" w:cs="宋体"/>
                <w:b/>
                <w:bCs/>
                <w:color w:val="auto"/>
                <w:sz w:val="24"/>
                <w:szCs w:val="24"/>
                <w:highlight w:val="none"/>
                <w:shd w:val="clear" w:color="auto" w:fill="FFFFFF"/>
                <w:vertAlign w:val="baseline"/>
                <w:lang w:val="en-US" w:eastAsia="zh-CN"/>
              </w:rPr>
            </w:pPr>
          </w:p>
        </w:tc>
      </w:tr>
    </w:tbl>
    <w:p w14:paraId="0176F1A6">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47CCA07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47FB3B2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6C0963E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F982A4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7C7DEBA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3D196A7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hAnsi="宋体" w:cs="宋体"/>
          <w:b/>
          <w:bCs/>
          <w:color w:val="auto"/>
          <w:sz w:val="32"/>
          <w:szCs w:val="32"/>
          <w:highlight w:val="none"/>
          <w:shd w:val="clear" w:color="auto" w:fill="FFFFFF"/>
          <w:lang w:val="en-US" w:eastAsia="zh-CN"/>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p>
    <w:p w14:paraId="425B67DA">
      <w:pPr>
        <w:rPr>
          <w:rFonts w:hint="eastAsia" w:hAnsi="宋体" w:cs="宋体"/>
          <w:color w:val="auto"/>
          <w:spacing w:val="4"/>
          <w:szCs w:val="30"/>
          <w:highlight w:val="none"/>
        </w:rPr>
      </w:pPr>
    </w:p>
    <w:p w14:paraId="71B75ECC">
      <w:r>
        <w:rPr>
          <w:rFonts w:hint="eastAsia" w:hAnsi="宋体" w:cs="宋体"/>
          <w:color w:val="auto"/>
          <w:spacing w:val="4"/>
          <w:szCs w:val="30"/>
          <w:highlight w:val="none"/>
        </w:rPr>
        <w:br w:type="page"/>
      </w:r>
    </w:p>
    <w:p w14:paraId="295BB388">
      <w:pPr>
        <w:widowControl/>
        <w:spacing w:line="360" w:lineRule="auto"/>
        <w:ind w:left="1" w:firstLine="301" w:firstLineChars="1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6</w:t>
      </w:r>
      <w:r>
        <w:rPr>
          <w:rFonts w:hint="eastAsia" w:hAnsi="宋体" w:cs="宋体"/>
          <w:b/>
          <w:color w:val="auto"/>
          <w:kern w:val="0"/>
          <w:sz w:val="28"/>
          <w:szCs w:val="28"/>
          <w:highlight w:val="none"/>
          <w:lang w:val="en-US" w:eastAsia="zh-CN"/>
        </w:rPr>
        <w:t>：质量保证承诺书</w:t>
      </w:r>
    </w:p>
    <w:p w14:paraId="189C9304">
      <w:pPr>
        <w:spacing w:beforeAutospacing="0" w:afterAutospacing="0" w:line="560" w:lineRule="exact"/>
        <w:jc w:val="center"/>
        <w:rPr>
          <w:rFonts w:ascii="CESI宋体-GB2312" w:hAnsi="CESI宋体-GB2312" w:eastAsia="CESI宋体-GB2312" w:cs="CESI宋体-GB2312"/>
          <w:b/>
          <w:bCs/>
          <w:sz w:val="36"/>
          <w:szCs w:val="36"/>
          <w:lang w:val="zh-CN"/>
        </w:rPr>
      </w:pPr>
      <w:r>
        <w:rPr>
          <w:rFonts w:hint="eastAsia" w:ascii="CESI宋体-GB2312" w:hAnsi="CESI宋体-GB2312" w:eastAsia="CESI宋体-GB2312" w:cs="CESI宋体-GB2312"/>
          <w:b/>
          <w:bCs/>
          <w:sz w:val="36"/>
          <w:szCs w:val="36"/>
          <w:lang w:val="zh-CN"/>
        </w:rPr>
        <w:t>质量保证承诺书</w:t>
      </w:r>
    </w:p>
    <w:p w14:paraId="61556DB5">
      <w:pPr>
        <w:pStyle w:val="2"/>
        <w:spacing w:before="0" w:after="0" w:line="560" w:lineRule="exact"/>
        <w:rPr>
          <w:rFonts w:hint="eastAsia" w:ascii="CESI宋体-GB2312" w:hAnsi="CESI宋体-GB2312" w:eastAsia="CESI宋体-GB2312" w:cs="CESI宋体-GB2312"/>
          <w:b w:val="0"/>
          <w:bCs w:val="0"/>
          <w:sz w:val="32"/>
          <w:szCs w:val="32"/>
        </w:rPr>
      </w:pPr>
    </w:p>
    <w:p w14:paraId="59FE14A6">
      <w:pPr>
        <w:spacing w:beforeAutospacing="0" w:afterAutospacing="0" w:line="560" w:lineRule="exact"/>
        <w:jc w:val="left"/>
        <w:rPr>
          <w:rFonts w:hint="eastAsia" w:ascii="CESI宋体-GB2312" w:hAnsi="CESI宋体-GB2312" w:eastAsia="CESI宋体-GB2312" w:cs="CESI宋体-GB2312"/>
          <w:color w:val="auto"/>
          <w:sz w:val="28"/>
          <w:szCs w:val="28"/>
        </w:rPr>
      </w:pPr>
      <w:r>
        <w:rPr>
          <w:rFonts w:hint="eastAsia" w:ascii="CESI宋体-GB2312" w:hAnsi="CESI宋体-GB2312" w:eastAsia="CESI宋体-GB2312" w:cs="CESI宋体-GB2312"/>
          <w:color w:val="auto"/>
          <w:spacing w:val="4"/>
          <w:sz w:val="28"/>
          <w:szCs w:val="28"/>
        </w:rPr>
        <w:t>西安</w:t>
      </w:r>
      <w:r>
        <w:rPr>
          <w:rFonts w:hint="eastAsia" w:ascii="CESI宋体-GB2312" w:hAnsi="CESI宋体-GB2312" w:eastAsia="CESI宋体-GB2312" w:cs="CESI宋体-GB2312"/>
          <w:color w:val="auto"/>
          <w:spacing w:val="4"/>
          <w:sz w:val="28"/>
          <w:szCs w:val="28"/>
          <w:lang w:eastAsia="zh-CN"/>
        </w:rPr>
        <w:t>市中心血站</w:t>
      </w:r>
      <w:r>
        <w:rPr>
          <w:rFonts w:ascii="CESI宋体-GB2312" w:hAnsi="CESI宋体-GB2312" w:eastAsia="CESI宋体-GB2312" w:cs="CESI宋体-GB2312"/>
          <w:color w:val="auto"/>
          <w:spacing w:val="4"/>
          <w:sz w:val="28"/>
          <w:szCs w:val="28"/>
        </w:rPr>
        <w:t>:</w:t>
      </w:r>
    </w:p>
    <w:p w14:paraId="4414749F">
      <w:pPr>
        <w:ind w:firstLine="576" w:firstLineChars="200"/>
        <w:rPr>
          <w:rFonts w:ascii="CESI宋体-GB2312" w:hAnsi="CESI宋体-GB2312" w:eastAsia="CESI宋体-GB2312" w:cs="CESI宋体-GB2312"/>
          <w:spacing w:val="4"/>
          <w:sz w:val="28"/>
          <w:szCs w:val="28"/>
        </w:rPr>
      </w:pPr>
      <w:r>
        <w:rPr>
          <w:rFonts w:ascii="CESI宋体-GB2312" w:hAnsi="CESI宋体-GB2312" w:eastAsia="CESI宋体-GB2312" w:cs="CESI宋体-GB2312"/>
          <w:color w:val="auto"/>
          <w:spacing w:val="4"/>
          <w:sz w:val="28"/>
          <w:szCs w:val="28"/>
        </w:rPr>
        <w:t>我公司于</w:t>
      </w:r>
      <w:r>
        <w:rPr>
          <w:rFonts w:ascii="CESI宋体-GB2312" w:hAnsi="CESI宋体-GB2312" w:eastAsia="CESI宋体-GB2312" w:cs="CESI宋体-GB2312"/>
          <w:color w:val="auto"/>
          <w:spacing w:val="4"/>
          <w:sz w:val="28"/>
          <w:szCs w:val="28"/>
          <w:u w:val="single"/>
        </w:rPr>
        <w:t xml:space="preserve">    </w:t>
      </w:r>
      <w:r>
        <w:rPr>
          <w:rFonts w:ascii="CESI宋体-GB2312" w:hAnsi="CESI宋体-GB2312" w:eastAsia="CESI宋体-GB2312" w:cs="CESI宋体-GB2312"/>
          <w:color w:val="auto"/>
          <w:spacing w:val="4"/>
          <w:sz w:val="28"/>
          <w:szCs w:val="28"/>
        </w:rPr>
        <w:t>年</w:t>
      </w:r>
      <w:r>
        <w:rPr>
          <w:rFonts w:ascii="CESI宋体-GB2312" w:hAnsi="CESI宋体-GB2312" w:eastAsia="CESI宋体-GB2312" w:cs="CESI宋体-GB2312"/>
          <w:color w:val="auto"/>
          <w:spacing w:val="4"/>
          <w:sz w:val="28"/>
          <w:szCs w:val="28"/>
          <w:u w:val="single"/>
        </w:rPr>
        <w:t xml:space="preserve">   </w:t>
      </w:r>
      <w:r>
        <w:rPr>
          <w:rFonts w:ascii="CESI宋体-GB2312" w:hAnsi="CESI宋体-GB2312" w:eastAsia="CESI宋体-GB2312" w:cs="CESI宋体-GB2312"/>
          <w:color w:val="auto"/>
          <w:spacing w:val="4"/>
          <w:sz w:val="28"/>
          <w:szCs w:val="28"/>
        </w:rPr>
        <w:t>月</w:t>
      </w:r>
      <w:r>
        <w:rPr>
          <w:rFonts w:ascii="CESI宋体-GB2312" w:hAnsi="CESI宋体-GB2312" w:eastAsia="CESI宋体-GB2312" w:cs="CESI宋体-GB2312"/>
          <w:color w:val="auto"/>
          <w:spacing w:val="4"/>
          <w:sz w:val="28"/>
          <w:szCs w:val="28"/>
          <w:u w:val="single"/>
        </w:rPr>
        <w:t xml:space="preserve">   </w:t>
      </w:r>
      <w:r>
        <w:rPr>
          <w:rFonts w:ascii="CESI宋体-GB2312" w:hAnsi="CESI宋体-GB2312" w:eastAsia="CESI宋体-GB2312" w:cs="CESI宋体-GB2312"/>
          <w:color w:val="auto"/>
          <w:spacing w:val="4"/>
          <w:sz w:val="28"/>
          <w:szCs w:val="28"/>
        </w:rPr>
        <w:t>日</w:t>
      </w:r>
      <w:r>
        <w:rPr>
          <w:rFonts w:hint="eastAsia" w:ascii="CESI宋体-GB2312" w:hAnsi="CESI宋体-GB2312" w:eastAsia="CESI宋体-GB2312" w:cs="CESI宋体-GB2312"/>
          <w:color w:val="auto"/>
          <w:spacing w:val="4"/>
          <w:sz w:val="28"/>
          <w:szCs w:val="28"/>
        </w:rPr>
        <w:t>参加</w:t>
      </w:r>
      <w:r>
        <w:rPr>
          <w:rFonts w:hint="eastAsia" w:ascii="CESI宋体-GB2312" w:hAnsi="CESI宋体-GB2312" w:eastAsia="CESI宋体-GB2312" w:cs="CESI宋体-GB2312"/>
          <w:color w:val="auto"/>
          <w:spacing w:val="4"/>
          <w:sz w:val="28"/>
          <w:szCs w:val="28"/>
          <w:u w:val="single"/>
        </w:rPr>
        <w:t xml:space="preserve">  （项目名称）</w:t>
      </w:r>
      <w:r>
        <w:rPr>
          <w:rFonts w:ascii="CESI宋体-GB2312" w:hAnsi="CESI宋体-GB2312" w:eastAsia="CESI宋体-GB2312" w:cs="CESI宋体-GB2312"/>
          <w:color w:val="auto"/>
          <w:spacing w:val="4"/>
          <w:sz w:val="28"/>
          <w:szCs w:val="28"/>
          <w:u w:val="single"/>
        </w:rPr>
        <w:t>包号</w:t>
      </w:r>
      <w:r>
        <w:rPr>
          <w:rFonts w:hint="eastAsia" w:ascii="CESI宋体-GB2312" w:hAnsi="CESI宋体-GB2312" w:eastAsia="CESI宋体-GB2312" w:cs="CESI宋体-GB2312"/>
          <w:color w:val="auto"/>
          <w:spacing w:val="4"/>
          <w:sz w:val="28"/>
          <w:szCs w:val="28"/>
          <w:u w:val="single"/>
        </w:rPr>
        <w:t xml:space="preserve">  </w:t>
      </w:r>
      <w:r>
        <w:rPr>
          <w:rFonts w:hint="eastAsia" w:ascii="CESI宋体-GB2312" w:hAnsi="CESI宋体-GB2312" w:eastAsia="CESI宋体-GB2312" w:cs="CESI宋体-GB2312"/>
          <w:color w:val="auto"/>
          <w:spacing w:val="4"/>
          <w:sz w:val="28"/>
          <w:szCs w:val="28"/>
        </w:rPr>
        <w:t xml:space="preserve"> </w:t>
      </w:r>
      <w:r>
        <w:rPr>
          <w:rFonts w:ascii="CESI宋体-GB2312" w:hAnsi="CESI宋体-GB2312" w:eastAsia="CESI宋体-GB2312" w:cs="CESI宋体-GB2312"/>
          <w:color w:val="auto"/>
          <w:spacing w:val="4"/>
          <w:sz w:val="28"/>
          <w:szCs w:val="28"/>
        </w:rPr>
        <w:t>，预算为</w:t>
      </w:r>
      <w:r>
        <w:rPr>
          <w:rFonts w:ascii="CESI宋体-GB2312" w:hAnsi="CESI宋体-GB2312" w:eastAsia="CESI宋体-GB2312" w:cs="CESI宋体-GB2312"/>
          <w:color w:val="auto"/>
          <w:spacing w:val="4"/>
          <w:sz w:val="28"/>
          <w:szCs w:val="28"/>
          <w:u w:val="single"/>
        </w:rPr>
        <w:t xml:space="preserve">       </w:t>
      </w:r>
      <w:r>
        <w:rPr>
          <w:rFonts w:ascii="CESI宋体-GB2312" w:hAnsi="CESI宋体-GB2312" w:eastAsia="CESI宋体-GB2312" w:cs="CESI宋体-GB2312"/>
          <w:spacing w:val="4"/>
          <w:sz w:val="28"/>
          <w:szCs w:val="28"/>
        </w:rPr>
        <w:t>元</w:t>
      </w:r>
      <w:r>
        <w:rPr>
          <w:rFonts w:ascii="CESI宋体-GB2312" w:hAnsi="CESI宋体-GB2312" w:eastAsia="CESI宋体-GB2312" w:cs="CESI宋体-GB2312"/>
          <w:spacing w:val="4"/>
          <w:sz w:val="28"/>
          <w:szCs w:val="28"/>
          <w:lang w:val="en-US" w:eastAsia="zh-CN"/>
        </w:rPr>
        <w:t>，报价为</w:t>
      </w:r>
      <w:r>
        <w:rPr>
          <w:rFonts w:ascii="CESI宋体-GB2312" w:hAnsi="CESI宋体-GB2312" w:eastAsia="CESI宋体-GB2312" w:cs="CESI宋体-GB2312"/>
          <w:spacing w:val="4"/>
          <w:sz w:val="28"/>
          <w:szCs w:val="28"/>
          <w:u w:val="single"/>
          <w:lang w:val="en-US" w:eastAsia="zh-CN"/>
        </w:rPr>
        <w:t xml:space="preserve">       </w:t>
      </w:r>
      <w:r>
        <w:rPr>
          <w:rFonts w:ascii="CESI宋体-GB2312" w:hAnsi="CESI宋体-GB2312" w:eastAsia="CESI宋体-GB2312" w:cs="CESI宋体-GB2312"/>
          <w:spacing w:val="4"/>
          <w:sz w:val="28"/>
          <w:szCs w:val="28"/>
          <w:lang w:val="en-US" w:eastAsia="zh-CN"/>
        </w:rPr>
        <w:t>元。</w:t>
      </w:r>
      <w:r>
        <w:rPr>
          <w:rFonts w:ascii="CESI宋体-GB2312" w:hAnsi="CESI宋体-GB2312" w:eastAsia="CESI宋体-GB2312" w:cs="CESI宋体-GB2312"/>
          <w:bCs/>
          <w:spacing w:val="4"/>
          <w:sz w:val="28"/>
          <w:szCs w:val="28"/>
          <w:lang w:val="zh-CN"/>
        </w:rPr>
        <w:t>在</w:t>
      </w:r>
      <w:r>
        <w:rPr>
          <w:rFonts w:ascii="CESI宋体-GB2312" w:hAnsi="CESI宋体-GB2312" w:eastAsia="CESI宋体-GB2312" w:cs="CESI宋体-GB2312"/>
          <w:spacing w:val="4"/>
          <w:sz w:val="28"/>
          <w:szCs w:val="28"/>
          <w:lang w:val="en-US" w:eastAsia="zh-CN"/>
        </w:rPr>
        <w:t>此</w:t>
      </w:r>
      <w:r>
        <w:rPr>
          <w:rFonts w:ascii="CESI宋体-GB2312" w:hAnsi="CESI宋体-GB2312" w:eastAsia="CESI宋体-GB2312" w:cs="CESI宋体-GB2312"/>
          <w:spacing w:val="4"/>
          <w:sz w:val="28"/>
          <w:szCs w:val="28"/>
        </w:rPr>
        <w:t>做出郑重承诺：</w:t>
      </w:r>
    </w:p>
    <w:p w14:paraId="234F2EF9">
      <w:pPr>
        <w:ind w:firstLine="576" w:firstLineChars="200"/>
        <w:rPr>
          <w:rFonts w:ascii="CESI宋体-GB2312" w:hAnsi="CESI宋体-GB2312" w:eastAsia="CESI宋体-GB2312" w:cs="CESI宋体-GB2312"/>
          <w:spacing w:val="4"/>
          <w:sz w:val="28"/>
          <w:szCs w:val="28"/>
        </w:rPr>
      </w:pPr>
      <w:r>
        <w:rPr>
          <w:rFonts w:ascii="CESI宋体-GB2312" w:hAnsi="CESI宋体-GB2312" w:eastAsia="CESI宋体-GB2312" w:cs="CESI宋体-GB2312"/>
          <w:spacing w:val="4"/>
          <w:sz w:val="28"/>
          <w:szCs w:val="28"/>
        </w:rPr>
        <w:t>1.</w:t>
      </w:r>
      <w:r>
        <w:rPr>
          <w:rFonts w:hint="eastAsia" w:ascii="CESI宋体-GB2312" w:hAnsi="CESI宋体-GB2312" w:eastAsia="CESI宋体-GB2312" w:cs="CESI宋体-GB2312"/>
          <w:spacing w:val="4"/>
          <w:sz w:val="28"/>
          <w:szCs w:val="28"/>
        </w:rPr>
        <w:t>保证不会因中标或成交价格而影响产品质量和服务质量。</w:t>
      </w:r>
    </w:p>
    <w:p w14:paraId="62CA9C5E">
      <w:pPr>
        <w:ind w:firstLine="576" w:firstLineChars="200"/>
        <w:rPr>
          <w:rFonts w:hint="eastAsia" w:ascii="CESI宋体-GB2312" w:hAnsi="CESI宋体-GB2312" w:eastAsia="CESI宋体-GB2312" w:cs="CESI宋体-GB2312"/>
          <w:bCs/>
          <w:spacing w:val="4"/>
          <w:sz w:val="28"/>
          <w:szCs w:val="28"/>
          <w:lang w:val="zh-CN"/>
        </w:rPr>
      </w:pPr>
      <w:r>
        <w:rPr>
          <w:rFonts w:ascii="CESI宋体-GB2312" w:hAnsi="CESI宋体-GB2312" w:eastAsia="CESI宋体-GB2312" w:cs="CESI宋体-GB2312"/>
          <w:bCs/>
          <w:spacing w:val="4"/>
          <w:sz w:val="28"/>
          <w:szCs w:val="28"/>
          <w:lang w:val="zh-CN"/>
        </w:rPr>
        <w:t>2.保证不降低</w:t>
      </w:r>
      <w:r>
        <w:rPr>
          <w:rFonts w:hint="eastAsia" w:ascii="CESI宋体-GB2312" w:hAnsi="CESI宋体-GB2312" w:eastAsia="CESI宋体-GB2312" w:cs="CESI宋体-GB2312"/>
          <w:bCs/>
          <w:spacing w:val="4"/>
          <w:sz w:val="28"/>
          <w:szCs w:val="28"/>
          <w:lang w:val="zh-CN"/>
        </w:rPr>
        <w:t>投标技术参数配置、</w:t>
      </w:r>
      <w:r>
        <w:rPr>
          <w:rFonts w:ascii="CESI宋体-GB2312" w:hAnsi="CESI宋体-GB2312" w:eastAsia="CESI宋体-GB2312" w:cs="CESI宋体-GB2312"/>
          <w:bCs/>
          <w:spacing w:val="4"/>
          <w:sz w:val="28"/>
          <w:szCs w:val="28"/>
          <w:lang w:val="zh-CN"/>
        </w:rPr>
        <w:t>缩短免费优惠期，不减少服务</w:t>
      </w:r>
      <w:r>
        <w:rPr>
          <w:rFonts w:hint="eastAsia" w:ascii="CESI宋体-GB2312" w:hAnsi="CESI宋体-GB2312" w:eastAsia="CESI宋体-GB2312" w:cs="CESI宋体-GB2312"/>
          <w:bCs/>
          <w:spacing w:val="4"/>
          <w:sz w:val="28"/>
          <w:szCs w:val="28"/>
          <w:lang w:val="zh-CN"/>
        </w:rPr>
        <w:t>人员。</w:t>
      </w:r>
    </w:p>
    <w:p w14:paraId="2D0D027A">
      <w:pPr>
        <w:spacing w:line="360" w:lineRule="auto"/>
        <w:ind w:firstLine="576" w:firstLineChars="200"/>
        <w:jc w:val="left"/>
        <w:rPr>
          <w:rFonts w:hint="eastAsia" w:ascii="CESI宋体-GB2312" w:hAnsi="CESI宋体-GB2312" w:eastAsia="CESI宋体-GB2312" w:cs="CESI宋体-GB2312"/>
          <w:spacing w:val="4"/>
          <w:sz w:val="28"/>
          <w:szCs w:val="28"/>
        </w:rPr>
      </w:pPr>
      <w:r>
        <w:rPr>
          <w:rFonts w:ascii="CESI宋体-GB2312" w:hAnsi="CESI宋体-GB2312" w:eastAsia="CESI宋体-GB2312" w:cs="CESI宋体-GB2312"/>
          <w:spacing w:val="4"/>
          <w:sz w:val="28"/>
          <w:szCs w:val="28"/>
        </w:rPr>
        <w:t>3.若不能诚信履约，扰乱采购市场，自愿被列入供应商黑名单，3年内不许参与西安市卫生健康委直属单位的招投标采购项目。</w:t>
      </w:r>
    </w:p>
    <w:p w14:paraId="5DF9FBEB">
      <w:pPr>
        <w:spacing w:line="360" w:lineRule="auto"/>
        <w:ind w:firstLine="0"/>
        <w:jc w:val="left"/>
        <w:rPr>
          <w:rFonts w:hint="eastAsia" w:ascii="CESI宋体-GB2312" w:hAnsi="CESI宋体-GB2312" w:eastAsia="CESI宋体-GB2312" w:cs="CESI宋体-GB2312"/>
          <w:color w:val="auto"/>
          <w:spacing w:val="4"/>
          <w:sz w:val="28"/>
          <w:szCs w:val="28"/>
        </w:rPr>
      </w:pPr>
    </w:p>
    <w:p w14:paraId="47BF4133">
      <w:pPr>
        <w:spacing w:line="360" w:lineRule="auto"/>
        <w:jc w:val="left"/>
        <w:rPr>
          <w:rFonts w:hint="eastAsia" w:ascii="CESI宋体-GB2312" w:hAnsi="CESI宋体-GB2312" w:eastAsia="CESI宋体-GB2312" w:cs="CESI宋体-GB2312"/>
          <w:color w:val="auto"/>
          <w:spacing w:val="4"/>
          <w:sz w:val="28"/>
          <w:szCs w:val="28"/>
        </w:rPr>
      </w:pPr>
    </w:p>
    <w:p w14:paraId="1DEA90FA">
      <w:pPr>
        <w:spacing w:line="360" w:lineRule="auto"/>
        <w:ind w:left="287" w:firstLine="2160" w:firstLineChars="750"/>
        <w:jc w:val="left"/>
        <w:rPr>
          <w:rFonts w:ascii="CESI宋体-GB2312" w:hAnsi="CESI宋体-GB2312" w:eastAsia="CESI宋体-GB2312" w:cs="CESI宋体-GB2312"/>
          <w:spacing w:val="4"/>
          <w:sz w:val="28"/>
          <w:szCs w:val="28"/>
          <w:u w:val="single"/>
        </w:rPr>
      </w:pPr>
      <w:r>
        <w:rPr>
          <w:rFonts w:hint="eastAsia" w:ascii="CESI宋体-GB2312" w:hAnsi="CESI宋体-GB2312" w:eastAsia="CESI宋体-GB2312" w:cs="CESI宋体-GB2312"/>
          <w:spacing w:val="4"/>
          <w:sz w:val="28"/>
          <w:szCs w:val="28"/>
        </w:rPr>
        <w:t>供应商</w:t>
      </w:r>
      <w:r>
        <w:rPr>
          <w:rFonts w:hint="eastAsia" w:ascii="CESI宋体-GB2312" w:hAnsi="CESI宋体-GB2312" w:eastAsia="CESI宋体-GB2312" w:cs="CESI宋体-GB2312"/>
          <w:spacing w:val="4"/>
          <w:sz w:val="28"/>
          <w:szCs w:val="28"/>
          <w:lang w:val="en-US" w:eastAsia="zh-CN"/>
        </w:rPr>
        <w:t>/投标人</w:t>
      </w:r>
      <w:r>
        <w:rPr>
          <w:rFonts w:hint="eastAsia" w:ascii="CESI宋体-GB2312" w:hAnsi="CESI宋体-GB2312" w:eastAsia="CESI宋体-GB2312" w:cs="CESI宋体-GB2312"/>
          <w:spacing w:val="4"/>
          <w:sz w:val="28"/>
          <w:szCs w:val="28"/>
        </w:rPr>
        <w:t>名称</w:t>
      </w:r>
      <w:r>
        <w:rPr>
          <w:rFonts w:ascii="CESI宋体-GB2312" w:hAnsi="CESI宋体-GB2312" w:eastAsia="CESI宋体-GB2312" w:cs="CESI宋体-GB2312"/>
          <w:spacing w:val="4"/>
          <w:sz w:val="28"/>
          <w:szCs w:val="28"/>
        </w:rPr>
        <w:t>(</w:t>
      </w:r>
      <w:r>
        <w:rPr>
          <w:rFonts w:hint="eastAsia" w:ascii="CESI宋体-GB2312" w:hAnsi="CESI宋体-GB2312" w:eastAsia="CESI宋体-GB2312" w:cs="CESI宋体-GB2312"/>
          <w:spacing w:val="4"/>
          <w:sz w:val="28"/>
          <w:szCs w:val="28"/>
        </w:rPr>
        <w:t>盖章</w:t>
      </w:r>
      <w:r>
        <w:rPr>
          <w:rFonts w:ascii="CESI宋体-GB2312" w:hAnsi="CESI宋体-GB2312" w:eastAsia="CESI宋体-GB2312" w:cs="CESI宋体-GB2312"/>
          <w:spacing w:val="4"/>
          <w:sz w:val="28"/>
          <w:szCs w:val="28"/>
        </w:rPr>
        <w:t>):</w:t>
      </w:r>
      <w:r>
        <w:rPr>
          <w:rFonts w:hint="eastAsia" w:ascii="CESI宋体-GB2312" w:hAnsi="CESI宋体-GB2312" w:eastAsia="CESI宋体-GB2312" w:cs="CESI宋体-GB2312"/>
          <w:spacing w:val="4"/>
          <w:sz w:val="28"/>
          <w:szCs w:val="28"/>
          <w:u w:val="single"/>
        </w:rPr>
        <w:t xml:space="preserve">       </w:t>
      </w:r>
      <w:r>
        <w:rPr>
          <w:rFonts w:ascii="CESI宋体-GB2312" w:hAnsi="CESI宋体-GB2312" w:eastAsia="CESI宋体-GB2312" w:cs="CESI宋体-GB2312"/>
          <w:spacing w:val="4"/>
          <w:sz w:val="28"/>
          <w:szCs w:val="28"/>
          <w:u w:val="single"/>
        </w:rPr>
        <w:t>（单位全称）</w:t>
      </w:r>
    </w:p>
    <w:p w14:paraId="01194B7B">
      <w:pPr>
        <w:spacing w:line="360" w:lineRule="auto"/>
        <w:ind w:firstLine="2592" w:firstLineChars="900"/>
        <w:jc w:val="left"/>
        <w:rPr>
          <w:rFonts w:ascii="CESI宋体-GB2312" w:hAnsi="CESI宋体-GB2312" w:eastAsia="CESI宋体-GB2312" w:cs="CESI宋体-GB2312"/>
          <w:spacing w:val="4"/>
          <w:sz w:val="28"/>
          <w:szCs w:val="28"/>
        </w:rPr>
      </w:pPr>
      <w:r>
        <w:rPr>
          <w:rFonts w:ascii="CESI宋体-GB2312" w:hAnsi="CESI宋体-GB2312" w:eastAsia="CESI宋体-GB2312" w:cs="CESI宋体-GB2312"/>
          <w:spacing w:val="4"/>
          <w:sz w:val="28"/>
          <w:szCs w:val="28"/>
        </w:rPr>
        <w:t>法定代表人(签字或盖章):</w:t>
      </w:r>
      <w:r>
        <w:rPr>
          <w:rFonts w:ascii="CESI宋体-GB2312" w:hAnsi="CESI宋体-GB2312" w:eastAsia="CESI宋体-GB2312" w:cs="CESI宋体-GB2312"/>
          <w:spacing w:val="4"/>
          <w:sz w:val="28"/>
          <w:szCs w:val="28"/>
          <w:u w:val="single"/>
        </w:rPr>
        <w:t xml:space="preserve">           </w:t>
      </w:r>
    </w:p>
    <w:p w14:paraId="6D2085C6">
      <w:pPr>
        <w:spacing w:line="360" w:lineRule="auto"/>
        <w:ind w:left="3385" w:leftChars="1612" w:firstLine="432" w:firstLineChars="150"/>
        <w:jc w:val="left"/>
        <w:rPr>
          <w:rFonts w:ascii="CESI宋体-GB2312" w:hAnsi="CESI宋体-GB2312" w:eastAsia="CESI宋体-GB2312" w:cs="CESI宋体-GB2312"/>
          <w:bCs/>
          <w:color w:val="auto"/>
          <w:sz w:val="24"/>
          <w:szCs w:val="24"/>
        </w:rPr>
      </w:pPr>
      <w:r>
        <w:rPr>
          <w:rFonts w:hint="eastAsia" w:ascii="CESI宋体-GB2312" w:hAnsi="CESI宋体-GB2312" w:eastAsia="CESI宋体-GB2312" w:cs="CESI宋体-GB2312"/>
          <w:spacing w:val="4"/>
          <w:sz w:val="28"/>
          <w:szCs w:val="28"/>
        </w:rPr>
        <w:t>日期：</w:t>
      </w:r>
      <w:r>
        <w:rPr>
          <w:rFonts w:ascii="CESI宋体-GB2312" w:hAnsi="CESI宋体-GB2312" w:eastAsia="CESI宋体-GB2312" w:cs="CESI宋体-GB2312"/>
          <w:spacing w:val="4"/>
          <w:sz w:val="28"/>
          <w:szCs w:val="28"/>
        </w:rPr>
        <w:t xml:space="preserve">      </w:t>
      </w:r>
      <w:r>
        <w:rPr>
          <w:rFonts w:hint="eastAsia" w:ascii="CESI宋体-GB2312" w:hAnsi="CESI宋体-GB2312" w:eastAsia="CESI宋体-GB2312" w:cs="CESI宋体-GB2312"/>
          <w:spacing w:val="4"/>
          <w:sz w:val="28"/>
          <w:szCs w:val="28"/>
        </w:rPr>
        <w:t>年</w:t>
      </w:r>
      <w:r>
        <w:rPr>
          <w:rFonts w:ascii="CESI宋体-GB2312" w:hAnsi="CESI宋体-GB2312" w:eastAsia="CESI宋体-GB2312" w:cs="CESI宋体-GB2312"/>
          <w:spacing w:val="4"/>
          <w:sz w:val="28"/>
          <w:szCs w:val="28"/>
        </w:rPr>
        <w:t xml:space="preserve">  </w:t>
      </w:r>
      <w:r>
        <w:rPr>
          <w:rFonts w:hint="eastAsia" w:ascii="CESI宋体-GB2312" w:hAnsi="CESI宋体-GB2312" w:eastAsia="CESI宋体-GB2312" w:cs="CESI宋体-GB2312"/>
          <w:spacing w:val="4"/>
          <w:sz w:val="28"/>
          <w:szCs w:val="28"/>
        </w:rPr>
        <w:t>月</w:t>
      </w:r>
      <w:r>
        <w:rPr>
          <w:rFonts w:ascii="CESI宋体-GB2312" w:hAnsi="CESI宋体-GB2312" w:eastAsia="CESI宋体-GB2312" w:cs="CESI宋体-GB2312"/>
          <w:spacing w:val="4"/>
          <w:sz w:val="28"/>
          <w:szCs w:val="28"/>
        </w:rPr>
        <w:t xml:space="preserve">  </w:t>
      </w:r>
      <w:r>
        <w:rPr>
          <w:rFonts w:hint="eastAsia" w:ascii="CESI宋体-GB2312" w:hAnsi="CESI宋体-GB2312" w:eastAsia="CESI宋体-GB2312" w:cs="CESI宋体-GB2312"/>
          <w:spacing w:val="4"/>
          <w:sz w:val="28"/>
          <w:szCs w:val="28"/>
        </w:rPr>
        <w:t>日</w:t>
      </w:r>
    </w:p>
    <w:p w14:paraId="31EC61C5">
      <w:pPr>
        <w:rPr>
          <w:rFonts w:ascii="CESI宋体-GB2312" w:hAnsi="CESI宋体-GB2312" w:eastAsia="CESI宋体-GB2312" w:cs="CESI宋体-GB2312"/>
          <w:bCs/>
          <w:color w:val="auto"/>
          <w:sz w:val="24"/>
          <w:szCs w:val="24"/>
        </w:rPr>
      </w:pPr>
      <w:r>
        <w:rPr>
          <w:rFonts w:ascii="CESI宋体-GB2312" w:hAnsi="CESI宋体-GB2312" w:eastAsia="CESI宋体-GB2312" w:cs="CESI宋体-GB2312"/>
          <w:bCs/>
          <w:color w:val="auto"/>
          <w:sz w:val="24"/>
          <w:szCs w:val="24"/>
        </w:rPr>
        <w:br w:type="page"/>
      </w:r>
    </w:p>
    <w:p w14:paraId="479BA7C9">
      <w:pPr>
        <w:widowControl/>
        <w:spacing w:line="360" w:lineRule="auto"/>
        <w:ind w:left="1" w:firstLine="301" w:firstLineChars="1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7</w:t>
      </w:r>
      <w:r>
        <w:rPr>
          <w:rFonts w:hint="eastAsia" w:hAnsi="宋体" w:cs="宋体"/>
          <w:b/>
          <w:color w:val="auto"/>
          <w:kern w:val="0"/>
          <w:sz w:val="28"/>
          <w:szCs w:val="28"/>
          <w:highlight w:val="none"/>
          <w:lang w:val="en-US" w:eastAsia="zh-CN"/>
        </w:rPr>
        <w:t>：关联关系与廉洁承诺书</w:t>
      </w:r>
    </w:p>
    <w:p w14:paraId="57870B9C">
      <w:pPr>
        <w:spacing w:line="360" w:lineRule="auto"/>
        <w:ind w:left="1"/>
        <w:jc w:val="center"/>
        <w:rPr>
          <w:rFonts w:hint="eastAsia" w:ascii="CESI宋体-GB2312" w:hAnsi="CESI宋体-GB2312" w:eastAsia="CESI宋体-GB2312" w:cs="CESI宋体-GB2312"/>
          <w:b/>
          <w:color w:val="auto"/>
          <w:sz w:val="36"/>
          <w:szCs w:val="36"/>
        </w:rPr>
      </w:pPr>
      <w:r>
        <w:rPr>
          <w:rFonts w:hint="eastAsia" w:ascii="CESI宋体-GB2312" w:hAnsi="CESI宋体-GB2312" w:eastAsia="CESI宋体-GB2312" w:cs="CESI宋体-GB2312"/>
          <w:b/>
          <w:color w:val="auto"/>
          <w:sz w:val="36"/>
          <w:szCs w:val="36"/>
        </w:rPr>
        <w:t xml:space="preserve">承 诺 </w:t>
      </w:r>
      <w:r>
        <w:rPr>
          <w:rFonts w:hint="eastAsia" w:ascii="CESI宋体-GB2312" w:hAnsi="CESI宋体-GB2312" w:eastAsia="CESI宋体-GB2312" w:cs="CESI宋体-GB2312"/>
          <w:b/>
          <w:color w:val="auto"/>
          <w:sz w:val="36"/>
          <w:szCs w:val="36"/>
          <w:lang w:eastAsia="zh-CN"/>
        </w:rPr>
        <w:t>书</w:t>
      </w:r>
    </w:p>
    <w:p w14:paraId="52F50310">
      <w:pPr>
        <w:spacing w:line="360" w:lineRule="auto"/>
        <w:rPr>
          <w:rFonts w:hint="eastAsia" w:ascii="CESI宋体-GB2312" w:hAnsi="CESI宋体-GB2312" w:eastAsia="CESI宋体-GB2312" w:cs="CESI宋体-GB2312"/>
          <w:color w:val="auto"/>
          <w:spacing w:val="4"/>
          <w:sz w:val="24"/>
          <w:u w:val="single"/>
        </w:rPr>
      </w:pPr>
    </w:p>
    <w:p w14:paraId="20542573">
      <w:pPr>
        <w:spacing w:line="360" w:lineRule="auto"/>
        <w:jc w:val="left"/>
        <w:rPr>
          <w:rFonts w:hint="eastAsia" w:ascii="CESI宋体-GB2312" w:hAnsi="CESI宋体-GB2312" w:eastAsia="CESI宋体-GB2312" w:cs="CESI宋体-GB2312"/>
          <w:color w:val="auto"/>
          <w:sz w:val="28"/>
          <w:szCs w:val="28"/>
        </w:rPr>
      </w:pPr>
      <w:r>
        <w:rPr>
          <w:rFonts w:hint="eastAsia" w:ascii="CESI宋体-GB2312" w:hAnsi="CESI宋体-GB2312" w:eastAsia="CESI宋体-GB2312" w:cs="CESI宋体-GB2312"/>
          <w:color w:val="auto"/>
          <w:spacing w:val="4"/>
          <w:sz w:val="28"/>
          <w:szCs w:val="28"/>
        </w:rPr>
        <w:t>西安</w:t>
      </w:r>
      <w:r>
        <w:rPr>
          <w:rFonts w:hint="eastAsia" w:ascii="CESI宋体-GB2312" w:hAnsi="CESI宋体-GB2312" w:eastAsia="CESI宋体-GB2312" w:cs="CESI宋体-GB2312"/>
          <w:color w:val="auto"/>
          <w:spacing w:val="4"/>
          <w:sz w:val="28"/>
          <w:szCs w:val="28"/>
          <w:lang w:eastAsia="zh-CN"/>
        </w:rPr>
        <w:t>市中心血站</w:t>
      </w:r>
      <w:r>
        <w:rPr>
          <w:rFonts w:ascii="CESI宋体-GB2312" w:hAnsi="CESI宋体-GB2312" w:eastAsia="CESI宋体-GB2312" w:cs="CESI宋体-GB2312"/>
          <w:color w:val="auto"/>
          <w:spacing w:val="4"/>
          <w:sz w:val="28"/>
          <w:szCs w:val="28"/>
        </w:rPr>
        <w:t>:</w:t>
      </w:r>
    </w:p>
    <w:p w14:paraId="2BD70C46">
      <w:pPr>
        <w:spacing w:line="360" w:lineRule="auto"/>
        <w:ind w:firstLine="576" w:firstLineChars="200"/>
        <w:jc w:val="left"/>
        <w:rPr>
          <w:rFonts w:hint="eastAsia" w:ascii="CESI宋体-GB2312" w:hAnsi="CESI宋体-GB2312" w:eastAsia="CESI宋体-GB2312" w:cs="CESI宋体-GB2312"/>
          <w:spacing w:val="4"/>
          <w:sz w:val="28"/>
          <w:szCs w:val="28"/>
        </w:rPr>
      </w:pPr>
      <w:r>
        <w:rPr>
          <w:rFonts w:ascii="CESI宋体-GB2312" w:hAnsi="CESI宋体-GB2312" w:eastAsia="CESI宋体-GB2312" w:cs="CESI宋体-GB2312"/>
          <w:color w:val="auto"/>
          <w:spacing w:val="4"/>
          <w:sz w:val="28"/>
          <w:szCs w:val="28"/>
        </w:rPr>
        <w:t>我公司</w:t>
      </w:r>
      <w:r>
        <w:rPr>
          <w:rFonts w:hint="eastAsia" w:ascii="CESI宋体-GB2312" w:hAnsi="CESI宋体-GB2312" w:eastAsia="CESI宋体-GB2312" w:cs="CESI宋体-GB2312"/>
          <w:color w:val="auto"/>
          <w:spacing w:val="4"/>
          <w:sz w:val="28"/>
          <w:szCs w:val="28"/>
        </w:rPr>
        <w:t>为在中华人民共和国境内</w:t>
      </w:r>
      <w:r>
        <w:rPr>
          <w:rFonts w:hint="eastAsia" w:ascii="CESI宋体-GB2312" w:hAnsi="CESI宋体-GB2312" w:eastAsia="CESI宋体-GB2312" w:cs="CESI宋体-GB2312"/>
          <w:spacing w:val="4"/>
          <w:sz w:val="28"/>
          <w:szCs w:val="28"/>
        </w:rPr>
        <w:t>合法注册并有效经营的机构，本公司作为参加本次</w:t>
      </w:r>
      <w:r>
        <w:rPr>
          <w:rFonts w:hint="eastAsia" w:ascii="CESI宋体-GB2312" w:hAnsi="CESI宋体-GB2312" w:eastAsia="CESI宋体-GB2312" w:cs="CESI宋体-GB2312"/>
          <w:spacing w:val="4"/>
          <w:sz w:val="28"/>
          <w:szCs w:val="28"/>
          <w:u w:val="single"/>
        </w:rPr>
        <w:t xml:space="preserve">   （项目名称）</w:t>
      </w:r>
      <w:r>
        <w:rPr>
          <w:rFonts w:ascii="CESI宋体-GB2312" w:hAnsi="CESI宋体-GB2312" w:eastAsia="CESI宋体-GB2312" w:cs="CESI宋体-GB2312"/>
          <w:spacing w:val="4"/>
          <w:sz w:val="28"/>
          <w:szCs w:val="28"/>
          <w:u w:val="single"/>
        </w:rPr>
        <w:t>包号</w:t>
      </w:r>
      <w:r>
        <w:rPr>
          <w:rFonts w:hint="eastAsia" w:ascii="CESI宋体-GB2312" w:hAnsi="CESI宋体-GB2312" w:eastAsia="CESI宋体-GB2312" w:cs="CESI宋体-GB2312"/>
          <w:spacing w:val="4"/>
          <w:sz w:val="28"/>
          <w:szCs w:val="28"/>
          <w:u w:val="single"/>
        </w:rPr>
        <w:t xml:space="preserve">   </w:t>
      </w:r>
      <w:r>
        <w:rPr>
          <w:rFonts w:hint="eastAsia" w:ascii="CESI宋体-GB2312" w:hAnsi="CESI宋体-GB2312" w:eastAsia="CESI宋体-GB2312" w:cs="CESI宋体-GB2312"/>
          <w:spacing w:val="4"/>
          <w:sz w:val="28"/>
          <w:szCs w:val="28"/>
        </w:rPr>
        <w:t xml:space="preserve">  的供应商</w:t>
      </w:r>
      <w:r>
        <w:rPr>
          <w:rFonts w:hint="eastAsia" w:ascii="CESI宋体-GB2312" w:hAnsi="CESI宋体-GB2312" w:eastAsia="CESI宋体-GB2312" w:cs="CESI宋体-GB2312"/>
          <w:spacing w:val="4"/>
          <w:sz w:val="28"/>
          <w:szCs w:val="28"/>
          <w:lang w:val="en-US" w:eastAsia="zh-CN"/>
        </w:rPr>
        <w:t>/投标人</w:t>
      </w:r>
      <w:r>
        <w:rPr>
          <w:rFonts w:hint="eastAsia" w:ascii="CESI宋体-GB2312" w:hAnsi="CESI宋体-GB2312" w:eastAsia="CESI宋体-GB2312" w:cs="CESI宋体-GB2312"/>
          <w:spacing w:val="4"/>
          <w:sz w:val="28"/>
          <w:szCs w:val="28"/>
        </w:rPr>
        <w:t>，在此承诺以下事项：</w:t>
      </w:r>
    </w:p>
    <w:p w14:paraId="061A982C">
      <w:pPr>
        <w:spacing w:line="360" w:lineRule="auto"/>
        <w:ind w:firstLine="576" w:firstLineChars="200"/>
        <w:jc w:val="left"/>
        <w:rPr>
          <w:rFonts w:hint="eastAsia" w:ascii="CESI宋体-GB2312" w:hAnsi="CESI宋体-GB2312" w:eastAsia="CESI宋体-GB2312" w:cs="CESI宋体-GB2312"/>
          <w:color w:val="auto"/>
          <w:spacing w:val="4"/>
          <w:sz w:val="28"/>
          <w:szCs w:val="28"/>
        </w:rPr>
      </w:pPr>
      <w:r>
        <w:rPr>
          <w:rFonts w:hint="eastAsia" w:ascii="CESI宋体-GB2312" w:hAnsi="CESI宋体-GB2312" w:eastAsia="CESI宋体-GB2312" w:cs="CESI宋体-GB2312"/>
          <w:color w:val="auto"/>
          <w:spacing w:val="4"/>
          <w:sz w:val="28"/>
          <w:szCs w:val="28"/>
        </w:rPr>
        <w:t>(1)我方与采购人西安市中心血站、采购代理机构不存在可能影响采购公正性的利害关系；</w:t>
      </w:r>
    </w:p>
    <w:p w14:paraId="15F3220E">
      <w:pPr>
        <w:spacing w:line="360" w:lineRule="auto"/>
        <w:ind w:firstLine="576" w:firstLineChars="200"/>
        <w:jc w:val="left"/>
        <w:rPr>
          <w:rFonts w:hint="eastAsia" w:ascii="CESI宋体-GB2312" w:hAnsi="CESI宋体-GB2312" w:eastAsia="CESI宋体-GB2312" w:cs="CESI宋体-GB2312"/>
          <w:color w:val="auto"/>
          <w:spacing w:val="4"/>
          <w:sz w:val="28"/>
          <w:szCs w:val="28"/>
        </w:rPr>
      </w:pPr>
      <w:r>
        <w:rPr>
          <w:rFonts w:hint="eastAsia" w:ascii="CESI宋体-GB2312" w:hAnsi="CESI宋体-GB2312" w:eastAsia="CESI宋体-GB2312" w:cs="CESI宋体-GB2312"/>
          <w:color w:val="auto"/>
          <w:spacing w:val="4"/>
          <w:sz w:val="28"/>
          <w:szCs w:val="28"/>
        </w:rPr>
        <w:t>(2)我方与采购人、采购代理机构工作人员不存在夫妻、直系血亲、三代以内旁系血亲及近姻亲关系；</w:t>
      </w:r>
    </w:p>
    <w:p w14:paraId="36D023ED">
      <w:pPr>
        <w:spacing w:line="360" w:lineRule="auto"/>
        <w:ind w:firstLine="576" w:firstLineChars="200"/>
        <w:jc w:val="left"/>
        <w:rPr>
          <w:rFonts w:hint="eastAsia" w:ascii="CESI宋体-GB2312" w:hAnsi="CESI宋体-GB2312" w:eastAsia="CESI宋体-GB2312" w:cs="CESI宋体-GB2312"/>
          <w:color w:val="auto"/>
          <w:spacing w:val="4"/>
          <w:sz w:val="28"/>
          <w:szCs w:val="28"/>
        </w:rPr>
      </w:pPr>
      <w:r>
        <w:rPr>
          <w:rFonts w:hint="eastAsia" w:ascii="CESI宋体-GB2312" w:hAnsi="CESI宋体-GB2312" w:eastAsia="CESI宋体-GB2312" w:cs="CESI宋体-GB2312"/>
          <w:color w:val="auto"/>
          <w:spacing w:val="4"/>
          <w:sz w:val="28"/>
          <w:szCs w:val="28"/>
        </w:rPr>
        <w:t>(3)我方与采购人、采购代理机构不存在直接控股、管理关系或其他不正当利益关联；</w:t>
      </w:r>
    </w:p>
    <w:p w14:paraId="4A63962A">
      <w:pPr>
        <w:spacing w:line="360" w:lineRule="auto"/>
        <w:ind w:firstLine="576" w:firstLineChars="200"/>
        <w:jc w:val="left"/>
        <w:rPr>
          <w:rFonts w:hint="eastAsia" w:ascii="CESI宋体-GB2312" w:hAnsi="CESI宋体-GB2312" w:eastAsia="CESI宋体-GB2312" w:cs="CESI宋体-GB2312"/>
          <w:color w:val="auto"/>
          <w:spacing w:val="4"/>
          <w:sz w:val="28"/>
          <w:szCs w:val="28"/>
        </w:rPr>
      </w:pPr>
      <w:r>
        <w:rPr>
          <w:rFonts w:hint="eastAsia" w:ascii="CESI宋体-GB2312" w:hAnsi="CESI宋体-GB2312" w:eastAsia="CESI宋体-GB2312" w:cs="CESI宋体-GB2312"/>
          <w:color w:val="auto"/>
          <w:spacing w:val="4"/>
          <w:sz w:val="28"/>
          <w:szCs w:val="28"/>
        </w:rPr>
        <w:t>(4)采购人、采购代理机构工作人员及其亲属未以任何形式在我方参股、任职、实际控制或获取不当利益；</w:t>
      </w:r>
    </w:p>
    <w:p w14:paraId="668A5FA3">
      <w:pPr>
        <w:spacing w:line="360" w:lineRule="auto"/>
        <w:ind w:firstLine="576" w:firstLineChars="200"/>
        <w:jc w:val="left"/>
        <w:rPr>
          <w:rFonts w:hint="eastAsia" w:ascii="CESI宋体-GB2312" w:hAnsi="CESI宋体-GB2312" w:eastAsia="CESI宋体-GB2312" w:cs="CESI宋体-GB2312"/>
          <w:color w:val="auto"/>
          <w:spacing w:val="4"/>
          <w:sz w:val="28"/>
          <w:szCs w:val="28"/>
        </w:rPr>
      </w:pPr>
      <w:r>
        <w:rPr>
          <w:rFonts w:hint="eastAsia" w:ascii="CESI宋体-GB2312" w:hAnsi="CESI宋体-GB2312" w:eastAsia="CESI宋体-GB2312" w:cs="CESI宋体-GB2312"/>
          <w:color w:val="auto"/>
          <w:spacing w:val="4"/>
          <w:sz w:val="28"/>
          <w:szCs w:val="28"/>
        </w:rPr>
        <w:t>我方承诺所提供的全部信息真实、准确、完整，无隐瞒、无虚假。若违反本承诺，我方自愿放弃成交资格、承担全部法律责任与违约责任。</w:t>
      </w:r>
    </w:p>
    <w:p w14:paraId="713F9698">
      <w:pPr>
        <w:spacing w:line="360" w:lineRule="auto"/>
        <w:jc w:val="left"/>
        <w:rPr>
          <w:rFonts w:hint="eastAsia" w:ascii="CESI宋体-GB2312" w:hAnsi="CESI宋体-GB2312" w:eastAsia="CESI宋体-GB2312" w:cs="CESI宋体-GB2312"/>
          <w:color w:val="auto"/>
          <w:spacing w:val="4"/>
          <w:sz w:val="28"/>
          <w:szCs w:val="28"/>
        </w:rPr>
      </w:pPr>
    </w:p>
    <w:p w14:paraId="151C116F">
      <w:pPr>
        <w:spacing w:line="360" w:lineRule="auto"/>
        <w:ind w:left="287" w:firstLine="2160" w:firstLineChars="750"/>
        <w:jc w:val="left"/>
        <w:rPr>
          <w:rFonts w:ascii="CESI宋体-GB2312" w:hAnsi="CESI宋体-GB2312" w:eastAsia="CESI宋体-GB2312" w:cs="CESI宋体-GB2312"/>
          <w:spacing w:val="4"/>
          <w:sz w:val="28"/>
          <w:szCs w:val="28"/>
          <w:u w:val="single"/>
        </w:rPr>
      </w:pPr>
      <w:r>
        <w:rPr>
          <w:rFonts w:hint="eastAsia" w:ascii="CESI宋体-GB2312" w:hAnsi="CESI宋体-GB2312" w:eastAsia="CESI宋体-GB2312" w:cs="CESI宋体-GB2312"/>
          <w:spacing w:val="4"/>
          <w:sz w:val="28"/>
          <w:szCs w:val="28"/>
        </w:rPr>
        <w:t>供应商</w:t>
      </w:r>
      <w:r>
        <w:rPr>
          <w:rFonts w:hint="eastAsia" w:ascii="CESI宋体-GB2312" w:hAnsi="CESI宋体-GB2312" w:eastAsia="CESI宋体-GB2312" w:cs="CESI宋体-GB2312"/>
          <w:spacing w:val="4"/>
          <w:sz w:val="28"/>
          <w:szCs w:val="28"/>
          <w:lang w:val="en-US" w:eastAsia="zh-CN"/>
        </w:rPr>
        <w:t>/投标人</w:t>
      </w:r>
      <w:r>
        <w:rPr>
          <w:rFonts w:hint="eastAsia" w:ascii="CESI宋体-GB2312" w:hAnsi="CESI宋体-GB2312" w:eastAsia="CESI宋体-GB2312" w:cs="CESI宋体-GB2312"/>
          <w:spacing w:val="4"/>
          <w:sz w:val="28"/>
          <w:szCs w:val="28"/>
        </w:rPr>
        <w:t>名称</w:t>
      </w:r>
      <w:r>
        <w:rPr>
          <w:rFonts w:ascii="CESI宋体-GB2312" w:hAnsi="CESI宋体-GB2312" w:eastAsia="CESI宋体-GB2312" w:cs="CESI宋体-GB2312"/>
          <w:spacing w:val="4"/>
          <w:sz w:val="28"/>
          <w:szCs w:val="28"/>
        </w:rPr>
        <w:t>(</w:t>
      </w:r>
      <w:r>
        <w:rPr>
          <w:rFonts w:hint="eastAsia" w:ascii="CESI宋体-GB2312" w:hAnsi="CESI宋体-GB2312" w:eastAsia="CESI宋体-GB2312" w:cs="CESI宋体-GB2312"/>
          <w:spacing w:val="4"/>
          <w:sz w:val="28"/>
          <w:szCs w:val="28"/>
        </w:rPr>
        <w:t>盖章</w:t>
      </w:r>
      <w:r>
        <w:rPr>
          <w:rFonts w:ascii="CESI宋体-GB2312" w:hAnsi="CESI宋体-GB2312" w:eastAsia="CESI宋体-GB2312" w:cs="CESI宋体-GB2312"/>
          <w:spacing w:val="4"/>
          <w:sz w:val="28"/>
          <w:szCs w:val="28"/>
        </w:rPr>
        <w:t>):</w:t>
      </w:r>
      <w:r>
        <w:rPr>
          <w:rFonts w:hint="eastAsia" w:ascii="CESI宋体-GB2312" w:hAnsi="CESI宋体-GB2312" w:eastAsia="CESI宋体-GB2312" w:cs="CESI宋体-GB2312"/>
          <w:spacing w:val="4"/>
          <w:sz w:val="28"/>
          <w:szCs w:val="28"/>
          <w:u w:val="single"/>
        </w:rPr>
        <w:t xml:space="preserve">       </w:t>
      </w:r>
      <w:r>
        <w:rPr>
          <w:rFonts w:ascii="CESI宋体-GB2312" w:hAnsi="CESI宋体-GB2312" w:eastAsia="CESI宋体-GB2312" w:cs="CESI宋体-GB2312"/>
          <w:spacing w:val="4"/>
          <w:sz w:val="28"/>
          <w:szCs w:val="28"/>
          <w:u w:val="single"/>
        </w:rPr>
        <w:t>（单位全称）</w:t>
      </w:r>
    </w:p>
    <w:p w14:paraId="5209D785">
      <w:pPr>
        <w:spacing w:line="360" w:lineRule="auto"/>
        <w:ind w:firstLine="2592" w:firstLineChars="900"/>
        <w:jc w:val="left"/>
        <w:rPr>
          <w:rFonts w:ascii="CESI宋体-GB2312" w:hAnsi="CESI宋体-GB2312" w:eastAsia="CESI宋体-GB2312" w:cs="CESI宋体-GB2312"/>
          <w:spacing w:val="4"/>
          <w:sz w:val="28"/>
          <w:szCs w:val="28"/>
        </w:rPr>
      </w:pPr>
      <w:r>
        <w:rPr>
          <w:rFonts w:ascii="CESI宋体-GB2312" w:hAnsi="CESI宋体-GB2312" w:eastAsia="CESI宋体-GB2312" w:cs="CESI宋体-GB2312"/>
          <w:spacing w:val="4"/>
          <w:sz w:val="28"/>
          <w:szCs w:val="28"/>
        </w:rPr>
        <w:t>法定代表人(签字或盖章):</w:t>
      </w:r>
      <w:r>
        <w:rPr>
          <w:rFonts w:ascii="CESI宋体-GB2312" w:hAnsi="CESI宋体-GB2312" w:eastAsia="CESI宋体-GB2312" w:cs="CESI宋体-GB2312"/>
          <w:spacing w:val="4"/>
          <w:sz w:val="28"/>
          <w:szCs w:val="28"/>
          <w:u w:val="single"/>
        </w:rPr>
        <w:t xml:space="preserve">           </w:t>
      </w:r>
    </w:p>
    <w:p w14:paraId="26B4A2D6">
      <w:pPr>
        <w:spacing w:line="360" w:lineRule="auto"/>
        <w:ind w:left="3385" w:leftChars="1612" w:firstLine="432" w:firstLineChars="150"/>
        <w:jc w:val="left"/>
        <w:rPr>
          <w:rFonts w:hint="eastAsia" w:ascii="CESI宋体-GB2312" w:hAnsi="CESI宋体-GB2312" w:eastAsia="CESI宋体-GB2312" w:cs="CESI宋体-GB2312"/>
          <w:spacing w:val="4"/>
          <w:sz w:val="28"/>
          <w:szCs w:val="28"/>
        </w:rPr>
      </w:pPr>
      <w:r>
        <w:rPr>
          <w:rFonts w:hint="eastAsia" w:ascii="CESI宋体-GB2312" w:hAnsi="CESI宋体-GB2312" w:eastAsia="CESI宋体-GB2312" w:cs="CESI宋体-GB2312"/>
          <w:spacing w:val="4"/>
          <w:sz w:val="28"/>
          <w:szCs w:val="28"/>
        </w:rPr>
        <w:t>日期：</w:t>
      </w:r>
      <w:r>
        <w:rPr>
          <w:rFonts w:hint="eastAsia" w:ascii="CESI宋体-GB2312" w:hAnsi="CESI宋体-GB2312" w:eastAsia="CESI宋体-GB2312" w:cs="CESI宋体-GB2312"/>
          <w:spacing w:val="4"/>
          <w:sz w:val="28"/>
          <w:szCs w:val="28"/>
          <w:lang w:val="en-US" w:eastAsia="zh-CN"/>
        </w:rPr>
        <w:t xml:space="preserve">       </w:t>
      </w:r>
      <w:r>
        <w:rPr>
          <w:rFonts w:hint="eastAsia" w:ascii="CESI宋体-GB2312" w:hAnsi="CESI宋体-GB2312" w:eastAsia="CESI宋体-GB2312" w:cs="CESI宋体-GB2312"/>
          <w:spacing w:val="4"/>
          <w:sz w:val="28"/>
          <w:szCs w:val="28"/>
        </w:rPr>
        <w:t>年</w:t>
      </w:r>
      <w:r>
        <w:rPr>
          <w:rFonts w:ascii="CESI宋体-GB2312" w:hAnsi="CESI宋体-GB2312" w:eastAsia="CESI宋体-GB2312" w:cs="CESI宋体-GB2312"/>
          <w:spacing w:val="4"/>
          <w:sz w:val="28"/>
          <w:szCs w:val="28"/>
        </w:rPr>
        <w:t xml:space="preserve">  </w:t>
      </w:r>
      <w:r>
        <w:rPr>
          <w:rFonts w:hint="eastAsia" w:ascii="CESI宋体-GB2312" w:hAnsi="CESI宋体-GB2312" w:eastAsia="CESI宋体-GB2312" w:cs="CESI宋体-GB2312"/>
          <w:spacing w:val="4"/>
          <w:sz w:val="28"/>
          <w:szCs w:val="28"/>
        </w:rPr>
        <w:t>月</w:t>
      </w:r>
      <w:r>
        <w:rPr>
          <w:rFonts w:ascii="CESI宋体-GB2312" w:hAnsi="CESI宋体-GB2312" w:eastAsia="CESI宋体-GB2312" w:cs="CESI宋体-GB2312"/>
          <w:spacing w:val="4"/>
          <w:sz w:val="28"/>
          <w:szCs w:val="28"/>
        </w:rPr>
        <w:t xml:space="preserve">  </w:t>
      </w:r>
      <w:r>
        <w:rPr>
          <w:rFonts w:hint="eastAsia" w:ascii="CESI宋体-GB2312" w:hAnsi="CESI宋体-GB2312" w:eastAsia="CESI宋体-GB2312" w:cs="CESI宋体-GB2312"/>
          <w:spacing w:val="4"/>
          <w:sz w:val="28"/>
          <w:szCs w:val="28"/>
        </w:rPr>
        <w:t>日</w:t>
      </w:r>
    </w:p>
    <w:p w14:paraId="298FE6C6"/>
    <w:p w14:paraId="1ADF6219">
      <w:pPr>
        <w:spacing w:before="156" w:beforeLines="50" w:after="156" w:afterLines="50" w:line="500" w:lineRule="exact"/>
        <w:rPr>
          <w:rFonts w:ascii="宋体" w:hAnsi="宋体" w:cs="宋体"/>
          <w:b/>
          <w:sz w:val="28"/>
          <w:szCs w:val="28"/>
          <w:highlight w:val="none"/>
        </w:rPr>
      </w:pPr>
      <w:r>
        <w:rPr>
          <w:rFonts w:hint="eastAsia" w:ascii="宋体" w:hAnsi="宋体" w:cs="宋体"/>
          <w:b/>
          <w:sz w:val="28"/>
          <w:szCs w:val="28"/>
          <w:highlight w:val="none"/>
        </w:rPr>
        <w:t>附件</w:t>
      </w:r>
      <w:r>
        <w:rPr>
          <w:rFonts w:hint="eastAsia" w:ascii="宋体" w:hAnsi="宋体" w:cs="宋体"/>
          <w:b/>
          <w:sz w:val="28"/>
          <w:szCs w:val="28"/>
          <w:highlight w:val="none"/>
          <w:lang w:val="en-US" w:eastAsia="zh-CN"/>
        </w:rPr>
        <w:t>8</w:t>
      </w:r>
      <w:r>
        <w:rPr>
          <w:rFonts w:hint="eastAsia" w:ascii="宋体" w:hAnsi="宋体" w:cs="宋体"/>
          <w:b/>
          <w:sz w:val="28"/>
          <w:szCs w:val="28"/>
          <w:highlight w:val="none"/>
        </w:rPr>
        <w:t>：</w:t>
      </w:r>
    </w:p>
    <w:p w14:paraId="1D5D630F">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谈判</w:t>
      </w:r>
      <w:r>
        <w:rPr>
          <w:rFonts w:hint="eastAsia" w:ascii="宋体" w:hAnsi="宋体" w:cs="宋体"/>
          <w:b/>
          <w:sz w:val="28"/>
          <w:szCs w:val="28"/>
          <w:highlight w:val="none"/>
          <w:lang w:val="en-US" w:eastAsia="zh-CN"/>
        </w:rPr>
        <w:t>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3"/>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在本项目谈判中非联合谈判</w:t>
      </w:r>
      <w:r>
        <w:rPr>
          <w:rFonts w:hint="eastAsia" w:hAnsi="宋体"/>
          <w:spacing w:val="4"/>
          <w:sz w:val="24"/>
          <w:szCs w:val="24"/>
          <w:highlight w:val="none"/>
        </w:rPr>
        <w:t>。</w:t>
      </w:r>
    </w:p>
    <w:p w14:paraId="30383E38">
      <w:pPr>
        <w:pStyle w:val="13"/>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3"/>
        <w:adjustRightInd w:val="0"/>
        <w:snapToGrid w:val="0"/>
        <w:spacing w:line="720" w:lineRule="exact"/>
        <w:rPr>
          <w:rFonts w:hAnsi="宋体"/>
          <w:spacing w:val="4"/>
          <w:sz w:val="24"/>
          <w:szCs w:val="24"/>
          <w:highlight w:val="none"/>
        </w:rPr>
      </w:pPr>
    </w:p>
    <w:p w14:paraId="6633FE96">
      <w:pPr>
        <w:pStyle w:val="13"/>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42"/>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5C3FA034">
      <w:pPr>
        <w:pStyle w:val="42"/>
        <w:spacing w:before="156" w:beforeLines="50"/>
        <w:ind w:firstLine="3360" w:firstLineChars="1400"/>
        <w:rPr>
          <w:rFonts w:hint="eastAsia" w:ascii="宋体" w:hAnsi="宋体" w:eastAsia="宋体" w:cs="宋体"/>
          <w:sz w:val="24"/>
          <w:szCs w:val="24"/>
          <w:highlight w:val="none"/>
        </w:rPr>
      </w:pPr>
    </w:p>
    <w:p w14:paraId="54E6F86A">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br w:type="page"/>
      </w:r>
    </w:p>
    <w:p w14:paraId="77AEB064">
      <w:pPr>
        <w:jc w:val="center"/>
        <w:rPr>
          <w:rFonts w:ascii="宋体" w:hAnsi="宋体" w:cs="宋体"/>
          <w:b/>
          <w:bCs/>
          <w:sz w:val="44"/>
          <w:szCs w:val="44"/>
          <w:highlight w:val="none"/>
        </w:rPr>
      </w:pPr>
      <w:r>
        <w:rPr>
          <w:rFonts w:hint="eastAsia" w:ascii="宋体" w:hAnsi="宋体" w:cs="宋体"/>
          <w:b/>
          <w:bCs/>
          <w:sz w:val="44"/>
          <w:szCs w:val="44"/>
          <w:highlight w:val="none"/>
        </w:rPr>
        <w:t>质疑函范本</w:t>
      </w:r>
    </w:p>
    <w:p w14:paraId="262979AA">
      <w:pPr>
        <w:adjustRightInd w:val="0"/>
        <w:snapToGrid w:val="0"/>
        <w:spacing w:before="312" w:beforeLines="100" w:line="360" w:lineRule="auto"/>
        <w:rPr>
          <w:rFonts w:ascii="宋体" w:hAnsi="宋体" w:cs="宋体"/>
          <w:bCs/>
          <w:sz w:val="24"/>
          <w:szCs w:val="24"/>
          <w:highlight w:val="none"/>
        </w:rPr>
      </w:pPr>
      <w:r>
        <w:rPr>
          <w:rFonts w:hint="eastAsia" w:ascii="宋体" w:hAnsi="宋体" w:cs="宋体"/>
          <w:bCs/>
          <w:sz w:val="24"/>
          <w:szCs w:val="24"/>
          <w:highlight w:val="none"/>
        </w:rPr>
        <w:t>一、质疑供应商基本信息</w:t>
      </w:r>
    </w:p>
    <w:p w14:paraId="4B944CCB">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质疑供应商：</w:t>
      </w:r>
      <w:r>
        <w:rPr>
          <w:rFonts w:hint="eastAsia" w:ascii="宋体" w:hAnsi="宋体" w:cs="宋体"/>
          <w:sz w:val="24"/>
          <w:szCs w:val="24"/>
          <w:highlight w:val="none"/>
          <w:u w:val="dotted"/>
        </w:rPr>
        <w:t xml:space="preserve">                                        </w:t>
      </w:r>
    </w:p>
    <w:p w14:paraId="6C3C5531">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p>
    <w:p w14:paraId="3B8E5074">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59447E1A">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授权代表：</w:t>
      </w:r>
      <w:r>
        <w:rPr>
          <w:rFonts w:hint="eastAsia" w:ascii="宋体" w:hAnsi="宋体" w:cs="宋体"/>
          <w:sz w:val="24"/>
          <w:szCs w:val="24"/>
          <w:highlight w:val="none"/>
          <w:u w:val="dotted"/>
        </w:rPr>
        <w:t xml:space="preserve">                                          </w:t>
      </w:r>
    </w:p>
    <w:p w14:paraId="1253DF01">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6975DECA">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p>
    <w:p w14:paraId="4A22D36D">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二、质疑项目基本情况</w:t>
      </w:r>
    </w:p>
    <w:p w14:paraId="414F4B29">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质疑项目的名称：</w:t>
      </w:r>
      <w:r>
        <w:rPr>
          <w:rFonts w:hint="eastAsia" w:ascii="宋体" w:hAnsi="宋体" w:cs="宋体"/>
          <w:sz w:val="24"/>
          <w:szCs w:val="24"/>
          <w:highlight w:val="none"/>
          <w:u w:val="dotted"/>
        </w:rPr>
        <w:t xml:space="preserve">                                      </w:t>
      </w:r>
    </w:p>
    <w:p w14:paraId="3FCAA60F">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质疑项目的编号：</w:t>
      </w:r>
      <w:r>
        <w:rPr>
          <w:rFonts w:hint="eastAsia" w:ascii="宋体" w:hAnsi="宋体" w:cs="宋体"/>
          <w:sz w:val="24"/>
          <w:szCs w:val="24"/>
          <w:highlight w:val="none"/>
          <w:u w:val="dotted"/>
        </w:rPr>
        <w:t xml:space="preserve">               </w:t>
      </w:r>
      <w:r>
        <w:rPr>
          <w:rFonts w:hint="eastAsia" w:ascii="宋体" w:hAnsi="宋体" w:cs="宋体"/>
          <w:sz w:val="24"/>
          <w:szCs w:val="24"/>
          <w:highlight w:val="none"/>
        </w:rPr>
        <w:t>包号：</w:t>
      </w:r>
      <w:r>
        <w:rPr>
          <w:rFonts w:hint="eastAsia" w:ascii="宋体" w:hAnsi="宋体" w:cs="宋体"/>
          <w:sz w:val="24"/>
          <w:szCs w:val="24"/>
          <w:highlight w:val="none"/>
          <w:u w:val="dotted"/>
        </w:rPr>
        <w:t xml:space="preserve">                 </w:t>
      </w:r>
    </w:p>
    <w:p w14:paraId="04A4876A">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采购人名称：</w:t>
      </w:r>
      <w:r>
        <w:rPr>
          <w:rFonts w:hint="eastAsia" w:ascii="宋体" w:hAnsi="宋体" w:cs="宋体"/>
          <w:sz w:val="24"/>
          <w:szCs w:val="24"/>
          <w:highlight w:val="none"/>
          <w:u w:val="dotted"/>
        </w:rPr>
        <w:t xml:space="preserve">                                         </w:t>
      </w:r>
    </w:p>
    <w:p w14:paraId="0CC97F3F">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采购文件获取日期：</w:t>
      </w:r>
      <w:r>
        <w:rPr>
          <w:rFonts w:hint="eastAsia" w:ascii="宋体" w:hAnsi="宋体" w:cs="宋体"/>
          <w:sz w:val="24"/>
          <w:szCs w:val="24"/>
          <w:highlight w:val="none"/>
          <w:u w:val="dotted"/>
        </w:rPr>
        <w:t xml:space="preserve">                                           </w:t>
      </w:r>
    </w:p>
    <w:p w14:paraId="4ECC6F1D">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三、质疑事项具体内容</w:t>
      </w:r>
    </w:p>
    <w:p w14:paraId="176EA530">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质疑事项1：</w:t>
      </w:r>
      <w:r>
        <w:rPr>
          <w:rFonts w:hint="eastAsia" w:ascii="宋体" w:hAnsi="宋体" w:cs="宋体"/>
          <w:sz w:val="24"/>
          <w:szCs w:val="24"/>
          <w:highlight w:val="none"/>
          <w:u w:val="dotted"/>
        </w:rPr>
        <w:t xml:space="preserve">                                         </w:t>
      </w:r>
    </w:p>
    <w:p w14:paraId="719A7995">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事实依据：</w:t>
      </w:r>
      <w:r>
        <w:rPr>
          <w:rFonts w:hint="eastAsia" w:ascii="宋体" w:hAnsi="宋体" w:cs="宋体"/>
          <w:sz w:val="24"/>
          <w:szCs w:val="24"/>
          <w:highlight w:val="none"/>
          <w:u w:val="dotted"/>
        </w:rPr>
        <w:t xml:space="preserve">                                          </w:t>
      </w:r>
    </w:p>
    <w:p w14:paraId="00C11DF0">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u w:val="dotted"/>
        </w:rPr>
        <w:t xml:space="preserve">                                                       </w:t>
      </w:r>
    </w:p>
    <w:p w14:paraId="25506C1F">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法律依据：</w:t>
      </w:r>
      <w:r>
        <w:rPr>
          <w:rFonts w:hint="eastAsia" w:ascii="宋体" w:hAnsi="宋体" w:cs="宋体"/>
          <w:sz w:val="24"/>
          <w:szCs w:val="24"/>
          <w:highlight w:val="none"/>
          <w:u w:val="dotted"/>
        </w:rPr>
        <w:t xml:space="preserve">                                          </w:t>
      </w:r>
    </w:p>
    <w:p w14:paraId="1169A826">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2F067121">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质疑事项2</w:t>
      </w:r>
    </w:p>
    <w:p w14:paraId="395C4357">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w:t>
      </w:r>
    </w:p>
    <w:p w14:paraId="6E1C7F1C">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四、与质疑事项相关的质疑请求</w:t>
      </w:r>
    </w:p>
    <w:p w14:paraId="4CBEF25D">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请求：</w:t>
      </w:r>
      <w:r>
        <w:rPr>
          <w:rFonts w:hint="eastAsia" w:ascii="宋体" w:hAnsi="宋体" w:cs="宋体"/>
          <w:sz w:val="24"/>
          <w:szCs w:val="24"/>
          <w:highlight w:val="none"/>
          <w:u w:val="dotted"/>
        </w:rPr>
        <w:t xml:space="preserve">                                               </w:t>
      </w:r>
    </w:p>
    <w:p w14:paraId="4CC1712C">
      <w:pPr>
        <w:rPr>
          <w:rFonts w:ascii="宋体" w:hAnsi="宋体" w:cs="宋体"/>
          <w:sz w:val="24"/>
          <w:szCs w:val="24"/>
          <w:highlight w:val="none"/>
        </w:rPr>
      </w:pPr>
      <w:r>
        <w:rPr>
          <w:rFonts w:hint="eastAsia" w:ascii="宋体" w:hAnsi="宋体" w:cs="宋体"/>
          <w:sz w:val="24"/>
          <w:szCs w:val="24"/>
          <w:highlight w:val="none"/>
        </w:rPr>
        <w:t xml:space="preserve">签字(签章)：                   公章：                      </w:t>
      </w:r>
    </w:p>
    <w:p w14:paraId="3DE75452">
      <w:pPr>
        <w:rPr>
          <w:rFonts w:ascii="宋体" w:hAnsi="宋体" w:cs="宋体"/>
          <w:sz w:val="24"/>
          <w:szCs w:val="24"/>
          <w:highlight w:val="none"/>
        </w:rPr>
      </w:pPr>
      <w:r>
        <w:rPr>
          <w:rFonts w:hint="eastAsia" w:ascii="宋体" w:hAnsi="宋体" w:cs="宋体"/>
          <w:sz w:val="24"/>
          <w:szCs w:val="24"/>
          <w:highlight w:val="none"/>
        </w:rPr>
        <w:t xml:space="preserve">日期：    </w:t>
      </w:r>
    </w:p>
    <w:p w14:paraId="68BF0384">
      <w:pPr>
        <w:jc w:val="center"/>
        <w:rPr>
          <w:rFonts w:ascii="宋体" w:hAnsi="宋体" w:cs="宋体"/>
          <w:b/>
          <w:sz w:val="44"/>
          <w:szCs w:val="44"/>
          <w:highlight w:val="none"/>
        </w:rPr>
      </w:pPr>
    </w:p>
    <w:p w14:paraId="1FBEF1A1">
      <w:pPr>
        <w:rPr>
          <w:rFonts w:ascii="宋体" w:hAnsi="宋体" w:cs="宋体"/>
          <w:b/>
          <w:sz w:val="44"/>
          <w:szCs w:val="44"/>
          <w:highlight w:val="none"/>
        </w:rPr>
      </w:pPr>
      <w:r>
        <w:rPr>
          <w:rFonts w:hint="eastAsia" w:ascii="宋体" w:hAnsi="宋体" w:cs="宋体"/>
          <w:b/>
          <w:sz w:val="44"/>
          <w:szCs w:val="44"/>
          <w:highlight w:val="none"/>
        </w:rPr>
        <w:br w:type="page"/>
      </w:r>
    </w:p>
    <w:p w14:paraId="5666FDA0">
      <w:pPr>
        <w:jc w:val="center"/>
        <w:rPr>
          <w:rFonts w:ascii="宋体" w:hAnsi="宋体" w:cs="宋体"/>
          <w:b/>
          <w:sz w:val="44"/>
          <w:szCs w:val="44"/>
          <w:highlight w:val="none"/>
        </w:rPr>
      </w:pPr>
      <w:r>
        <w:rPr>
          <w:rFonts w:hint="eastAsia" w:ascii="宋体" w:hAnsi="宋体" w:cs="宋体"/>
          <w:b/>
          <w:sz w:val="44"/>
          <w:szCs w:val="44"/>
          <w:highlight w:val="none"/>
        </w:rPr>
        <w:t>投诉书范本</w:t>
      </w:r>
    </w:p>
    <w:p w14:paraId="10EA2B5D">
      <w:pPr>
        <w:rPr>
          <w:rFonts w:ascii="宋体" w:hAnsi="宋体" w:cs="宋体"/>
          <w:sz w:val="24"/>
          <w:szCs w:val="24"/>
          <w:highlight w:val="none"/>
        </w:rPr>
      </w:pPr>
      <w:r>
        <w:rPr>
          <w:rFonts w:hint="eastAsia" w:ascii="宋体" w:hAnsi="宋体" w:cs="宋体"/>
          <w:sz w:val="24"/>
          <w:szCs w:val="24"/>
          <w:highlight w:val="none"/>
        </w:rPr>
        <w:t>一、投诉相关主体基本情况</w:t>
      </w:r>
    </w:p>
    <w:p w14:paraId="3A66C495">
      <w:pPr>
        <w:rPr>
          <w:rFonts w:ascii="宋体" w:hAnsi="宋体" w:cs="宋体"/>
          <w:sz w:val="24"/>
          <w:szCs w:val="24"/>
          <w:highlight w:val="none"/>
          <w:u w:val="dotted"/>
        </w:rPr>
      </w:pPr>
      <w:r>
        <w:rPr>
          <w:rFonts w:hint="eastAsia" w:ascii="宋体" w:hAnsi="宋体" w:cs="宋体"/>
          <w:sz w:val="24"/>
          <w:szCs w:val="24"/>
          <w:highlight w:val="none"/>
        </w:rPr>
        <w:t>投诉人：</w:t>
      </w:r>
      <w:r>
        <w:rPr>
          <w:rFonts w:hint="eastAsia" w:ascii="宋体" w:hAnsi="宋体" w:cs="宋体"/>
          <w:sz w:val="24"/>
          <w:szCs w:val="24"/>
          <w:highlight w:val="none"/>
          <w:u w:val="dotted"/>
        </w:rPr>
        <w:t xml:space="preserve">                                               </w:t>
      </w:r>
    </w:p>
    <w:p w14:paraId="361A1DAC">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62A8E270">
      <w:pPr>
        <w:tabs>
          <w:tab w:val="left" w:pos="6510"/>
        </w:tabs>
        <w:jc w:val="left"/>
        <w:rPr>
          <w:rFonts w:ascii="宋体" w:hAnsi="宋体" w:cs="宋体"/>
          <w:sz w:val="24"/>
          <w:szCs w:val="24"/>
          <w:highlight w:val="none"/>
        </w:rPr>
      </w:pPr>
      <w:r>
        <w:rPr>
          <w:rFonts w:hint="eastAsia" w:ascii="宋体" w:hAnsi="宋体" w:cs="宋体"/>
          <w:sz w:val="24"/>
          <w:szCs w:val="24"/>
          <w:highlight w:val="none"/>
        </w:rPr>
        <w:t>法定代表人/主要负责人：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1FEFCEFB">
      <w:pPr>
        <w:tabs>
          <w:tab w:val="left" w:pos="6510"/>
        </w:tabs>
        <w:rPr>
          <w:rFonts w:ascii="宋体" w:hAnsi="宋体" w:cs="宋体"/>
          <w:sz w:val="24"/>
          <w:szCs w:val="24"/>
          <w:highlight w:val="none"/>
          <w:u w:val="dotted"/>
        </w:rPr>
      </w:pP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66795F40">
      <w:pPr>
        <w:rPr>
          <w:rFonts w:ascii="宋体" w:hAnsi="宋体" w:cs="宋体"/>
          <w:sz w:val="24"/>
          <w:szCs w:val="24"/>
          <w:highlight w:val="none"/>
          <w:u w:val="dotted"/>
        </w:rPr>
      </w:pPr>
      <w:r>
        <w:rPr>
          <w:rFonts w:hint="eastAsia" w:ascii="宋体" w:hAnsi="宋体" w:cs="宋体"/>
          <w:sz w:val="24"/>
          <w:szCs w:val="24"/>
          <w:highlight w:val="none"/>
        </w:rPr>
        <w:t>授权代表：</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311C4EDF">
      <w:pPr>
        <w:rPr>
          <w:rFonts w:ascii="宋体" w:hAnsi="宋体" w:cs="宋体"/>
          <w:sz w:val="24"/>
          <w:szCs w:val="24"/>
          <w:highlight w:val="none"/>
          <w:u w:val="dotted"/>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dotted"/>
        </w:rPr>
        <w:t xml:space="preserve">                   </w:t>
      </w:r>
    </w:p>
    <w:p w14:paraId="3AAC218A">
      <w:pPr>
        <w:rPr>
          <w:rFonts w:ascii="宋体" w:hAnsi="宋体" w:cs="宋体"/>
          <w:sz w:val="24"/>
          <w:szCs w:val="24"/>
          <w:highlight w:val="none"/>
          <w:u w:val="single"/>
        </w:rPr>
      </w:pPr>
      <w:r>
        <w:rPr>
          <w:rFonts w:hint="eastAsia" w:ascii="宋体" w:hAnsi="宋体" w:cs="宋体"/>
          <w:sz w:val="24"/>
          <w:szCs w:val="24"/>
          <w:highlight w:val="none"/>
        </w:rPr>
        <w:t>被投诉人1：</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F452776">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905CFA8">
      <w:pPr>
        <w:rPr>
          <w:rFonts w:ascii="宋体" w:hAnsi="宋体" w:cs="宋体"/>
          <w:sz w:val="24"/>
          <w:szCs w:val="24"/>
          <w:highlight w:val="none"/>
          <w:u w:val="singl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3BAF81E0">
      <w:pPr>
        <w:rPr>
          <w:rFonts w:ascii="宋体" w:hAnsi="宋体" w:cs="宋体"/>
          <w:sz w:val="24"/>
          <w:szCs w:val="24"/>
          <w:highlight w:val="none"/>
        </w:rPr>
      </w:pPr>
      <w:r>
        <w:rPr>
          <w:rFonts w:hint="eastAsia" w:ascii="宋体" w:hAnsi="宋体" w:cs="宋体"/>
          <w:sz w:val="24"/>
          <w:szCs w:val="24"/>
          <w:highlight w:val="none"/>
        </w:rPr>
        <w:t>被投诉人2</w:t>
      </w:r>
    </w:p>
    <w:p w14:paraId="4A5AFF64">
      <w:pPr>
        <w:rPr>
          <w:rFonts w:ascii="宋体" w:hAnsi="宋体" w:cs="宋体"/>
          <w:sz w:val="24"/>
          <w:szCs w:val="24"/>
          <w:highlight w:val="none"/>
          <w:u w:val="dotted"/>
        </w:rPr>
      </w:pPr>
      <w:r>
        <w:rPr>
          <w:rFonts w:hint="eastAsia" w:ascii="宋体" w:hAnsi="宋体" w:cs="宋体"/>
          <w:sz w:val="24"/>
          <w:szCs w:val="24"/>
          <w:highlight w:val="none"/>
        </w:rPr>
        <w:t>……</w:t>
      </w:r>
    </w:p>
    <w:p w14:paraId="2F61B7F4">
      <w:pPr>
        <w:rPr>
          <w:rFonts w:ascii="宋体" w:hAnsi="宋体" w:cs="宋体"/>
          <w:sz w:val="24"/>
          <w:szCs w:val="24"/>
          <w:highlight w:val="none"/>
          <w:u w:val="single"/>
        </w:rPr>
      </w:pPr>
      <w:r>
        <w:rPr>
          <w:rFonts w:hint="eastAsia" w:ascii="宋体" w:hAnsi="宋体" w:cs="宋体"/>
          <w:sz w:val="24"/>
          <w:szCs w:val="24"/>
          <w:highlight w:val="none"/>
        </w:rPr>
        <w:t>相关供应商：</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6F00FF3B">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35F99934">
      <w:pPr>
        <w:rPr>
          <w:rFonts w:ascii="宋体" w:hAnsi="宋体" w:cs="宋体"/>
          <w:sz w:val="24"/>
          <w:szCs w:val="24"/>
          <w:highlight w:val="none"/>
          <w:u w:val="singl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0A92A212">
      <w:pPr>
        <w:rPr>
          <w:rFonts w:ascii="宋体" w:hAnsi="宋体" w:cs="宋体"/>
          <w:sz w:val="24"/>
          <w:szCs w:val="24"/>
          <w:highlight w:val="none"/>
        </w:rPr>
      </w:pPr>
      <w:r>
        <w:rPr>
          <w:rFonts w:hint="eastAsia" w:ascii="宋体" w:hAnsi="宋体" w:cs="宋体"/>
          <w:sz w:val="24"/>
          <w:szCs w:val="24"/>
          <w:highlight w:val="none"/>
        </w:rPr>
        <w:t>二、投诉项目基本情况</w:t>
      </w:r>
    </w:p>
    <w:p w14:paraId="4D208B28">
      <w:pPr>
        <w:rPr>
          <w:rFonts w:ascii="宋体" w:hAnsi="宋体" w:cs="宋体"/>
          <w:sz w:val="24"/>
          <w:szCs w:val="24"/>
          <w:highlight w:val="none"/>
          <w:u w:val="dotted"/>
        </w:rPr>
      </w:pPr>
      <w:r>
        <w:rPr>
          <w:rFonts w:hint="eastAsia" w:ascii="宋体" w:hAnsi="宋体" w:cs="宋体"/>
          <w:sz w:val="24"/>
          <w:szCs w:val="24"/>
          <w:highlight w:val="none"/>
        </w:rPr>
        <w:t>采购项目名称：</w:t>
      </w:r>
      <w:r>
        <w:rPr>
          <w:rFonts w:hint="eastAsia" w:ascii="宋体" w:hAnsi="宋体" w:cs="宋体"/>
          <w:sz w:val="24"/>
          <w:szCs w:val="24"/>
          <w:highlight w:val="none"/>
          <w:u w:val="dotted"/>
        </w:rPr>
        <w:t xml:space="preserve">                                        </w:t>
      </w:r>
    </w:p>
    <w:p w14:paraId="6608A330">
      <w:pPr>
        <w:rPr>
          <w:rFonts w:ascii="宋体" w:hAnsi="宋体" w:cs="宋体"/>
          <w:sz w:val="24"/>
          <w:szCs w:val="24"/>
          <w:highlight w:val="none"/>
          <w:u w:val="single"/>
        </w:rPr>
      </w:pPr>
      <w:r>
        <w:rPr>
          <w:rFonts w:hint="eastAsia" w:ascii="宋体" w:hAnsi="宋体" w:cs="宋体"/>
          <w:sz w:val="24"/>
          <w:szCs w:val="24"/>
          <w:highlight w:val="none"/>
        </w:rPr>
        <w:t>采购项目编号：</w:t>
      </w:r>
      <w:r>
        <w:rPr>
          <w:rFonts w:hint="eastAsia" w:ascii="宋体" w:hAnsi="宋体" w:cs="宋体"/>
          <w:sz w:val="24"/>
          <w:szCs w:val="24"/>
          <w:highlight w:val="none"/>
          <w:u w:val="dotted"/>
        </w:rPr>
        <w:t xml:space="preserve">                 </w:t>
      </w:r>
      <w:r>
        <w:rPr>
          <w:rFonts w:hint="eastAsia" w:ascii="宋体" w:hAnsi="宋体" w:cs="宋体"/>
          <w:sz w:val="24"/>
          <w:szCs w:val="24"/>
          <w:highlight w:val="none"/>
        </w:rPr>
        <w:t>包号：</w:t>
      </w:r>
      <w:r>
        <w:rPr>
          <w:rFonts w:hint="eastAsia" w:ascii="宋体" w:hAnsi="宋体" w:cs="宋体"/>
          <w:sz w:val="24"/>
          <w:szCs w:val="24"/>
          <w:highlight w:val="none"/>
          <w:u w:val="dotted"/>
        </w:rPr>
        <w:t xml:space="preserve">              </w:t>
      </w:r>
    </w:p>
    <w:p w14:paraId="35F0B73D">
      <w:pPr>
        <w:rPr>
          <w:rFonts w:ascii="宋体" w:hAnsi="宋体" w:cs="宋体"/>
          <w:sz w:val="24"/>
          <w:szCs w:val="24"/>
          <w:highlight w:val="none"/>
        </w:rPr>
      </w:pPr>
      <w:r>
        <w:rPr>
          <w:rFonts w:hint="eastAsia" w:ascii="宋体" w:hAnsi="宋体" w:cs="宋体"/>
          <w:sz w:val="24"/>
          <w:szCs w:val="24"/>
          <w:highlight w:val="none"/>
        </w:rPr>
        <w:t>采购人名称：</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178B281">
      <w:pPr>
        <w:rPr>
          <w:rFonts w:ascii="宋体" w:hAnsi="宋体" w:cs="宋体"/>
          <w:sz w:val="24"/>
          <w:szCs w:val="24"/>
          <w:highlight w:val="none"/>
          <w:u w:val="single"/>
        </w:rPr>
      </w:pPr>
      <w:r>
        <w:rPr>
          <w:rFonts w:hint="eastAsia" w:ascii="宋体" w:hAnsi="宋体" w:cs="宋体"/>
          <w:sz w:val="24"/>
          <w:szCs w:val="24"/>
          <w:highlight w:val="none"/>
        </w:rPr>
        <w:t>代理机构名称：</w:t>
      </w:r>
      <w:r>
        <w:rPr>
          <w:rFonts w:hint="eastAsia" w:ascii="宋体" w:hAnsi="宋体" w:cs="宋体"/>
          <w:sz w:val="24"/>
          <w:szCs w:val="24"/>
          <w:highlight w:val="none"/>
          <w:u w:val="dotted"/>
        </w:rPr>
        <w:t xml:space="preserve">                                         </w:t>
      </w:r>
    </w:p>
    <w:p w14:paraId="151268AE">
      <w:pPr>
        <w:rPr>
          <w:rFonts w:ascii="宋体" w:hAnsi="宋体" w:cs="宋体"/>
          <w:sz w:val="24"/>
          <w:szCs w:val="24"/>
          <w:highlight w:val="none"/>
          <w:u w:val="dotted"/>
        </w:rPr>
      </w:pPr>
      <w:r>
        <w:rPr>
          <w:rFonts w:hint="eastAsia" w:ascii="宋体" w:hAnsi="宋体" w:cs="宋体"/>
          <w:sz w:val="24"/>
          <w:szCs w:val="24"/>
          <w:highlight w:val="none"/>
        </w:rPr>
        <w:t>采购文件公告:</w:t>
      </w:r>
      <w:r>
        <w:rPr>
          <w:rFonts w:hint="eastAsia" w:ascii="宋体" w:hAnsi="宋体" w:cs="宋体"/>
          <w:sz w:val="24"/>
          <w:szCs w:val="24"/>
          <w:highlight w:val="none"/>
          <w:u w:val="dotted"/>
        </w:rPr>
        <w:t xml:space="preserve">是/否 </w:t>
      </w:r>
      <w:r>
        <w:rPr>
          <w:rFonts w:hint="eastAsia" w:ascii="宋体" w:hAnsi="宋体" w:cs="宋体"/>
          <w:sz w:val="24"/>
          <w:szCs w:val="24"/>
          <w:highlight w:val="none"/>
        </w:rPr>
        <w:t>公告期限：</w:t>
      </w:r>
      <w:r>
        <w:rPr>
          <w:rFonts w:hint="eastAsia" w:ascii="宋体" w:hAnsi="宋体" w:cs="宋体"/>
          <w:sz w:val="24"/>
          <w:szCs w:val="24"/>
          <w:highlight w:val="none"/>
          <w:u w:val="dotted"/>
        </w:rPr>
        <w:t xml:space="preserve">                                 </w:t>
      </w:r>
    </w:p>
    <w:p w14:paraId="46690049">
      <w:pPr>
        <w:rPr>
          <w:rFonts w:ascii="宋体" w:hAnsi="宋体" w:cs="宋体"/>
          <w:sz w:val="24"/>
          <w:szCs w:val="24"/>
          <w:highlight w:val="none"/>
          <w:u w:val="single"/>
        </w:rPr>
      </w:pPr>
      <w:r>
        <w:rPr>
          <w:rFonts w:hint="eastAsia" w:ascii="宋体" w:hAnsi="宋体" w:cs="宋体"/>
          <w:sz w:val="24"/>
          <w:szCs w:val="24"/>
          <w:highlight w:val="none"/>
        </w:rPr>
        <w:t>采购结果公告:</w:t>
      </w:r>
      <w:r>
        <w:rPr>
          <w:rFonts w:hint="eastAsia" w:ascii="宋体" w:hAnsi="宋体" w:cs="宋体"/>
          <w:sz w:val="24"/>
          <w:szCs w:val="24"/>
          <w:highlight w:val="none"/>
          <w:u w:val="dotted"/>
        </w:rPr>
        <w:t xml:space="preserve">是/否 </w:t>
      </w:r>
      <w:r>
        <w:rPr>
          <w:rFonts w:hint="eastAsia" w:ascii="宋体" w:hAnsi="宋体" w:cs="宋体"/>
          <w:sz w:val="24"/>
          <w:szCs w:val="24"/>
          <w:highlight w:val="none"/>
        </w:rPr>
        <w:t>公告期限：</w:t>
      </w:r>
      <w:r>
        <w:rPr>
          <w:rFonts w:hint="eastAsia" w:ascii="宋体" w:hAnsi="宋体" w:cs="宋体"/>
          <w:sz w:val="24"/>
          <w:szCs w:val="24"/>
          <w:highlight w:val="none"/>
          <w:u w:val="dotted"/>
        </w:rPr>
        <w:t xml:space="preserve">                        </w:t>
      </w:r>
    </w:p>
    <w:p w14:paraId="340BAB3A">
      <w:pPr>
        <w:rPr>
          <w:rFonts w:ascii="宋体" w:hAnsi="宋体" w:cs="宋体"/>
          <w:sz w:val="24"/>
          <w:szCs w:val="24"/>
          <w:highlight w:val="none"/>
        </w:rPr>
      </w:pPr>
      <w:r>
        <w:rPr>
          <w:rFonts w:hint="eastAsia" w:ascii="宋体" w:hAnsi="宋体" w:cs="宋体"/>
          <w:sz w:val="24"/>
          <w:szCs w:val="24"/>
          <w:highlight w:val="none"/>
        </w:rPr>
        <w:t>三、质疑基本情况</w:t>
      </w:r>
    </w:p>
    <w:p w14:paraId="0C39214B">
      <w:pPr>
        <w:ind w:firstLine="480" w:firstLineChars="200"/>
        <w:rPr>
          <w:rFonts w:ascii="宋体" w:hAnsi="宋体" w:cs="宋体"/>
          <w:sz w:val="24"/>
          <w:szCs w:val="24"/>
          <w:highlight w:val="none"/>
          <w:u w:val="dotted"/>
        </w:rPr>
      </w:pPr>
      <w:r>
        <w:rPr>
          <w:rFonts w:hint="eastAsia" w:ascii="宋体" w:hAnsi="宋体" w:cs="宋体"/>
          <w:sz w:val="24"/>
          <w:szCs w:val="24"/>
          <w:highlight w:val="none"/>
        </w:rPr>
        <w:t>投诉人于</w:t>
      </w:r>
      <w:r>
        <w:rPr>
          <w:rFonts w:hint="eastAsia" w:ascii="宋体" w:hAnsi="宋体" w:cs="宋体"/>
          <w:sz w:val="24"/>
          <w:szCs w:val="24"/>
          <w:highlight w:val="none"/>
          <w:u w:val="dotted"/>
        </w:rPr>
        <w:t xml:space="preserve">   </w:t>
      </w:r>
      <w:r>
        <w:rPr>
          <w:rFonts w:hint="eastAsia" w:ascii="宋体" w:hAnsi="宋体" w:cs="宋体"/>
          <w:sz w:val="24"/>
          <w:szCs w:val="24"/>
          <w:highlight w:val="none"/>
        </w:rPr>
        <w:t>年</w:t>
      </w:r>
      <w:r>
        <w:rPr>
          <w:rFonts w:hint="eastAsia" w:ascii="宋体" w:hAnsi="宋体" w:cs="宋体"/>
          <w:sz w:val="24"/>
          <w:szCs w:val="24"/>
          <w:highlight w:val="none"/>
          <w:u w:val="dotted"/>
        </w:rPr>
        <w:t xml:space="preserve">   </w:t>
      </w:r>
      <w:r>
        <w:rPr>
          <w:rFonts w:hint="eastAsia" w:ascii="宋体" w:hAnsi="宋体" w:cs="宋体"/>
          <w:sz w:val="24"/>
          <w:szCs w:val="24"/>
          <w:highlight w:val="none"/>
        </w:rPr>
        <w:t>月</w:t>
      </w:r>
      <w:r>
        <w:rPr>
          <w:rFonts w:hint="eastAsia" w:ascii="宋体" w:hAnsi="宋体" w:cs="宋体"/>
          <w:sz w:val="24"/>
          <w:szCs w:val="24"/>
          <w:highlight w:val="none"/>
          <w:u w:val="dotted"/>
        </w:rPr>
        <w:t xml:space="preserve">  </w:t>
      </w:r>
      <w:r>
        <w:rPr>
          <w:rFonts w:hint="eastAsia" w:ascii="宋体" w:hAnsi="宋体" w:cs="宋体"/>
          <w:sz w:val="24"/>
          <w:szCs w:val="24"/>
          <w:highlight w:val="none"/>
        </w:rPr>
        <w:t>日,向</w:t>
      </w:r>
      <w:r>
        <w:rPr>
          <w:rFonts w:hint="eastAsia" w:ascii="宋体" w:hAnsi="宋体" w:cs="宋体"/>
          <w:sz w:val="24"/>
          <w:szCs w:val="24"/>
          <w:highlight w:val="none"/>
          <w:u w:val="dotted"/>
        </w:rPr>
        <w:t xml:space="preserve">                   </w:t>
      </w:r>
      <w:r>
        <w:rPr>
          <w:rFonts w:hint="eastAsia" w:ascii="宋体" w:hAnsi="宋体" w:cs="宋体"/>
          <w:sz w:val="24"/>
          <w:szCs w:val="24"/>
          <w:highlight w:val="none"/>
        </w:rPr>
        <w:t>提出质疑，质疑事项为：</w:t>
      </w:r>
      <w:r>
        <w:rPr>
          <w:rFonts w:hint="eastAsia" w:ascii="宋体" w:hAnsi="宋体" w:cs="宋体"/>
          <w:sz w:val="24"/>
          <w:szCs w:val="24"/>
          <w:highlight w:val="none"/>
          <w:u w:val="dotted"/>
        </w:rPr>
        <w:t xml:space="preserve">                                </w:t>
      </w:r>
    </w:p>
    <w:p w14:paraId="4407A8A2">
      <w:pPr>
        <w:rPr>
          <w:rFonts w:ascii="宋体" w:hAnsi="宋体" w:cs="宋体"/>
          <w:sz w:val="24"/>
          <w:szCs w:val="24"/>
          <w:highlight w:val="none"/>
          <w:u w:val="dotted"/>
        </w:rPr>
      </w:pP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0056DCFF">
      <w:pPr>
        <w:ind w:firstLine="360" w:firstLineChars="150"/>
        <w:rPr>
          <w:rFonts w:ascii="宋体" w:hAnsi="宋体" w:cs="宋体"/>
          <w:sz w:val="24"/>
          <w:szCs w:val="24"/>
          <w:highlight w:val="none"/>
        </w:rPr>
      </w:pPr>
      <w:r>
        <w:rPr>
          <w:rFonts w:hint="eastAsia" w:ascii="宋体" w:hAnsi="宋体" w:cs="宋体"/>
          <w:sz w:val="24"/>
          <w:szCs w:val="24"/>
          <w:highlight w:val="none"/>
          <w:u w:val="dotted"/>
        </w:rPr>
        <w:t>采购人/代理机构</w:t>
      </w:r>
      <w:r>
        <w:rPr>
          <w:rFonts w:hint="eastAsia" w:ascii="宋体" w:hAnsi="宋体" w:cs="宋体"/>
          <w:sz w:val="24"/>
          <w:szCs w:val="24"/>
          <w:highlight w:val="none"/>
        </w:rPr>
        <w:t>于</w:t>
      </w:r>
      <w:r>
        <w:rPr>
          <w:rFonts w:hint="eastAsia" w:ascii="宋体" w:hAnsi="宋体" w:cs="宋体"/>
          <w:sz w:val="24"/>
          <w:szCs w:val="24"/>
          <w:highlight w:val="none"/>
          <w:u w:val="dotted"/>
        </w:rPr>
        <w:t xml:space="preserve">   </w:t>
      </w:r>
      <w:r>
        <w:rPr>
          <w:rFonts w:hint="eastAsia" w:ascii="宋体" w:hAnsi="宋体" w:cs="宋体"/>
          <w:sz w:val="24"/>
          <w:szCs w:val="24"/>
          <w:highlight w:val="none"/>
        </w:rPr>
        <w:t>年</w:t>
      </w:r>
      <w:r>
        <w:rPr>
          <w:rFonts w:hint="eastAsia" w:ascii="宋体" w:hAnsi="宋体" w:cs="宋体"/>
          <w:sz w:val="24"/>
          <w:szCs w:val="24"/>
          <w:highlight w:val="none"/>
          <w:u w:val="dotted"/>
        </w:rPr>
        <w:t xml:space="preserve">   </w:t>
      </w:r>
      <w:r>
        <w:rPr>
          <w:rFonts w:hint="eastAsia" w:ascii="宋体" w:hAnsi="宋体" w:cs="宋体"/>
          <w:sz w:val="24"/>
          <w:szCs w:val="24"/>
          <w:highlight w:val="none"/>
        </w:rPr>
        <w:t>月</w:t>
      </w:r>
      <w:r>
        <w:rPr>
          <w:rFonts w:hint="eastAsia" w:ascii="宋体" w:hAnsi="宋体" w:cs="宋体"/>
          <w:sz w:val="24"/>
          <w:szCs w:val="24"/>
          <w:highlight w:val="none"/>
          <w:u w:val="dotted"/>
        </w:rPr>
        <w:t xml:space="preserve">   </w:t>
      </w:r>
      <w:r>
        <w:rPr>
          <w:rFonts w:hint="eastAsia" w:ascii="宋体" w:hAnsi="宋体" w:cs="宋体"/>
          <w:sz w:val="24"/>
          <w:szCs w:val="24"/>
          <w:highlight w:val="none"/>
        </w:rPr>
        <w:t>日,就质疑事项作出了答复/没有在法定期限内作出答复。</w:t>
      </w:r>
    </w:p>
    <w:p w14:paraId="34A186D0">
      <w:pPr>
        <w:rPr>
          <w:rFonts w:ascii="宋体" w:hAnsi="宋体" w:cs="宋体"/>
          <w:sz w:val="24"/>
          <w:szCs w:val="24"/>
          <w:highlight w:val="none"/>
        </w:rPr>
      </w:pPr>
      <w:r>
        <w:rPr>
          <w:rFonts w:hint="eastAsia" w:ascii="宋体" w:hAnsi="宋体" w:cs="宋体"/>
          <w:sz w:val="24"/>
          <w:szCs w:val="24"/>
          <w:highlight w:val="none"/>
        </w:rPr>
        <w:t>四、投诉事项具体内容</w:t>
      </w:r>
    </w:p>
    <w:p w14:paraId="7AD1BCE2">
      <w:pPr>
        <w:rPr>
          <w:rFonts w:ascii="宋体" w:hAnsi="宋体" w:cs="宋体"/>
          <w:sz w:val="24"/>
          <w:szCs w:val="24"/>
          <w:highlight w:val="none"/>
          <w:u w:val="single"/>
        </w:rPr>
      </w:pPr>
      <w:r>
        <w:rPr>
          <w:rFonts w:hint="eastAsia" w:ascii="宋体" w:hAnsi="宋体" w:cs="宋体"/>
          <w:sz w:val="24"/>
          <w:szCs w:val="24"/>
          <w:highlight w:val="none"/>
        </w:rPr>
        <w:t>投诉事项 1：</w:t>
      </w:r>
      <w:r>
        <w:rPr>
          <w:rFonts w:hint="eastAsia" w:ascii="宋体" w:hAnsi="宋体" w:cs="宋体"/>
          <w:sz w:val="24"/>
          <w:szCs w:val="24"/>
          <w:highlight w:val="none"/>
          <w:u w:val="dotted"/>
        </w:rPr>
        <w:t xml:space="preserve">                                       </w:t>
      </w:r>
    </w:p>
    <w:p w14:paraId="70F594F1">
      <w:pPr>
        <w:rPr>
          <w:rFonts w:ascii="宋体" w:hAnsi="宋体" w:cs="宋体"/>
          <w:sz w:val="24"/>
          <w:szCs w:val="24"/>
          <w:highlight w:val="none"/>
        </w:rPr>
      </w:pPr>
      <w:r>
        <w:rPr>
          <w:rFonts w:hint="eastAsia" w:ascii="宋体" w:hAnsi="宋体" w:cs="宋体"/>
          <w:sz w:val="24"/>
          <w:szCs w:val="24"/>
          <w:highlight w:val="none"/>
        </w:rPr>
        <w:t>事实依据：</w:t>
      </w:r>
      <w:r>
        <w:rPr>
          <w:rFonts w:hint="eastAsia" w:ascii="宋体" w:hAnsi="宋体" w:cs="宋体"/>
          <w:sz w:val="24"/>
          <w:szCs w:val="24"/>
          <w:highlight w:val="none"/>
          <w:u w:val="dotted"/>
        </w:rPr>
        <w:t xml:space="preserve">                                         </w:t>
      </w:r>
    </w:p>
    <w:p w14:paraId="2EB5CAD6">
      <w:pPr>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32B49579">
      <w:pPr>
        <w:rPr>
          <w:rFonts w:ascii="宋体" w:hAnsi="宋体" w:cs="宋体"/>
          <w:sz w:val="24"/>
          <w:szCs w:val="24"/>
          <w:highlight w:val="none"/>
          <w:u w:val="single"/>
        </w:rPr>
      </w:pPr>
      <w:r>
        <w:rPr>
          <w:rFonts w:hint="eastAsia" w:ascii="宋体" w:hAnsi="宋体" w:cs="宋体"/>
          <w:sz w:val="24"/>
          <w:szCs w:val="24"/>
          <w:highlight w:val="none"/>
        </w:rPr>
        <w:t>法律依据：</w:t>
      </w:r>
      <w:r>
        <w:rPr>
          <w:rFonts w:hint="eastAsia" w:ascii="宋体" w:hAnsi="宋体" w:cs="宋体"/>
          <w:sz w:val="24"/>
          <w:szCs w:val="24"/>
          <w:highlight w:val="none"/>
          <w:u w:val="dotted"/>
        </w:rPr>
        <w:t xml:space="preserve">                                          </w:t>
      </w:r>
    </w:p>
    <w:p w14:paraId="78274757">
      <w:pPr>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77B3B44D">
      <w:pPr>
        <w:rPr>
          <w:rFonts w:ascii="宋体" w:hAnsi="宋体" w:cs="宋体"/>
          <w:sz w:val="24"/>
          <w:szCs w:val="24"/>
          <w:highlight w:val="none"/>
        </w:rPr>
      </w:pPr>
      <w:r>
        <w:rPr>
          <w:rFonts w:hint="eastAsia" w:ascii="宋体" w:hAnsi="宋体" w:cs="宋体"/>
          <w:sz w:val="24"/>
          <w:szCs w:val="24"/>
          <w:highlight w:val="none"/>
        </w:rPr>
        <w:t>投诉事项2</w:t>
      </w:r>
    </w:p>
    <w:p w14:paraId="08BD1EA4">
      <w:pPr>
        <w:rPr>
          <w:rFonts w:ascii="宋体" w:hAnsi="宋体" w:cs="宋体"/>
          <w:sz w:val="24"/>
          <w:szCs w:val="24"/>
          <w:highlight w:val="none"/>
          <w:u w:val="dotted"/>
        </w:rPr>
      </w:pPr>
      <w:r>
        <w:rPr>
          <w:rFonts w:hint="eastAsia" w:ascii="宋体" w:hAnsi="宋体" w:cs="宋体"/>
          <w:sz w:val="24"/>
          <w:szCs w:val="24"/>
          <w:highlight w:val="none"/>
        </w:rPr>
        <w:t>……</w:t>
      </w:r>
    </w:p>
    <w:p w14:paraId="0ED16F1F">
      <w:pPr>
        <w:rPr>
          <w:rFonts w:ascii="宋体" w:hAnsi="宋体" w:cs="宋体"/>
          <w:sz w:val="24"/>
          <w:szCs w:val="24"/>
          <w:highlight w:val="none"/>
        </w:rPr>
      </w:pPr>
      <w:r>
        <w:rPr>
          <w:rFonts w:hint="eastAsia" w:ascii="宋体" w:hAnsi="宋体" w:cs="宋体"/>
          <w:sz w:val="24"/>
          <w:szCs w:val="24"/>
          <w:highlight w:val="none"/>
        </w:rPr>
        <w:t>五、与投诉事项相关的投诉请求</w:t>
      </w:r>
    </w:p>
    <w:p w14:paraId="0F896278">
      <w:pPr>
        <w:rPr>
          <w:rFonts w:ascii="宋体" w:hAnsi="宋体" w:cs="宋体"/>
          <w:sz w:val="24"/>
          <w:szCs w:val="24"/>
          <w:highlight w:val="none"/>
        </w:rPr>
      </w:pPr>
      <w:r>
        <w:rPr>
          <w:rFonts w:hint="eastAsia" w:ascii="宋体" w:hAnsi="宋体" w:cs="宋体"/>
          <w:sz w:val="24"/>
          <w:szCs w:val="24"/>
          <w:highlight w:val="none"/>
        </w:rPr>
        <w:t>请求：</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2CF7A562">
      <w:pPr>
        <w:rPr>
          <w:rFonts w:ascii="宋体" w:hAnsi="宋体" w:cs="宋体"/>
          <w:sz w:val="24"/>
          <w:szCs w:val="24"/>
          <w:highlight w:val="none"/>
          <w:u w:val="single"/>
        </w:rPr>
      </w:pPr>
      <w:r>
        <w:rPr>
          <w:rFonts w:hint="eastAsia" w:ascii="宋体" w:hAnsi="宋体" w:cs="宋体"/>
          <w:sz w:val="24"/>
          <w:szCs w:val="24"/>
          <w:highlight w:val="none"/>
        </w:rPr>
        <w:t xml:space="preserve">                                                                                                    </w:t>
      </w:r>
    </w:p>
    <w:p w14:paraId="015A2A09">
      <w:pPr>
        <w:rPr>
          <w:rFonts w:ascii="宋体" w:hAnsi="宋体" w:cs="宋体"/>
          <w:sz w:val="24"/>
          <w:szCs w:val="24"/>
          <w:highlight w:val="none"/>
        </w:rPr>
      </w:pPr>
      <w:r>
        <w:rPr>
          <w:rFonts w:hint="eastAsia" w:ascii="宋体" w:hAnsi="宋体" w:cs="宋体"/>
          <w:sz w:val="24"/>
          <w:szCs w:val="24"/>
          <w:highlight w:val="none"/>
        </w:rPr>
        <w:t xml:space="preserve">签字(签章)：                   公章：                      </w:t>
      </w:r>
    </w:p>
    <w:p w14:paraId="517D7108">
      <w:pPr>
        <w:rPr>
          <w:rFonts w:ascii="宋体" w:hAnsi="宋体" w:cs="宋体"/>
          <w:sz w:val="18"/>
          <w:szCs w:val="21"/>
          <w:highlight w:val="none"/>
        </w:rPr>
      </w:pPr>
      <w:r>
        <w:rPr>
          <w:rFonts w:hint="eastAsia" w:ascii="宋体" w:hAnsi="宋体" w:cs="宋体"/>
          <w:sz w:val="24"/>
          <w:szCs w:val="24"/>
          <w:highlight w:val="none"/>
        </w:rPr>
        <w:t xml:space="preserve">日期：    </w:t>
      </w:r>
      <w:r>
        <w:rPr>
          <w:rFonts w:hint="eastAsia" w:ascii="宋体" w:hAnsi="宋体" w:cs="宋体"/>
          <w:sz w:val="18"/>
          <w:szCs w:val="21"/>
          <w:highlight w:val="none"/>
        </w:rPr>
        <w:t xml:space="preserve">                  </w:t>
      </w:r>
    </w:p>
    <w:p w14:paraId="45C726A5">
      <w:pPr>
        <w:rPr>
          <w:sz w:val="18"/>
          <w:szCs w:val="20"/>
          <w:highlight w:val="none"/>
        </w:rPr>
      </w:pPr>
    </w:p>
    <w:sectPr>
      <w:pgSz w:w="11906" w:h="16838"/>
      <w:pgMar w:top="1304" w:right="1361" w:bottom="1304"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ESI宋体-GB2312">
    <w:altName w:val="宋体"/>
    <w:panose1 w:val="02000500000000000000"/>
    <w:charset w:val="86"/>
    <w:family w:val="script"/>
    <w:pitch w:val="default"/>
    <w:sig w:usb0="00000000" w:usb1="00000000" w:usb2="00000010" w:usb3="00000000" w:csb0="0004000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3596C">
    <w:pPr>
      <w:pStyle w:val="15"/>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352EB">
    <w:pPr>
      <w:pStyle w:val="15"/>
      <w:jc w:val="both"/>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3640931"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857885" cy="147955"/>
                      </a:xfrm>
                      <a:prstGeom prst="rect">
                        <a:avLst/>
                      </a:prstGeom>
                      <a:noFill/>
                      <a:ln>
                        <a:noFill/>
                      </a:ln>
                    </wps:spPr>
                    <wps:txbx>
                      <w:txbxContent>
                        <w:p w14:paraId="45733161">
                          <w:pPr>
                            <w:pStyle w:val="15"/>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1.65pt;width:67.55pt;mso-position-horizontal:center;mso-position-horizontal-relative:margin;mso-wrap-style:none;z-index:251659264;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40N5RNIAAAAEAQAADwAAAAAAAAABACAAAAAiAAAAZHJzL2Rvd25y&#10;ZXYueG1sUEsBAhQAFAAAAAgAh07iQK1UO5AEAgAACwQAAA4AAAAAAAAAAQAgAAAAIQEAAGRycy9l&#10;Mm9Eb2MueG1sUEsFBgAAAAAGAAYAWQEAAJcFAAAAAA==&#10;">
              <v:fill on="f" focussize="0,0"/>
              <v:stroke on="f"/>
              <v:imagedata o:title=""/>
              <o:lock v:ext="edit" aspectratio="f"/>
              <v:textbox inset="0mm,0mm,0mm,0mm" style="mso-fit-shape-to-text:t;">
                <w:txbxContent>
                  <w:p w14:paraId="45733161">
                    <w:pPr>
                      <w:pStyle w:val="15"/>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8972">
    <w:pPr>
      <w:pStyle w:val="16"/>
      <w:jc w:val="left"/>
    </w:pPr>
    <w:bookmarkStart w:id="65" w:name="OLE_LINK16"/>
    <w:r>
      <w:rPr>
        <w:rFonts w:hint="eastAsia" w:ascii="宋体" w:hAnsi="宋体"/>
        <w:szCs w:val="20"/>
      </w:rPr>
      <w:t xml:space="preserve">成分科国产耗材（三次） </w:t>
    </w:r>
    <w:r>
      <w:rPr>
        <w:rFonts w:hint="eastAsia" w:ascii="宋体" w:hAnsi="宋体"/>
        <w:b/>
        <w:bCs/>
      </w:rPr>
      <w:t xml:space="preserve">                         </w:t>
    </w:r>
    <w:r>
      <w:rPr>
        <w:rFonts w:hint="eastAsia" w:ascii="宋体" w:hAnsi="宋体"/>
        <w:b/>
        <w:bCs/>
        <w:lang w:val="en-US" w:eastAsia="zh-CN"/>
      </w:rPr>
      <w:t xml:space="preserve">                                     </w:t>
    </w:r>
    <w:r>
      <w:rPr>
        <w:rFonts w:hint="eastAsia" w:ascii="宋体" w:hAnsi="宋体"/>
        <w:b/>
        <w:bCs/>
      </w:rPr>
      <w:t xml:space="preserve"> </w:t>
    </w:r>
    <w:r>
      <w:rPr>
        <w:rFonts w:hint="eastAsia" w:ascii="宋体" w:hAnsi="宋体"/>
      </w:rPr>
      <w:t>竞争性谈判文件</w:t>
    </w:r>
    <w:bookmarkEnd w:id="65"/>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B2351">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lvl>
  </w:abstractNum>
  <w:abstractNum w:abstractNumId="1">
    <w:nsid w:val="0053208E"/>
    <w:multiLevelType w:val="multilevel"/>
    <w:tmpl w:val="0053208E"/>
    <w:lvl w:ilvl="0" w:tentative="0">
      <w:start w:val="1"/>
      <w:numFmt w:val="decimal"/>
      <w:lvlText w:val="%1."/>
      <w:lvlJc w:val="left"/>
      <w:pPr>
        <w:tabs>
          <w:tab w:val="left" w:pos="851"/>
        </w:tabs>
        <w:ind w:left="851" w:hanging="851"/>
      </w:pPr>
      <w:rPr>
        <w:rFonts w:hint="eastAsia" w:eastAsia="宋体"/>
        <w:b/>
        <w:i w:val="0"/>
        <w:sz w:val="24"/>
      </w:rPr>
    </w:lvl>
    <w:lvl w:ilvl="1" w:tentative="0">
      <w:start w:val="1"/>
      <w:numFmt w:val="decimal"/>
      <w:lvlText w:val="%1.%2"/>
      <w:lvlJc w:val="left"/>
      <w:pPr>
        <w:tabs>
          <w:tab w:val="left" w:pos="851"/>
        </w:tabs>
        <w:ind w:left="851" w:hanging="851"/>
      </w:pPr>
      <w:rPr>
        <w:rFonts w:hint="eastAsia" w:eastAsia="宋体"/>
        <w:b w:val="0"/>
        <w:i w:val="0"/>
        <w:color w:val="auto"/>
        <w:sz w:val="21"/>
        <w:szCs w:val="21"/>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pStyle w:val="6"/>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uawei">
    <w15:presenceInfo w15:providerId="None" w15:userId="huawe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xMjYxMTc2YmNmM2ZiYzM3MzRiYzBiMTAxOWMxMDcifQ=="/>
  </w:docVars>
  <w:rsids>
    <w:rsidRoot w:val="0014515D"/>
    <w:rsid w:val="0014515D"/>
    <w:rsid w:val="001907E1"/>
    <w:rsid w:val="00294959"/>
    <w:rsid w:val="00350148"/>
    <w:rsid w:val="003E734F"/>
    <w:rsid w:val="00833635"/>
    <w:rsid w:val="00AC7D1B"/>
    <w:rsid w:val="02E63976"/>
    <w:rsid w:val="02F3173F"/>
    <w:rsid w:val="03E40828"/>
    <w:rsid w:val="03EE202A"/>
    <w:rsid w:val="03FC02B1"/>
    <w:rsid w:val="04DB7D92"/>
    <w:rsid w:val="06E07B45"/>
    <w:rsid w:val="075859CA"/>
    <w:rsid w:val="08623BBD"/>
    <w:rsid w:val="09170A84"/>
    <w:rsid w:val="09853D1F"/>
    <w:rsid w:val="0A4E069F"/>
    <w:rsid w:val="0AD36108"/>
    <w:rsid w:val="0C420240"/>
    <w:rsid w:val="0D5951EF"/>
    <w:rsid w:val="0D5A5A48"/>
    <w:rsid w:val="0F5D017B"/>
    <w:rsid w:val="0FC91F7B"/>
    <w:rsid w:val="0FF42A3B"/>
    <w:rsid w:val="10CF50A9"/>
    <w:rsid w:val="10F863AD"/>
    <w:rsid w:val="12D109AD"/>
    <w:rsid w:val="135F38AA"/>
    <w:rsid w:val="141470A9"/>
    <w:rsid w:val="1425107B"/>
    <w:rsid w:val="14DD1E8F"/>
    <w:rsid w:val="15AE7B5D"/>
    <w:rsid w:val="17075BE6"/>
    <w:rsid w:val="17AE10DC"/>
    <w:rsid w:val="181B2194"/>
    <w:rsid w:val="1887534D"/>
    <w:rsid w:val="19173A91"/>
    <w:rsid w:val="1A497C7A"/>
    <w:rsid w:val="1B216BF3"/>
    <w:rsid w:val="1B59213E"/>
    <w:rsid w:val="1BC7654B"/>
    <w:rsid w:val="1D3805D3"/>
    <w:rsid w:val="1D835093"/>
    <w:rsid w:val="1E2B0E39"/>
    <w:rsid w:val="1ECC0EE5"/>
    <w:rsid w:val="1F3F0483"/>
    <w:rsid w:val="1F6E79C7"/>
    <w:rsid w:val="20EE64D8"/>
    <w:rsid w:val="22653C1A"/>
    <w:rsid w:val="23007451"/>
    <w:rsid w:val="237274F4"/>
    <w:rsid w:val="238F4F40"/>
    <w:rsid w:val="24106C02"/>
    <w:rsid w:val="24476356"/>
    <w:rsid w:val="24682D62"/>
    <w:rsid w:val="255039B6"/>
    <w:rsid w:val="2616762B"/>
    <w:rsid w:val="261F1319"/>
    <w:rsid w:val="267F382B"/>
    <w:rsid w:val="26E123AA"/>
    <w:rsid w:val="27773980"/>
    <w:rsid w:val="28C371BA"/>
    <w:rsid w:val="29AE5D4B"/>
    <w:rsid w:val="29EA3D23"/>
    <w:rsid w:val="2B0169E0"/>
    <w:rsid w:val="2B47360D"/>
    <w:rsid w:val="2B957367"/>
    <w:rsid w:val="2C7F3E8F"/>
    <w:rsid w:val="2D1B0003"/>
    <w:rsid w:val="2E0A74A6"/>
    <w:rsid w:val="2E2651F1"/>
    <w:rsid w:val="2E9D6A19"/>
    <w:rsid w:val="305D19B7"/>
    <w:rsid w:val="309B202F"/>
    <w:rsid w:val="31630ABB"/>
    <w:rsid w:val="32954D06"/>
    <w:rsid w:val="329964B0"/>
    <w:rsid w:val="33305557"/>
    <w:rsid w:val="344C5E85"/>
    <w:rsid w:val="35CD326F"/>
    <w:rsid w:val="37532476"/>
    <w:rsid w:val="37B771BB"/>
    <w:rsid w:val="37F00EE5"/>
    <w:rsid w:val="3874263B"/>
    <w:rsid w:val="3892120F"/>
    <w:rsid w:val="39160181"/>
    <w:rsid w:val="39E61DB8"/>
    <w:rsid w:val="39F3392A"/>
    <w:rsid w:val="3AC45AA7"/>
    <w:rsid w:val="3AE73578"/>
    <w:rsid w:val="3B2818DB"/>
    <w:rsid w:val="3B81506E"/>
    <w:rsid w:val="3BA564E5"/>
    <w:rsid w:val="3C33003F"/>
    <w:rsid w:val="3C396C20"/>
    <w:rsid w:val="3C3C4165"/>
    <w:rsid w:val="3D4F2498"/>
    <w:rsid w:val="3E7663F5"/>
    <w:rsid w:val="3F0264C5"/>
    <w:rsid w:val="3F214DC8"/>
    <w:rsid w:val="40077B0C"/>
    <w:rsid w:val="40725CDD"/>
    <w:rsid w:val="409457F6"/>
    <w:rsid w:val="40B2087F"/>
    <w:rsid w:val="41BB7B91"/>
    <w:rsid w:val="42220C2D"/>
    <w:rsid w:val="425766C9"/>
    <w:rsid w:val="42696C98"/>
    <w:rsid w:val="42CB0B87"/>
    <w:rsid w:val="435741C3"/>
    <w:rsid w:val="44003929"/>
    <w:rsid w:val="440F5F94"/>
    <w:rsid w:val="444E4444"/>
    <w:rsid w:val="4487191E"/>
    <w:rsid w:val="44E12EF2"/>
    <w:rsid w:val="464C6278"/>
    <w:rsid w:val="46FF66A1"/>
    <w:rsid w:val="477F5D9A"/>
    <w:rsid w:val="481D4619"/>
    <w:rsid w:val="486263AA"/>
    <w:rsid w:val="489F4501"/>
    <w:rsid w:val="49951E76"/>
    <w:rsid w:val="49FC7F95"/>
    <w:rsid w:val="4A477797"/>
    <w:rsid w:val="4A8412F4"/>
    <w:rsid w:val="4AA03434"/>
    <w:rsid w:val="4AD42735"/>
    <w:rsid w:val="4B3851E4"/>
    <w:rsid w:val="4B9232EE"/>
    <w:rsid w:val="4D376CCF"/>
    <w:rsid w:val="4D9E6F4A"/>
    <w:rsid w:val="4E6E7A0C"/>
    <w:rsid w:val="4EB722B3"/>
    <w:rsid w:val="4ED141EC"/>
    <w:rsid w:val="4EF86F9D"/>
    <w:rsid w:val="4F06726E"/>
    <w:rsid w:val="4F62007B"/>
    <w:rsid w:val="504A17A4"/>
    <w:rsid w:val="51052B71"/>
    <w:rsid w:val="511261FD"/>
    <w:rsid w:val="51F318B4"/>
    <w:rsid w:val="52D3320A"/>
    <w:rsid w:val="5380553E"/>
    <w:rsid w:val="54547399"/>
    <w:rsid w:val="555C539F"/>
    <w:rsid w:val="56390BA0"/>
    <w:rsid w:val="570F1328"/>
    <w:rsid w:val="578F2469"/>
    <w:rsid w:val="58506904"/>
    <w:rsid w:val="590932AE"/>
    <w:rsid w:val="5AB36563"/>
    <w:rsid w:val="5B0525D2"/>
    <w:rsid w:val="5B7D288E"/>
    <w:rsid w:val="5B810FF9"/>
    <w:rsid w:val="5C12622D"/>
    <w:rsid w:val="5C4E5CD8"/>
    <w:rsid w:val="5D8A4AB6"/>
    <w:rsid w:val="5E194E72"/>
    <w:rsid w:val="5F8E0D72"/>
    <w:rsid w:val="61A51CE7"/>
    <w:rsid w:val="62CD31A3"/>
    <w:rsid w:val="63E02E20"/>
    <w:rsid w:val="647472B1"/>
    <w:rsid w:val="647B624F"/>
    <w:rsid w:val="648C3B3B"/>
    <w:rsid w:val="64AD5CFB"/>
    <w:rsid w:val="662621EA"/>
    <w:rsid w:val="680E76A8"/>
    <w:rsid w:val="68376930"/>
    <w:rsid w:val="68915D3D"/>
    <w:rsid w:val="68CC0884"/>
    <w:rsid w:val="69BC6F20"/>
    <w:rsid w:val="6A4E5CEC"/>
    <w:rsid w:val="6ADE24FE"/>
    <w:rsid w:val="6B6C014B"/>
    <w:rsid w:val="6C7D7E8B"/>
    <w:rsid w:val="6CAE0DFF"/>
    <w:rsid w:val="6CC6627C"/>
    <w:rsid w:val="6D62512A"/>
    <w:rsid w:val="6F3F2066"/>
    <w:rsid w:val="6FAF73A6"/>
    <w:rsid w:val="6FF90FB1"/>
    <w:rsid w:val="700D7F77"/>
    <w:rsid w:val="701E7D91"/>
    <w:rsid w:val="703C3363"/>
    <w:rsid w:val="705067E1"/>
    <w:rsid w:val="70827FAD"/>
    <w:rsid w:val="733E7410"/>
    <w:rsid w:val="738D454E"/>
    <w:rsid w:val="739521B8"/>
    <w:rsid w:val="73CD6FA4"/>
    <w:rsid w:val="74DE2282"/>
    <w:rsid w:val="74F40F84"/>
    <w:rsid w:val="770E6D7C"/>
    <w:rsid w:val="791F0295"/>
    <w:rsid w:val="79814576"/>
    <w:rsid w:val="7A235AC7"/>
    <w:rsid w:val="7A436DF5"/>
    <w:rsid w:val="7B761E63"/>
    <w:rsid w:val="7C1728A9"/>
    <w:rsid w:val="7D630702"/>
    <w:rsid w:val="7E570D4D"/>
    <w:rsid w:val="7EE747B5"/>
    <w:rsid w:val="7EE94323"/>
    <w:rsid w:val="7F17496E"/>
    <w:rsid w:val="7F6B7426"/>
    <w:rsid w:val="7FAF21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1"/>
    <w:autoRedefine/>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1"/>
    <w:autoRedefine/>
    <w:qFormat/>
    <w:uiPriority w:val="0"/>
    <w:pPr>
      <w:keepNext/>
      <w:spacing w:beforeLines="200" w:line="400" w:lineRule="exact"/>
      <w:jc w:val="center"/>
      <w:outlineLvl w:val="2"/>
    </w:pPr>
    <w:rPr>
      <w:b/>
      <w:bCs/>
      <w:sz w:val="24"/>
      <w:szCs w:val="24"/>
    </w:rPr>
  </w:style>
  <w:style w:type="paragraph" w:styleId="2">
    <w:name w:val="heading 4"/>
    <w:basedOn w:val="1"/>
    <w:next w:val="1"/>
    <w:autoRedefine/>
    <w:qFormat/>
    <w:uiPriority w:val="0"/>
    <w:pPr>
      <w:keepNext/>
      <w:keepLines/>
      <w:widowControl/>
      <w:spacing w:before="280" w:after="290" w:line="376" w:lineRule="auto"/>
      <w:jc w:val="left"/>
      <w:outlineLvl w:val="3"/>
    </w:pPr>
    <w:rPr>
      <w:rFonts w:ascii="Arial" w:hAnsi="Arial" w:eastAsia="黑体"/>
      <w:b/>
      <w:bCs/>
      <w:kern w:val="0"/>
      <w:sz w:val="28"/>
      <w:szCs w:val="28"/>
    </w:rPr>
  </w:style>
  <w:style w:type="paragraph" w:styleId="6">
    <w:name w:val="heading 6"/>
    <w:basedOn w:val="1"/>
    <w:next w:val="1"/>
    <w:autoRedefine/>
    <w:qFormat/>
    <w:uiPriority w:val="0"/>
    <w:pPr>
      <w:keepNext/>
      <w:keepLines/>
      <w:numPr>
        <w:ilvl w:val="5"/>
        <w:numId w:val="1"/>
      </w:numPr>
      <w:spacing w:before="240" w:after="64" w:line="317" w:lineRule="auto"/>
      <w:outlineLvl w:val="5"/>
    </w:pPr>
    <w:rPr>
      <w:rFonts w:ascii="Arial" w:hAnsi="Arial" w:eastAsia="黑体"/>
      <w:b/>
      <w:bCs/>
      <w:sz w:val="24"/>
      <w:szCs w:val="24"/>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spacing w:line="300" w:lineRule="auto"/>
      <w:ind w:firstLine="420" w:firstLineChars="200"/>
    </w:pPr>
    <w:rPr>
      <w:szCs w:val="24"/>
    </w:rPr>
  </w:style>
  <w:style w:type="paragraph" w:styleId="8">
    <w:name w:val="annotation text"/>
    <w:basedOn w:val="1"/>
    <w:autoRedefine/>
    <w:qFormat/>
    <w:uiPriority w:val="0"/>
    <w:pPr>
      <w:jc w:val="left"/>
    </w:pPr>
  </w:style>
  <w:style w:type="paragraph" w:styleId="9">
    <w:name w:val="Body Text"/>
    <w:basedOn w:val="1"/>
    <w:next w:val="10"/>
    <w:autoRedefine/>
    <w:qFormat/>
    <w:uiPriority w:val="0"/>
    <w:rPr>
      <w:rFonts w:ascii="仿宋_GB2312" w:eastAsia="仿宋_GB2312"/>
      <w:spacing w:val="-20"/>
      <w:sz w:val="28"/>
      <w:szCs w:val="20"/>
    </w:rPr>
  </w:style>
  <w:style w:type="paragraph" w:styleId="10">
    <w:name w:val="Body Text First Indent"/>
    <w:basedOn w:val="9"/>
    <w:qFormat/>
    <w:uiPriority w:val="0"/>
    <w:pPr>
      <w:spacing w:line="360" w:lineRule="auto"/>
      <w:ind w:firstLine="420" w:firstLineChars="100"/>
    </w:pPr>
  </w:style>
  <w:style w:type="paragraph" w:styleId="11">
    <w:name w:val="Body Text Indent"/>
    <w:basedOn w:val="1"/>
    <w:autoRedefine/>
    <w:qFormat/>
    <w:uiPriority w:val="0"/>
    <w:pPr>
      <w:widowControl/>
      <w:ind w:firstLine="652" w:firstLineChars="233"/>
    </w:pPr>
    <w:rPr>
      <w:kern w:val="0"/>
      <w:sz w:val="28"/>
    </w:rPr>
  </w:style>
  <w:style w:type="paragraph" w:styleId="12">
    <w:name w:val="toc 3"/>
    <w:basedOn w:val="1"/>
    <w:next w:val="1"/>
    <w:autoRedefine/>
    <w:qFormat/>
    <w:uiPriority w:val="0"/>
    <w:pPr>
      <w:ind w:left="840" w:leftChars="400"/>
    </w:pPr>
  </w:style>
  <w:style w:type="paragraph" w:styleId="13">
    <w:name w:val="Plain Text"/>
    <w:basedOn w:val="1"/>
    <w:autoRedefine/>
    <w:qFormat/>
    <w:uiPriority w:val="99"/>
    <w:rPr>
      <w:rFonts w:ascii="宋体" w:hAnsi="Courier New" w:cs="宋体"/>
    </w:rPr>
  </w:style>
  <w:style w:type="paragraph" w:styleId="14">
    <w:name w:val="Date"/>
    <w:basedOn w:val="1"/>
    <w:next w:val="1"/>
    <w:autoRedefine/>
    <w:qFormat/>
    <w:uiPriority w:val="0"/>
    <w:rPr>
      <w:sz w:val="28"/>
    </w:rPr>
  </w:style>
  <w:style w:type="paragraph" w:styleId="15">
    <w:name w:val="footer"/>
    <w:basedOn w:val="1"/>
    <w:autoRedefine/>
    <w:qFormat/>
    <w:uiPriority w:val="99"/>
    <w:pPr>
      <w:tabs>
        <w:tab w:val="center" w:pos="4153"/>
        <w:tab w:val="right" w:pos="8306"/>
      </w:tabs>
      <w:snapToGrid w:val="0"/>
      <w:jc w:val="left"/>
    </w:pPr>
    <w:rPr>
      <w:sz w:val="18"/>
      <w:szCs w:val="18"/>
    </w:rPr>
  </w:style>
  <w:style w:type="paragraph" w:styleId="16">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39"/>
  </w:style>
  <w:style w:type="paragraph" w:styleId="18">
    <w:name w:val="toc 4"/>
    <w:basedOn w:val="1"/>
    <w:next w:val="1"/>
    <w:autoRedefine/>
    <w:qFormat/>
    <w:uiPriority w:val="0"/>
    <w:pPr>
      <w:ind w:left="1260" w:leftChars="600"/>
    </w:pPr>
  </w:style>
  <w:style w:type="paragraph" w:styleId="19">
    <w:name w:val="toc 2"/>
    <w:basedOn w:val="1"/>
    <w:next w:val="1"/>
    <w:autoRedefine/>
    <w:qFormat/>
    <w:uiPriority w:val="39"/>
    <w:pPr>
      <w:ind w:left="420" w:leftChars="200"/>
    </w:pPr>
  </w:style>
  <w:style w:type="paragraph" w:styleId="20">
    <w:name w:val="Body Text 2"/>
    <w:basedOn w:val="1"/>
    <w:autoRedefine/>
    <w:qFormat/>
    <w:uiPriority w:val="0"/>
    <w:pPr>
      <w:adjustRightInd w:val="0"/>
      <w:snapToGrid w:val="0"/>
      <w:spacing w:line="480" w:lineRule="atLeast"/>
    </w:pPr>
    <w:rPr>
      <w:rFonts w:ascii="宋体" w:hAnsi="宋体"/>
      <w:sz w:val="28"/>
    </w:rPr>
  </w:style>
  <w:style w:type="paragraph" w:styleId="21">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autoRedefine/>
    <w:qFormat/>
    <w:uiPriority w:val="0"/>
    <w:rPr>
      <w:bCs/>
    </w:rPr>
  </w:style>
  <w:style w:type="character" w:styleId="26">
    <w:name w:val="Hyperlink"/>
    <w:basedOn w:val="24"/>
    <w:autoRedefine/>
    <w:qFormat/>
    <w:uiPriority w:val="0"/>
    <w:rPr>
      <w:color w:val="0000FF"/>
      <w:u w:val="single"/>
    </w:rPr>
  </w:style>
  <w:style w:type="paragraph" w:customStyle="1" w:styleId="27">
    <w:name w:val="列出段落1"/>
    <w:basedOn w:val="1"/>
    <w:autoRedefine/>
    <w:qFormat/>
    <w:uiPriority w:val="34"/>
    <w:pPr>
      <w:ind w:firstLine="420" w:firstLineChars="200"/>
    </w:pPr>
  </w:style>
  <w:style w:type="paragraph" w:customStyle="1" w:styleId="28">
    <w:name w:val="Char1"/>
    <w:basedOn w:val="1"/>
    <w:autoRedefine/>
    <w:qFormat/>
    <w:uiPriority w:val="0"/>
    <w:pPr>
      <w:tabs>
        <w:tab w:val="left" w:pos="360"/>
      </w:tabs>
      <w:ind w:left="360" w:hanging="360" w:hangingChars="200"/>
    </w:pPr>
    <w:rPr>
      <w:sz w:val="24"/>
      <w:szCs w:val="24"/>
    </w:rPr>
  </w:style>
  <w:style w:type="paragraph" w:customStyle="1" w:styleId="29">
    <w:name w:val="段"/>
    <w:link w:val="30"/>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0">
    <w:name w:val="段 Char"/>
    <w:link w:val="29"/>
    <w:autoRedefine/>
    <w:qFormat/>
    <w:uiPriority w:val="0"/>
    <w:rPr>
      <w:rFonts w:ascii="宋体"/>
      <w:sz w:val="21"/>
    </w:rPr>
  </w:style>
  <w:style w:type="paragraph" w:customStyle="1" w:styleId="31">
    <w:name w:val="二级条标题"/>
    <w:basedOn w:val="1"/>
    <w:next w:val="29"/>
    <w:autoRedefine/>
    <w:qFormat/>
    <w:uiPriority w:val="0"/>
    <w:pPr>
      <w:widowControl/>
      <w:spacing w:beforeLines="50" w:afterLines="50"/>
      <w:jc w:val="left"/>
      <w:outlineLvl w:val="3"/>
    </w:pPr>
    <w:rPr>
      <w:rFonts w:ascii="黑体" w:eastAsia="黑体"/>
      <w:kern w:val="0"/>
      <w:szCs w:val="21"/>
    </w:rPr>
  </w:style>
  <w:style w:type="paragraph" w:customStyle="1" w:styleId="32">
    <w:name w:val="样式 首行缩进:  2 字符"/>
    <w:basedOn w:val="1"/>
    <w:autoRedefine/>
    <w:qFormat/>
    <w:uiPriority w:val="0"/>
    <w:pPr>
      <w:spacing w:line="400" w:lineRule="exact"/>
      <w:ind w:firstLine="200" w:firstLineChars="200"/>
    </w:pPr>
    <w:rPr>
      <w:sz w:val="24"/>
    </w:rPr>
  </w:style>
  <w:style w:type="paragraph" w:customStyle="1" w:styleId="33">
    <w:name w:val="Body text|1"/>
    <w:basedOn w:val="1"/>
    <w:autoRedefine/>
    <w:qFormat/>
    <w:uiPriority w:val="0"/>
    <w:pPr>
      <w:spacing w:line="374" w:lineRule="auto"/>
      <w:jc w:val="left"/>
    </w:pPr>
    <w:rPr>
      <w:rFonts w:ascii="宋体" w:hAnsi="宋体" w:cs="宋体"/>
      <w:sz w:val="28"/>
      <w:szCs w:val="28"/>
      <w:lang w:val="zh-TW" w:eastAsia="zh-TW" w:bidi="zh-TW"/>
    </w:rPr>
  </w:style>
  <w:style w:type="paragraph" w:customStyle="1" w:styleId="34">
    <w:name w:val="Other|1"/>
    <w:basedOn w:val="1"/>
    <w:autoRedefine/>
    <w:qFormat/>
    <w:uiPriority w:val="0"/>
    <w:pPr>
      <w:jc w:val="left"/>
    </w:pPr>
    <w:rPr>
      <w:sz w:val="26"/>
      <w:szCs w:val="26"/>
      <w:lang w:val="zh-TW" w:eastAsia="zh-TW" w:bidi="zh-TW"/>
    </w:rPr>
  </w:style>
  <w:style w:type="paragraph" w:customStyle="1" w:styleId="35">
    <w:name w:val="Table Paragraph"/>
    <w:basedOn w:val="1"/>
    <w:autoRedefine/>
    <w:qFormat/>
    <w:uiPriority w:val="1"/>
    <w:pPr>
      <w:autoSpaceDE w:val="0"/>
      <w:autoSpaceDN w:val="0"/>
      <w:spacing w:before="21"/>
      <w:jc w:val="right"/>
    </w:pPr>
    <w:rPr>
      <w:rFonts w:ascii="宋体" w:hAnsi="宋体" w:cs="宋体"/>
      <w:kern w:val="0"/>
      <w:sz w:val="22"/>
      <w:lang w:val="zh-CN" w:bidi="zh-CN"/>
    </w:rPr>
  </w:style>
  <w:style w:type="table" w:customStyle="1" w:styleId="36">
    <w:name w:val="Table Normal"/>
    <w:autoRedefine/>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styleId="37">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38">
    <w:name w:val="font31"/>
    <w:basedOn w:val="24"/>
    <w:autoRedefine/>
    <w:qFormat/>
    <w:uiPriority w:val="0"/>
    <w:rPr>
      <w:rFonts w:hint="eastAsia" w:ascii="宋体" w:hAnsi="宋体" w:eastAsia="宋体" w:cs="宋体"/>
      <w:color w:val="000000"/>
      <w:sz w:val="20"/>
      <w:szCs w:val="20"/>
      <w:u w:val="none"/>
    </w:rPr>
  </w:style>
  <w:style w:type="character" w:customStyle="1" w:styleId="39">
    <w:name w:val="font11"/>
    <w:basedOn w:val="24"/>
    <w:autoRedefine/>
    <w:qFormat/>
    <w:uiPriority w:val="0"/>
    <w:rPr>
      <w:rFonts w:ascii="Arial" w:hAnsi="Arial" w:cs="Arial"/>
      <w:color w:val="000000"/>
      <w:sz w:val="20"/>
      <w:szCs w:val="20"/>
      <w:u w:val="none"/>
    </w:rPr>
  </w:style>
  <w:style w:type="paragraph" w:customStyle="1" w:styleId="40">
    <w:name w:val="null3"/>
    <w:hidden/>
    <w:qFormat/>
    <w:uiPriority w:val="0"/>
    <w:rPr>
      <w:rFonts w:hint="eastAsia" w:asciiTheme="minorHAnsi" w:hAnsiTheme="minorHAnsi" w:eastAsiaTheme="minorEastAsia" w:cstheme="minorBidi"/>
      <w:lang w:val="en-US" w:eastAsia="zh-Hans"/>
    </w:rPr>
  </w:style>
  <w:style w:type="paragraph" w:customStyle="1" w:styleId="41">
    <w:name w:val="Table Text"/>
    <w:basedOn w:val="1"/>
    <w:semiHidden/>
    <w:qFormat/>
    <w:uiPriority w:val="0"/>
    <w:rPr>
      <w:rFonts w:ascii="Arial" w:hAnsi="Arial" w:eastAsia="Arial" w:cs="Arial"/>
      <w:sz w:val="21"/>
      <w:szCs w:val="21"/>
      <w:lang w:val="en-US" w:eastAsia="en-US" w:bidi="ar-SA"/>
    </w:rPr>
  </w:style>
  <w:style w:type="paragraph" w:customStyle="1" w:styleId="42">
    <w:name w:val="列出段落11"/>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1AA8F1-0DB7-422F-830A-48E26A41CC9D}">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65</Pages>
  <Words>3029</Words>
  <Characters>3507</Characters>
  <Lines>286</Lines>
  <Paragraphs>80</Paragraphs>
  <TotalTime>0</TotalTime>
  <ScaleCrop>false</ScaleCrop>
  <LinksUpToDate>false</LinksUpToDate>
  <CharactersWithSpaces>3571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2024-03-22T05:55:00Z</dcterms:created>
  <dc:creator>天海1415003450</dc:creator>
  <cp:lastModifiedBy>lllllll</cp:lastModifiedBy>
  <cp:lastPrinted>2021-03-02T00:00:00Z</cp:lastPrinted>
  <dcterms:modified xsi:type="dcterms:W3CDTF">2026-07-09T01:21:58Z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3637E13AE14E4D77A63B38B9AA575D9A_13</vt:lpwstr>
  </property>
  <property fmtid="{D5CDD505-2E9C-101B-9397-08002B2CF9AE}" pid="4" name="KSOTemplateDocerSaveRecord">
    <vt:lpwstr>eyJoZGlkIjoiMDc2YjExZDk4YmRkMTFlODc4NDZiMTVkOTg4ODNhMmEiLCJ1c2VySWQiOiI2NTg5NjM4NzgifQ==</vt:lpwstr>
  </property>
</Properties>
</file>