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2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22F" w:rsidRPr="0037531B" w:rsidRDefault="00B6622F" w:rsidP="001C5BE5">
      <w:pPr>
        <w:widowControl w:val="0"/>
        <w:topLinePunct/>
        <w:jc w:val="center"/>
        <w:rPr>
          <w:rFonts w:eastAsia="宋体" w:cs="Tahoma"/>
          <w:sz w:val="44"/>
          <w:szCs w:val="44"/>
        </w:rPr>
      </w:pPr>
    </w:p>
    <w:p w:rsidR="00B6622F" w:rsidRPr="0037531B" w:rsidRDefault="00B6622F" w:rsidP="001C5BE5">
      <w:pPr>
        <w:widowControl w:val="0"/>
        <w:topLinePunct/>
        <w:jc w:val="center"/>
        <w:rPr>
          <w:rFonts w:eastAsia="宋体" w:cs="Tahoma"/>
          <w:sz w:val="44"/>
          <w:szCs w:val="44"/>
        </w:rPr>
      </w:pPr>
    </w:p>
    <w:p w:rsidR="00B6622F" w:rsidRPr="0037531B" w:rsidRDefault="00B6622F" w:rsidP="001C5BE5">
      <w:pPr>
        <w:widowControl w:val="0"/>
        <w:topLinePunct/>
        <w:jc w:val="center"/>
        <w:rPr>
          <w:rFonts w:eastAsia="宋体" w:cs="Tahoma"/>
          <w:sz w:val="44"/>
          <w:szCs w:val="44"/>
        </w:rPr>
      </w:pPr>
    </w:p>
    <w:p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rsidR="00B6622F" w:rsidRPr="00B03CED" w:rsidRDefault="00CE2111" w:rsidP="001C5BE5">
      <w:pPr>
        <w:pStyle w:val="a3"/>
        <w:widowControl w:val="0"/>
        <w:topLinePunct/>
        <w:rPr>
          <w:rFonts w:cstheme="minorHAnsi"/>
        </w:rPr>
      </w:pPr>
      <w:r w:rsidRPr="00CE2111">
        <w:rPr>
          <w:rFonts w:cstheme="minorHAnsi" w:hint="eastAsia"/>
        </w:rPr>
        <w:t>竞争性</w:t>
      </w:r>
      <w:r w:rsidR="005F044A">
        <w:rPr>
          <w:rFonts w:cstheme="minorHAnsi" w:hint="eastAsia"/>
        </w:rPr>
        <w:t>谈判文</w:t>
      </w:r>
      <w:bookmarkStart w:id="0" w:name="_GoBack"/>
      <w:bookmarkEnd w:id="0"/>
      <w:r w:rsidR="005F044A">
        <w:rPr>
          <w:rFonts w:cstheme="minorHAnsi" w:hint="eastAsia"/>
        </w:rPr>
        <w:t>件</w:t>
      </w:r>
    </w:p>
    <w:p w:rsidR="00B6622F" w:rsidRPr="0037531B" w:rsidRDefault="00B6622F" w:rsidP="001C5BE5">
      <w:pPr>
        <w:widowControl w:val="0"/>
        <w:topLinePunct/>
        <w:spacing w:line="360" w:lineRule="auto"/>
        <w:jc w:val="center"/>
        <w:rPr>
          <w:rFonts w:eastAsia="宋体" w:cs="Tahoma"/>
          <w:sz w:val="36"/>
          <w:szCs w:val="36"/>
        </w:rPr>
      </w:pPr>
    </w:p>
    <w:p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79538B">
        <w:rPr>
          <w:rFonts w:asciiTheme="minorHAnsi" w:hAnsiTheme="minorHAnsi" w:cs="Tahoma"/>
          <w:color w:val="C00000"/>
        </w:rPr>
        <w:t>西安市林业局视频会议系统建设项目</w:t>
      </w:r>
    </w:p>
    <w:p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79538B">
        <w:rPr>
          <w:rFonts w:asciiTheme="minorHAnsi" w:hAnsiTheme="minorHAnsi" w:cs="Tahoma"/>
          <w:color w:val="C00000"/>
        </w:rPr>
        <w:t>XCZX2026-0048</w:t>
      </w:r>
    </w:p>
    <w:p w:rsidR="00B6622F" w:rsidRPr="00D66E7E" w:rsidRDefault="00B6622F" w:rsidP="001C5BE5">
      <w:pPr>
        <w:widowControl w:val="0"/>
        <w:topLinePunct/>
        <w:spacing w:line="360" w:lineRule="auto"/>
        <w:jc w:val="center"/>
        <w:rPr>
          <w:rFonts w:eastAsia="宋体" w:cs="Tahoma"/>
          <w:sz w:val="36"/>
          <w:szCs w:val="36"/>
        </w:rPr>
      </w:pPr>
    </w:p>
    <w:p w:rsidR="00B6622F" w:rsidRPr="0037531B" w:rsidRDefault="00B6622F" w:rsidP="001C5BE5">
      <w:pPr>
        <w:widowControl w:val="0"/>
        <w:topLinePunct/>
        <w:spacing w:line="360" w:lineRule="auto"/>
        <w:jc w:val="center"/>
        <w:rPr>
          <w:rFonts w:eastAsia="宋体" w:cs="Tahoma"/>
          <w:sz w:val="36"/>
          <w:szCs w:val="36"/>
        </w:rPr>
      </w:pPr>
    </w:p>
    <w:p w:rsidR="00B6622F" w:rsidRPr="0037531B" w:rsidRDefault="00B6622F" w:rsidP="001C5BE5">
      <w:pPr>
        <w:widowControl w:val="0"/>
        <w:topLinePunct/>
        <w:spacing w:line="360" w:lineRule="auto"/>
        <w:jc w:val="center"/>
        <w:rPr>
          <w:rFonts w:eastAsia="宋体" w:cs="Tahoma"/>
          <w:sz w:val="36"/>
          <w:szCs w:val="36"/>
        </w:rPr>
      </w:pPr>
    </w:p>
    <w:p w:rsidR="00B6622F" w:rsidRPr="0037531B" w:rsidRDefault="00B6622F" w:rsidP="001C5BE5">
      <w:pPr>
        <w:widowControl w:val="0"/>
        <w:topLinePunct/>
        <w:spacing w:line="360" w:lineRule="auto"/>
        <w:jc w:val="center"/>
        <w:rPr>
          <w:rFonts w:eastAsia="宋体" w:cs="Tahoma"/>
          <w:sz w:val="36"/>
          <w:szCs w:val="36"/>
        </w:rPr>
      </w:pPr>
    </w:p>
    <w:p w:rsidR="00B6622F" w:rsidRPr="0037531B" w:rsidRDefault="00B6622F" w:rsidP="001C5BE5">
      <w:pPr>
        <w:widowControl w:val="0"/>
        <w:topLinePunct/>
        <w:spacing w:line="360" w:lineRule="auto"/>
        <w:jc w:val="center"/>
        <w:rPr>
          <w:rFonts w:eastAsia="宋体" w:cs="Tahoma"/>
          <w:sz w:val="36"/>
          <w:szCs w:val="36"/>
        </w:rPr>
      </w:pPr>
    </w:p>
    <w:p w:rsidR="00B6622F" w:rsidRPr="0037531B" w:rsidRDefault="006B2E51"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00B6622F" w:rsidRPr="0037531B">
        <w:rPr>
          <w:rFonts w:asciiTheme="minorHAnsi" w:eastAsia="宋体" w:hAnsiTheme="minorHAnsi" w:cs="Tahoma"/>
        </w:rPr>
        <w:instrText xml:space="preserve"> TIME \@ "yyyy</w:instrText>
      </w:r>
      <w:r w:rsidR="00B6622F" w:rsidRPr="0037531B">
        <w:rPr>
          <w:rFonts w:asciiTheme="minorHAnsi" w:eastAsia="宋体" w:hAnsiTheme="minorHAnsi" w:cs="Tahoma"/>
        </w:rPr>
        <w:instrText>年</w:instrText>
      </w:r>
      <w:r w:rsidR="00B6622F" w:rsidRPr="0037531B">
        <w:rPr>
          <w:rFonts w:asciiTheme="minorHAnsi" w:eastAsia="宋体" w:hAnsiTheme="minorHAnsi" w:cs="Tahoma"/>
        </w:rPr>
        <w:instrText>M</w:instrText>
      </w:r>
      <w:r w:rsidR="00B6622F" w:rsidRPr="0037531B">
        <w:rPr>
          <w:rFonts w:asciiTheme="minorHAnsi" w:eastAsia="宋体" w:hAnsiTheme="minorHAnsi" w:cs="Tahoma"/>
        </w:rPr>
        <w:instrText>月</w:instrText>
      </w:r>
      <w:r w:rsidR="00B6622F"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ins w:id="1" w:author="1101-1" w:date="2026-07-29T11:37:00Z">
        <w:r w:rsidR="00E01C6D">
          <w:rPr>
            <w:rFonts w:asciiTheme="minorHAnsi" w:eastAsia="宋体" w:hAnsiTheme="minorHAnsi" w:cs="Tahoma" w:hint="eastAsia"/>
            <w:noProof/>
          </w:rPr>
          <w:t>2026</w:t>
        </w:r>
        <w:r w:rsidR="00E01C6D">
          <w:rPr>
            <w:rFonts w:asciiTheme="minorHAnsi" w:eastAsia="宋体" w:hAnsiTheme="minorHAnsi" w:cs="Tahoma" w:hint="eastAsia"/>
            <w:noProof/>
          </w:rPr>
          <w:t>年</w:t>
        </w:r>
        <w:r w:rsidR="00E01C6D">
          <w:rPr>
            <w:rFonts w:asciiTheme="minorHAnsi" w:eastAsia="宋体" w:hAnsiTheme="minorHAnsi" w:cs="Tahoma" w:hint="eastAsia"/>
            <w:noProof/>
          </w:rPr>
          <w:t>7</w:t>
        </w:r>
        <w:r w:rsidR="00E01C6D">
          <w:rPr>
            <w:rFonts w:asciiTheme="minorHAnsi" w:eastAsia="宋体" w:hAnsiTheme="minorHAnsi" w:cs="Tahoma" w:hint="eastAsia"/>
            <w:noProof/>
          </w:rPr>
          <w:t>月</w:t>
        </w:r>
      </w:ins>
      <w:ins w:id="2" w:author="admin" w:date="2026-07-22T15:53:00Z">
        <w:del w:id="3" w:author="1101-1" w:date="2026-07-29T11:37:00Z">
          <w:r w:rsidR="00D275F9" w:rsidDel="00E01C6D">
            <w:rPr>
              <w:rFonts w:asciiTheme="minorHAnsi" w:eastAsia="宋体" w:hAnsiTheme="minorHAnsi" w:cs="Tahoma" w:hint="eastAsia"/>
              <w:noProof/>
            </w:rPr>
            <w:delText>2026</w:delText>
          </w:r>
          <w:r w:rsidR="00D275F9" w:rsidDel="00E01C6D">
            <w:rPr>
              <w:rFonts w:asciiTheme="minorHAnsi" w:eastAsia="宋体" w:hAnsiTheme="minorHAnsi" w:cs="Tahoma" w:hint="eastAsia"/>
              <w:noProof/>
            </w:rPr>
            <w:delText>年</w:delText>
          </w:r>
          <w:r w:rsidR="00D275F9" w:rsidDel="00E01C6D">
            <w:rPr>
              <w:rFonts w:asciiTheme="minorHAnsi" w:eastAsia="宋体" w:hAnsiTheme="minorHAnsi" w:cs="Tahoma" w:hint="eastAsia"/>
              <w:noProof/>
            </w:rPr>
            <w:delText>7</w:delText>
          </w:r>
          <w:r w:rsidR="00D275F9" w:rsidDel="00E01C6D">
            <w:rPr>
              <w:rFonts w:asciiTheme="minorHAnsi" w:eastAsia="宋体" w:hAnsiTheme="minorHAnsi" w:cs="Tahoma" w:hint="eastAsia"/>
              <w:noProof/>
            </w:rPr>
            <w:delText>月</w:delText>
          </w:r>
        </w:del>
      </w:ins>
      <w:del w:id="4" w:author="1101-1" w:date="2026-07-29T11:37:00Z">
        <w:r w:rsidR="00D275F9" w:rsidDel="00E01C6D">
          <w:rPr>
            <w:rFonts w:asciiTheme="minorHAnsi" w:eastAsia="宋体" w:hAnsiTheme="minorHAnsi" w:cs="Tahoma" w:hint="eastAsia"/>
            <w:noProof/>
          </w:rPr>
          <w:delText>2026</w:delText>
        </w:r>
        <w:r w:rsidR="00D275F9" w:rsidDel="00E01C6D">
          <w:rPr>
            <w:rFonts w:asciiTheme="minorHAnsi" w:eastAsia="宋体" w:hAnsiTheme="minorHAnsi" w:cs="Tahoma" w:hint="eastAsia"/>
            <w:noProof/>
          </w:rPr>
          <w:delText>年</w:delText>
        </w:r>
        <w:r w:rsidR="00D275F9" w:rsidDel="00E01C6D">
          <w:rPr>
            <w:rFonts w:asciiTheme="minorHAnsi" w:eastAsia="宋体" w:hAnsiTheme="minorHAnsi" w:cs="Tahoma" w:hint="eastAsia"/>
            <w:noProof/>
          </w:rPr>
          <w:delText>7</w:delText>
        </w:r>
        <w:r w:rsidR="00D275F9" w:rsidDel="00E01C6D">
          <w:rPr>
            <w:rFonts w:asciiTheme="minorHAnsi" w:eastAsia="宋体" w:hAnsiTheme="minorHAnsi" w:cs="Tahoma" w:hint="eastAsia"/>
            <w:noProof/>
          </w:rPr>
          <w:delText>月</w:delText>
        </w:r>
      </w:del>
      <w:r w:rsidRPr="0037531B">
        <w:rPr>
          <w:rFonts w:asciiTheme="minorHAnsi" w:eastAsia="宋体" w:hAnsiTheme="minorHAnsi" w:cs="Tahoma"/>
        </w:rPr>
        <w:fldChar w:fldCharType="end"/>
      </w:r>
    </w:p>
    <w:p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rsidR="005D035F" w:rsidRPr="0037531B" w:rsidRDefault="005D035F" w:rsidP="001C5BE5">
      <w:pPr>
        <w:widowControl w:val="0"/>
        <w:topLinePunct/>
        <w:jc w:val="center"/>
        <w:rPr>
          <w:sz w:val="44"/>
          <w:szCs w:val="44"/>
        </w:rPr>
      </w:pPr>
    </w:p>
    <w:p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rsidR="00E777FC" w:rsidRPr="005D035F" w:rsidRDefault="00E777FC" w:rsidP="001C5BE5">
      <w:pPr>
        <w:widowControl w:val="0"/>
        <w:topLinePunct/>
        <w:jc w:val="center"/>
        <w:rPr>
          <w:rFonts w:ascii="黑体" w:eastAsia="黑体" w:hAnsi="黑体" w:cstheme="minorHAnsi"/>
          <w:sz w:val="44"/>
          <w:szCs w:val="44"/>
        </w:rPr>
      </w:pPr>
    </w:p>
    <w:p w:rsidR="004A3F3B" w:rsidRDefault="006B2E51">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sidR="00E777FC">
        <w:rPr>
          <w:rFonts w:cstheme="minorHAnsi"/>
          <w:szCs w:val="30"/>
        </w:rPr>
        <w:instrText xml:space="preserve"> TOC \o "1-1" \h \z \u </w:instrText>
      </w:r>
      <w:r>
        <w:rPr>
          <w:rFonts w:cstheme="minorHAnsi"/>
          <w:szCs w:val="30"/>
        </w:rPr>
        <w:fldChar w:fldCharType="separate"/>
      </w:r>
      <w:hyperlink w:anchor="_Toc235022872" w:history="1">
        <w:r w:rsidR="004A3F3B" w:rsidRPr="00057630">
          <w:rPr>
            <w:rStyle w:val="aff8"/>
            <w:rFonts w:hint="eastAsia"/>
            <w:noProof/>
          </w:rPr>
          <w:t>第一章　谈判邀请函</w:t>
        </w:r>
        <w:r w:rsidR="004A3F3B">
          <w:rPr>
            <w:noProof/>
            <w:webHidden/>
          </w:rPr>
          <w:tab/>
        </w:r>
        <w:r>
          <w:rPr>
            <w:noProof/>
            <w:webHidden/>
          </w:rPr>
          <w:fldChar w:fldCharType="begin"/>
        </w:r>
        <w:r w:rsidR="004A3F3B">
          <w:rPr>
            <w:noProof/>
            <w:webHidden/>
          </w:rPr>
          <w:instrText xml:space="preserve"> PAGEREF _Toc235022872 \h </w:instrText>
        </w:r>
        <w:r>
          <w:rPr>
            <w:noProof/>
            <w:webHidden/>
          </w:rPr>
        </w:r>
        <w:r>
          <w:rPr>
            <w:noProof/>
            <w:webHidden/>
          </w:rPr>
          <w:fldChar w:fldCharType="separate"/>
        </w:r>
        <w:r w:rsidR="006436BE">
          <w:rPr>
            <w:noProof/>
            <w:webHidden/>
          </w:rPr>
          <w:t>1</w:t>
        </w:r>
        <w:r>
          <w:rPr>
            <w:noProof/>
            <w:webHidden/>
          </w:rPr>
          <w:fldChar w:fldCharType="end"/>
        </w:r>
      </w:hyperlink>
    </w:p>
    <w:p w:rsidR="004A3F3B" w:rsidRDefault="006B2E51">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5022873" w:history="1">
        <w:r w:rsidR="004A3F3B" w:rsidRPr="00057630">
          <w:rPr>
            <w:rStyle w:val="aff8"/>
            <w:rFonts w:hint="eastAsia"/>
            <w:noProof/>
          </w:rPr>
          <w:t>第二章　供应商须知</w:t>
        </w:r>
        <w:r w:rsidR="004A3F3B">
          <w:rPr>
            <w:noProof/>
            <w:webHidden/>
          </w:rPr>
          <w:tab/>
        </w:r>
        <w:r>
          <w:rPr>
            <w:noProof/>
            <w:webHidden/>
          </w:rPr>
          <w:fldChar w:fldCharType="begin"/>
        </w:r>
        <w:r w:rsidR="004A3F3B">
          <w:rPr>
            <w:noProof/>
            <w:webHidden/>
          </w:rPr>
          <w:instrText xml:space="preserve"> PAGEREF _Toc235022873 \h </w:instrText>
        </w:r>
        <w:r>
          <w:rPr>
            <w:noProof/>
            <w:webHidden/>
          </w:rPr>
        </w:r>
        <w:r>
          <w:rPr>
            <w:noProof/>
            <w:webHidden/>
          </w:rPr>
          <w:fldChar w:fldCharType="separate"/>
        </w:r>
        <w:r w:rsidR="006436BE">
          <w:rPr>
            <w:noProof/>
            <w:webHidden/>
          </w:rPr>
          <w:t>4</w:t>
        </w:r>
        <w:r>
          <w:rPr>
            <w:noProof/>
            <w:webHidden/>
          </w:rPr>
          <w:fldChar w:fldCharType="end"/>
        </w:r>
      </w:hyperlink>
    </w:p>
    <w:p w:rsidR="004A3F3B" w:rsidRDefault="006B2E51">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5022874" w:history="1">
        <w:r w:rsidR="004A3F3B" w:rsidRPr="00057630">
          <w:rPr>
            <w:rStyle w:val="aff8"/>
            <w:rFonts w:hint="eastAsia"/>
            <w:noProof/>
          </w:rPr>
          <w:t>第三章　谈判内容及要求</w:t>
        </w:r>
        <w:r w:rsidR="004A3F3B">
          <w:rPr>
            <w:noProof/>
            <w:webHidden/>
          </w:rPr>
          <w:tab/>
        </w:r>
        <w:r>
          <w:rPr>
            <w:noProof/>
            <w:webHidden/>
          </w:rPr>
          <w:fldChar w:fldCharType="begin"/>
        </w:r>
        <w:r w:rsidR="004A3F3B">
          <w:rPr>
            <w:noProof/>
            <w:webHidden/>
          </w:rPr>
          <w:instrText xml:space="preserve"> PAGEREF _Toc235022874 \h </w:instrText>
        </w:r>
        <w:r>
          <w:rPr>
            <w:noProof/>
            <w:webHidden/>
          </w:rPr>
        </w:r>
        <w:r>
          <w:rPr>
            <w:noProof/>
            <w:webHidden/>
          </w:rPr>
          <w:fldChar w:fldCharType="separate"/>
        </w:r>
        <w:r w:rsidR="006436BE">
          <w:rPr>
            <w:noProof/>
            <w:webHidden/>
          </w:rPr>
          <w:t>31</w:t>
        </w:r>
        <w:r>
          <w:rPr>
            <w:noProof/>
            <w:webHidden/>
          </w:rPr>
          <w:fldChar w:fldCharType="end"/>
        </w:r>
      </w:hyperlink>
    </w:p>
    <w:p w:rsidR="004A3F3B" w:rsidRDefault="006B2E51">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5022875" w:history="1">
        <w:r w:rsidR="004A3F3B" w:rsidRPr="00057630">
          <w:rPr>
            <w:rStyle w:val="aff8"/>
            <w:rFonts w:hint="eastAsia"/>
            <w:noProof/>
          </w:rPr>
          <w:t>第四章　合同草案条款</w:t>
        </w:r>
        <w:r w:rsidR="004A3F3B">
          <w:rPr>
            <w:noProof/>
            <w:webHidden/>
          </w:rPr>
          <w:tab/>
        </w:r>
        <w:r>
          <w:rPr>
            <w:noProof/>
            <w:webHidden/>
          </w:rPr>
          <w:fldChar w:fldCharType="begin"/>
        </w:r>
        <w:r w:rsidR="004A3F3B">
          <w:rPr>
            <w:noProof/>
            <w:webHidden/>
          </w:rPr>
          <w:instrText xml:space="preserve"> PAGEREF _Toc235022875 \h </w:instrText>
        </w:r>
        <w:r>
          <w:rPr>
            <w:noProof/>
            <w:webHidden/>
          </w:rPr>
        </w:r>
        <w:r>
          <w:rPr>
            <w:noProof/>
            <w:webHidden/>
          </w:rPr>
          <w:fldChar w:fldCharType="separate"/>
        </w:r>
        <w:r w:rsidR="006436BE">
          <w:rPr>
            <w:noProof/>
            <w:webHidden/>
          </w:rPr>
          <w:t>37</w:t>
        </w:r>
        <w:r>
          <w:rPr>
            <w:noProof/>
            <w:webHidden/>
          </w:rPr>
          <w:fldChar w:fldCharType="end"/>
        </w:r>
      </w:hyperlink>
    </w:p>
    <w:p w:rsidR="004A3F3B" w:rsidRDefault="006B2E51">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5022876" w:history="1">
        <w:r w:rsidR="004A3F3B" w:rsidRPr="00057630">
          <w:rPr>
            <w:rStyle w:val="aff8"/>
            <w:rFonts w:hint="eastAsia"/>
            <w:noProof/>
          </w:rPr>
          <w:t>第五章　响应文件构成及格式</w:t>
        </w:r>
        <w:r w:rsidR="004A3F3B">
          <w:rPr>
            <w:noProof/>
            <w:webHidden/>
          </w:rPr>
          <w:tab/>
        </w:r>
        <w:r>
          <w:rPr>
            <w:noProof/>
            <w:webHidden/>
          </w:rPr>
          <w:fldChar w:fldCharType="begin"/>
        </w:r>
        <w:r w:rsidR="004A3F3B">
          <w:rPr>
            <w:noProof/>
            <w:webHidden/>
          </w:rPr>
          <w:instrText xml:space="preserve"> PAGEREF _Toc235022876 \h </w:instrText>
        </w:r>
        <w:r>
          <w:rPr>
            <w:noProof/>
            <w:webHidden/>
          </w:rPr>
        </w:r>
        <w:r>
          <w:rPr>
            <w:noProof/>
            <w:webHidden/>
          </w:rPr>
          <w:fldChar w:fldCharType="separate"/>
        </w:r>
        <w:r w:rsidR="006436BE">
          <w:rPr>
            <w:noProof/>
            <w:webHidden/>
          </w:rPr>
          <w:t>42</w:t>
        </w:r>
        <w:r>
          <w:rPr>
            <w:noProof/>
            <w:webHidden/>
          </w:rPr>
          <w:fldChar w:fldCharType="end"/>
        </w:r>
      </w:hyperlink>
    </w:p>
    <w:p w:rsidR="005D035F" w:rsidRDefault="006B2E51" w:rsidP="00E777FC">
      <w:pPr>
        <w:pStyle w:val="13"/>
        <w:tabs>
          <w:tab w:val="right" w:leader="dot" w:pos="8890"/>
        </w:tabs>
        <w:spacing w:before="460" w:after="460"/>
        <w:rPr>
          <w:rFonts w:cstheme="minorHAnsi"/>
          <w:sz w:val="36"/>
          <w:szCs w:val="36"/>
        </w:rPr>
      </w:pPr>
      <w:r>
        <w:rPr>
          <w:rFonts w:cstheme="minorHAnsi"/>
          <w:szCs w:val="30"/>
        </w:rPr>
        <w:fldChar w:fldCharType="end"/>
      </w:r>
    </w:p>
    <w:p w:rsidR="005D035F" w:rsidRDefault="005D035F" w:rsidP="005642D3">
      <w:pPr>
        <w:widowControl w:val="0"/>
        <w:topLinePunct/>
        <w:jc w:val="both"/>
        <w:rPr>
          <w:rFonts w:eastAsia="宋体" w:cstheme="minorHAnsi"/>
          <w:sz w:val="36"/>
          <w:szCs w:val="36"/>
        </w:rPr>
      </w:pPr>
    </w:p>
    <w:p w:rsidR="005D035F" w:rsidRDefault="005D035F" w:rsidP="005642D3">
      <w:pPr>
        <w:widowControl w:val="0"/>
        <w:topLinePunct/>
        <w:jc w:val="both"/>
        <w:rPr>
          <w:rFonts w:eastAsia="宋体" w:cstheme="minorHAnsi"/>
          <w:sz w:val="36"/>
          <w:szCs w:val="36"/>
        </w:rPr>
        <w:sectPr w:rsidR="005D035F" w:rsidSect="00DD64A2">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rsidR="005D035F" w:rsidRPr="005642D3" w:rsidRDefault="0037531B" w:rsidP="005642D3">
      <w:pPr>
        <w:pStyle w:val="1"/>
        <w:spacing w:beforeLines="0" w:afterLines="0"/>
      </w:pPr>
      <w:bookmarkStart w:id="5" w:name="_Toc235022872"/>
      <w:r w:rsidRPr="005642D3">
        <w:rPr>
          <w:rFonts w:hint="eastAsia"/>
        </w:rPr>
        <w:lastRenderedPageBreak/>
        <w:t xml:space="preserve">第一章　</w:t>
      </w:r>
      <w:r w:rsidR="005F044A">
        <w:rPr>
          <w:rFonts w:hint="eastAsia"/>
        </w:rPr>
        <w:t>谈判邀请函</w:t>
      </w:r>
      <w:bookmarkEnd w:id="5"/>
    </w:p>
    <w:p w:rsidR="00E13310" w:rsidRDefault="00E13310" w:rsidP="00E13310">
      <w:pPr>
        <w:widowControl w:val="0"/>
        <w:topLinePunct/>
        <w:ind w:firstLineChars="200" w:firstLine="480"/>
        <w:jc w:val="both"/>
      </w:pPr>
      <w:r w:rsidRPr="000E1433">
        <w:rPr>
          <w:rFonts w:hint="eastAsia"/>
        </w:rPr>
        <w:t>西安市市级单位政府采购中心受</w:t>
      </w:r>
      <w:r w:rsidR="0079538B" w:rsidRPr="0079538B">
        <w:rPr>
          <w:rFonts w:hint="eastAsia"/>
          <w:color w:val="C00000"/>
        </w:rPr>
        <w:t>西安市秦岭</w:t>
      </w:r>
      <w:r w:rsidR="0079538B" w:rsidRPr="0079538B">
        <w:rPr>
          <w:color w:val="C00000"/>
        </w:rPr>
        <w:t>生态环境保护管理局</w:t>
      </w:r>
      <w:r w:rsidRPr="000E1433">
        <w:rPr>
          <w:rFonts w:hint="eastAsia"/>
        </w:rPr>
        <w:t>的委托，</w:t>
      </w:r>
      <w:r>
        <w:rPr>
          <w:rFonts w:hint="eastAsia"/>
        </w:rPr>
        <w:t>经政府采购监管部门批准，按照政府采购程序</w:t>
      </w:r>
      <w:r w:rsidRPr="000E1433">
        <w:rPr>
          <w:rFonts w:hint="eastAsia"/>
        </w:rPr>
        <w:t>，对</w:t>
      </w:r>
      <w:r w:rsidR="0079538B">
        <w:rPr>
          <w:rFonts w:hint="eastAsia"/>
          <w:color w:val="C00000"/>
        </w:rPr>
        <w:t>西安市林业局视频会议系统建设项目</w:t>
      </w:r>
      <w:r w:rsidRPr="000E1433">
        <w:rPr>
          <w:rFonts w:hint="eastAsia"/>
        </w:rPr>
        <w:t>进行</w:t>
      </w:r>
      <w:r>
        <w:rPr>
          <w:rFonts w:hint="eastAsia"/>
        </w:rPr>
        <w:t>竞争性谈判</w:t>
      </w:r>
      <w:r w:rsidRPr="000E1433">
        <w:rPr>
          <w:rFonts w:hint="eastAsia"/>
        </w:rPr>
        <w:t>，欢迎</w:t>
      </w:r>
      <w:r>
        <w:rPr>
          <w:rFonts w:hint="eastAsia"/>
        </w:rPr>
        <w:t>符合资格条件的、有能力提供本项目所需</w:t>
      </w:r>
      <w:r w:rsidRPr="00F81938">
        <w:rPr>
          <w:rFonts w:hint="eastAsia"/>
        </w:rPr>
        <w:t>货物</w:t>
      </w:r>
      <w:r>
        <w:rPr>
          <w:rFonts w:hint="eastAsia"/>
        </w:rPr>
        <w:t>的供应商参加竞争性谈判。</w:t>
      </w:r>
    </w:p>
    <w:p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rsidR="004F3159" w:rsidRDefault="00E777FC" w:rsidP="004F3159">
      <w:pPr>
        <w:widowControl w:val="0"/>
        <w:topLinePunct/>
        <w:ind w:firstLineChars="200" w:firstLine="480"/>
        <w:jc w:val="both"/>
      </w:pPr>
      <w:r w:rsidRPr="00E777FC">
        <w:t>项目</w:t>
      </w:r>
      <w:r w:rsidR="004F3159" w:rsidRPr="00E777FC">
        <w:rPr>
          <w:rFonts w:hint="eastAsia"/>
        </w:rPr>
        <w:t>名称：</w:t>
      </w:r>
      <w:r w:rsidR="0079538B">
        <w:rPr>
          <w:rFonts w:hint="eastAsia"/>
          <w:color w:val="C00000"/>
        </w:rPr>
        <w:t>西安市林业局视频会议系统建设项目</w:t>
      </w:r>
    </w:p>
    <w:p w:rsidR="004F3159" w:rsidRDefault="004F3159" w:rsidP="004F3159">
      <w:pPr>
        <w:widowControl w:val="0"/>
        <w:topLinePunct/>
        <w:ind w:firstLineChars="200" w:firstLine="480"/>
        <w:jc w:val="both"/>
      </w:pPr>
      <w:r>
        <w:rPr>
          <w:rFonts w:hint="eastAsia"/>
        </w:rPr>
        <w:t>项目编号：</w:t>
      </w:r>
      <w:r w:rsidR="0079538B">
        <w:rPr>
          <w:rFonts w:hint="eastAsia"/>
          <w:color w:val="C00000"/>
        </w:rPr>
        <w:t>XCZX2026-0048</w:t>
      </w:r>
    </w:p>
    <w:p w:rsidR="00A94247" w:rsidRDefault="00A94247" w:rsidP="00A94247">
      <w:pPr>
        <w:widowControl w:val="0"/>
        <w:topLinePunct/>
        <w:ind w:firstLineChars="200" w:firstLine="480"/>
        <w:jc w:val="both"/>
        <w:rPr>
          <w:color w:val="C00000"/>
        </w:rPr>
      </w:pPr>
      <w:r>
        <w:t>备案</w:t>
      </w:r>
      <w:r w:rsidRPr="000C774E">
        <w:t>编号：</w:t>
      </w:r>
      <w:r w:rsidR="0079538B">
        <w:rPr>
          <w:rFonts w:hint="eastAsia"/>
          <w:color w:val="C00000"/>
        </w:rPr>
        <w:t>ZCBN-</w:t>
      </w:r>
      <w:r w:rsidR="0079538B">
        <w:rPr>
          <w:rFonts w:hint="eastAsia"/>
          <w:color w:val="C00000"/>
        </w:rPr>
        <w:t>西安市</w:t>
      </w:r>
      <w:r w:rsidR="0079538B">
        <w:rPr>
          <w:rFonts w:hint="eastAsia"/>
          <w:color w:val="C00000"/>
        </w:rPr>
        <w:t>-2026-01732</w:t>
      </w:r>
    </w:p>
    <w:p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DC7182">
            <w:rPr>
              <w:rFonts w:hint="eastAsia"/>
              <w:color w:val="C00000"/>
            </w:rPr>
            <w:t>非专门面向中小企业的采购项目</w:t>
          </w:r>
        </w:sdtContent>
      </w:sdt>
    </w:p>
    <w:p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79538B" w:rsidRPr="0079538B">
        <w:rPr>
          <w:rFonts w:hint="eastAsia"/>
          <w:color w:val="C00000"/>
        </w:rPr>
        <w:t>〈</w:t>
      </w:r>
      <w:r w:rsidR="0079538B" w:rsidRPr="0079538B">
        <w:rPr>
          <w:color w:val="C00000"/>
        </w:rPr>
        <w:t>1200000.00</w:t>
      </w:r>
      <w:r w:rsidR="0079538B" w:rsidRPr="0079538B">
        <w:rPr>
          <w:rFonts w:hint="eastAsia"/>
          <w:color w:val="C00000"/>
        </w:rPr>
        <w:t>元〉（最高限价〈</w:t>
      </w:r>
      <w:r w:rsidR="0079538B" w:rsidRPr="0079538B">
        <w:rPr>
          <w:color w:val="C00000"/>
        </w:rPr>
        <w:t>￥</w:t>
      </w:r>
      <w:r w:rsidR="0079538B" w:rsidRPr="0079538B">
        <w:rPr>
          <w:color w:val="C00000"/>
        </w:rPr>
        <w:t>1200000.00</w:t>
      </w:r>
      <w:r w:rsidR="0079538B" w:rsidRPr="0079538B">
        <w:rPr>
          <w:rFonts w:hint="eastAsia"/>
          <w:color w:val="C00000"/>
        </w:rPr>
        <w:t>元〉）</w:t>
      </w:r>
    </w:p>
    <w:p w:rsidR="0079538B" w:rsidRDefault="009B039A" w:rsidP="0079538B">
      <w:pPr>
        <w:widowControl w:val="0"/>
        <w:topLinePunct/>
        <w:ind w:firstLineChars="200" w:firstLine="482"/>
        <w:jc w:val="both"/>
      </w:pPr>
      <w:r w:rsidRPr="009B039A">
        <w:rPr>
          <w:b/>
        </w:rPr>
        <w:t>四、</w:t>
      </w:r>
      <w:r w:rsidR="00CE2111">
        <w:rPr>
          <w:b/>
        </w:rPr>
        <w:t>采购</w:t>
      </w:r>
      <w:r w:rsidR="004F3159" w:rsidRPr="004F3159">
        <w:rPr>
          <w:rFonts w:hint="eastAsia"/>
          <w:b/>
        </w:rPr>
        <w:t>内容和要求：</w:t>
      </w:r>
    </w:p>
    <w:p w:rsidR="004F3159" w:rsidRDefault="000C774E" w:rsidP="0079538B">
      <w:pPr>
        <w:widowControl w:val="0"/>
        <w:topLinePunct/>
        <w:ind w:firstLineChars="200" w:firstLine="480"/>
        <w:jc w:val="both"/>
      </w:pPr>
      <w:r>
        <w:rPr>
          <w:rFonts w:hint="eastAsia"/>
        </w:rPr>
        <w:t>详见第三章</w:t>
      </w:r>
      <w:r w:rsidR="00991869">
        <w:rPr>
          <w:rFonts w:hint="eastAsia"/>
        </w:rPr>
        <w:t>「</w:t>
      </w:r>
      <w:r w:rsidR="005F044A">
        <w:rPr>
          <w:rFonts w:hint="eastAsia"/>
        </w:rPr>
        <w:t>谈判</w:t>
      </w:r>
      <w:r w:rsidR="00991869">
        <w:rPr>
          <w:rFonts w:hint="eastAsia"/>
        </w:rPr>
        <w:t>内容及要求」</w:t>
      </w:r>
      <w:r w:rsidR="00200E55">
        <w:rPr>
          <w:rFonts w:hint="eastAsia"/>
        </w:rPr>
        <w:t>。</w:t>
      </w:r>
    </w:p>
    <w:p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rsidR="004F3159" w:rsidRPr="004F3159" w:rsidRDefault="004F3159" w:rsidP="004F3159">
      <w:pPr>
        <w:widowControl w:val="0"/>
        <w:topLinePunct/>
        <w:ind w:firstLineChars="200" w:firstLine="482"/>
        <w:jc w:val="both"/>
        <w:rPr>
          <w:b/>
        </w:rPr>
      </w:pPr>
      <w:r w:rsidRPr="004F3159">
        <w:rPr>
          <w:rFonts w:hint="eastAsia"/>
          <w:b/>
        </w:rPr>
        <w:t>六、执行的政府采购政策：</w:t>
      </w:r>
    </w:p>
    <w:p w:rsidR="00B81E44" w:rsidRDefault="00B81E44" w:rsidP="00B81E44">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rsidR="00B81E44" w:rsidRDefault="00B81E44" w:rsidP="00B81E44">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rsidR="00B81E44" w:rsidRPr="00AC6600" w:rsidRDefault="00B81E44" w:rsidP="00B81E44">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rsidR="00B81E44" w:rsidRDefault="00B81E44" w:rsidP="00B81E44">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rsidR="00B81E44" w:rsidRDefault="00B81E44" w:rsidP="00B81E44">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rsidR="00B81E44" w:rsidRDefault="00B81E44" w:rsidP="00B81E44">
      <w:pPr>
        <w:widowControl w:val="0"/>
        <w:topLinePunct/>
        <w:ind w:firstLineChars="200" w:firstLine="480"/>
        <w:jc w:val="both"/>
      </w:pPr>
      <w:r>
        <w:t>6</w:t>
      </w:r>
      <w:r>
        <w:rPr>
          <w:rFonts w:hint="eastAsia"/>
        </w:rPr>
        <w:t>．详见第二章「关于政府采购政策」。</w:t>
      </w:r>
    </w:p>
    <w:p w:rsidR="004F3159" w:rsidRPr="004F3159" w:rsidRDefault="004F3159" w:rsidP="004F3159">
      <w:pPr>
        <w:widowControl w:val="0"/>
        <w:topLinePunct/>
        <w:ind w:firstLineChars="200" w:firstLine="482"/>
        <w:jc w:val="both"/>
        <w:rPr>
          <w:b/>
        </w:rPr>
      </w:pPr>
      <w:r w:rsidRPr="004F3159">
        <w:rPr>
          <w:rFonts w:hint="eastAsia"/>
          <w:b/>
        </w:rPr>
        <w:lastRenderedPageBreak/>
        <w:t>七、</w:t>
      </w:r>
      <w:r w:rsidR="00E77878" w:rsidRPr="004F3159">
        <w:rPr>
          <w:rFonts w:hint="eastAsia"/>
          <w:b/>
        </w:rPr>
        <w:t>获取</w:t>
      </w:r>
      <w:r w:rsidR="005F044A">
        <w:rPr>
          <w:rFonts w:hint="eastAsia"/>
          <w:b/>
        </w:rPr>
        <w:t>谈判文件</w:t>
      </w:r>
      <w:r w:rsidR="00E77878">
        <w:rPr>
          <w:rFonts w:hint="eastAsia"/>
          <w:b/>
        </w:rPr>
        <w:t>的时间及</w:t>
      </w:r>
      <w:r w:rsidRPr="004F3159">
        <w:rPr>
          <w:rFonts w:hint="eastAsia"/>
          <w:b/>
        </w:rPr>
        <w:t>方式：</w:t>
      </w:r>
    </w:p>
    <w:p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5F044A">
        <w:rPr>
          <w:rFonts w:hint="eastAsia"/>
        </w:rPr>
        <w:t>谈判</w:t>
      </w:r>
      <w:r w:rsidR="00E77878" w:rsidRPr="00E77878">
        <w:rPr>
          <w:rFonts w:hint="eastAsia"/>
        </w:rPr>
        <w:t>公告发布之日起</w:t>
      </w:r>
      <w:r w:rsidR="00D17950">
        <w:t>3</w:t>
      </w:r>
      <w:r w:rsidR="00E77878" w:rsidRPr="00E77878">
        <w:rPr>
          <w:rFonts w:hint="eastAsia"/>
        </w:rPr>
        <w:t>个工作日。</w:t>
      </w:r>
    </w:p>
    <w:p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〉企业端〗登录后，首先在〖招标公告</w:t>
      </w:r>
      <w:r w:rsidR="004F3159">
        <w:rPr>
          <w:rFonts w:hint="eastAsia"/>
        </w:rPr>
        <w:t>/</w:t>
      </w:r>
      <w:r w:rsidR="004F3159">
        <w:rPr>
          <w:rFonts w:hint="eastAsia"/>
        </w:rPr>
        <w:t>出让公告〗模块中预览全部可供参与的项目，然后选择有意向的项目点击〖我要</w:t>
      </w:r>
      <w:r w:rsidR="000E1919">
        <w:rPr>
          <w:rFonts w:hint="eastAsia"/>
        </w:rPr>
        <w:t>投</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5F044A">
        <w:rPr>
          <w:rFonts w:hint="eastAsia"/>
        </w:rPr>
        <w:t>谈判文件</w:t>
      </w:r>
      <w:r w:rsidR="004F3159">
        <w:rPr>
          <w:rFonts w:hint="eastAsia"/>
        </w:rPr>
        <w:t>（</w:t>
      </w:r>
      <w:r w:rsidR="004F3159">
        <w:rPr>
          <w:rFonts w:hint="eastAsia"/>
        </w:rPr>
        <w:t>*.SXSZF</w:t>
      </w:r>
      <w:r w:rsidR="004F3159">
        <w:rPr>
          <w:rFonts w:hint="eastAsia"/>
        </w:rPr>
        <w:t>）。</w:t>
      </w:r>
    </w:p>
    <w:p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w:t>
      </w:r>
      <w:r w:rsidR="000E1919">
        <w:rPr>
          <w:rFonts w:hint="eastAsia"/>
        </w:rPr>
        <w:t>投</w:t>
      </w:r>
      <w:r>
        <w:rPr>
          <w:rFonts w:hint="eastAsia"/>
        </w:rPr>
        <w:t>标指南》。</w:t>
      </w:r>
    </w:p>
    <w:p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w:t>
      </w:r>
      <w:r w:rsidR="000E1919">
        <w:rPr>
          <w:rFonts w:hint="eastAsia"/>
        </w:rPr>
        <w:t>投</w:t>
      </w:r>
      <w:r>
        <w:rPr>
          <w:rFonts w:hint="eastAsia"/>
        </w:rPr>
        <w:t>标文件制作软件及操作手册》。</w:t>
      </w:r>
    </w:p>
    <w:p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3073EE">
        <w:rPr>
          <w:rFonts w:hint="eastAsia"/>
        </w:rPr>
        <w:t>答疑文件</w:t>
      </w:r>
      <w:r>
        <w:rPr>
          <w:rFonts w:hint="eastAsia"/>
        </w:rPr>
        <w:t>的，供应商应登录企业端后，从〖项目流程</w:t>
      </w:r>
      <w:r>
        <w:t>·</w:t>
      </w:r>
      <w:r>
        <w:rPr>
          <w:rFonts w:hint="eastAsia"/>
        </w:rPr>
        <w:t>〉项目管理</w:t>
      </w:r>
      <w:r>
        <w:t>·</w:t>
      </w:r>
      <w:r>
        <w:rPr>
          <w:rFonts w:hint="eastAsia"/>
        </w:rPr>
        <w:t>〉答疑文件下载〗获取更新后的电子</w:t>
      </w:r>
      <w:r w:rsidR="005F044A">
        <w:rPr>
          <w:rFonts w:hint="eastAsia"/>
        </w:rPr>
        <w:t>谈判文件</w:t>
      </w:r>
      <w:r>
        <w:rPr>
          <w:rFonts w:hint="eastAsia"/>
        </w:rPr>
        <w:t>（</w:t>
      </w:r>
      <w:r>
        <w:rPr>
          <w:rFonts w:hint="eastAsia"/>
        </w:rPr>
        <w:t>*.SXSCF</w:t>
      </w:r>
      <w:r>
        <w:rPr>
          <w:rFonts w:hint="eastAsia"/>
        </w:rPr>
        <w:t>），使用旧版电子</w:t>
      </w:r>
      <w:r w:rsidR="005F044A">
        <w:rPr>
          <w:rFonts w:hint="eastAsia"/>
        </w:rPr>
        <w:t>谈判文件</w:t>
      </w:r>
      <w:r>
        <w:rPr>
          <w:rFonts w:hint="eastAsia"/>
        </w:rPr>
        <w:t>制作的电子</w:t>
      </w:r>
      <w:r w:rsidR="00CE2111">
        <w:rPr>
          <w:rFonts w:hint="eastAsia"/>
        </w:rPr>
        <w:t>响应</w:t>
      </w:r>
      <w:r>
        <w:rPr>
          <w:rFonts w:hint="eastAsia"/>
        </w:rPr>
        <w:t>文件（</w:t>
      </w:r>
      <w:r>
        <w:rPr>
          <w:rFonts w:hint="eastAsia"/>
        </w:rPr>
        <w:t>*.SXSTF</w:t>
      </w:r>
      <w:r>
        <w:rPr>
          <w:rFonts w:hint="eastAsia"/>
        </w:rPr>
        <w:t>），系统将拒绝接收。</w:t>
      </w:r>
    </w:p>
    <w:p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BC4254" w:rsidRPr="00E13310">
        <w:rPr>
          <w:rFonts w:hint="eastAsia"/>
        </w:rPr>
        <w:t>2026</w:t>
      </w:r>
      <w:r w:rsidR="002027F6">
        <w:rPr>
          <w:rFonts w:hint="eastAsia"/>
        </w:rPr>
        <w:t>年</w:t>
      </w:r>
      <w:r w:rsidR="00AF6241">
        <w:rPr>
          <w:rFonts w:hint="eastAsia"/>
        </w:rPr>
        <w:t>7</w:t>
      </w:r>
      <w:r w:rsidR="002027F6">
        <w:rPr>
          <w:rFonts w:hint="eastAsia"/>
        </w:rPr>
        <w:t>月</w:t>
      </w:r>
      <w:r w:rsidR="00AF6241">
        <w:rPr>
          <w:rFonts w:hint="eastAsia"/>
        </w:rPr>
        <w:t>29</w:t>
      </w:r>
      <w:r w:rsidR="002027F6">
        <w:rPr>
          <w:rFonts w:hint="eastAsia"/>
        </w:rPr>
        <w:t>日</w:t>
      </w:r>
      <w:r w:rsidR="002027F6">
        <w:rPr>
          <w:rFonts w:hint="eastAsia"/>
        </w:rPr>
        <w:t>10:30</w:t>
      </w:r>
      <w:r w:rsidR="002027F6">
        <w:rPr>
          <w:rFonts w:hint="eastAsia"/>
        </w:rPr>
        <w:t>，逾期提交的，系统将拒绝接收。</w:t>
      </w:r>
    </w:p>
    <w:p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rsidR="00A94247" w:rsidRDefault="00A94247" w:rsidP="004F3159">
      <w:pPr>
        <w:widowControl w:val="0"/>
        <w:topLinePunct/>
        <w:ind w:firstLineChars="200" w:firstLine="482"/>
        <w:jc w:val="both"/>
      </w:pPr>
      <w:r>
        <w:rPr>
          <w:rFonts w:hint="eastAsia"/>
          <w:b/>
        </w:rPr>
        <w:t>九、</w:t>
      </w:r>
      <w:r w:rsidR="002A5B8E">
        <w:rPr>
          <w:rFonts w:hint="eastAsia"/>
          <w:b/>
        </w:rPr>
        <w:t>谈判</w:t>
      </w:r>
      <w:r w:rsidRPr="004F3159">
        <w:rPr>
          <w:rFonts w:hint="eastAsia"/>
          <w:b/>
        </w:rPr>
        <w:t>时间、</w:t>
      </w:r>
      <w:r>
        <w:rPr>
          <w:rFonts w:hint="eastAsia"/>
          <w:b/>
        </w:rPr>
        <w:t>地点及</w:t>
      </w:r>
      <w:r w:rsidR="002A5B8E">
        <w:rPr>
          <w:rFonts w:hint="eastAsia"/>
          <w:b/>
        </w:rPr>
        <w:t>开标</w:t>
      </w:r>
      <w:r w:rsidRPr="004F3159">
        <w:rPr>
          <w:rFonts w:hint="eastAsia"/>
          <w:b/>
        </w:rPr>
        <w:t>形式：</w:t>
      </w:r>
    </w:p>
    <w:p w:rsidR="00A94247" w:rsidRDefault="00A94247" w:rsidP="004F3159">
      <w:pPr>
        <w:widowControl w:val="0"/>
        <w:topLinePunct/>
        <w:ind w:firstLineChars="200" w:firstLine="480"/>
        <w:jc w:val="both"/>
      </w:pPr>
      <w:r>
        <w:t>1</w:t>
      </w:r>
      <w:r w:rsidR="000D159C">
        <w:rPr>
          <w:rFonts w:hint="eastAsia"/>
        </w:rPr>
        <w:t>．</w:t>
      </w:r>
      <w:r w:rsidR="002A5B8E">
        <w:rPr>
          <w:rFonts w:hint="eastAsia"/>
        </w:rPr>
        <w:t>谈判</w:t>
      </w:r>
      <w:r w:rsidR="000D159C">
        <w:rPr>
          <w:rFonts w:hint="eastAsia"/>
        </w:rPr>
        <w:t>时间</w:t>
      </w:r>
      <w:r>
        <w:rPr>
          <w:rFonts w:hint="eastAsia"/>
        </w:rPr>
        <w:t>：</w:t>
      </w:r>
      <w:r w:rsidR="00BC4254" w:rsidRPr="00E13310">
        <w:rPr>
          <w:rFonts w:hint="eastAsia"/>
        </w:rPr>
        <w:t>2026</w:t>
      </w:r>
      <w:r>
        <w:rPr>
          <w:rFonts w:hint="eastAsia"/>
        </w:rPr>
        <w:t>年</w:t>
      </w:r>
      <w:r w:rsidR="00AF6241">
        <w:rPr>
          <w:rFonts w:hint="eastAsia"/>
        </w:rPr>
        <w:t>7</w:t>
      </w:r>
      <w:r>
        <w:rPr>
          <w:rFonts w:hint="eastAsia"/>
        </w:rPr>
        <w:t>月</w:t>
      </w:r>
      <w:r w:rsidR="00AF6241">
        <w:rPr>
          <w:rFonts w:hint="eastAsia"/>
        </w:rPr>
        <w:t>29</w:t>
      </w:r>
      <w:r>
        <w:rPr>
          <w:rFonts w:hint="eastAsia"/>
        </w:rPr>
        <w:t>日</w:t>
      </w:r>
      <w:r>
        <w:rPr>
          <w:rFonts w:hint="eastAsia"/>
        </w:rPr>
        <w:t>10:30</w:t>
      </w:r>
    </w:p>
    <w:p w:rsidR="000D159C" w:rsidRDefault="00A94247" w:rsidP="004F3159">
      <w:pPr>
        <w:widowControl w:val="0"/>
        <w:topLinePunct/>
        <w:ind w:firstLineChars="200" w:firstLine="480"/>
        <w:jc w:val="both"/>
      </w:pPr>
      <w:r>
        <w:rPr>
          <w:rFonts w:hint="eastAsia"/>
        </w:rPr>
        <w:t>2</w:t>
      </w:r>
      <w:r>
        <w:rPr>
          <w:rFonts w:hint="eastAsia"/>
        </w:rPr>
        <w:t>．</w:t>
      </w:r>
      <w:r w:rsidR="002A5B8E">
        <w:rPr>
          <w:rFonts w:hint="eastAsia"/>
        </w:rPr>
        <w:t>谈判</w:t>
      </w:r>
      <w:r w:rsidR="000D159C">
        <w:rPr>
          <w:rFonts w:hint="eastAsia"/>
        </w:rPr>
        <w:t>地点：</w:t>
      </w:r>
      <w:r w:rsidR="00844E83">
        <w:t>本集采机构</w:t>
      </w:r>
      <w:r w:rsidR="00844E83">
        <w:rPr>
          <w:rFonts w:hint="eastAsia"/>
        </w:rPr>
        <w:t>虚拟开标室</w:t>
      </w:r>
      <w:r w:rsidR="00AF6241">
        <w:rPr>
          <w:rFonts w:hint="eastAsia"/>
        </w:rPr>
        <w:t>4</w:t>
      </w:r>
      <w:r w:rsidR="00844E83">
        <w:rPr>
          <w:rFonts w:hint="eastAsia"/>
        </w:rPr>
        <w:t>。</w:t>
      </w:r>
    </w:p>
    <w:p w:rsidR="004F3159" w:rsidRDefault="00A94247" w:rsidP="004F3159">
      <w:pPr>
        <w:widowControl w:val="0"/>
        <w:topLinePunct/>
        <w:ind w:firstLineChars="200" w:firstLine="480"/>
        <w:jc w:val="both"/>
      </w:pPr>
      <w:r>
        <w:t>3</w:t>
      </w:r>
      <w:r w:rsidR="000A2B11">
        <w:rPr>
          <w:rFonts w:hint="eastAsia"/>
        </w:rPr>
        <w:t>．</w:t>
      </w:r>
      <w:r w:rsidR="00CE2111" w:rsidRPr="00755065">
        <w:rPr>
          <w:rFonts w:asciiTheme="minorEastAsia" w:hAnsiTheme="minorEastAsia"/>
        </w:rPr>
        <w:t>“</w:t>
      </w:r>
      <w:r w:rsidR="004F3159" w:rsidRPr="00755065">
        <w:rPr>
          <w:rFonts w:asciiTheme="minorEastAsia" w:hAnsiTheme="minorEastAsia"/>
        </w:rPr>
        <w:t>开标</w:t>
      </w:r>
      <w:r w:rsidR="00CE2111" w:rsidRPr="00755065">
        <w:rPr>
          <w:rFonts w:asciiTheme="minorEastAsia" w:hAnsiTheme="minorEastAsia"/>
        </w:rPr>
        <w:t>”</w:t>
      </w:r>
      <w:r w:rsidR="004F3159">
        <w:rPr>
          <w:rFonts w:hint="eastAsia"/>
        </w:rPr>
        <w:t>形式：本项目将采用“不见面开标”形式。操作说明详见</w:t>
      </w:r>
      <w:r w:rsidR="001240BB">
        <w:rPr>
          <w:rFonts w:hint="eastAsia"/>
        </w:rPr>
        <w:t>平台</w:t>
      </w:r>
      <w:r w:rsidR="004F3159">
        <w:rPr>
          <w:rFonts w:hint="eastAsia"/>
        </w:rPr>
        <w:t>〖首</w:t>
      </w:r>
      <w:r w:rsidR="004F3159">
        <w:rPr>
          <w:rFonts w:hint="eastAsia"/>
        </w:rPr>
        <w:lastRenderedPageBreak/>
        <w:t>页</w:t>
      </w:r>
      <w:r w:rsidR="004F3159">
        <w:t>·</w:t>
      </w:r>
      <w:r w:rsidR="004F3159">
        <w:rPr>
          <w:rFonts w:hint="eastAsia"/>
        </w:rPr>
        <w:t>〉服务指南</w:t>
      </w:r>
      <w:r w:rsidR="004F3159">
        <w:t>·</w:t>
      </w:r>
      <w:r w:rsidR="004F3159">
        <w:rPr>
          <w:rFonts w:hint="eastAsia"/>
        </w:rPr>
        <w:t>〉下载专区〗中的《西安公共资源交易不见面开标大厅供应商操作手册》。</w:t>
      </w:r>
    </w:p>
    <w:p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79538B">
        <w:rPr>
          <w:rFonts w:hint="eastAsia"/>
        </w:rPr>
        <w:t>西安市秦岭生态环境保护管理局</w:t>
      </w:r>
    </w:p>
    <w:p w:rsidR="0079538B" w:rsidRDefault="0079538B" w:rsidP="0079538B">
      <w:pPr>
        <w:widowControl w:val="0"/>
        <w:topLinePunct/>
        <w:ind w:firstLineChars="200" w:firstLine="480"/>
        <w:jc w:val="both"/>
      </w:pPr>
      <w:r>
        <w:rPr>
          <w:rFonts w:hint="eastAsia"/>
        </w:rPr>
        <w:t>地址：西安市长安区关中环线子午段</w:t>
      </w:r>
      <w:r>
        <w:rPr>
          <w:rFonts w:hint="eastAsia"/>
        </w:rPr>
        <w:t>2345</w:t>
      </w:r>
      <w:r>
        <w:rPr>
          <w:rFonts w:hint="eastAsia"/>
        </w:rPr>
        <w:t>号</w:t>
      </w:r>
    </w:p>
    <w:p w:rsidR="0079538B" w:rsidRDefault="0079538B" w:rsidP="0079538B">
      <w:pPr>
        <w:widowControl w:val="0"/>
        <w:topLinePunct/>
        <w:ind w:firstLineChars="200" w:firstLine="480"/>
        <w:jc w:val="both"/>
      </w:pPr>
      <w:r>
        <w:rPr>
          <w:rFonts w:hint="eastAsia"/>
        </w:rPr>
        <w:t>联系人：张老师</w:t>
      </w:r>
    </w:p>
    <w:p w:rsidR="004F3159" w:rsidRDefault="0079538B" w:rsidP="0079538B">
      <w:pPr>
        <w:widowControl w:val="0"/>
        <w:topLinePunct/>
        <w:ind w:firstLineChars="200" w:firstLine="480"/>
        <w:jc w:val="both"/>
      </w:pPr>
      <w:r>
        <w:rPr>
          <w:rFonts w:hint="eastAsia"/>
        </w:rPr>
        <w:t>联系电话：</w:t>
      </w:r>
      <w:r>
        <w:rPr>
          <w:rFonts w:hint="eastAsia"/>
        </w:rPr>
        <w:t>18229068262</w:t>
      </w:r>
    </w:p>
    <w:p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rsidR="004F3159" w:rsidRDefault="004F3159" w:rsidP="004F3159">
      <w:pPr>
        <w:widowControl w:val="0"/>
        <w:topLinePunct/>
        <w:ind w:firstLineChars="200" w:firstLine="480"/>
        <w:jc w:val="both"/>
      </w:pPr>
      <w:r>
        <w:rPr>
          <w:rFonts w:hint="eastAsia"/>
        </w:rPr>
        <w:t>总机：</w:t>
      </w:r>
      <w:r>
        <w:rPr>
          <w:rFonts w:hint="eastAsia"/>
        </w:rPr>
        <w:t>029-86510091/86510092/86510093</w:t>
      </w:r>
    </w:p>
    <w:p w:rsidR="004F3159" w:rsidRDefault="004F3159" w:rsidP="004F3159">
      <w:pPr>
        <w:widowControl w:val="0"/>
        <w:topLinePunct/>
        <w:ind w:firstLineChars="200" w:firstLine="480"/>
        <w:jc w:val="both"/>
      </w:pPr>
      <w:r>
        <w:rPr>
          <w:rFonts w:hint="eastAsia"/>
        </w:rPr>
        <w:t>标书联系人及分机号：</w:t>
      </w:r>
      <w:r w:rsidR="0079538B">
        <w:rPr>
          <w:rFonts w:hint="eastAsia"/>
        </w:rPr>
        <w:t>韩</w:t>
      </w:r>
      <w:r w:rsidR="00DC7182">
        <w:rPr>
          <w:rFonts w:hint="eastAsia"/>
        </w:rPr>
        <w:t>老师（</w:t>
      </w:r>
      <w:r w:rsidR="00DC7182">
        <w:rPr>
          <w:rFonts w:hint="eastAsia"/>
        </w:rPr>
        <w:t>80</w:t>
      </w:r>
      <w:r w:rsidR="0079538B">
        <w:t>851</w:t>
      </w:r>
      <w:r w:rsidR="00DC7182">
        <w:rPr>
          <w:rFonts w:hint="eastAsia"/>
        </w:rPr>
        <w:t>）</w:t>
      </w:r>
    </w:p>
    <w:p w:rsidR="0037531B" w:rsidRPr="00B55F20" w:rsidRDefault="004F3159" w:rsidP="004F3159">
      <w:pPr>
        <w:widowControl w:val="0"/>
        <w:topLinePunct/>
        <w:ind w:firstLineChars="200" w:firstLine="480"/>
        <w:jc w:val="both"/>
      </w:pPr>
      <w:r>
        <w:rPr>
          <w:rFonts w:hint="eastAsia"/>
        </w:rPr>
        <w:t>开标联系人及分机号：</w:t>
      </w:r>
      <w:r w:rsidR="00AF6241">
        <w:rPr>
          <w:rFonts w:hint="eastAsia"/>
        </w:rPr>
        <w:t>王</w:t>
      </w:r>
      <w:r w:rsidR="00DC7182">
        <w:rPr>
          <w:rFonts w:hint="eastAsia"/>
        </w:rPr>
        <w:t>老师（</w:t>
      </w:r>
      <w:r w:rsidR="00DC7182">
        <w:rPr>
          <w:rFonts w:hint="eastAsia"/>
        </w:rPr>
        <w:t>80</w:t>
      </w:r>
      <w:r w:rsidR="00AF6241">
        <w:t>807</w:t>
      </w:r>
      <w:r w:rsidR="00DC7182">
        <w:rPr>
          <w:rFonts w:hint="eastAsia"/>
        </w:rPr>
        <w:t>）</w:t>
      </w:r>
    </w:p>
    <w:p w:rsidR="0037531B" w:rsidRDefault="0037531B" w:rsidP="005642D3">
      <w:pPr>
        <w:widowControl w:val="0"/>
        <w:topLinePunct/>
        <w:jc w:val="both"/>
      </w:pPr>
    </w:p>
    <w:p w:rsidR="0037531B" w:rsidRPr="00317F17" w:rsidRDefault="0037531B" w:rsidP="005642D3">
      <w:pPr>
        <w:widowControl w:val="0"/>
        <w:topLinePunct/>
        <w:jc w:val="both"/>
        <w:sectPr w:rsidR="0037531B" w:rsidRPr="00317F17" w:rsidSect="00DD64A2">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rsidR="0037531B" w:rsidRDefault="0037531B" w:rsidP="005642D3">
      <w:pPr>
        <w:pStyle w:val="1"/>
        <w:spacing w:before="230" w:after="230"/>
      </w:pPr>
      <w:bookmarkStart w:id="6" w:name="_Toc445407251"/>
      <w:bookmarkStart w:id="7" w:name="_Toc498349068"/>
      <w:bookmarkStart w:id="8" w:name="_Toc533363235"/>
      <w:bookmarkStart w:id="9" w:name="_Toc533363262"/>
      <w:bookmarkStart w:id="10" w:name="_Toc534656409"/>
      <w:bookmarkStart w:id="11" w:name="_Toc534656414"/>
      <w:bookmarkStart w:id="12" w:name="_Toc97563329"/>
      <w:bookmarkStart w:id="13" w:name="_Toc235022873"/>
      <w:r w:rsidRPr="005642D3">
        <w:lastRenderedPageBreak/>
        <w:t>第二章</w:t>
      </w:r>
      <w:r w:rsidRPr="005642D3">
        <w:rPr>
          <w:rFonts w:hint="eastAsia"/>
        </w:rPr>
        <w:t xml:space="preserve">　</w:t>
      </w:r>
      <w:r w:rsidR="003F7C8E">
        <w:t>供应商</w:t>
      </w:r>
      <w:r w:rsidRPr="005642D3">
        <w:t>须知</w:t>
      </w:r>
      <w:bookmarkEnd w:id="6"/>
      <w:bookmarkEnd w:id="7"/>
      <w:bookmarkEnd w:id="8"/>
      <w:bookmarkEnd w:id="9"/>
      <w:bookmarkEnd w:id="10"/>
      <w:bookmarkEnd w:id="11"/>
      <w:bookmarkEnd w:id="12"/>
      <w:bookmarkEnd w:id="13"/>
    </w:p>
    <w:p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tblPr>
      <w:tblGrid>
        <w:gridCol w:w="694"/>
        <w:gridCol w:w="2410"/>
        <w:gridCol w:w="5766"/>
      </w:tblGrid>
      <w:tr w:rsidR="00713D33" w:rsidRPr="00C074A8" w:rsidTr="0079538B">
        <w:trPr>
          <w:jc w:val="center"/>
        </w:trPr>
        <w:tc>
          <w:tcPr>
            <w:tcW w:w="694" w:type="dxa"/>
            <w:tcBorders>
              <w:top w:val="single" w:sz="12" w:space="0" w:color="auto"/>
              <w:bottom w:val="single" w:sz="2" w:space="0" w:color="auto"/>
            </w:tcBorders>
            <w:shd w:val="clear" w:color="auto" w:fill="F2F2F2" w:themeFill="background1" w:themeFillShade="F2"/>
            <w:vAlign w:val="center"/>
          </w:tcPr>
          <w:p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rsidTr="0079538B">
        <w:trPr>
          <w:jc w:val="center"/>
        </w:trPr>
        <w:tc>
          <w:tcPr>
            <w:tcW w:w="694" w:type="dxa"/>
            <w:tcBorders>
              <w:top w:val="single" w:sz="2" w:space="0" w:color="auto"/>
            </w:tcBorders>
            <w:shd w:val="clear" w:color="auto" w:fill="auto"/>
            <w:vAlign w:val="center"/>
          </w:tcPr>
          <w:p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rsidR="00713D33" w:rsidRPr="002027F6" w:rsidRDefault="0079538B"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西安市林业局视频会议系统建设项目</w:t>
            </w:r>
          </w:p>
        </w:tc>
      </w:tr>
      <w:tr w:rsidR="00713D33" w:rsidRPr="00C17C7F" w:rsidTr="0079538B">
        <w:trPr>
          <w:jc w:val="center"/>
        </w:trPr>
        <w:tc>
          <w:tcPr>
            <w:tcW w:w="694" w:type="dxa"/>
            <w:shd w:val="clear" w:color="auto" w:fill="auto"/>
            <w:vAlign w:val="center"/>
          </w:tcPr>
          <w:p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rsidR="00713D33" w:rsidRPr="002027F6" w:rsidRDefault="0079538B" w:rsidP="00844E83">
            <w:pPr>
              <w:spacing w:line="320" w:lineRule="exact"/>
              <w:jc w:val="both"/>
              <w:rPr>
                <w:rFonts w:ascii="Calibri" w:eastAsia="宋体" w:hAnsi="宋体" w:cstheme="minorHAnsi"/>
                <w:sz w:val="21"/>
              </w:rPr>
            </w:pPr>
            <w:r>
              <w:rPr>
                <w:rFonts w:ascii="Calibri" w:eastAsia="宋体" w:hAnsi="宋体" w:cstheme="minorHAnsi"/>
                <w:sz w:val="21"/>
              </w:rPr>
              <w:t>XCZX2026-0048</w:t>
            </w:r>
          </w:p>
        </w:tc>
      </w:tr>
      <w:tr w:rsidR="00713D33" w:rsidRPr="00C17C7F" w:rsidTr="0079538B">
        <w:trPr>
          <w:jc w:val="center"/>
        </w:trPr>
        <w:tc>
          <w:tcPr>
            <w:tcW w:w="694" w:type="dxa"/>
            <w:shd w:val="clear" w:color="auto" w:fill="auto"/>
            <w:vAlign w:val="center"/>
          </w:tcPr>
          <w:p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rsidR="00EF08C2" w:rsidRPr="002027F6" w:rsidRDefault="006B2E51"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sdtPr>
              <w:sdtContent>
                <w:r w:rsidR="0079538B">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rsidR="00EF08C2" w:rsidRPr="002027F6" w:rsidRDefault="006B2E51"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sdt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rsidR="00713D33" w:rsidRPr="002027F6" w:rsidRDefault="006B2E51"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sdt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79538B" w:rsidRPr="00C17C7F" w:rsidTr="0079538B">
        <w:trPr>
          <w:jc w:val="center"/>
        </w:trPr>
        <w:tc>
          <w:tcPr>
            <w:tcW w:w="694" w:type="dxa"/>
            <w:shd w:val="clear" w:color="auto" w:fill="auto"/>
            <w:vAlign w:val="center"/>
          </w:tcPr>
          <w:p w:rsidR="0079538B" w:rsidRPr="00C074A8" w:rsidRDefault="0079538B"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79538B" w:rsidRPr="00C17C7F" w:rsidRDefault="0079538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rsidR="0079538B" w:rsidRPr="002027F6" w:rsidRDefault="0079538B" w:rsidP="0000473B">
            <w:pPr>
              <w:spacing w:line="320" w:lineRule="exact"/>
              <w:jc w:val="both"/>
              <w:rPr>
                <w:rFonts w:ascii="Calibri" w:eastAsia="宋体" w:hAnsi="宋体" w:cstheme="minorHAnsi"/>
                <w:sz w:val="21"/>
                <w:szCs w:val="21"/>
              </w:rPr>
            </w:pPr>
            <w:r w:rsidRPr="0079538B">
              <w:rPr>
                <w:rFonts w:ascii="Calibri" w:eastAsia="宋体" w:hAnsi="宋体" w:cstheme="minorHAnsi" w:hint="eastAsia"/>
                <w:sz w:val="21"/>
              </w:rPr>
              <w:t>〈</w:t>
            </w:r>
            <w:r w:rsidRPr="0079538B">
              <w:rPr>
                <w:rFonts w:ascii="Calibri" w:eastAsia="宋体" w:hAnsi="宋体" w:cstheme="minorHAnsi"/>
                <w:sz w:val="21"/>
              </w:rPr>
              <w:t>1200000.00</w:t>
            </w:r>
            <w:r w:rsidRPr="0079538B">
              <w:rPr>
                <w:rFonts w:ascii="Calibri" w:eastAsia="宋体" w:hAnsi="宋体" w:cstheme="minorHAnsi" w:hint="eastAsia"/>
                <w:sz w:val="21"/>
              </w:rPr>
              <w:t>元〉（最高限价</w:t>
            </w:r>
            <w:r w:rsidRPr="0079538B">
              <w:rPr>
                <w:rFonts w:ascii="Calibri" w:eastAsia="宋体" w:hAnsi="宋体" w:cstheme="minorHAnsi"/>
                <w:sz w:val="21"/>
              </w:rPr>
              <w:t>1200000.00</w:t>
            </w:r>
            <w:r w:rsidRPr="0079538B">
              <w:rPr>
                <w:rFonts w:ascii="Calibri" w:eastAsia="宋体" w:hAnsi="宋体" w:cstheme="minorHAnsi" w:hint="eastAsia"/>
                <w:sz w:val="21"/>
              </w:rPr>
              <w:t>元）</w:t>
            </w:r>
          </w:p>
        </w:tc>
      </w:tr>
      <w:tr w:rsidR="000F233B" w:rsidRPr="00C17C7F" w:rsidTr="0079538B">
        <w:trPr>
          <w:jc w:val="center"/>
        </w:trPr>
        <w:tc>
          <w:tcPr>
            <w:tcW w:w="694" w:type="dxa"/>
            <w:shd w:val="clear" w:color="auto" w:fill="auto"/>
            <w:vAlign w:val="center"/>
          </w:tcPr>
          <w:p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rsidR="000F233B" w:rsidRPr="002027F6" w:rsidRDefault="006B2E51"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385884076"/>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接受</w:t>
            </w:r>
            <w:sdt>
              <w:sdtPr>
                <w:rPr>
                  <w:rFonts w:ascii="Calibri" w:eastAsia="宋体" w:hAnsi="宋体" w:cstheme="minorHAnsi" w:hint="eastAsia"/>
                  <w:sz w:val="21"/>
                </w:rPr>
                <w:id w:val="1344974322"/>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不接受</w:t>
            </w:r>
          </w:p>
        </w:tc>
      </w:tr>
      <w:tr w:rsidR="000F233B" w:rsidRPr="00C17C7F" w:rsidTr="0079538B">
        <w:trPr>
          <w:jc w:val="center"/>
        </w:trPr>
        <w:tc>
          <w:tcPr>
            <w:tcW w:w="694" w:type="dxa"/>
            <w:shd w:val="clear" w:color="auto" w:fill="auto"/>
            <w:vAlign w:val="center"/>
          </w:tcPr>
          <w:p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0F233B" w:rsidRPr="00C17C7F" w:rsidRDefault="000F233B" w:rsidP="000F233B">
            <w:pPr>
              <w:spacing w:line="320" w:lineRule="exact"/>
              <w:rPr>
                <w:rFonts w:ascii="Calibri" w:eastAsia="宋体" w:hAnsi="宋体" w:cstheme="minorHAnsi"/>
                <w:sz w:val="21"/>
              </w:rPr>
            </w:pPr>
            <w:r>
              <w:rPr>
                <w:rFonts w:ascii="Calibri" w:eastAsia="宋体" w:hAnsi="宋体" w:cstheme="minorHAnsi" w:hint="eastAsia"/>
                <w:sz w:val="21"/>
              </w:rPr>
              <w:t>关于</w:t>
            </w:r>
            <w:r>
              <w:rPr>
                <w:rFonts w:ascii="Calibri" w:eastAsia="宋体" w:hAnsi="宋体" w:cstheme="minorHAnsi"/>
                <w:sz w:val="21"/>
              </w:rPr>
              <w:t>分包</w:t>
            </w:r>
          </w:p>
        </w:tc>
        <w:tc>
          <w:tcPr>
            <w:tcW w:w="5766" w:type="dxa"/>
            <w:shd w:val="clear" w:color="auto" w:fill="auto"/>
            <w:vAlign w:val="center"/>
          </w:tcPr>
          <w:p w:rsidR="000F233B" w:rsidRDefault="006B2E51"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sdt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sdt>
              <w:sdtPr>
                <w:rPr>
                  <w:rFonts w:ascii="Calibri" w:eastAsia="宋体" w:hAnsi="宋体" w:cstheme="minorHAnsi" w:hint="eastAsia"/>
                  <w:sz w:val="21"/>
                </w:rPr>
                <w:id w:val="-728758435"/>
              </w:sdt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p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rsidR="000F233B" w:rsidRPr="002027F6" w:rsidRDefault="000F233B" w:rsidP="000F233B">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0F233B" w:rsidRPr="00C17C7F" w:rsidTr="0079538B">
        <w:trPr>
          <w:jc w:val="center"/>
        </w:trPr>
        <w:tc>
          <w:tcPr>
            <w:tcW w:w="694" w:type="dxa"/>
            <w:shd w:val="clear" w:color="auto" w:fill="auto"/>
            <w:vAlign w:val="center"/>
          </w:tcPr>
          <w:p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rsidR="000F233B" w:rsidRDefault="006B2E51"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sdt>
              <w:sdtPr>
                <w:rPr>
                  <w:rFonts w:ascii="Calibri" w:eastAsia="宋体" w:hAnsi="宋体" w:cstheme="minorHAnsi" w:hint="eastAsia"/>
                  <w:sz w:val="21"/>
                </w:rPr>
                <w:id w:val="-1689594843"/>
              </w:sdt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C17C7F" w:rsidRDefault="00E13310" w:rsidP="00E13310">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rsidR="00E13310" w:rsidRDefault="006B2E51"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sdtPr>
              <w:sdtContent>
                <w:r w:rsidR="0079538B">
                  <w:rPr>
                    <w:rFonts w:ascii="MS Gothic" w:eastAsia="MS Gothic" w:hAnsi="MS Gothic" w:cstheme="minorHAnsi" w:hint="eastAsia"/>
                    <w:sz w:val="21"/>
                  </w:rPr>
                  <w:t>☑</w:t>
                </w:r>
              </w:sdtContent>
            </w:sdt>
            <w:r w:rsidR="00E13310">
              <w:rPr>
                <w:rFonts w:ascii="Calibri" w:eastAsia="宋体" w:hAnsi="宋体" w:cstheme="minorHAnsi" w:hint="eastAsia"/>
                <w:sz w:val="21"/>
              </w:rPr>
              <w:t>适用</w:t>
            </w:r>
            <w:sdt>
              <w:sdtPr>
                <w:rPr>
                  <w:rFonts w:ascii="Calibri" w:eastAsia="宋体" w:hAnsi="宋体" w:cstheme="minorHAnsi" w:hint="eastAsia"/>
                  <w:sz w:val="21"/>
                </w:rPr>
                <w:id w:val="1295945550"/>
              </w:sdtPr>
              <w:sdtContent>
                <w:r w:rsidR="00E0458D">
                  <w:rPr>
                    <w:rFonts w:ascii="MS Gothic" w:eastAsia="MS Gothic" w:hAnsi="MS Gothic" w:cstheme="minorHAnsi" w:hint="eastAsia"/>
                    <w:sz w:val="21"/>
                  </w:rPr>
                  <w:t>☐</w:t>
                </w:r>
              </w:sdtContent>
            </w:sdt>
            <w:r w:rsidR="00E13310">
              <w:rPr>
                <w:rFonts w:ascii="Calibri" w:eastAsia="宋体" w:hAnsi="宋体" w:cstheme="minorHAnsi" w:hint="eastAsia"/>
                <w:sz w:val="21"/>
              </w:rPr>
              <w:t>不适用</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谈判</w:t>
            </w:r>
            <w:r w:rsidRPr="00C17C7F">
              <w:rPr>
                <w:rFonts w:ascii="Calibri" w:eastAsia="宋体" w:hAnsi="宋体" w:cstheme="minorHAnsi" w:hint="eastAsia"/>
                <w:sz w:val="21"/>
              </w:rPr>
              <w:t>保证金</w:t>
            </w:r>
          </w:p>
        </w:tc>
        <w:tc>
          <w:tcPr>
            <w:tcW w:w="5766" w:type="dxa"/>
            <w:shd w:val="clear" w:color="auto" w:fill="auto"/>
            <w:vAlign w:val="center"/>
          </w:tcPr>
          <w:p w:rsidR="00E13310" w:rsidRPr="002027F6" w:rsidRDefault="00E13310" w:rsidP="00E13310">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rsidR="00E13310" w:rsidRPr="002027F6" w:rsidRDefault="006B2E51"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sdt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sz w:val="21"/>
              </w:rPr>
              <w:t>不收取</w:t>
            </w:r>
          </w:p>
          <w:p w:rsidR="00E13310" w:rsidRPr="002027F6" w:rsidRDefault="006B2E51"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sdt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sz w:val="21"/>
              </w:rPr>
              <w:t>，</w:t>
            </w:r>
            <w:r w:rsidR="00E13310" w:rsidRPr="002027F6">
              <w:rPr>
                <w:rFonts w:ascii="Calibri" w:eastAsia="宋体" w:hAnsi="宋体" w:cstheme="minorHAnsi" w:hint="eastAsia"/>
                <w:sz w:val="21"/>
              </w:rPr>
              <w:t>由采购人自行收退</w:t>
            </w:r>
          </w:p>
          <w:p w:rsidR="00E13310" w:rsidRPr="002027F6" w:rsidRDefault="006B2E51"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sdt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hint="eastAsia"/>
                <w:sz w:val="21"/>
              </w:rPr>
              <w:t>，由西安市公共资源交易中心代收代退</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纸质响应</w:t>
            </w:r>
            <w:r w:rsidRPr="00C17C7F">
              <w:rPr>
                <w:rFonts w:ascii="Calibri" w:eastAsia="宋体" w:hAnsi="宋体" w:cstheme="minorHAnsi" w:hint="eastAsia"/>
                <w:sz w:val="21"/>
              </w:rPr>
              <w:t>文件份数</w:t>
            </w:r>
          </w:p>
        </w:tc>
        <w:tc>
          <w:tcPr>
            <w:tcW w:w="5766" w:type="dxa"/>
            <w:shd w:val="clear" w:color="auto" w:fill="auto"/>
            <w:vAlign w:val="center"/>
          </w:tcPr>
          <w:p w:rsidR="00E13310"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谈判时，供应商无需提供纸质响应文件；</w:t>
            </w:r>
          </w:p>
          <w:p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rsidR="00E13310" w:rsidRPr="00C074A8"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官网地址：</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官网地址：</w:t>
            </w:r>
            <w:r w:rsidRPr="00C074A8">
              <w:rPr>
                <w:rFonts w:ascii="Calibri" w:eastAsia="宋体" w:hAnsi="宋体" w:cstheme="minorHAnsi" w:hint="eastAsia"/>
                <w:sz w:val="21"/>
              </w:rPr>
              <w:t>http://sxggzyjy.xa.gov.cn/</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见第一章「谈判邀请函」中的联系方式</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见</w:t>
            </w:r>
            <w:r>
              <w:rPr>
                <w:rFonts w:ascii="Calibri" w:eastAsia="宋体" w:hAnsi="宋体" w:cstheme="minorHAnsi" w:hint="eastAsia"/>
                <w:color w:val="595959" w:themeColor="text1" w:themeTint="A6"/>
                <w:sz w:val="21"/>
              </w:rPr>
              <w:t>第一章「谈判邀请函」</w:t>
            </w:r>
            <w:r w:rsidRPr="002B60BE">
              <w:rPr>
                <w:rFonts w:ascii="Calibri" w:eastAsia="宋体" w:hAnsi="宋体" w:cstheme="minorHAnsi" w:hint="eastAsia"/>
                <w:color w:val="595959" w:themeColor="text1" w:themeTint="A6"/>
                <w:sz w:val="21"/>
              </w:rPr>
              <w:t>中的联系方式</w:t>
            </w:r>
          </w:p>
          <w:p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．集采机构受理方式</w:t>
            </w:r>
          </w:p>
          <w:p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受理部门：本集采机构综合业务组</w:t>
            </w:r>
          </w:p>
          <w:p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rsidR="00E13310"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985FC3" w:rsidRDefault="00E13310" w:rsidP="00E13310">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rsidR="00E13310" w:rsidRPr="00FA4D0E" w:rsidRDefault="006B2E51" w:rsidP="00E13310">
            <w:pPr>
              <w:spacing w:line="320" w:lineRule="exact"/>
              <w:jc w:val="both"/>
              <w:rPr>
                <w:rFonts w:cstheme="minorHAnsi"/>
                <w:color w:val="C00000"/>
                <w:sz w:val="21"/>
                <w:szCs w:val="21"/>
              </w:rPr>
            </w:pPr>
            <w:sdt>
              <w:sdtPr>
                <w:rPr>
                  <w:rFonts w:cstheme="minorHAnsi"/>
                  <w:color w:val="C00000"/>
                  <w:sz w:val="21"/>
                  <w:szCs w:val="21"/>
                </w:rPr>
                <w:id w:val="1077786224"/>
              </w:sdtPr>
              <w:sdtContent>
                <w:r w:rsidR="00E13310">
                  <w:rPr>
                    <w:rFonts w:ascii="MS Gothic" w:eastAsia="MS Gothic" w:hAnsi="MS Gothic" w:cstheme="minorHAnsi" w:hint="eastAsia"/>
                    <w:color w:val="C00000"/>
                    <w:sz w:val="21"/>
                    <w:szCs w:val="21"/>
                  </w:rPr>
                  <w:t>☑</w:t>
                </w:r>
              </w:sdtContent>
            </w:sdt>
            <w:r w:rsidR="00E13310" w:rsidRPr="00FA4D0E">
              <w:rPr>
                <w:rFonts w:cstheme="minorHAnsi"/>
                <w:color w:val="C00000"/>
                <w:sz w:val="21"/>
                <w:szCs w:val="21"/>
              </w:rPr>
              <w:t>不见面开标：</w:t>
            </w:r>
          </w:p>
          <w:p w:rsidR="00E13310" w:rsidRPr="00FA4D0E" w:rsidRDefault="00E13310" w:rsidP="00E13310">
            <w:pPr>
              <w:wordWrap w:val="0"/>
              <w:spacing w:line="320" w:lineRule="exact"/>
              <w:jc w:val="both"/>
              <w:rPr>
                <w:rFonts w:cstheme="minorHAnsi"/>
                <w:sz w:val="21"/>
                <w:szCs w:val="21"/>
              </w:rPr>
            </w:pPr>
            <w:r w:rsidRPr="00FA4D0E">
              <w:rPr>
                <w:rFonts w:cstheme="minorHAnsi"/>
                <w:color w:val="595959" w:themeColor="text1" w:themeTint="A6"/>
                <w:sz w:val="21"/>
                <w:szCs w:val="21"/>
              </w:rPr>
              <w:lastRenderedPageBreak/>
              <w:t xml:space="preserve">　供应商的法定代表人或其</w:t>
            </w:r>
            <w:r>
              <w:rPr>
                <w:rFonts w:cstheme="minorHAnsi"/>
                <w:color w:val="595959" w:themeColor="text1" w:themeTint="A6"/>
                <w:sz w:val="21"/>
                <w:szCs w:val="21"/>
              </w:rPr>
              <w:t>授权代表无需到达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rsidR="00E13310" w:rsidRPr="00FA4D0E" w:rsidRDefault="006B2E51" w:rsidP="00E13310">
            <w:pPr>
              <w:spacing w:line="320" w:lineRule="exact"/>
              <w:jc w:val="both"/>
              <w:rPr>
                <w:rFonts w:cstheme="minorHAnsi"/>
                <w:color w:val="C00000"/>
                <w:sz w:val="21"/>
                <w:szCs w:val="21"/>
              </w:rPr>
            </w:pPr>
            <w:sdt>
              <w:sdtPr>
                <w:rPr>
                  <w:rFonts w:cstheme="minorHAnsi"/>
                  <w:color w:val="C00000"/>
                  <w:sz w:val="21"/>
                  <w:szCs w:val="21"/>
                </w:rPr>
                <w:id w:val="1553575034"/>
              </w:sdtPr>
              <w:sdtContent>
                <w:r w:rsidR="00E13310" w:rsidRPr="00FA4D0E">
                  <w:rPr>
                    <w:rFonts w:ascii="Segoe UI Symbol" w:hAnsi="Segoe UI Symbol" w:cs="Segoe UI Symbol"/>
                    <w:color w:val="C00000"/>
                    <w:sz w:val="21"/>
                    <w:szCs w:val="21"/>
                  </w:rPr>
                  <w:t>☐</w:t>
                </w:r>
              </w:sdtContent>
            </w:sdt>
            <w:r w:rsidR="00E13310" w:rsidRPr="00FA4D0E">
              <w:rPr>
                <w:rFonts w:cstheme="minorHAnsi"/>
                <w:color w:val="C00000"/>
                <w:sz w:val="21"/>
                <w:szCs w:val="21"/>
              </w:rPr>
              <w:t>见面开标：</w:t>
            </w:r>
          </w:p>
          <w:p w:rsidR="00E13310" w:rsidRPr="00C17C7F" w:rsidRDefault="00E13310" w:rsidP="00E13310">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Default="00E13310" w:rsidP="00E13310">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rsidR="00E13310" w:rsidRDefault="00E13310" w:rsidP="00E13310">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79538B">
              <w:rPr>
                <w:color w:val="7030A0"/>
                <w:sz w:val="21"/>
                <w:szCs w:val="21"/>
                <w:u w:val="single"/>
              </w:rPr>
              <w:t>工业（包括采矿业，制造业，电力、热力、燃气及水生产和供应业）</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rsidR="00E13310" w:rsidRPr="00E25E0D" w:rsidRDefault="00E13310" w:rsidP="00E13310">
            <w:pPr>
              <w:spacing w:line="320" w:lineRule="exact"/>
              <w:jc w:val="both"/>
              <w:rPr>
                <w:rFonts w:ascii="Calibri" w:eastAsia="宋体" w:hAnsi="Calibri" w:cstheme="minorHAnsi"/>
                <w:sz w:val="21"/>
              </w:rPr>
            </w:pPr>
            <w:r>
              <w:rPr>
                <w:rFonts w:ascii="Calibri" w:eastAsia="宋体" w:hAnsi="Calibri" w:cstheme="minorHAnsi"/>
                <w:sz w:val="21"/>
              </w:rPr>
              <w:t>领取时间及方式见成交公告。</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rsidR="00E13310" w:rsidRPr="00E77471"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rsidR="00E13310"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rsidR="00E13310" w:rsidRPr="009C3C6C"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样品</w:t>
            </w:r>
          </w:p>
        </w:tc>
        <w:tc>
          <w:tcPr>
            <w:tcW w:w="5766" w:type="dxa"/>
            <w:shd w:val="clear" w:color="auto" w:fill="auto"/>
            <w:vAlign w:val="center"/>
          </w:tcPr>
          <w:p w:rsidR="00E13310" w:rsidRDefault="0079538B" w:rsidP="00E13310">
            <w:pPr>
              <w:spacing w:line="320" w:lineRule="exact"/>
              <w:jc w:val="both"/>
              <w:rPr>
                <w:rFonts w:ascii="Calibri" w:eastAsia="宋体" w:hAnsi="宋体" w:cstheme="minorHAnsi"/>
                <w:sz w:val="21"/>
              </w:rPr>
            </w:pPr>
            <w:r>
              <w:rPr>
                <w:rFonts w:ascii="Calibri" w:eastAsia="宋体" w:hAnsi="宋体" w:cstheme="minorHAnsi" w:hint="eastAsia"/>
                <w:color w:val="C00000"/>
                <w:sz w:val="21"/>
              </w:rPr>
              <w:t>无</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FC3953" w:rsidRDefault="00E13310" w:rsidP="00E13310">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现场演示</w:t>
            </w:r>
          </w:p>
        </w:tc>
        <w:tc>
          <w:tcPr>
            <w:tcW w:w="5766" w:type="dxa"/>
            <w:shd w:val="clear" w:color="auto" w:fill="auto"/>
            <w:vAlign w:val="center"/>
          </w:tcPr>
          <w:p w:rsidR="00E13310" w:rsidRPr="00FC3953" w:rsidRDefault="0079538B" w:rsidP="00E13310">
            <w:pPr>
              <w:spacing w:line="320" w:lineRule="exact"/>
              <w:jc w:val="both"/>
              <w:rPr>
                <w:rFonts w:ascii="Calibri" w:eastAsia="宋体" w:hAnsi="宋体" w:cstheme="minorHAnsi"/>
                <w:color w:val="C00000"/>
                <w:sz w:val="21"/>
              </w:rPr>
            </w:pPr>
            <w:r>
              <w:rPr>
                <w:rFonts w:ascii="Calibri" w:eastAsia="宋体" w:hAnsi="宋体" w:cstheme="minorHAnsi" w:hint="eastAsia"/>
                <w:color w:val="C00000"/>
                <w:sz w:val="21"/>
              </w:rPr>
              <w:t>无</w:t>
            </w:r>
          </w:p>
        </w:tc>
      </w:tr>
      <w:tr w:rsidR="00E13310" w:rsidRPr="00C17C7F" w:rsidTr="0079538B">
        <w:trPr>
          <w:jc w:val="center"/>
        </w:trPr>
        <w:tc>
          <w:tcPr>
            <w:tcW w:w="694" w:type="dxa"/>
            <w:shd w:val="clear" w:color="auto" w:fill="auto"/>
            <w:vAlign w:val="center"/>
          </w:tcPr>
          <w:p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rsidR="00E13310" w:rsidRPr="007A3344" w:rsidRDefault="006B2E51"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098448959"/>
              </w:sdt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不组织</w:t>
            </w:r>
          </w:p>
          <w:p w:rsidR="00E13310" w:rsidRPr="007A3344" w:rsidRDefault="006B2E51"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47629988"/>
              </w:sdt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组织</w:t>
            </w:r>
          </w:p>
          <w:p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rsidR="00E13310" w:rsidRDefault="00E13310">
      <w:pPr>
        <w:rPr>
          <w:rFonts w:ascii="Calibri" w:eastAsia="黑体" w:hAnsi="Calibri" w:cstheme="majorBidi"/>
          <w:bCs/>
          <w:iCs/>
          <w:kern w:val="32"/>
          <w:sz w:val="28"/>
          <w:szCs w:val="28"/>
        </w:rPr>
      </w:pPr>
      <w:r>
        <w:br w:type="page"/>
      </w:r>
    </w:p>
    <w:p w:rsidR="001240BB" w:rsidRPr="001240BB" w:rsidRDefault="001240BB" w:rsidP="00E60C5E">
      <w:pPr>
        <w:pStyle w:val="2"/>
        <w:jc w:val="both"/>
      </w:pPr>
      <w:r w:rsidRPr="001240BB">
        <w:lastRenderedPageBreak/>
        <w:t>一、有关定义</w:t>
      </w:r>
    </w:p>
    <w:p w:rsidR="00822FF6" w:rsidRDefault="00822FF6" w:rsidP="00822FF6">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rsidR="00822FF6" w:rsidRDefault="00822FF6" w:rsidP="00822FF6">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rsidR="00822FF6" w:rsidRDefault="00822FF6" w:rsidP="00822FF6">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rsidR="00822FF6" w:rsidRDefault="00822FF6" w:rsidP="00822FF6">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107803" w:rsidRPr="00107803">
        <w:rPr>
          <w:rFonts w:cstheme="minorHAnsi" w:hint="eastAsia"/>
        </w:rPr>
        <w:t>指单位法定代表人或者法律、行政法规规定代表单位行使职权的主要负责人</w:t>
      </w:r>
      <w:r w:rsidRPr="00E23F27">
        <w:rPr>
          <w:rFonts w:cstheme="minorHAnsi" w:hint="eastAsia"/>
        </w:rPr>
        <w:t>，</w:t>
      </w:r>
      <w:r w:rsidR="00107803">
        <w:rPr>
          <w:rFonts w:cstheme="minorHAnsi" w:hint="eastAsia"/>
        </w:rPr>
        <w:t>包含</w:t>
      </w:r>
      <w:r w:rsidRPr="00E23F27">
        <w:rPr>
          <w:rFonts w:cstheme="minorHAnsi" w:hint="eastAsia"/>
        </w:rPr>
        <w:t>企业法人的法定代表人、个人独资企业的投资人、分支机构的负责人、合伙企业的执行事务合伙人（委派代表）、个体工商户业主、农民专业合作社的法定代表人等。</w:t>
      </w:r>
    </w:p>
    <w:p w:rsidR="00822FF6" w:rsidRDefault="00822FF6" w:rsidP="00822FF6">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】的简称，官网地址</w:t>
      </w:r>
      <w:hyperlink r:id="rId17" w:history="1">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hyperlink>
      <w:r>
        <w:rPr>
          <w:rFonts w:cstheme="minorHAnsi"/>
        </w:rPr>
        <w:t>。</w:t>
      </w:r>
    </w:p>
    <w:p w:rsidR="00B762FE" w:rsidRDefault="00822FF6" w:rsidP="00822FF6">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8" w:history="1">
        <w:r w:rsidRPr="0093115A">
          <w:rPr>
            <w:rStyle w:val="aff8"/>
            <w:rFonts w:cstheme="minorHAnsi"/>
          </w:rPr>
          <w:t>http://www.sxggzyjy.cn:9002/TPBidder/memberLogin</w:t>
        </w:r>
      </w:hyperlink>
      <w:r>
        <w:rPr>
          <w:rFonts w:cstheme="minorHAnsi" w:hint="eastAsia"/>
        </w:rPr>
        <w:t>。</w:t>
      </w:r>
    </w:p>
    <w:p w:rsidR="001240BB" w:rsidRPr="001240BB" w:rsidRDefault="001240BB" w:rsidP="00E60C5E">
      <w:pPr>
        <w:pStyle w:val="2"/>
        <w:jc w:val="both"/>
      </w:pPr>
      <w:r w:rsidRPr="001240BB">
        <w:t>二、供应商注意事项</w:t>
      </w:r>
    </w:p>
    <w:p w:rsidR="001240BB" w:rsidRDefault="001240BB" w:rsidP="00E60C5E">
      <w:pPr>
        <w:pStyle w:val="3"/>
        <w:ind w:firstLine="482"/>
        <w:jc w:val="both"/>
      </w:pPr>
      <w:r w:rsidRPr="00367783">
        <w:rPr>
          <w:rFonts w:hint="eastAsia"/>
        </w:rPr>
        <w:t>（一）</w:t>
      </w:r>
      <w:r>
        <w:rPr>
          <w:rFonts w:hint="eastAsia"/>
        </w:rPr>
        <w:t>供应商</w:t>
      </w:r>
      <w:r w:rsidR="000E1919">
        <w:rPr>
          <w:rFonts w:hint="eastAsia"/>
        </w:rPr>
        <w:t>投</w:t>
      </w:r>
      <w:r>
        <w:rPr>
          <w:rFonts w:hint="eastAsia"/>
        </w:rPr>
        <w:t>标流程</w:t>
      </w:r>
    </w:p>
    <w:p w:rsidR="008E00A3" w:rsidRDefault="008E00A3" w:rsidP="008E00A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rsidR="008E00A3" w:rsidRDefault="008E00A3" w:rsidP="008E00A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电子谈判</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9A61F5">
        <w:rPr>
          <w:rFonts w:cstheme="minorHAnsi" w:hint="eastAsia"/>
        </w:rPr>
        <w:t>谈判</w:t>
      </w:r>
      <w:r w:rsidRPr="003E0662">
        <w:rPr>
          <w:rFonts w:cstheme="minorHAnsi" w:hint="eastAsia"/>
        </w:rPr>
        <w:t>文件（</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详见第一章「获取谈判文件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A61F5">
        <w:rPr>
          <w:rFonts w:cstheme="minorHAnsi" w:hint="eastAsia"/>
          <w:color w:val="C00000"/>
        </w:rPr>
        <w:t>谈判</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rsidR="008E00A3" w:rsidRPr="0079186D" w:rsidRDefault="008E00A3" w:rsidP="008E00A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rsidR="008E00A3" w:rsidRPr="0079186D" w:rsidRDefault="008E00A3" w:rsidP="008E00A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rsidR="008E00A3" w:rsidRPr="0079186D" w:rsidRDefault="008E00A3" w:rsidP="008E00A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谈判程序</w:t>
      </w:r>
      <w:r>
        <w:rPr>
          <w:rFonts w:cstheme="minorHAnsi"/>
        </w:rPr>
        <w:t>」一节相关内容。</w:t>
      </w:r>
    </w:p>
    <w:p w:rsidR="008E00A3" w:rsidRDefault="008E00A3" w:rsidP="008E00A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谈判程序</w:t>
      </w:r>
      <w:r>
        <w:rPr>
          <w:rFonts w:cstheme="minorHAnsi"/>
        </w:rPr>
        <w:t>」一节相关内容。</w:t>
      </w:r>
    </w:p>
    <w:p w:rsidR="008E00A3" w:rsidRDefault="008E00A3" w:rsidP="008E00A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的询问请向采购人提出。</w:t>
      </w:r>
    </w:p>
    <w:p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rsidR="001240BB" w:rsidRPr="0060326C" w:rsidRDefault="001240BB" w:rsidP="00E60C5E">
      <w:pPr>
        <w:ind w:firstLineChars="200" w:firstLine="480"/>
        <w:jc w:val="both"/>
      </w:pPr>
      <w:r>
        <w:t>（</w:t>
      </w:r>
      <w:r w:rsidR="00E60C5E">
        <w:t>2</w:t>
      </w:r>
      <w:r>
        <w:t>）质疑方式：</w:t>
      </w:r>
    </w:p>
    <w:p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①在线质疑：</w:t>
      </w:r>
    </w:p>
    <w:p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②书面质疑：</w:t>
      </w:r>
    </w:p>
    <w:p w:rsidR="001240BB" w:rsidRPr="0060326C" w:rsidRDefault="001240BB" w:rsidP="00E60C5E">
      <w:pPr>
        <w:ind w:firstLineChars="200" w:firstLine="480"/>
        <w:jc w:val="both"/>
      </w:pPr>
      <w:r w:rsidRPr="0060326C">
        <w:t>书面质疑函应</w:t>
      </w:r>
      <w:r w:rsidRPr="0060326C">
        <w:rPr>
          <w:rFonts w:hint="eastAsia"/>
        </w:rPr>
        <w:t>按照财政部国库司制定的《政府采购供应商质疑函范本》进行填写，签字、盖章后提交至</w:t>
      </w:r>
      <w:r w:rsidR="00E60C5E">
        <w:rPr>
          <w:rFonts w:hint="eastAsia"/>
        </w:rPr>
        <w:t>采购人、</w:t>
      </w:r>
      <w:r w:rsidR="002378CD">
        <w:rPr>
          <w:rFonts w:hint="eastAsia"/>
        </w:rPr>
        <w:t>采购代理机构</w:t>
      </w:r>
      <w:r w:rsidRPr="0060326C">
        <w:rPr>
          <w:rFonts w:hint="eastAsia"/>
        </w:rPr>
        <w:t>。</w:t>
      </w:r>
    </w:p>
    <w:p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rsidR="001240BB" w:rsidRPr="005F2F7E" w:rsidRDefault="001240BB" w:rsidP="00E60C5E">
      <w:pPr>
        <w:ind w:firstLineChars="200" w:firstLine="480"/>
        <w:jc w:val="both"/>
        <w:rPr>
          <w:rFonts w:cstheme="minorHAnsi"/>
        </w:rPr>
      </w:pPr>
      <w:r>
        <w:rPr>
          <w:rFonts w:cstheme="minorHAnsi" w:hint="eastAsia"/>
        </w:rPr>
        <w:lastRenderedPageBreak/>
        <w:t>①</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rsidR="001240BB" w:rsidRPr="005F2F7E" w:rsidRDefault="001240BB" w:rsidP="00E60C5E">
      <w:pPr>
        <w:ind w:firstLineChars="200" w:firstLine="480"/>
        <w:jc w:val="both"/>
        <w:rPr>
          <w:rFonts w:cstheme="minorHAnsi"/>
        </w:rPr>
      </w:pPr>
      <w:r>
        <w:rPr>
          <w:rFonts w:cstheme="minorHAnsi" w:hint="eastAsia"/>
        </w:rPr>
        <w:t>②</w:t>
      </w:r>
      <w:r w:rsidRPr="005F2F7E">
        <w:rPr>
          <w:rFonts w:cstheme="minorHAnsi"/>
        </w:rPr>
        <w:t>超过法定期限或未以书面形式提出的；</w:t>
      </w:r>
    </w:p>
    <w:p w:rsidR="001240BB" w:rsidRPr="005F2F7E" w:rsidRDefault="001240BB" w:rsidP="00E60C5E">
      <w:pPr>
        <w:ind w:firstLineChars="200" w:firstLine="480"/>
        <w:jc w:val="both"/>
        <w:rPr>
          <w:rFonts w:cstheme="minorHAnsi"/>
        </w:rPr>
      </w:pPr>
      <w:r>
        <w:rPr>
          <w:rFonts w:cstheme="minorHAnsi" w:hint="eastAsia"/>
        </w:rPr>
        <w:t>③</w:t>
      </w:r>
      <w:r w:rsidRPr="005F2F7E">
        <w:rPr>
          <w:rFonts w:cstheme="minorHAnsi"/>
        </w:rPr>
        <w:t>缺乏必要的证明材料，或捏造事实、提供虚假材料，或以非法手段取得证明材料的；</w:t>
      </w:r>
    </w:p>
    <w:p w:rsidR="001240BB" w:rsidRPr="005F2F7E" w:rsidRDefault="001240BB" w:rsidP="00E60C5E">
      <w:pPr>
        <w:ind w:firstLineChars="200" w:firstLine="480"/>
        <w:jc w:val="both"/>
        <w:rPr>
          <w:rFonts w:cstheme="minorHAnsi"/>
        </w:rPr>
      </w:pPr>
      <w:r>
        <w:rPr>
          <w:rFonts w:cstheme="minorHAnsi" w:hint="eastAsia"/>
        </w:rPr>
        <w:t>④</w:t>
      </w:r>
      <w:r w:rsidRPr="005F2F7E">
        <w:rPr>
          <w:rFonts w:cstheme="minorHAnsi"/>
        </w:rPr>
        <w:t>质疑函没有合法有效的签字、盖章或委托授权书的（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rsidR="001240BB" w:rsidRPr="005F2F7E" w:rsidRDefault="001240BB" w:rsidP="00E60C5E">
      <w:pPr>
        <w:ind w:firstLineChars="200" w:firstLine="480"/>
        <w:jc w:val="both"/>
        <w:rPr>
          <w:rFonts w:cstheme="minorHAnsi"/>
        </w:rPr>
      </w:pPr>
      <w:r>
        <w:rPr>
          <w:rFonts w:cstheme="minorHAnsi" w:hint="eastAsia"/>
        </w:rPr>
        <w:t>⑤</w:t>
      </w:r>
      <w:r w:rsidRPr="005F2F7E">
        <w:rPr>
          <w:rFonts w:cstheme="minorHAnsi"/>
        </w:rPr>
        <w:t>针对同一采购程序环节又提出其他质疑事项的，或质疑答复后就同一事项再次提出质疑的；</w:t>
      </w:r>
    </w:p>
    <w:p w:rsidR="001240BB" w:rsidRPr="005F2F7E" w:rsidRDefault="001240BB" w:rsidP="00E60C5E">
      <w:pPr>
        <w:ind w:firstLineChars="200" w:firstLine="480"/>
        <w:jc w:val="both"/>
        <w:rPr>
          <w:rFonts w:cstheme="minorHAnsi"/>
        </w:rPr>
      </w:pPr>
      <w:r>
        <w:rPr>
          <w:rFonts w:cstheme="minorHAnsi" w:hint="eastAsia"/>
        </w:rPr>
        <w:t>⑥</w:t>
      </w:r>
      <w:r w:rsidRPr="005F2F7E">
        <w:rPr>
          <w:rFonts w:cstheme="minorHAnsi"/>
        </w:rPr>
        <w:t>不符合法律、法规、规章和政府采购监管机构规定的其他条件的。</w:t>
      </w:r>
    </w:p>
    <w:p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rsidR="001240BB" w:rsidRDefault="001240BB" w:rsidP="000162A2">
      <w:pPr>
        <w:pStyle w:val="3"/>
        <w:ind w:firstLine="482"/>
      </w:pPr>
      <w:r w:rsidRPr="00B03CED">
        <w:t>（</w:t>
      </w:r>
      <w:r>
        <w:rPr>
          <w:rFonts w:hint="eastAsia"/>
        </w:rPr>
        <w:t>三</w:t>
      </w:r>
      <w:r w:rsidRPr="00B03CED">
        <w:t>）</w:t>
      </w:r>
      <w:r>
        <w:rPr>
          <w:rFonts w:hint="eastAsia"/>
        </w:rPr>
        <w:t>关于</w:t>
      </w:r>
      <w:r>
        <w:t>保证金</w:t>
      </w:r>
    </w:p>
    <w:p w:rsidR="001240BB" w:rsidRPr="00D34C92" w:rsidRDefault="00844E83" w:rsidP="00E60C5E">
      <w:pPr>
        <w:ind w:firstLineChars="200" w:firstLine="482"/>
        <w:jc w:val="both"/>
        <w:rPr>
          <w:b/>
        </w:rPr>
      </w:pPr>
      <w:r>
        <w:rPr>
          <w:rFonts w:cstheme="minorHAnsi"/>
          <w:b/>
        </w:rPr>
        <w:t>1</w:t>
      </w:r>
      <w:r w:rsidR="00E60C5E">
        <w:rPr>
          <w:rFonts w:cstheme="minorHAnsi" w:hint="eastAsia"/>
        </w:rPr>
        <w:t>．</w:t>
      </w:r>
      <w:r w:rsidR="005F044A">
        <w:rPr>
          <w:rFonts w:hint="eastAsia"/>
          <w:b/>
        </w:rPr>
        <w:t>谈判</w:t>
      </w:r>
      <w:r w:rsidR="001240BB" w:rsidRPr="00FC201F">
        <w:rPr>
          <w:b/>
        </w:rPr>
        <w:t>保证金</w:t>
      </w:r>
    </w:p>
    <w:p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5F044A">
        <w:rPr>
          <w:rFonts w:hint="eastAsia"/>
        </w:rPr>
        <w:t>谈判</w:t>
      </w:r>
      <w:r w:rsidRPr="00DD45B8">
        <w:rPr>
          <w:rFonts w:hint="eastAsia"/>
        </w:rPr>
        <w:t>保证金。</w:t>
      </w:r>
    </w:p>
    <w:p w:rsidR="001240BB" w:rsidRPr="00DD45B8" w:rsidRDefault="00844E83"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rsidR="00F31ECE" w:rsidRPr="00AC036B" w:rsidRDefault="00994416" w:rsidP="00F31ECE">
      <w:pPr>
        <w:wordWrap w:val="0"/>
        <w:ind w:firstLineChars="200" w:firstLine="480"/>
        <w:jc w:val="both"/>
      </w:pPr>
      <w:r w:rsidRPr="00994416">
        <w:rPr>
          <w:rFonts w:ascii="宋体" w:eastAsia="宋体" w:hAnsi="宋体"/>
        </w:rPr>
        <w:t>①</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rsidR="00F31ECE" w:rsidRPr="00DD45B8" w:rsidRDefault="00F31ECE" w:rsidP="00F31ECE">
      <w:pPr>
        <w:wordWrap w:val="0"/>
        <w:ind w:firstLineChars="200" w:firstLine="480"/>
        <w:jc w:val="both"/>
      </w:pPr>
      <w:r w:rsidRPr="00DD45B8">
        <w:rPr>
          <w:rFonts w:hint="eastAsia"/>
        </w:rPr>
        <w:t>户　名：西安市公共资源交易中心保证金户</w:t>
      </w:r>
    </w:p>
    <w:p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rsidR="00F31ECE" w:rsidRPr="00DD45B8" w:rsidRDefault="00F31ECE" w:rsidP="00F31ECE">
      <w:pPr>
        <w:wordWrap w:val="0"/>
        <w:ind w:firstLineChars="200" w:firstLine="480"/>
        <w:jc w:val="both"/>
      </w:pPr>
      <w:r w:rsidRPr="00DD45B8">
        <w:rPr>
          <w:rFonts w:hint="eastAsia"/>
        </w:rPr>
        <w:t>开户行：中国工商银行股份有限公司西安曲江支行</w:t>
      </w:r>
    </w:p>
    <w:p w:rsidR="00F31ECE" w:rsidRPr="00AC036B" w:rsidRDefault="00994416" w:rsidP="00F31ECE">
      <w:pPr>
        <w:wordWrap w:val="0"/>
        <w:ind w:firstLineChars="200" w:firstLine="480"/>
        <w:jc w:val="both"/>
      </w:pPr>
      <w:r>
        <w:rPr>
          <w:rFonts w:hint="eastAsia"/>
        </w:rPr>
        <w:t>②</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rsidR="00F31ECE" w:rsidRDefault="00994416" w:rsidP="00F31ECE">
      <w:pPr>
        <w:wordWrap w:val="0"/>
        <w:ind w:firstLineChars="200" w:firstLine="480"/>
        <w:jc w:val="both"/>
      </w:pPr>
      <w:r>
        <w:rPr>
          <w:rFonts w:hint="eastAsia"/>
        </w:rPr>
        <w:t>③</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rsidR="001240BB" w:rsidRPr="00AC036B" w:rsidRDefault="001240BB" w:rsidP="00E60C5E">
      <w:pPr>
        <w:wordWrap w:val="0"/>
        <w:ind w:firstLineChars="200" w:firstLine="480"/>
        <w:jc w:val="both"/>
      </w:pPr>
      <w:r>
        <w:rPr>
          <w:rFonts w:hint="eastAsia"/>
        </w:rPr>
        <w:lastRenderedPageBreak/>
        <w:t>①</w:t>
      </w:r>
      <w:r w:rsidRPr="00AC036B">
        <w:rPr>
          <w:rFonts w:hint="eastAsia"/>
        </w:rPr>
        <w:t>履约保函的受益人为采购人，供应商未能按合同规定履行其义务时，采购人有权从履约保证金中取得补偿。</w:t>
      </w:r>
    </w:p>
    <w:p w:rsidR="001240BB" w:rsidRPr="00AC036B" w:rsidRDefault="001240BB" w:rsidP="00E60C5E">
      <w:pPr>
        <w:wordWrap w:val="0"/>
        <w:ind w:firstLineChars="200" w:firstLine="480"/>
        <w:jc w:val="both"/>
      </w:pPr>
      <w:r>
        <w:rPr>
          <w:rFonts w:hint="eastAsia"/>
        </w:rPr>
        <w:t>②</w:t>
      </w:r>
      <w:r w:rsidRPr="00AC036B">
        <w:rPr>
          <w:rFonts w:hint="eastAsia"/>
        </w:rPr>
        <w:t>履约保函的内容包括但不限于保函申请人、项目名称（如</w:t>
      </w:r>
      <w:r w:rsidR="000E1919">
        <w:rPr>
          <w:rFonts w:hint="eastAsia"/>
        </w:rPr>
        <w:t>划分采购包</w:t>
      </w:r>
      <w:r w:rsidRPr="00AC036B">
        <w:rPr>
          <w:rFonts w:hint="eastAsia"/>
        </w:rPr>
        <w:t>，还应写明所投</w:t>
      </w:r>
      <w:r w:rsidR="000E1919">
        <w:rPr>
          <w:rFonts w:hint="eastAsia"/>
        </w:rPr>
        <w:t>采购包名称</w:t>
      </w:r>
      <w:r w:rsidRPr="00AC036B">
        <w:rPr>
          <w:rFonts w:hint="eastAsia"/>
        </w:rPr>
        <w:t>）、担保金额、保函有效期（履约保函的有效期至少应覆盖至合同验收之日，履约保函有效期不足的，供应商应向履约保函签发机构办理担保续期手续）；</w:t>
      </w:r>
    </w:p>
    <w:p w:rsidR="001240BB" w:rsidRPr="00AC036B" w:rsidRDefault="001240BB" w:rsidP="00E60C5E">
      <w:pPr>
        <w:wordWrap w:val="0"/>
        <w:ind w:firstLineChars="200" w:firstLine="480"/>
        <w:jc w:val="both"/>
      </w:pPr>
      <w:r>
        <w:rPr>
          <w:rFonts w:hint="eastAsia"/>
        </w:rPr>
        <w:t>③</w:t>
      </w:r>
      <w:r w:rsidRPr="00AC036B">
        <w:rPr>
          <w:rFonts w:hint="eastAsia"/>
        </w:rPr>
        <w:t>担保金额不少于</w:t>
      </w:r>
      <w:r w:rsidR="00545E64">
        <w:t>本章「前附表」</w:t>
      </w:r>
      <w:r w:rsidRPr="00AC036B">
        <w:rPr>
          <w:rFonts w:hint="eastAsia"/>
        </w:rPr>
        <w:t>中规定的履约保证金金额；</w:t>
      </w:r>
    </w:p>
    <w:p w:rsidR="001240BB" w:rsidRPr="00AC036B" w:rsidRDefault="001240BB" w:rsidP="00E60C5E">
      <w:pPr>
        <w:wordWrap w:val="0"/>
        <w:ind w:firstLineChars="200" w:firstLine="480"/>
        <w:jc w:val="both"/>
      </w:pPr>
      <w:r>
        <w:rPr>
          <w:rFonts w:hint="eastAsia"/>
        </w:rPr>
        <w:t>④</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5F044A">
        <w:rPr>
          <w:rFonts w:hint="eastAsia"/>
        </w:rPr>
        <w:t>谈判文件</w:t>
      </w:r>
      <w:r w:rsidRPr="00AC036B">
        <w:rPr>
          <w:rFonts w:hint="eastAsia"/>
        </w:rPr>
        <w:t>的一方作为保函申请人。</w:t>
      </w:r>
    </w:p>
    <w:p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5F044A">
        <w:rPr>
          <w:rFonts w:cstheme="minorHAnsi" w:hint="eastAsia"/>
        </w:rPr>
        <w:t>谈判文件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5F044A">
        <w:rPr>
          <w:rFonts w:cstheme="minorHAnsi" w:hint="eastAsia"/>
        </w:rPr>
        <w:t>谈判文件</w:t>
      </w:r>
      <w:r w:rsidRPr="00144372">
        <w:rPr>
          <w:rFonts w:cstheme="minorHAnsi" w:hint="eastAsia"/>
        </w:rPr>
        <w:t>要求的国产产品仍然可以参与竞争；否则，视为拒绝进口产品参与，供应商以进口产品参与</w:t>
      </w:r>
      <w:r w:rsidR="005F044A">
        <w:rPr>
          <w:rFonts w:cstheme="minorHAnsi" w:hint="eastAsia"/>
        </w:rPr>
        <w:t>谈判</w:t>
      </w:r>
      <w:r w:rsidRPr="00144372">
        <w:rPr>
          <w:rFonts w:cstheme="minorHAnsi" w:hint="eastAsia"/>
        </w:rPr>
        <w:t>时，将作无效</w:t>
      </w:r>
      <w:r w:rsidR="0085569C">
        <w:rPr>
          <w:rFonts w:cstheme="minorHAnsi" w:hint="eastAsia"/>
        </w:rPr>
        <w:t>响应</w:t>
      </w:r>
      <w:r w:rsidRPr="00144372">
        <w:rPr>
          <w:rFonts w:cstheme="minorHAnsi" w:hint="eastAsia"/>
        </w:rPr>
        <w:t>处理。</w:t>
      </w:r>
    </w:p>
    <w:p w:rsidR="008623EA" w:rsidRPr="00144372" w:rsidRDefault="008623EA" w:rsidP="008623EA">
      <w:pPr>
        <w:pStyle w:val="3"/>
        <w:ind w:firstLine="482"/>
      </w:pPr>
      <w:r w:rsidRPr="00144372">
        <w:t>（</w:t>
      </w:r>
      <w:r>
        <w:t>五</w:t>
      </w:r>
      <w:r w:rsidRPr="00144372">
        <w:t>）</w:t>
      </w:r>
      <w:r w:rsidRPr="00144372">
        <w:rPr>
          <w:rFonts w:hint="eastAsia"/>
        </w:rPr>
        <w:t>关于政府采购</w:t>
      </w:r>
      <w:r w:rsidRPr="00144372">
        <w:t>政策</w:t>
      </w:r>
    </w:p>
    <w:p w:rsidR="008623EA" w:rsidRPr="00144372" w:rsidRDefault="008623EA" w:rsidP="008623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rsidR="008623EA" w:rsidRPr="009B3C34" w:rsidRDefault="008623EA" w:rsidP="008623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rsidR="008623EA" w:rsidRDefault="008623EA" w:rsidP="008623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rsidR="008623EA" w:rsidRPr="00A7494A" w:rsidRDefault="008623EA" w:rsidP="008623EA">
      <w:pPr>
        <w:ind w:firstLineChars="200" w:firstLine="480"/>
        <w:jc w:val="both"/>
        <w:rPr>
          <w:rFonts w:cstheme="minorHAnsi"/>
        </w:rPr>
      </w:pPr>
      <w:r w:rsidRPr="00A7494A">
        <w:rPr>
          <w:rFonts w:asciiTheme="minorEastAsia" w:hAnsiTheme="minorEastAsia" w:cstheme="minorHAnsi"/>
        </w:rPr>
        <w:lastRenderedPageBreak/>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rsidR="008623E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rsidR="008623EA" w:rsidRPr="00917762" w:rsidRDefault="008623EA" w:rsidP="008623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rsidR="008623EA" w:rsidRPr="00A7494A" w:rsidRDefault="008623EA" w:rsidP="008623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rsidR="008623EA" w:rsidRPr="00A7494A" w:rsidRDefault="008623EA" w:rsidP="008623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Pr>
          <w:rFonts w:cstheme="minorHAnsi" w:hint="eastAsia"/>
        </w:rPr>
        <w:t>（</w:t>
      </w:r>
      <w:r w:rsidRPr="00163C62">
        <w:rPr>
          <w:rFonts w:hint="eastAsia"/>
        </w:rPr>
        <w:t>工程项目为</w:t>
      </w:r>
      <w:r>
        <w:t>3</w:t>
      </w:r>
      <w:r w:rsidRPr="00163C62">
        <w:rPr>
          <w:rFonts w:hint="eastAsia"/>
        </w:rPr>
        <w:t>%-</w:t>
      </w:r>
      <w:r>
        <w:t>5</w:t>
      </w:r>
      <w:r w:rsidRPr="00163C62">
        <w:rPr>
          <w:rFonts w:hint="eastAsia"/>
        </w:rPr>
        <w:t>%</w:t>
      </w:r>
      <w:r>
        <w:rPr>
          <w:rFonts w:cstheme="minorHAnsi" w:hint="eastAsia"/>
        </w:rPr>
        <w:t>）</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D233EA">
        <w:rPr>
          <w:rFonts w:cstheme="minorHAnsi"/>
        </w:rPr>
        <w:t>谈判文件</w:t>
      </w:r>
      <w:r w:rsidRPr="00A7494A">
        <w:rPr>
          <w:rFonts w:cstheme="minorHAnsi"/>
        </w:rPr>
        <w:t>规定的价格扣除，但不影响</w:t>
      </w:r>
      <w:r w:rsidR="00D233EA">
        <w:rPr>
          <w:rFonts w:cstheme="minorHAnsi"/>
        </w:rPr>
        <w:t>响应文件</w:t>
      </w:r>
      <w:r w:rsidRPr="00A7494A">
        <w:rPr>
          <w:rFonts w:cstheme="minorHAnsi"/>
        </w:rPr>
        <w:t>的有效性。</w:t>
      </w:r>
    </w:p>
    <w:p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rsidR="008623EA" w:rsidRPr="00A7494A" w:rsidRDefault="008623EA" w:rsidP="008623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rsidR="008623EA" w:rsidRDefault="008623EA" w:rsidP="008623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rsidR="008623EA" w:rsidRPr="00144372" w:rsidRDefault="008623EA" w:rsidP="008623EA">
      <w:pPr>
        <w:ind w:firstLineChars="200" w:firstLine="482"/>
        <w:jc w:val="both"/>
        <w:rPr>
          <w:rFonts w:cstheme="minorHAnsi"/>
          <w:b/>
          <w:color w:val="C00000"/>
        </w:rPr>
      </w:pPr>
      <w:r w:rsidRPr="00144372">
        <w:rPr>
          <w:rFonts w:cstheme="minorHAnsi" w:hint="eastAsia"/>
          <w:b/>
          <w:color w:val="C00000"/>
        </w:rPr>
        <w:t>2</w:t>
      </w:r>
      <w:r w:rsidRPr="000162A2">
        <w:rPr>
          <w:rFonts w:cstheme="minorHAnsi" w:hint="eastAsia"/>
          <w:color w:val="C00000"/>
        </w:rPr>
        <w:t>．</w:t>
      </w:r>
      <w:r w:rsidRPr="00144372">
        <w:rPr>
          <w:rFonts w:cstheme="minorHAnsi" w:hint="eastAsia"/>
          <w:b/>
          <w:color w:val="C00000"/>
        </w:rPr>
        <w:t>节能、环保产品采购政策</w:t>
      </w:r>
    </w:p>
    <w:p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rsidR="008623EA" w:rsidRDefault="008623EA" w:rsidP="008623EA">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rsidR="008623EA" w:rsidRDefault="008623EA" w:rsidP="008623EA">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p>
    <w:p w:rsidR="008623EA" w:rsidRPr="000D29FA" w:rsidRDefault="008623EA" w:rsidP="008623EA">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rsidR="008623EA" w:rsidRDefault="008623EA" w:rsidP="008623EA">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rsidR="008623EA" w:rsidRDefault="008623EA" w:rsidP="008623EA">
      <w:pPr>
        <w:ind w:firstLineChars="200" w:firstLine="480"/>
        <w:textAlignment w:val="baseline"/>
        <w:rPr>
          <w:rFonts w:cstheme="minorHAnsi"/>
        </w:rPr>
      </w:pPr>
      <w:bookmarkStart w:id="14" w:name="OLE_LINK9"/>
      <w:r w:rsidRPr="000D29FA">
        <w:rPr>
          <w:rFonts w:asciiTheme="minorEastAsia" w:hAnsiTheme="minorEastAsia" w:cstheme="minorHAnsi"/>
        </w:rPr>
        <w:t>①</w:t>
      </w:r>
      <w:bookmarkEnd w:id="14"/>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rsidR="008623EA" w:rsidRPr="00173BF9" w:rsidRDefault="008623EA" w:rsidP="008623EA">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rsidR="008623EA" w:rsidRDefault="008623EA" w:rsidP="008623EA">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rsidR="008623EA" w:rsidRDefault="008623EA" w:rsidP="008623EA">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rsidR="008623EA" w:rsidRDefault="008623EA" w:rsidP="008623EA">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rsidR="008623EA" w:rsidRPr="000D29FA" w:rsidRDefault="008623EA" w:rsidP="008623EA">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8623EA" w:rsidRPr="000D29FA" w:rsidRDefault="008623EA" w:rsidP="008623EA">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rsidR="008623EA" w:rsidRDefault="008623EA" w:rsidP="008623EA">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rsidR="008623EA" w:rsidRDefault="008623EA" w:rsidP="008623EA">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8623EA" w:rsidRDefault="008623EA" w:rsidP="008623EA">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rsidR="008623EA" w:rsidRPr="00A66410" w:rsidRDefault="008623EA" w:rsidP="008623EA">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rsidR="008623EA" w:rsidRDefault="008623EA" w:rsidP="008623EA">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rsidR="008623EA" w:rsidRDefault="008623EA" w:rsidP="008623EA">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rsidR="008623EA" w:rsidRDefault="008623EA" w:rsidP="008623EA">
      <w:pPr>
        <w:wordWrap w:val="0"/>
        <w:ind w:firstLineChars="200" w:firstLine="480"/>
        <w:jc w:val="both"/>
        <w:rPr>
          <w:rStyle w:val="aff8"/>
          <w:color w:val="0070C0"/>
        </w:rPr>
      </w:pPr>
      <w:r>
        <w:rPr>
          <w:rFonts w:cstheme="minorBidi" w:hint="eastAsia"/>
        </w:rPr>
        <w:lastRenderedPageBreak/>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rsidR="008623EA" w:rsidRDefault="008623EA" w:rsidP="008623EA">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rsidR="008623EA" w:rsidRDefault="008623EA" w:rsidP="008623EA">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rsidR="008623EA" w:rsidRPr="00DB4E58" w:rsidRDefault="008623EA" w:rsidP="008623EA">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rsidR="008623EA" w:rsidRDefault="008623EA" w:rsidP="008623EA">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r w:rsidRPr="0022295D">
        <w:rPr>
          <w:rFonts w:hint="eastAsia"/>
        </w:rPr>
        <w:t>〔</w:t>
      </w:r>
      <w:r>
        <w:rPr>
          <w:rFonts w:hint="eastAsia"/>
        </w:rPr>
        <w:t>2020</w:t>
      </w:r>
      <w:r w:rsidRPr="0022295D">
        <w:rPr>
          <w:rFonts w:hint="eastAsia"/>
        </w:rPr>
        <w:t>﹞</w:t>
      </w:r>
      <w:r>
        <w:rPr>
          <w:rFonts w:hint="eastAsia"/>
        </w:rPr>
        <w:t>123</w:t>
      </w:r>
      <w:r>
        <w:rPr>
          <w:rFonts w:hint="eastAsia"/>
        </w:rPr>
        <w:t>号）文件的</w:t>
      </w:r>
      <w:r>
        <w:t>相关要求。</w:t>
      </w:r>
    </w:p>
    <w:p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rsidR="00DC585C" w:rsidRDefault="00DC585C" w:rsidP="00DC585C">
      <w:pPr>
        <w:wordWrap w:val="0"/>
        <w:ind w:firstLineChars="200" w:firstLine="480"/>
        <w:jc w:val="both"/>
        <w:rPr>
          <w:rFonts w:cstheme="minorBidi"/>
        </w:rPr>
      </w:pPr>
      <w:r w:rsidRPr="00AF16DF">
        <w:rPr>
          <w:rFonts w:cstheme="minorBidi" w:hint="eastAsia"/>
        </w:rPr>
        <w:t>1</w:t>
      </w:r>
      <w:r w:rsidRPr="00AF16DF">
        <w:rPr>
          <w:rFonts w:cstheme="minorBidi" w:hint="eastAsia"/>
        </w:rPr>
        <w:t>．提供相同品牌产品的不同</w:t>
      </w:r>
      <w:r>
        <w:rPr>
          <w:rFonts w:cstheme="minorBidi" w:hint="eastAsia"/>
        </w:rPr>
        <w:t>供应商</w:t>
      </w:r>
      <w:r w:rsidRPr="00AF16DF">
        <w:rPr>
          <w:rFonts w:cstheme="minorBidi" w:hint="eastAsia"/>
        </w:rPr>
        <w:t>参加同一合同项下</w:t>
      </w:r>
      <w:r>
        <w:rPr>
          <w:rFonts w:cstheme="minorBidi" w:hint="eastAsia"/>
        </w:rPr>
        <w:t>谈判</w:t>
      </w:r>
      <w:r w:rsidRPr="00AF16DF">
        <w:rPr>
          <w:rFonts w:cstheme="minorBidi" w:hint="eastAsia"/>
        </w:rPr>
        <w:t>的，以其中通过资格审查、符合性审查且</w:t>
      </w:r>
      <w:r>
        <w:rPr>
          <w:rFonts w:cstheme="minorBidi" w:hint="eastAsia"/>
        </w:rPr>
        <w:t>谈判</w:t>
      </w:r>
      <w:r w:rsidRPr="00AF16DF">
        <w:rPr>
          <w:rFonts w:cstheme="minorBidi" w:hint="eastAsia"/>
        </w:rPr>
        <w:t>报价最低的</w:t>
      </w:r>
      <w:r w:rsidR="00EB56E0">
        <w:rPr>
          <w:rFonts w:cstheme="minorBidi" w:hint="eastAsia"/>
        </w:rPr>
        <w:t>供应商</w:t>
      </w:r>
      <w:r>
        <w:rPr>
          <w:rFonts w:cstheme="minorBidi" w:hint="eastAsia"/>
        </w:rPr>
        <w:t>获得成交候选人推荐资格</w:t>
      </w:r>
      <w:r w:rsidRPr="00AF16DF">
        <w:rPr>
          <w:rFonts w:cstheme="minorBidi" w:hint="eastAsia"/>
        </w:rPr>
        <w:t>；</w:t>
      </w:r>
      <w:r>
        <w:rPr>
          <w:rFonts w:cstheme="minorBidi" w:hint="eastAsia"/>
        </w:rPr>
        <w:t>最终</w:t>
      </w:r>
      <w:r w:rsidRPr="008143D7">
        <w:rPr>
          <w:rFonts w:cstheme="minorBidi" w:hint="eastAsia"/>
        </w:rPr>
        <w:t>报价相同的，由采购人或者采购人委托</w:t>
      </w:r>
      <w:r>
        <w:rPr>
          <w:rFonts w:cstheme="minorBidi" w:hint="eastAsia"/>
        </w:rPr>
        <w:t>谈判小组</w:t>
      </w:r>
      <w:r w:rsidRPr="008143D7">
        <w:rPr>
          <w:rFonts w:cstheme="minorBidi" w:hint="eastAsia"/>
        </w:rPr>
        <w:t>按照</w:t>
      </w:r>
      <w:r>
        <w:rPr>
          <w:rFonts w:cstheme="minorBidi" w:hint="eastAsia"/>
        </w:rPr>
        <w:t>谈判</w:t>
      </w:r>
      <w:r w:rsidRPr="008143D7">
        <w:rPr>
          <w:rFonts w:cstheme="minorBidi" w:hint="eastAsia"/>
        </w:rPr>
        <w:t>文件规定的方式确定一个供应商</w:t>
      </w:r>
      <w:r>
        <w:rPr>
          <w:rFonts w:cstheme="minorBidi" w:hint="eastAsia"/>
        </w:rPr>
        <w:t>获得成交候选人推荐资格</w:t>
      </w:r>
      <w:r w:rsidRPr="008143D7">
        <w:rPr>
          <w:rFonts w:cstheme="minorBidi" w:hint="eastAsia"/>
        </w:rPr>
        <w:t>，</w:t>
      </w:r>
      <w:r>
        <w:rPr>
          <w:rFonts w:cstheme="minorBidi" w:hint="eastAsia"/>
        </w:rPr>
        <w:t>谈判</w:t>
      </w:r>
      <w:r w:rsidRPr="008143D7">
        <w:rPr>
          <w:rFonts w:cstheme="minorBidi" w:hint="eastAsia"/>
        </w:rPr>
        <w:t>文件未规定的采取随机抽取方式确定，其他</w:t>
      </w:r>
      <w:r>
        <w:rPr>
          <w:rFonts w:cstheme="minorBidi" w:hint="eastAsia"/>
        </w:rPr>
        <w:t>响应</w:t>
      </w:r>
      <w:r w:rsidRPr="008143D7">
        <w:rPr>
          <w:rFonts w:cstheme="minorBidi" w:hint="eastAsia"/>
        </w:rPr>
        <w:t>无效。</w:t>
      </w:r>
    </w:p>
    <w:p w:rsidR="00DC585C" w:rsidRPr="0085569C" w:rsidRDefault="00DC585C" w:rsidP="00DC585C">
      <w:pPr>
        <w:wordWrap w:val="0"/>
        <w:ind w:firstLineChars="200" w:firstLine="480"/>
        <w:jc w:val="both"/>
        <w:rPr>
          <w:rFonts w:cstheme="minorBidi"/>
        </w:rPr>
      </w:pPr>
      <w:r>
        <w:rPr>
          <w:rFonts w:cstheme="minorBidi"/>
        </w:rPr>
        <w:t>2</w:t>
      </w:r>
      <w:r w:rsidRPr="00AF16DF">
        <w:rPr>
          <w:rFonts w:cstheme="minorBidi" w:hint="eastAsia"/>
        </w:rPr>
        <w:t>．</w:t>
      </w:r>
      <w:r w:rsidR="00B27C83"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3E0471">
        <w:rPr>
          <w:rFonts w:cstheme="minorBidi" w:hint="eastAsia"/>
        </w:rPr>
        <w:t>，</w:t>
      </w:r>
      <w:r w:rsidR="003E0471">
        <w:rPr>
          <w:rFonts w:cstheme="minorBidi"/>
        </w:rPr>
        <w:t>按照</w:t>
      </w:r>
      <w:r w:rsidR="003E0471">
        <w:rPr>
          <w:rFonts w:cstheme="minorBidi" w:hint="eastAsia"/>
        </w:rPr>
        <w:t>前一款规定处理</w:t>
      </w:r>
      <w:r w:rsidR="00B27C83" w:rsidRPr="00144372">
        <w:rPr>
          <w:rFonts w:cstheme="minorBidi"/>
        </w:rPr>
        <w:t>。</w:t>
      </w:r>
      <w:r>
        <w:rPr>
          <w:rFonts w:cstheme="minorBidi" w:hint="eastAsia"/>
        </w:rPr>
        <w:t>未见载明时，视为不设置核心产品。</w:t>
      </w:r>
    </w:p>
    <w:p w:rsidR="001240BB" w:rsidRPr="00144372" w:rsidRDefault="001240BB" w:rsidP="000162A2">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rsidR="001240BB" w:rsidRPr="00DA1586" w:rsidRDefault="001240BB" w:rsidP="000162A2">
      <w:pPr>
        <w:pStyle w:val="3"/>
        <w:ind w:firstLine="482"/>
      </w:pPr>
      <w:r>
        <w:t>（</w:t>
      </w:r>
      <w:r w:rsidR="005412C1">
        <w:t>八</w:t>
      </w:r>
      <w:r>
        <w:t>）关于</w:t>
      </w:r>
      <w:r w:rsidRPr="00DA1586">
        <w:t>信用记录的查询和使用</w:t>
      </w:r>
    </w:p>
    <w:p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5F044A">
        <w:rPr>
          <w:rFonts w:hint="eastAsia"/>
        </w:rPr>
        <w:t>谈判文件</w:t>
      </w:r>
      <w:r w:rsidR="00037B29">
        <w:rPr>
          <w:rFonts w:hint="eastAsia"/>
        </w:rPr>
        <w:t>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5F044A">
        <w:rPr>
          <w:rFonts w:hint="eastAsia"/>
        </w:rPr>
        <w:t>谈判文件</w:t>
      </w:r>
      <w:r w:rsidR="00037B29">
        <w:rPr>
          <w:rFonts w:hint="eastAsia"/>
        </w:rPr>
        <w:t>中不一致的内容，以答疑纪要为准。凡未参加现场踏勘或集中答疑的供应商，由此造成的偏差由各供应商自行负责。</w:t>
      </w:r>
    </w:p>
    <w:p w:rsidR="003511FC" w:rsidRDefault="00037B29" w:rsidP="00037B29">
      <w:pPr>
        <w:pStyle w:val="3"/>
      </w:pPr>
      <w:r>
        <w:t>（十）</w:t>
      </w:r>
      <w:r w:rsidR="003511FC">
        <w:t>关于联合体</w:t>
      </w:r>
    </w:p>
    <w:p w:rsidR="00E20560" w:rsidRDefault="004549DF" w:rsidP="004549DF">
      <w:pPr>
        <w:ind w:firstLineChars="200" w:firstLine="480"/>
        <w:jc w:val="both"/>
      </w:pPr>
      <w:r>
        <w:rPr>
          <w:rFonts w:hint="eastAsia"/>
        </w:rPr>
        <w:t>1</w:t>
      </w:r>
      <w:r>
        <w:rPr>
          <w:rFonts w:hint="eastAsia"/>
        </w:rPr>
        <w:t>．</w:t>
      </w:r>
      <w:r w:rsidR="00035CCD">
        <w:rPr>
          <w:rFonts w:hint="eastAsia"/>
        </w:rPr>
        <w:t>本章「前附表」</w:t>
      </w:r>
      <w:r>
        <w:rPr>
          <w:rFonts w:hint="eastAsia"/>
        </w:rPr>
        <w:t>中</w:t>
      </w:r>
      <w:r w:rsidR="00035CCD">
        <w:rPr>
          <w:rFonts w:hint="eastAsia"/>
        </w:rPr>
        <w:t>明确</w:t>
      </w:r>
      <w:r>
        <w:rPr>
          <w:rFonts w:hint="eastAsia"/>
        </w:rPr>
        <w:t>注明接受联合体的，</w:t>
      </w:r>
      <w:r w:rsidR="008B4516" w:rsidRPr="008B4516">
        <w:rPr>
          <w:rFonts w:hint="eastAsia"/>
        </w:rPr>
        <w:t>两个以上的自然人、法人或者其他组织可以组成一个联合体，以一个供应商的身份共同参加政府采购。</w:t>
      </w:r>
      <w:r w:rsidR="001D04F0" w:rsidRPr="001D04F0">
        <w:rPr>
          <w:rFonts w:hint="eastAsia"/>
        </w:rPr>
        <w:t>联合体各方均</w:t>
      </w:r>
      <w:r w:rsidR="001D04F0" w:rsidRPr="001D04F0">
        <w:rPr>
          <w:rFonts w:hint="eastAsia"/>
        </w:rPr>
        <w:lastRenderedPageBreak/>
        <w:t>为中小企业的，联合体视同中小企业。其中，联合体各方均为小微企业的，联合体视同小微企业。</w:t>
      </w:r>
    </w:p>
    <w:p w:rsidR="00E20560" w:rsidRPr="00E20560" w:rsidRDefault="007C7414" w:rsidP="007C7414">
      <w:pPr>
        <w:ind w:firstLineChars="200" w:firstLine="480"/>
        <w:jc w:val="both"/>
      </w:pPr>
      <w:r>
        <w:rPr>
          <w:rFonts w:hint="eastAsia"/>
        </w:rPr>
        <w:t>2</w:t>
      </w:r>
      <w:r>
        <w:rPr>
          <w:rFonts w:hint="eastAsia"/>
        </w:rPr>
        <w:t>．</w:t>
      </w:r>
      <w:r w:rsidR="00E20560" w:rsidRPr="00BF42DD">
        <w:rPr>
          <w:rFonts w:hint="eastAsia"/>
        </w:rPr>
        <w:t>联合协议</w:t>
      </w:r>
      <w:r w:rsidR="00E20560">
        <w:rPr>
          <w:rFonts w:hint="eastAsia"/>
        </w:rPr>
        <w:t>及牵头方</w:t>
      </w:r>
      <w:r w:rsidR="00E20560" w:rsidRPr="00BF42DD">
        <w:rPr>
          <w:rFonts w:hint="eastAsia"/>
        </w:rPr>
        <w:t>：联合体各方之间应当签订联合协议，明确载明各方承担的工作和义务，并由各方共同签署。联合协议必须指定</w:t>
      </w:r>
      <w:r w:rsidR="00E20560">
        <w:rPr>
          <w:rFonts w:hint="eastAsia"/>
        </w:rPr>
        <w:t>牵头方</w:t>
      </w:r>
      <w:r w:rsidR="00E20560" w:rsidRPr="00BF42DD">
        <w:rPr>
          <w:rFonts w:hint="eastAsia"/>
        </w:rPr>
        <w:t>，授权其代表所有联合体成员负责投</w:t>
      </w:r>
      <w:r w:rsidR="00E20560" w:rsidRPr="00BF42DD">
        <w:rPr>
          <w:rFonts w:hint="eastAsia"/>
          <w:w w:val="1"/>
        </w:rPr>
        <w:t xml:space="preserve">　</w:t>
      </w:r>
      <w:r w:rsidR="00E20560" w:rsidRPr="00BF42DD">
        <w:rPr>
          <w:rFonts w:hint="eastAsia"/>
        </w:rPr>
        <w:t>标和合同实施阶段的主办、组织和协调工作。</w:t>
      </w:r>
      <w:r w:rsidR="00F3783E" w:rsidRPr="00986D21">
        <w:rPr>
          <w:rFonts w:hint="eastAsia"/>
        </w:rPr>
        <w:t>联合体提交的</w:t>
      </w:r>
      <w:r w:rsidR="00F349A1">
        <w:rPr>
          <w:rFonts w:hint="eastAsia"/>
        </w:rPr>
        <w:t>响应</w:t>
      </w:r>
      <w:r w:rsidR="00986D21">
        <w:rPr>
          <w:rFonts w:hint="eastAsia"/>
        </w:rPr>
        <w:t>文件</w:t>
      </w:r>
      <w:r w:rsidR="00F3783E" w:rsidRPr="00986D21">
        <w:rPr>
          <w:rFonts w:hint="eastAsia"/>
        </w:rPr>
        <w:t>、澄清、说明或补正由联合体</w:t>
      </w:r>
      <w:r w:rsidR="00121CBB">
        <w:rPr>
          <w:rFonts w:hint="eastAsia"/>
        </w:rPr>
        <w:t>牵头方</w:t>
      </w:r>
      <w:r w:rsidR="00F3783E" w:rsidRPr="00986D21">
        <w:rPr>
          <w:rFonts w:hint="eastAsia"/>
        </w:rPr>
        <w:t>的法定代表人</w:t>
      </w:r>
      <w:r w:rsidR="00BF42DD">
        <w:rPr>
          <w:rFonts w:hint="eastAsia"/>
        </w:rPr>
        <w:t>（负责人）</w:t>
      </w:r>
      <w:r w:rsidR="00986D21">
        <w:rPr>
          <w:rFonts w:hint="eastAsia"/>
        </w:rPr>
        <w:t>或其授权的代表</w:t>
      </w:r>
      <w:r w:rsidR="00F3783E" w:rsidRPr="00986D21">
        <w:rPr>
          <w:rFonts w:hint="eastAsia"/>
        </w:rPr>
        <w:t>签字或盖章</w:t>
      </w:r>
      <w:r w:rsidR="00E20560">
        <w:rPr>
          <w:rFonts w:hint="eastAsia"/>
        </w:rPr>
        <w:t>（采购文件另有约定的从其约定）</w:t>
      </w:r>
      <w:r w:rsidR="00BF42DD">
        <w:rPr>
          <w:rFonts w:hint="eastAsia"/>
        </w:rPr>
        <w:t>，</w:t>
      </w:r>
      <w:r w:rsidR="00BF42DD" w:rsidRPr="00BF42DD">
        <w:rPr>
          <w:rFonts w:hint="eastAsia"/>
        </w:rPr>
        <w:t>并对联合体各方负责。</w:t>
      </w:r>
      <w:r w:rsidR="00E20560" w:rsidRPr="00BF42DD">
        <w:rPr>
          <w:rFonts w:hint="eastAsia"/>
        </w:rPr>
        <w:t>联合协议</w:t>
      </w:r>
      <w:r w:rsidR="00E20560">
        <w:rPr>
          <w:rFonts w:hint="eastAsia"/>
        </w:rPr>
        <w:t>作为</w:t>
      </w:r>
      <w:r>
        <w:rPr>
          <w:rFonts w:hint="eastAsia"/>
        </w:rPr>
        <w:t>资格证明</w:t>
      </w:r>
      <w:r w:rsidR="00E20560" w:rsidRPr="00BF42DD">
        <w:rPr>
          <w:rFonts w:hint="eastAsia"/>
        </w:rPr>
        <w:t>文件</w:t>
      </w:r>
      <w:r w:rsidR="00E20560">
        <w:rPr>
          <w:rFonts w:hint="eastAsia"/>
        </w:rPr>
        <w:t>的</w:t>
      </w:r>
      <w:r>
        <w:rPr>
          <w:rFonts w:hint="eastAsia"/>
        </w:rPr>
        <w:t>一</w:t>
      </w:r>
      <w:r w:rsidR="00E20560">
        <w:rPr>
          <w:rFonts w:hint="eastAsia"/>
        </w:rPr>
        <w:t>部分，随响应文件一并提交</w:t>
      </w:r>
      <w:r w:rsidR="00E20560" w:rsidRPr="00BF42DD">
        <w:rPr>
          <w:rFonts w:hint="eastAsia"/>
        </w:rPr>
        <w:t>；进行资格预审的</w:t>
      </w:r>
      <w:r w:rsidR="00E20560">
        <w:rPr>
          <w:rFonts w:hint="eastAsia"/>
        </w:rPr>
        <w:t>项目</w:t>
      </w:r>
      <w:r w:rsidR="00E20560" w:rsidRPr="00BF42DD">
        <w:rPr>
          <w:rFonts w:hint="eastAsia"/>
        </w:rPr>
        <w:t>，联合协议应当在提交资格预审申请文件时一并提交。</w:t>
      </w:r>
    </w:p>
    <w:p w:rsidR="00F3783E" w:rsidRDefault="007C7414" w:rsidP="00E20560">
      <w:pPr>
        <w:ind w:firstLineChars="200" w:firstLine="480"/>
        <w:jc w:val="both"/>
      </w:pPr>
      <w:r>
        <w:t>3</w:t>
      </w:r>
      <w:r>
        <w:rPr>
          <w:rFonts w:hint="eastAsia"/>
        </w:rPr>
        <w:t>．</w:t>
      </w:r>
      <w:r w:rsidR="00210CE7">
        <w:rPr>
          <w:rFonts w:hint="eastAsia"/>
        </w:rPr>
        <w:t>联合体</w:t>
      </w:r>
      <w:r w:rsidR="00B80DF9">
        <w:rPr>
          <w:rFonts w:hint="eastAsia"/>
        </w:rPr>
        <w:t>资质</w:t>
      </w:r>
      <w:r w:rsidR="00210CE7">
        <w:rPr>
          <w:rFonts w:hint="eastAsia"/>
        </w:rPr>
        <w:t>：以联合体形式参加政府采购活动的，联合体各方均应当具备《政府采购法》第二十二条规定的</w:t>
      </w:r>
      <w:r w:rsidR="00F3783E">
        <w:rPr>
          <w:rFonts w:hint="eastAsia"/>
        </w:rPr>
        <w:t>基本</w:t>
      </w:r>
      <w:r w:rsidR="00210CE7">
        <w:rPr>
          <w:rFonts w:hint="eastAsia"/>
        </w:rPr>
        <w:t>条件</w:t>
      </w:r>
      <w:r w:rsidR="00F3783E">
        <w:rPr>
          <w:rFonts w:hint="eastAsia"/>
        </w:rPr>
        <w:t>。采购人根据项目特点设定的特定</w:t>
      </w:r>
      <w:r w:rsidR="00F3783E" w:rsidRPr="00F3783E">
        <w:rPr>
          <w:rFonts w:hint="eastAsia"/>
        </w:rPr>
        <w:t>资格</w:t>
      </w:r>
      <w:r w:rsidR="00F3783E">
        <w:rPr>
          <w:rFonts w:hint="eastAsia"/>
        </w:rPr>
        <w:t>条件</w:t>
      </w:r>
      <w:r w:rsidR="00F3783E" w:rsidRPr="00F3783E">
        <w:rPr>
          <w:rFonts w:hint="eastAsia"/>
        </w:rPr>
        <w:t>，按照联合协议承担特定工作的供应商应</w:t>
      </w:r>
      <w:r w:rsidR="00F3783E">
        <w:rPr>
          <w:rFonts w:hint="eastAsia"/>
        </w:rPr>
        <w:t>满足对应的资质要求</w:t>
      </w:r>
      <w:r w:rsidR="00F3783E" w:rsidRPr="00F3783E">
        <w:rPr>
          <w:rFonts w:hint="eastAsia"/>
        </w:rPr>
        <w:t>；联合体中有同类资质的供应商按照联合体分工承担相同工作的，按照资质等级较低的供应商确定资质等级。</w:t>
      </w:r>
    </w:p>
    <w:p w:rsidR="00163C62" w:rsidRDefault="007C7414" w:rsidP="004549DF">
      <w:pPr>
        <w:ind w:firstLineChars="200" w:firstLine="480"/>
        <w:jc w:val="both"/>
      </w:pPr>
      <w:r>
        <w:t>4</w:t>
      </w:r>
      <w:r>
        <w:rPr>
          <w:rFonts w:hint="eastAsia"/>
        </w:rPr>
        <w:t>．</w:t>
      </w:r>
      <w:r w:rsidR="00163C62" w:rsidRPr="00163C62">
        <w:rPr>
          <w:rFonts w:hint="eastAsia"/>
        </w:rPr>
        <w:t>联合体信用记录：</w:t>
      </w:r>
      <w:r w:rsidR="00BF42DD">
        <w:rPr>
          <w:rFonts w:hint="eastAsia"/>
        </w:rPr>
        <w:t>资格审查时</w:t>
      </w:r>
      <w:r w:rsidR="00163C62" w:rsidRPr="00163C62">
        <w:rPr>
          <w:rFonts w:hint="eastAsia"/>
        </w:rPr>
        <w:t>，将对所有联合体成员进行信用记录查询，联合体成员存在不良信用记录的，视同联合体存在不良信用记录。</w:t>
      </w:r>
    </w:p>
    <w:p w:rsidR="00163C62" w:rsidRDefault="007C7414" w:rsidP="004549DF">
      <w:pPr>
        <w:ind w:firstLineChars="200" w:firstLine="480"/>
        <w:jc w:val="both"/>
      </w:pPr>
      <w:r>
        <w:rPr>
          <w:rFonts w:hint="eastAsia"/>
        </w:rPr>
        <w:t>5</w:t>
      </w:r>
      <w:r>
        <w:rPr>
          <w:rFonts w:hint="eastAsia"/>
        </w:rPr>
        <w:t>．</w:t>
      </w:r>
      <w:r w:rsidR="00163C62">
        <w:rPr>
          <w:rFonts w:hint="eastAsia"/>
        </w:rPr>
        <w:t>商务</w:t>
      </w:r>
      <w:r w:rsidR="00720F3C">
        <w:rPr>
          <w:rFonts w:hint="eastAsia"/>
        </w:rPr>
        <w:t>响应</w:t>
      </w:r>
      <w:r w:rsidR="00163C62">
        <w:rPr>
          <w:rFonts w:hint="eastAsia"/>
        </w:rPr>
        <w:t>的评审：采购</w:t>
      </w:r>
      <w:r w:rsidR="00163C62" w:rsidRPr="00182EC0">
        <w:rPr>
          <w:rFonts w:hint="eastAsia"/>
        </w:rPr>
        <w:t>项目以业绩、奖项作为加分</w:t>
      </w:r>
      <w:r w:rsidR="00163C62">
        <w:rPr>
          <w:rFonts w:hint="eastAsia"/>
        </w:rPr>
        <w:t>或成</w:t>
      </w:r>
      <w:r w:rsidR="00163C62" w:rsidRPr="00163C62">
        <w:rPr>
          <w:rFonts w:hint="eastAsia"/>
          <w:w w:val="1"/>
        </w:rPr>
        <w:t xml:space="preserve">　</w:t>
      </w:r>
      <w:r w:rsidR="00163C62">
        <w:rPr>
          <w:rFonts w:hint="eastAsia"/>
        </w:rPr>
        <w:t>交</w:t>
      </w:r>
      <w:r w:rsidR="00163C62" w:rsidRPr="00182EC0">
        <w:rPr>
          <w:rFonts w:hint="eastAsia"/>
        </w:rPr>
        <w:t>条件时，联合体成员中只要有一方具有相应的业绩、奖项即可。</w:t>
      </w:r>
      <w:r w:rsidR="00163C62">
        <w:rPr>
          <w:rFonts w:hint="eastAsia"/>
        </w:rPr>
        <w:t>联合体成员间出现同一业绩或同一奖项的，不重复计算。</w:t>
      </w:r>
    </w:p>
    <w:p w:rsidR="00163C62" w:rsidRDefault="007C7414" w:rsidP="004549DF">
      <w:pPr>
        <w:ind w:firstLineChars="200" w:firstLine="480"/>
        <w:jc w:val="both"/>
      </w:pPr>
      <w:r>
        <w:rPr>
          <w:rFonts w:hint="eastAsia"/>
        </w:rPr>
        <w:t>6</w:t>
      </w:r>
      <w:r>
        <w:rPr>
          <w:rFonts w:hint="eastAsia"/>
        </w:rPr>
        <w:t>．</w:t>
      </w:r>
      <w:r w:rsidR="00163C62">
        <w:rPr>
          <w:rFonts w:hint="eastAsia"/>
        </w:rPr>
        <w:t>联合体可享受的中小企业优惠政策：</w:t>
      </w:r>
    </w:p>
    <w:p w:rsidR="00163C62" w:rsidRDefault="007C7414" w:rsidP="004549DF">
      <w:pPr>
        <w:ind w:firstLineChars="200" w:firstLine="480"/>
        <w:jc w:val="both"/>
      </w:pPr>
      <w:r>
        <w:rPr>
          <w:rFonts w:hint="eastAsia"/>
        </w:rPr>
        <w:t>（</w:t>
      </w:r>
      <w:r>
        <w:rPr>
          <w:rFonts w:hint="eastAsia"/>
        </w:rPr>
        <w:t>1</w:t>
      </w:r>
      <w:r>
        <w:rPr>
          <w:rFonts w:hint="eastAsia"/>
        </w:rPr>
        <w:t>）</w:t>
      </w:r>
      <w:r w:rsidR="00163C62" w:rsidRPr="00163C62">
        <w:rPr>
          <w:rFonts w:hint="eastAsia"/>
        </w:rPr>
        <w:t>对于预留份额专门面向中小企业的采购项目（</w:t>
      </w:r>
      <w:r w:rsidR="00163C62">
        <w:rPr>
          <w:rFonts w:hint="eastAsia"/>
        </w:rPr>
        <w:t>或</w:t>
      </w:r>
      <w:r w:rsidR="00163C62" w:rsidRPr="00163C62">
        <w:rPr>
          <w:rFonts w:hint="eastAsia"/>
        </w:rPr>
        <w:t>采购包），以联合体形式参加采购活动的，联合体中中小企业承担的部分应达到</w:t>
      </w:r>
      <w:r w:rsidR="00163C62">
        <w:rPr>
          <w:rFonts w:hint="eastAsia"/>
        </w:rPr>
        <w:t>采购</w:t>
      </w:r>
      <w:r w:rsidR="00163C62" w:rsidRPr="00163C62">
        <w:rPr>
          <w:rFonts w:hint="eastAsia"/>
        </w:rPr>
        <w:t>文件</w:t>
      </w:r>
      <w:r w:rsidR="00163C62">
        <w:rPr>
          <w:rFonts w:hint="eastAsia"/>
        </w:rPr>
        <w:t>规定</w:t>
      </w:r>
      <w:r w:rsidR="00163C62" w:rsidRPr="00163C62">
        <w:rPr>
          <w:rFonts w:hint="eastAsia"/>
        </w:rPr>
        <w:t>的比例</w:t>
      </w:r>
      <w:r w:rsidR="00163C62">
        <w:rPr>
          <w:rFonts w:hint="eastAsia"/>
        </w:rPr>
        <w:t>。</w:t>
      </w:r>
      <w:r w:rsidR="00163C62" w:rsidRPr="00163C62">
        <w:rPr>
          <w:rFonts w:hint="eastAsia"/>
        </w:rPr>
        <w:t>组成联合体的</w:t>
      </w:r>
      <w:r w:rsidR="00163C62" w:rsidRPr="00BF42DD">
        <w:rPr>
          <w:rFonts w:hint="eastAsia"/>
          <w:color w:val="C00000"/>
        </w:rPr>
        <w:t>中小企业</w:t>
      </w:r>
      <w:r w:rsidR="00163C62" w:rsidRPr="00163C62">
        <w:rPr>
          <w:rFonts w:hint="eastAsia"/>
        </w:rPr>
        <w:t>与联合体内其他企业之间存在直接控股、管理关系</w:t>
      </w:r>
      <w:r w:rsidR="00163C62">
        <w:rPr>
          <w:rFonts w:hint="eastAsia"/>
        </w:rPr>
        <w:t>的，响</w:t>
      </w:r>
      <w:r w:rsidR="00163C62" w:rsidRPr="00163C62">
        <w:rPr>
          <w:rFonts w:hint="eastAsia"/>
          <w:w w:val="1"/>
        </w:rPr>
        <w:t xml:space="preserve">　</w:t>
      </w:r>
      <w:r w:rsidR="00163C62">
        <w:rPr>
          <w:rFonts w:hint="eastAsia"/>
        </w:rPr>
        <w:t>应无效。</w:t>
      </w:r>
    </w:p>
    <w:p w:rsidR="00163C62" w:rsidRDefault="007C7414" w:rsidP="004549DF">
      <w:pPr>
        <w:ind w:firstLineChars="200" w:firstLine="480"/>
        <w:jc w:val="both"/>
      </w:pPr>
      <w:r>
        <w:rPr>
          <w:rFonts w:hint="eastAsia"/>
        </w:rPr>
        <w:t>（</w:t>
      </w:r>
      <w:r>
        <w:rPr>
          <w:rFonts w:hint="eastAsia"/>
        </w:rPr>
        <w:t>2</w:t>
      </w:r>
      <w:r>
        <w:rPr>
          <w:rFonts w:hint="eastAsia"/>
        </w:rPr>
        <w:t>）</w:t>
      </w:r>
      <w:r w:rsidR="00163C62" w:rsidRPr="00163C62">
        <w:rPr>
          <w:rFonts w:hint="eastAsia"/>
        </w:rPr>
        <w:t>对于未预留份额专门面向中小企业采购的采购项目，以及预留份额项目中的非预留部分采购包，当联合协议中约定小微企业的合同份额占到合同总金额</w:t>
      </w:r>
      <w:r w:rsidR="00163C62" w:rsidRPr="00163C62">
        <w:rPr>
          <w:rFonts w:hint="eastAsia"/>
        </w:rPr>
        <w:t>30%</w:t>
      </w:r>
      <w:r w:rsidR="00163C62" w:rsidRPr="00163C62">
        <w:rPr>
          <w:rFonts w:hint="eastAsia"/>
        </w:rPr>
        <w:t>以上时，根据《关于进一步加大政府采购支持中小企业力度的通知》（财库〔</w:t>
      </w:r>
      <w:r w:rsidR="00163C62" w:rsidRPr="00163C62">
        <w:rPr>
          <w:rFonts w:hint="eastAsia"/>
        </w:rPr>
        <w:t>2022</w:t>
      </w:r>
      <w:r w:rsidR="00163C62" w:rsidRPr="00163C62">
        <w:rPr>
          <w:rFonts w:hint="eastAsia"/>
        </w:rPr>
        <w:t>〕</w:t>
      </w:r>
      <w:r w:rsidR="00163C62" w:rsidRPr="00163C62">
        <w:rPr>
          <w:rFonts w:hint="eastAsia"/>
        </w:rPr>
        <w:t>19</w:t>
      </w:r>
      <w:r w:rsidR="00163C62" w:rsidRPr="00163C62">
        <w:rPr>
          <w:rFonts w:hint="eastAsia"/>
        </w:rPr>
        <w:t>号）第二条规定对联合体或者大中型企业的报价给予</w:t>
      </w:r>
      <w:r w:rsidR="00163C62" w:rsidRPr="00163C62">
        <w:rPr>
          <w:rFonts w:hint="eastAsia"/>
        </w:rPr>
        <w:t>4%-6%</w:t>
      </w:r>
      <w:r w:rsidR="00163C62" w:rsidRPr="00163C62">
        <w:rPr>
          <w:rFonts w:hint="eastAsia"/>
        </w:rPr>
        <w:t>（工程项目为</w:t>
      </w:r>
      <w:r w:rsidR="00163C62" w:rsidRPr="00163C62">
        <w:rPr>
          <w:rFonts w:hint="eastAsia"/>
        </w:rPr>
        <w:t>1%-2%</w:t>
      </w:r>
      <w:r w:rsidR="00163C62" w:rsidRPr="00163C62">
        <w:rPr>
          <w:rFonts w:hint="eastAsia"/>
        </w:rPr>
        <w:t>）的扣除，用扣除后的价格参加评审。组成联合体</w:t>
      </w:r>
      <w:r w:rsidR="00163C62" w:rsidRPr="00BF42DD">
        <w:rPr>
          <w:rFonts w:hint="eastAsia"/>
          <w:color w:val="C00000"/>
        </w:rPr>
        <w:t>小微企业</w:t>
      </w:r>
      <w:r w:rsidR="00163C62" w:rsidRPr="00163C62">
        <w:rPr>
          <w:rFonts w:hint="eastAsia"/>
        </w:rPr>
        <w:t>与联合体内其他企业、分包企业之间存在直接控股、管理关系的，不享受价格扣除优惠政策。</w:t>
      </w:r>
    </w:p>
    <w:p w:rsidR="00163C62" w:rsidRDefault="007C7414" w:rsidP="00163C62">
      <w:pPr>
        <w:ind w:firstLineChars="200" w:firstLine="480"/>
        <w:jc w:val="both"/>
      </w:pPr>
      <w:r>
        <w:rPr>
          <w:rFonts w:hint="eastAsia"/>
        </w:rPr>
        <w:t>7</w:t>
      </w:r>
      <w:r>
        <w:rPr>
          <w:rFonts w:hint="eastAsia"/>
        </w:rPr>
        <w:t>．</w:t>
      </w:r>
      <w:r w:rsidR="00163C62">
        <w:rPr>
          <w:rFonts w:hint="eastAsia"/>
        </w:rPr>
        <w:t>联合体出现下列情形之一的，</w:t>
      </w:r>
      <w:r w:rsidR="00720F3C">
        <w:rPr>
          <w:rFonts w:hint="eastAsia"/>
        </w:rPr>
        <w:t>响</w:t>
      </w:r>
      <w:r w:rsidR="00720F3C" w:rsidRPr="00163C62">
        <w:rPr>
          <w:rFonts w:hint="eastAsia"/>
          <w:w w:val="1"/>
        </w:rPr>
        <w:t xml:space="preserve">　</w:t>
      </w:r>
      <w:r w:rsidR="00720F3C">
        <w:rPr>
          <w:rFonts w:hint="eastAsia"/>
        </w:rPr>
        <w:t>应</w:t>
      </w:r>
      <w:r w:rsidR="00163C62">
        <w:rPr>
          <w:rFonts w:hint="eastAsia"/>
        </w:rPr>
        <w:t>无效：</w:t>
      </w:r>
    </w:p>
    <w:p w:rsidR="00163C62" w:rsidRDefault="007C7414" w:rsidP="00163C62">
      <w:pPr>
        <w:ind w:firstLineChars="200" w:firstLine="480"/>
        <w:jc w:val="both"/>
      </w:pPr>
      <w:r>
        <w:rPr>
          <w:rFonts w:hint="eastAsia"/>
        </w:rPr>
        <w:t>（</w:t>
      </w:r>
      <w:r>
        <w:rPr>
          <w:rFonts w:hint="eastAsia"/>
        </w:rPr>
        <w:t>1</w:t>
      </w:r>
      <w:r>
        <w:rPr>
          <w:rFonts w:hint="eastAsia"/>
        </w:rPr>
        <w:t>）</w:t>
      </w:r>
      <w:r w:rsidR="00163C62">
        <w:rPr>
          <w:rFonts w:hint="eastAsia"/>
        </w:rPr>
        <w:t>联合体没有提交有效的联合协议的；</w:t>
      </w:r>
    </w:p>
    <w:p w:rsidR="00163C62" w:rsidRDefault="007C7414" w:rsidP="00163C62">
      <w:pPr>
        <w:ind w:firstLineChars="200" w:firstLine="480"/>
        <w:jc w:val="both"/>
      </w:pPr>
      <w:r>
        <w:rPr>
          <w:rFonts w:hint="eastAsia"/>
        </w:rPr>
        <w:lastRenderedPageBreak/>
        <w:t>（</w:t>
      </w:r>
      <w:r>
        <w:rPr>
          <w:rFonts w:hint="eastAsia"/>
        </w:rPr>
        <w:t>2</w:t>
      </w:r>
      <w:r>
        <w:rPr>
          <w:rFonts w:hint="eastAsia"/>
        </w:rPr>
        <w:t>）</w:t>
      </w:r>
      <w:r w:rsidR="0008232C">
        <w:rPr>
          <w:rFonts w:hint="eastAsia"/>
        </w:rPr>
        <w:t>进行资格预审的项目，资格预审后联合体增减、更换成员的</w:t>
      </w:r>
      <w:r w:rsidR="00163C62">
        <w:rPr>
          <w:rFonts w:hint="eastAsia"/>
        </w:rPr>
        <w:t>；</w:t>
      </w:r>
    </w:p>
    <w:p w:rsidR="00163C62" w:rsidRDefault="007C7414" w:rsidP="00163C62">
      <w:pPr>
        <w:ind w:firstLineChars="200" w:firstLine="480"/>
        <w:jc w:val="both"/>
      </w:pPr>
      <w:r>
        <w:rPr>
          <w:rFonts w:hint="eastAsia"/>
        </w:rPr>
        <w:t>（</w:t>
      </w:r>
      <w:r>
        <w:rPr>
          <w:rFonts w:hint="eastAsia"/>
        </w:rPr>
        <w:t>3</w:t>
      </w:r>
      <w:r>
        <w:rPr>
          <w:rFonts w:hint="eastAsia"/>
        </w:rPr>
        <w:t>）</w:t>
      </w:r>
      <w:r w:rsidR="0008232C">
        <w:rPr>
          <w:rFonts w:hint="eastAsia"/>
        </w:rPr>
        <w:t>联合协议签订后，联合体成员单独参加或者与其他供应商另外组成联合体参加同一合同项下的政府采购活动的</w:t>
      </w:r>
      <w:r w:rsidR="00163C62">
        <w:rPr>
          <w:rFonts w:hint="eastAsia"/>
        </w:rPr>
        <w:t>。</w:t>
      </w:r>
    </w:p>
    <w:p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5F044A">
        <w:rPr>
          <w:rFonts w:hint="eastAsia"/>
        </w:rPr>
        <w:t>谈判文件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rsidR="001240BB" w:rsidRPr="003D18B9" w:rsidRDefault="001240BB" w:rsidP="003D18B9">
      <w:pPr>
        <w:pStyle w:val="2"/>
      </w:pPr>
      <w:r w:rsidRPr="003D18B9">
        <w:t>三、</w:t>
      </w:r>
      <w:r w:rsidR="005F044A">
        <w:t>谈判文件</w:t>
      </w:r>
    </w:p>
    <w:p w:rsidR="001240BB" w:rsidRDefault="001240BB" w:rsidP="000162A2">
      <w:pPr>
        <w:pStyle w:val="3"/>
        <w:ind w:firstLine="482"/>
      </w:pPr>
      <w:r w:rsidRPr="00B03CED">
        <w:t>（一）</w:t>
      </w:r>
      <w:r w:rsidR="005F044A">
        <w:t>谈判文件</w:t>
      </w:r>
      <w:r>
        <w:rPr>
          <w:rFonts w:hint="eastAsia"/>
        </w:rPr>
        <w:t>的解释权</w:t>
      </w:r>
    </w:p>
    <w:p w:rsidR="001240BB" w:rsidRDefault="001240BB" w:rsidP="00E60C5E">
      <w:pPr>
        <w:ind w:firstLineChars="200" w:firstLine="480"/>
        <w:jc w:val="both"/>
        <w:rPr>
          <w:rFonts w:cstheme="minorHAnsi"/>
        </w:rPr>
      </w:pPr>
      <w:r>
        <w:rPr>
          <w:rFonts w:cstheme="minorHAnsi"/>
        </w:rPr>
        <w:t>本项目</w:t>
      </w:r>
      <w:r w:rsidR="005F044A">
        <w:rPr>
          <w:rFonts w:cstheme="minorHAnsi"/>
        </w:rPr>
        <w:t>谈判文件</w:t>
      </w:r>
      <w:r w:rsidRPr="0097241D">
        <w:rPr>
          <w:rFonts w:cstheme="minorHAnsi"/>
        </w:rPr>
        <w:t>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5F044A">
        <w:rPr>
          <w:rFonts w:cstheme="minorHAnsi" w:hint="eastAsia"/>
        </w:rPr>
        <w:t>谈判</w:t>
      </w:r>
      <w:r w:rsidR="00A422C3">
        <w:rPr>
          <w:rFonts w:cstheme="minorHAnsi" w:hint="eastAsia"/>
        </w:rPr>
        <w:t>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F044A">
        <w:rPr>
          <w:rFonts w:cstheme="minorHAnsi"/>
        </w:rPr>
        <w:t>谈判文件</w:t>
      </w:r>
      <w:r w:rsidRPr="0097241D">
        <w:rPr>
          <w:rFonts w:cstheme="minorHAnsi" w:hint="eastAsia"/>
        </w:rPr>
        <w:t>所载明的评审方法、标准进行评审。</w:t>
      </w:r>
    </w:p>
    <w:p w:rsidR="001240BB" w:rsidRPr="0047751D" w:rsidRDefault="001240BB" w:rsidP="000162A2">
      <w:pPr>
        <w:pStyle w:val="3"/>
        <w:ind w:firstLine="482"/>
      </w:pPr>
      <w:r>
        <w:t>（二</w:t>
      </w:r>
      <w:r w:rsidRPr="0047751D">
        <w:t>）</w:t>
      </w:r>
      <w:r w:rsidR="005F044A">
        <w:t>谈判文件</w:t>
      </w:r>
      <w:r>
        <w:t>主要内容</w:t>
      </w:r>
    </w:p>
    <w:p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F044A">
        <w:rPr>
          <w:rFonts w:cstheme="minorHAnsi"/>
        </w:rPr>
        <w:t>谈判邀请函</w:t>
      </w:r>
    </w:p>
    <w:p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F044A">
        <w:rPr>
          <w:rFonts w:cstheme="minorHAnsi"/>
        </w:rPr>
        <w:t>谈判</w:t>
      </w:r>
      <w:r w:rsidRPr="0047751D">
        <w:rPr>
          <w:rFonts w:cstheme="minorHAnsi"/>
        </w:rPr>
        <w:t>内容及要求</w:t>
      </w:r>
    </w:p>
    <w:p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00D50FB1">
        <w:rPr>
          <w:rFonts w:hint="eastAsia"/>
        </w:rPr>
        <w:t>合同草案条款</w:t>
      </w:r>
    </w:p>
    <w:p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rsidR="001240BB" w:rsidRPr="0047751D" w:rsidRDefault="001240BB" w:rsidP="000162A2">
      <w:pPr>
        <w:pStyle w:val="3"/>
        <w:ind w:firstLine="482"/>
      </w:pPr>
      <w:r w:rsidRPr="0047751D">
        <w:t>（</w:t>
      </w:r>
      <w:r>
        <w:t>三</w:t>
      </w:r>
      <w:r w:rsidRPr="0047751D">
        <w:t>）</w:t>
      </w:r>
      <w:r w:rsidR="005F044A">
        <w:t>谈判文件</w:t>
      </w:r>
      <w:r w:rsidRPr="0047751D">
        <w:t>的检查及阅读</w:t>
      </w:r>
    </w:p>
    <w:p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F044A">
        <w:rPr>
          <w:rFonts w:cstheme="minorHAnsi"/>
        </w:rPr>
        <w:t>谈判文件</w:t>
      </w:r>
      <w:r w:rsidRPr="0047751D">
        <w:rPr>
          <w:rFonts w:cstheme="minorHAnsi"/>
        </w:rPr>
        <w:t>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5F044A">
        <w:rPr>
          <w:rFonts w:cstheme="minorHAnsi"/>
        </w:rPr>
        <w:t>谈判文件</w:t>
      </w:r>
      <w:r w:rsidRPr="0047751D">
        <w:rPr>
          <w:rFonts w:cstheme="minorHAnsi"/>
        </w:rPr>
        <w:t>做出全面响应，并按</w:t>
      </w:r>
      <w:r w:rsidR="005F044A">
        <w:rPr>
          <w:rFonts w:cstheme="minorHAnsi"/>
        </w:rPr>
        <w:t>谈判文件</w:t>
      </w:r>
      <w:r w:rsidRPr="0047751D">
        <w:rPr>
          <w:rFonts w:cstheme="minorHAnsi"/>
        </w:rPr>
        <w:t>的要求提交全部资料。</w:t>
      </w:r>
    </w:p>
    <w:p w:rsidR="001240BB" w:rsidRPr="0047751D" w:rsidRDefault="002378CD" w:rsidP="00E60C5E">
      <w:pPr>
        <w:ind w:firstLineChars="200" w:firstLine="480"/>
        <w:jc w:val="both"/>
        <w:rPr>
          <w:rFonts w:cstheme="minorHAnsi"/>
        </w:rPr>
      </w:pPr>
      <w:r>
        <w:rPr>
          <w:rFonts w:cstheme="minorHAnsi"/>
        </w:rPr>
        <w:t>项目废标后重新组织</w:t>
      </w:r>
      <w:r w:rsidR="005F044A">
        <w:rPr>
          <w:rFonts w:cstheme="minorHAnsi"/>
        </w:rPr>
        <w:t>谈判</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5F044A">
        <w:rPr>
          <w:rFonts w:cstheme="minorHAnsi"/>
        </w:rPr>
        <w:t>谈判文件</w:t>
      </w:r>
      <w:r w:rsidR="001240BB" w:rsidRPr="0047751D">
        <w:rPr>
          <w:rFonts w:cstheme="minorHAnsi"/>
        </w:rPr>
        <w:t>，供应商应按新版</w:t>
      </w:r>
      <w:r w:rsidR="005F044A">
        <w:rPr>
          <w:rFonts w:cstheme="minorHAnsi"/>
        </w:rPr>
        <w:t>谈判文件</w:t>
      </w:r>
      <w:r w:rsidR="001240BB" w:rsidRPr="0047751D">
        <w:rPr>
          <w:rFonts w:cstheme="minorHAnsi"/>
        </w:rPr>
        <w:t>重新编制</w:t>
      </w:r>
      <w:r w:rsidR="00994575">
        <w:rPr>
          <w:rFonts w:cstheme="minorHAnsi"/>
        </w:rPr>
        <w:t>响应</w:t>
      </w:r>
      <w:r w:rsidR="001240BB" w:rsidRPr="0047751D">
        <w:rPr>
          <w:rFonts w:cstheme="minorHAnsi"/>
        </w:rPr>
        <w:t>文件。原</w:t>
      </w:r>
      <w:r w:rsidR="005F044A">
        <w:rPr>
          <w:rFonts w:cstheme="minorHAnsi"/>
        </w:rPr>
        <w:t>谈判文件</w:t>
      </w:r>
      <w:r w:rsidR="001240BB" w:rsidRPr="0047751D">
        <w:rPr>
          <w:rFonts w:cstheme="minorHAnsi"/>
        </w:rPr>
        <w:t>及</w:t>
      </w:r>
      <w:r w:rsidR="00994575">
        <w:rPr>
          <w:rFonts w:cstheme="minorHAnsi"/>
        </w:rPr>
        <w:t>响应</w:t>
      </w:r>
      <w:r w:rsidR="001240BB" w:rsidRPr="0047751D">
        <w:rPr>
          <w:rFonts w:cstheme="minorHAnsi"/>
        </w:rPr>
        <w:t>文件失效。</w:t>
      </w:r>
    </w:p>
    <w:p w:rsidR="001240BB" w:rsidRPr="0047751D" w:rsidRDefault="001240BB" w:rsidP="000162A2">
      <w:pPr>
        <w:pStyle w:val="3"/>
        <w:ind w:firstLine="482"/>
      </w:pPr>
      <w:r>
        <w:t>（四</w:t>
      </w:r>
      <w:r w:rsidRPr="0047751D">
        <w:t>）</w:t>
      </w:r>
      <w:r w:rsidR="005F044A">
        <w:t>谈判文件</w:t>
      </w:r>
      <w:r w:rsidRPr="0047751D">
        <w:t>的修改、澄清</w:t>
      </w:r>
    </w:p>
    <w:p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5F044A">
        <w:rPr>
          <w:rFonts w:cstheme="minorHAnsi" w:hint="eastAsia"/>
        </w:rPr>
        <w:t>谈判文件</w:t>
      </w:r>
      <w:r w:rsidRPr="003B1469">
        <w:rPr>
          <w:rFonts w:cstheme="minorHAnsi" w:hint="eastAsia"/>
        </w:rPr>
        <w:t>进行澄清或者修改</w:t>
      </w:r>
      <w:r>
        <w:rPr>
          <w:rFonts w:cstheme="minorHAnsi" w:hint="eastAsia"/>
        </w:rPr>
        <w:t>，</w:t>
      </w:r>
      <w:r>
        <w:rPr>
          <w:rFonts w:cstheme="minorHAnsi"/>
        </w:rPr>
        <w:t>澄清或者修改的内容为</w:t>
      </w:r>
      <w:r w:rsidR="005F044A">
        <w:rPr>
          <w:rFonts w:cstheme="minorHAnsi" w:hint="eastAsia"/>
        </w:rPr>
        <w:t>谈判文件</w:t>
      </w:r>
      <w:r w:rsidRPr="00B03CED">
        <w:rPr>
          <w:rFonts w:cstheme="minorHAnsi"/>
        </w:rPr>
        <w:t>的组成部分</w:t>
      </w:r>
      <w:r>
        <w:rPr>
          <w:rFonts w:cstheme="minorHAnsi"/>
        </w:rPr>
        <w:t>。</w:t>
      </w:r>
    </w:p>
    <w:p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5F044A">
        <w:rPr>
          <w:rFonts w:cstheme="minorHAnsi"/>
        </w:rPr>
        <w:t>谈判文件</w:t>
      </w:r>
      <w:r w:rsidRPr="003B1469">
        <w:rPr>
          <w:rFonts w:cstheme="minorHAnsi"/>
        </w:rPr>
        <w:t>）</w:t>
      </w:r>
      <w:r>
        <w:rPr>
          <w:rFonts w:cstheme="minorHAnsi"/>
        </w:rPr>
        <w:t>。</w:t>
      </w:r>
      <w:r w:rsidRPr="001A7CF0">
        <w:rPr>
          <w:rFonts w:cstheme="minorHAnsi" w:hint="eastAsia"/>
        </w:rPr>
        <w:t>供应商</w:t>
      </w:r>
      <w:r w:rsidRPr="001A7CF0">
        <w:rPr>
          <w:rFonts w:cstheme="minorHAnsi" w:hint="eastAsia"/>
        </w:rPr>
        <w:lastRenderedPageBreak/>
        <w:t>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5F044A">
        <w:rPr>
          <w:rFonts w:cstheme="minorHAnsi" w:hint="eastAsia"/>
        </w:rPr>
        <w:t>谈判文件</w:t>
      </w:r>
      <w:r w:rsidRPr="001A7CF0">
        <w:rPr>
          <w:rFonts w:cstheme="minorHAnsi" w:hint="eastAsia"/>
        </w:rPr>
        <w:t>（</w:t>
      </w:r>
      <w:r w:rsidRPr="001A7CF0">
        <w:rPr>
          <w:rFonts w:cstheme="minorHAnsi" w:hint="eastAsia"/>
        </w:rPr>
        <w:t>*.SXSCF</w:t>
      </w:r>
      <w:r w:rsidRPr="001A7CF0">
        <w:rPr>
          <w:rFonts w:cstheme="minorHAnsi" w:hint="eastAsia"/>
        </w:rPr>
        <w:t>），使用旧版电子</w:t>
      </w:r>
      <w:r w:rsidR="005F044A">
        <w:rPr>
          <w:rFonts w:cstheme="minorHAnsi" w:hint="eastAsia"/>
        </w:rPr>
        <w:t>谈判文件</w:t>
      </w:r>
      <w:r w:rsidRPr="001A7CF0">
        <w:rPr>
          <w:rFonts w:cstheme="minorHAnsi" w:hint="eastAsia"/>
        </w:rPr>
        <w:t>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rsidR="001240BB" w:rsidRPr="000162A2" w:rsidRDefault="001240BB" w:rsidP="000162A2">
      <w:pPr>
        <w:pStyle w:val="2"/>
      </w:pPr>
      <w:r w:rsidRPr="000162A2">
        <w:t>四、</w:t>
      </w:r>
      <w:r w:rsidR="00994575">
        <w:t>响应</w:t>
      </w:r>
      <w:r w:rsidRPr="000162A2">
        <w:t>文件</w:t>
      </w:r>
    </w:p>
    <w:p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rsidR="001240BB" w:rsidRPr="00844389" w:rsidRDefault="001240BB" w:rsidP="000162A2">
      <w:pPr>
        <w:pStyle w:val="aff4"/>
        <w:ind w:firstLine="480"/>
      </w:pPr>
      <w:r w:rsidRPr="00844389">
        <w:t>供应商依照</w:t>
      </w:r>
      <w:r w:rsidR="005F044A">
        <w:t>谈判文件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w:t>
      </w:r>
      <w:r w:rsidR="000E1919">
        <w:t>划分采购包</w:t>
      </w:r>
      <w:r w:rsidRPr="00844389">
        <w:t>的，应按所投</w:t>
      </w:r>
      <w:r w:rsidR="000E1919">
        <w:t>采购包</w:t>
      </w:r>
      <w:r w:rsidRPr="00844389">
        <w:t>分别准备</w:t>
      </w:r>
      <w:r w:rsidR="00994575">
        <w:t>响应</w:t>
      </w:r>
      <w:r>
        <w:t>文件</w:t>
      </w:r>
      <w:r w:rsidRPr="00844389">
        <w:t>。</w:t>
      </w:r>
    </w:p>
    <w:p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rsidR="001240BB" w:rsidRPr="00844389" w:rsidRDefault="005F044A" w:rsidP="000162A2">
      <w:pPr>
        <w:pStyle w:val="aff4"/>
        <w:ind w:firstLine="480"/>
      </w:pPr>
      <w:r>
        <w:rPr>
          <w:rFonts w:hint="eastAsia"/>
        </w:rPr>
        <w:t>谈判</w:t>
      </w:r>
      <w:r w:rsidR="001240BB" w:rsidRPr="00844389">
        <w:rPr>
          <w:rFonts w:hint="eastAsia"/>
        </w:rPr>
        <w:t>活动的所有文件、资料、函电文字均使用简体中文，确需提交用其他语言形成的资料，必须翻译成简体中文，如有差异，以简体中文为准。</w:t>
      </w:r>
    </w:p>
    <w:p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sidR="005F044A">
        <w:rPr>
          <w:rFonts w:hint="eastAsia"/>
        </w:rPr>
        <w:t>谈判文件</w:t>
      </w:r>
      <w:r w:rsidR="001240BB" w:rsidRPr="00844389">
        <w:rPr>
          <w:rFonts w:hint="eastAsia"/>
        </w:rPr>
        <w:t>另有规定的除外。</w:t>
      </w:r>
    </w:p>
    <w:p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882317">
        <w:rPr>
          <w:rFonts w:hint="eastAsia"/>
          <w:color w:val="C00000"/>
        </w:rPr>
        <w:t>谈判</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rsidR="001240BB" w:rsidRPr="00E010C4" w:rsidRDefault="001240BB" w:rsidP="000162A2">
      <w:pPr>
        <w:pStyle w:val="3"/>
        <w:ind w:firstLine="482"/>
      </w:pPr>
      <w:r>
        <w:rPr>
          <w:rFonts w:hint="eastAsia"/>
        </w:rPr>
        <w:t>（三）</w:t>
      </w:r>
      <w:r w:rsidR="005F044A">
        <w:rPr>
          <w:rFonts w:hint="eastAsia"/>
        </w:rPr>
        <w:t>谈判</w:t>
      </w:r>
      <w:r w:rsidRPr="00E010C4">
        <w:t>报价</w:t>
      </w:r>
    </w:p>
    <w:p w:rsidR="001240BB" w:rsidRPr="00E010C4" w:rsidRDefault="005F044A" w:rsidP="000162A2">
      <w:pPr>
        <w:pStyle w:val="aff4"/>
        <w:ind w:firstLine="480"/>
      </w:pPr>
      <w:r>
        <w:rPr>
          <w:rFonts w:hint="eastAsia"/>
        </w:rPr>
        <w:t>谈判</w:t>
      </w:r>
      <w:r w:rsidR="001240BB" w:rsidRPr="00E010C4">
        <w:rPr>
          <w:rFonts w:hint="eastAsia"/>
        </w:rPr>
        <w:t>报价是供应商响应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rsidR="001240BB" w:rsidRDefault="001240BB" w:rsidP="000162A2">
      <w:pPr>
        <w:pStyle w:val="aff4"/>
        <w:ind w:firstLine="480"/>
      </w:pPr>
      <w:r>
        <w:rPr>
          <w:rFonts w:hint="eastAsia"/>
        </w:rPr>
        <w:lastRenderedPageBreak/>
        <w:t>1</w:t>
      </w:r>
      <w:r w:rsidR="0060005D" w:rsidRPr="000162A2">
        <w:rPr>
          <w:rFonts w:hint="eastAsia"/>
          <w:color w:val="auto"/>
        </w:rPr>
        <w:t>．</w:t>
      </w:r>
      <w:r w:rsidRPr="00E010C4">
        <w:rPr>
          <w:rFonts w:hint="eastAsia"/>
        </w:rPr>
        <w:t>供应商在报价时应充分考虑所有可能发生的费用，</w:t>
      </w:r>
      <w:r w:rsidR="005F044A">
        <w:rPr>
          <w:rFonts w:hint="eastAsia"/>
        </w:rPr>
        <w:t>谈判文件</w:t>
      </w:r>
      <w:r w:rsidRPr="00E010C4">
        <w:rPr>
          <w:rFonts w:hint="eastAsia"/>
        </w:rPr>
        <w:t>未列明，而供应商认为应当计取的费用均应列入报价中。报价时不论是否计取，采购人均按已计取对待。</w:t>
      </w:r>
    </w:p>
    <w:p w:rsidR="001240BB" w:rsidRDefault="001240BB" w:rsidP="000162A2">
      <w:pPr>
        <w:pStyle w:val="aff4"/>
        <w:ind w:firstLine="480"/>
      </w:pPr>
      <w:r>
        <w:rPr>
          <w:rFonts w:hint="eastAsia"/>
        </w:rPr>
        <w:t>2</w:t>
      </w:r>
      <w:r w:rsidR="0060005D" w:rsidRPr="000162A2">
        <w:rPr>
          <w:rFonts w:hint="eastAsia"/>
          <w:color w:val="auto"/>
        </w:rPr>
        <w:t>．</w:t>
      </w:r>
      <w:r w:rsidR="005F044A">
        <w:rPr>
          <w:rFonts w:hint="eastAsia"/>
        </w:rPr>
        <w:t>谈判</w:t>
      </w:r>
      <w:r w:rsidR="00FE7494" w:rsidRPr="00FE7494">
        <w:rPr>
          <w:rFonts w:hint="eastAsia"/>
        </w:rPr>
        <w:t>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rsidR="00FE7494" w:rsidRDefault="00FE7494" w:rsidP="000162A2">
      <w:pPr>
        <w:pStyle w:val="af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w:t>
      </w:r>
      <w:r w:rsidR="005F044A">
        <w:rPr>
          <w:rFonts w:hint="eastAsia"/>
        </w:rPr>
        <w:t>谈判</w:t>
      </w:r>
      <w:r w:rsidRPr="00FE7494">
        <w:rPr>
          <w:rFonts w:hint="eastAsia"/>
        </w:rPr>
        <w:t>报价表</w:t>
      </w:r>
      <w:r>
        <w:rPr>
          <w:rFonts w:hint="eastAsia"/>
        </w:rPr>
        <w:t>」</w:t>
      </w:r>
      <w:r w:rsidRPr="00FE7494">
        <w:rPr>
          <w:rFonts w:hint="eastAsia"/>
        </w:rPr>
        <w:t>中的相关要求填写分类报价及其他需要响应的内容。</w:t>
      </w:r>
    </w:p>
    <w:p w:rsidR="00FE7494" w:rsidRPr="00FE7494" w:rsidRDefault="00FE7494" w:rsidP="000162A2">
      <w:pPr>
        <w:pStyle w:val="aff4"/>
        <w:ind w:firstLine="480"/>
      </w:pPr>
      <w:r>
        <w:t>（</w:t>
      </w:r>
      <w:r>
        <w:rPr>
          <w:rFonts w:hint="eastAsia"/>
        </w:rPr>
        <w:t>2</w:t>
      </w:r>
      <w:r>
        <w:t>）最后报价：</w:t>
      </w:r>
      <w:r w:rsidR="005F044A">
        <w:rPr>
          <w:rFonts w:hint="eastAsia"/>
        </w:rPr>
        <w:t>谈判</w:t>
      </w:r>
      <w:r w:rsidRPr="00FE7494">
        <w:rPr>
          <w:rFonts w:hint="eastAsia"/>
        </w:rPr>
        <w:t>结束后，所有实质性响应</w:t>
      </w:r>
      <w:r w:rsidR="005F044A">
        <w:rPr>
          <w:rFonts w:hint="eastAsia"/>
        </w:rPr>
        <w:t>谈判文件</w:t>
      </w:r>
      <w:r>
        <w:rPr>
          <w:rFonts w:hint="eastAsia"/>
        </w:rPr>
        <w:t>要求</w:t>
      </w:r>
      <w:r w:rsidRPr="00FE7494">
        <w:rPr>
          <w:rFonts w:hint="eastAsia"/>
        </w:rPr>
        <w:t>的供应商应当</w:t>
      </w:r>
      <w:r>
        <w:rPr>
          <w:rFonts w:hint="eastAsia"/>
        </w:rPr>
        <w:t>在</w:t>
      </w:r>
      <w:r w:rsidR="005F044A">
        <w:rPr>
          <w:rFonts w:hint="eastAsia"/>
        </w:rPr>
        <w:t>谈判</w:t>
      </w:r>
      <w:r w:rsidRPr="00FE7494">
        <w:rPr>
          <w:rFonts w:hint="eastAsia"/>
        </w:rPr>
        <w:t>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rsidR="001240BB" w:rsidRPr="00574570" w:rsidRDefault="001240BB" w:rsidP="000162A2">
      <w:pPr>
        <w:pStyle w:val="aff4"/>
        <w:ind w:firstLine="480"/>
      </w:pPr>
      <w:r>
        <w:rPr>
          <w:rFonts w:hint="eastAsia"/>
        </w:rPr>
        <w:t>3</w:t>
      </w:r>
      <w:r w:rsidR="0060005D" w:rsidRPr="000162A2">
        <w:rPr>
          <w:rFonts w:hint="eastAsia"/>
          <w:color w:val="auto"/>
        </w:rPr>
        <w:t>．</w:t>
      </w:r>
      <w:r w:rsidR="005F044A">
        <w:rPr>
          <w:rFonts w:hint="eastAsia"/>
          <w:color w:val="auto"/>
        </w:rPr>
        <w:t>谈判</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5F044A">
        <w:rPr>
          <w:rFonts w:hint="eastAsia"/>
        </w:rPr>
        <w:t>谈判文件</w:t>
      </w:r>
      <w:r w:rsidR="001240BB" w:rsidRPr="00574570">
        <w:rPr>
          <w:rFonts w:hint="eastAsia"/>
        </w:rPr>
        <w:t>理解不透、误解、疏漏或对市场行情了解不清造成的后果和风险，均由供应商自己负责。</w:t>
      </w:r>
    </w:p>
    <w:p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w:t>
      </w:r>
      <w:r w:rsidR="000E1919">
        <w:rPr>
          <w:rFonts w:hint="eastAsia"/>
        </w:rPr>
        <w:t>投</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w:t>
      </w:r>
      <w:r w:rsidR="000E1919">
        <w:rPr>
          <w:rFonts w:hint="eastAsia"/>
          <w:color w:val="C00000"/>
        </w:rPr>
        <w:t>投</w:t>
      </w:r>
      <w:r w:rsidRPr="00844389">
        <w:rPr>
          <w:color w:val="C00000"/>
        </w:rPr>
        <w:t>标文件制作软件及操作手册</w:t>
      </w:r>
      <w:r w:rsidRPr="00EF1D9D">
        <w:t>》。</w:t>
      </w:r>
    </w:p>
    <w:p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5F044A">
        <w:rPr>
          <w:b/>
          <w:color w:val="C00000"/>
        </w:rPr>
        <w:t>谈判文件</w:t>
      </w:r>
      <w:r w:rsidRPr="004D2147">
        <w:rPr>
          <w:b/>
          <w:color w:val="C00000"/>
        </w:rPr>
        <w:t>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5F044A">
        <w:t>谈判文件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5F044A">
        <w:rPr>
          <w:rFonts w:hint="eastAsia"/>
        </w:rPr>
        <w:t>谈判文件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5F044A">
        <w:rPr>
          <w:rFonts w:hint="eastAsia"/>
        </w:rPr>
        <w:t>谈判文件</w:t>
      </w:r>
      <w:r w:rsidRPr="00AB7702">
        <w:rPr>
          <w:rFonts w:hint="eastAsia"/>
        </w:rPr>
        <w:t>（</w:t>
      </w:r>
      <w:r w:rsidRPr="00AB7702">
        <w:rPr>
          <w:rFonts w:hint="eastAsia"/>
        </w:rPr>
        <w:t>*.SXSCF</w:t>
      </w:r>
      <w:r w:rsidRPr="00AB7702">
        <w:rPr>
          <w:rFonts w:hint="eastAsia"/>
        </w:rPr>
        <w:t>）。</w:t>
      </w:r>
    </w:p>
    <w:p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D50FB1" w:rsidRPr="00D50FB1">
        <w:rPr>
          <w:rFonts w:hint="eastAsia"/>
        </w:rPr>
        <w:t>电子化政府采购系统技术支持</w:t>
      </w:r>
      <w:r w:rsidR="00E77471">
        <w:t>。</w:t>
      </w:r>
    </w:p>
    <w:p w:rsidR="0066634E" w:rsidRPr="008E35CB" w:rsidRDefault="0066634E" w:rsidP="0066634E">
      <w:pPr>
        <w:pStyle w:val="aff4"/>
        <w:ind w:firstLine="480"/>
      </w:pPr>
      <w:r>
        <w:rPr>
          <w:rFonts w:hint="eastAsia"/>
        </w:rPr>
        <w:lastRenderedPageBreak/>
        <w:t>4</w:t>
      </w:r>
      <w:r>
        <w:rPr>
          <w:rFonts w:hint="eastAsia"/>
        </w:rPr>
        <w:t>．</w:t>
      </w:r>
      <w:r w:rsidRPr="008E35CB">
        <w:rPr>
          <w:rFonts w:hint="eastAsia"/>
        </w:rPr>
        <w:t>在</w:t>
      </w:r>
      <w:r w:rsidRPr="008E35CB">
        <w:t>生成电子</w:t>
      </w:r>
      <w:r>
        <w:t>响应文件</w:t>
      </w:r>
      <w:r w:rsidRPr="008E35CB">
        <w:t>时，需要使用</w:t>
      </w:r>
      <w:r w:rsidRPr="008E35CB">
        <w:t>CA</w:t>
      </w:r>
      <w:r w:rsidRPr="008E35CB">
        <w:t>锁对</w:t>
      </w:r>
      <w:r>
        <w:t>响应</w:t>
      </w:r>
      <w:r>
        <w:rPr>
          <w:rFonts w:hint="eastAsia"/>
        </w:rPr>
        <w:t>文件</w:t>
      </w:r>
      <w:r w:rsidRPr="008E35CB">
        <w:t>进行加密</w:t>
      </w:r>
      <w:r w:rsidR="006C6530">
        <w:t>（</w:t>
      </w:r>
      <w:r w:rsidR="006C6530" w:rsidRPr="00E57388">
        <w:rPr>
          <w:color w:val="00B0F0"/>
          <w:em w:val="dot"/>
        </w:rPr>
        <w:t>开启</w:t>
      </w:r>
      <w:r w:rsidR="006C6530" w:rsidRPr="0066634E">
        <w:rPr>
          <w:color w:val="C00000"/>
        </w:rPr>
        <w:t>时还</w:t>
      </w:r>
      <w:r w:rsidR="006C6530">
        <w:rPr>
          <w:color w:val="C00000"/>
        </w:rPr>
        <w:t>须</w:t>
      </w:r>
      <w:r w:rsidR="006C6530" w:rsidRPr="0066634E">
        <w:rPr>
          <w:color w:val="C00000"/>
        </w:rPr>
        <w:t>使用同一把</w:t>
      </w:r>
      <w:r w:rsidR="006C6530" w:rsidRPr="0066634E">
        <w:rPr>
          <w:color w:val="C00000"/>
        </w:rPr>
        <w:t>CA</w:t>
      </w:r>
      <w:r w:rsidR="006C6530" w:rsidRPr="0066634E">
        <w:rPr>
          <w:color w:val="C00000"/>
        </w:rPr>
        <w:t>锁</w:t>
      </w:r>
      <w:r w:rsidR="006C6530">
        <w:rPr>
          <w:color w:val="C00000"/>
        </w:rPr>
        <w:t>进行解密</w:t>
      </w:r>
      <w:r w:rsidR="006C6530">
        <w:t>）</w:t>
      </w:r>
      <w:r w:rsidRPr="008E35CB">
        <w:t>。</w:t>
      </w:r>
    </w:p>
    <w:p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B50065">
        <w:rPr>
          <w:rFonts w:hint="eastAsia"/>
        </w:rPr>
        <w:t>电子响应</w:t>
      </w:r>
      <w:r>
        <w:rPr>
          <w:rFonts w:hint="eastAsia"/>
        </w:rPr>
        <w:t>文件</w:t>
      </w:r>
      <w:r w:rsidRPr="008E35CB">
        <w:t>的提交</w:t>
      </w:r>
    </w:p>
    <w:p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rsidR="0066634E" w:rsidRDefault="0066634E" w:rsidP="00617595">
      <w:pPr>
        <w:pStyle w:val="aff4"/>
        <w:ind w:firstLine="480"/>
      </w:pPr>
      <w:r>
        <w:t>出现下述情形的，电子响应文件将被</w:t>
      </w:r>
      <w:r w:rsidR="006C6530">
        <w:t>系统拒收</w:t>
      </w:r>
      <w:r>
        <w:t>：</w:t>
      </w:r>
    </w:p>
    <w:p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使用旧版电子</w:t>
      </w:r>
      <w:r w:rsidR="005F044A">
        <w:rPr>
          <w:rFonts w:cstheme="minorHAnsi" w:hint="eastAsia"/>
        </w:rPr>
        <w:t>谈判文件</w:t>
      </w:r>
      <w:r w:rsidR="0066634E" w:rsidRPr="0066634E">
        <w:rPr>
          <w:rFonts w:cstheme="minorHAnsi" w:hint="eastAsia"/>
        </w:rPr>
        <w:t>制作电子响应文件的</w:t>
      </w:r>
      <w:r>
        <w:rPr>
          <w:rFonts w:cstheme="minorHAnsi" w:hint="eastAsia"/>
        </w:rPr>
        <w:t>。</w:t>
      </w:r>
    </w:p>
    <w:p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r w:rsidR="00B50065" w:rsidRPr="00617595">
        <w:rPr>
          <w:rFonts w:hint="eastAsia"/>
        </w:rPr>
        <w:t>标</w:t>
      </w:r>
      <w:r w:rsidRPr="00617595">
        <w:rPr>
          <w:rFonts w:hint="eastAsia"/>
        </w:rPr>
        <w:t>文件的雷同性分析</w:t>
      </w:r>
    </w:p>
    <w:p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9501EB">
        <w:rPr>
          <w:rFonts w:hint="eastAsia"/>
        </w:rPr>
        <w:t>竞争性</w:t>
      </w:r>
      <w:r w:rsidR="00B50065">
        <w:rPr>
          <w:rFonts w:hint="eastAsia"/>
        </w:rPr>
        <w:t>谈判小组</w:t>
      </w:r>
      <w:r w:rsidRPr="00EF6E56">
        <w:rPr>
          <w:rFonts w:hint="eastAsia"/>
        </w:rPr>
        <w:t>在评标系统中对供应商的电子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文件进行雷同性分析。</w:t>
      </w:r>
    </w:p>
    <w:p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文件是否出自同一台设备。</w:t>
      </w:r>
    </w:p>
    <w:p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文件制作软件时，使用同一源工程文件，该情形建议由</w:t>
      </w:r>
      <w:r w:rsidR="009501EB">
        <w:rPr>
          <w:rFonts w:hint="eastAsia"/>
        </w:rPr>
        <w:t>竞争性</w:t>
      </w:r>
      <w:r w:rsidR="00B50065">
        <w:rPr>
          <w:rFonts w:hint="eastAsia"/>
        </w:rPr>
        <w:t>谈判小组</w:t>
      </w:r>
      <w:r w:rsidRPr="00EF6E56">
        <w:rPr>
          <w:rFonts w:hint="eastAsia"/>
        </w:rPr>
        <w:t>结合项目情况综合判定。</w:t>
      </w:r>
    </w:p>
    <w:p w:rsidR="005D6C3D" w:rsidRDefault="00617595" w:rsidP="00617595">
      <w:pPr>
        <w:pStyle w:val="3"/>
        <w:ind w:firstLine="482"/>
      </w:pPr>
      <w:r>
        <w:rPr>
          <w:rFonts w:hint="eastAsia"/>
        </w:rPr>
        <w:lastRenderedPageBreak/>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rsidR="005D6C3D" w:rsidRDefault="005D6C3D" w:rsidP="005D6C3D">
      <w:pPr>
        <w:pStyle w:val="aff4"/>
        <w:ind w:firstLine="480"/>
      </w:pPr>
      <w:r>
        <w:rPr>
          <w:rFonts w:hint="eastAsia"/>
        </w:rPr>
        <w:t>1</w:t>
      </w:r>
      <w:r>
        <w:rPr>
          <w:rFonts w:hint="eastAsia"/>
        </w:rPr>
        <w:t>．不同供应商的响应文件由同一单位或者个人编制的；</w:t>
      </w:r>
    </w:p>
    <w:p w:rsidR="005D6C3D" w:rsidRDefault="005D6C3D" w:rsidP="005D6C3D">
      <w:pPr>
        <w:pStyle w:val="aff4"/>
        <w:ind w:firstLine="480"/>
      </w:pPr>
      <w:r>
        <w:rPr>
          <w:rFonts w:hint="eastAsia"/>
        </w:rPr>
        <w:t>2</w:t>
      </w:r>
      <w:r>
        <w:rPr>
          <w:rFonts w:hint="eastAsia"/>
        </w:rPr>
        <w:t>．不同供应商委托同一单位或者个人办理</w:t>
      </w:r>
      <w:r w:rsidR="005F044A">
        <w:rPr>
          <w:rFonts w:hint="eastAsia"/>
        </w:rPr>
        <w:t>谈判</w:t>
      </w:r>
      <w:r>
        <w:rPr>
          <w:rFonts w:hint="eastAsia"/>
        </w:rPr>
        <w:t>事宜的；</w:t>
      </w:r>
    </w:p>
    <w:p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rsidR="005D6C3D" w:rsidRDefault="005D6C3D" w:rsidP="005D6C3D">
      <w:pPr>
        <w:pStyle w:val="aff4"/>
        <w:ind w:firstLine="480"/>
      </w:pPr>
      <w:r>
        <w:rPr>
          <w:rFonts w:hint="eastAsia"/>
        </w:rPr>
        <w:t>4</w:t>
      </w:r>
      <w:r>
        <w:rPr>
          <w:rFonts w:hint="eastAsia"/>
        </w:rPr>
        <w:t>．不同供应商的响应文件异常一致或者报价呈规律性差异的；</w:t>
      </w:r>
    </w:p>
    <w:p w:rsidR="005D6C3D" w:rsidRPr="005D6C3D" w:rsidRDefault="005D6C3D" w:rsidP="005D6C3D">
      <w:pPr>
        <w:pStyle w:val="aff4"/>
        <w:ind w:firstLine="480"/>
      </w:pPr>
      <w:r>
        <w:rPr>
          <w:rFonts w:hint="eastAsia"/>
        </w:rPr>
        <w:t>5</w:t>
      </w:r>
      <w:r>
        <w:rPr>
          <w:rFonts w:hint="eastAsia"/>
        </w:rPr>
        <w:t>．不同供应商的响应文件相互混编或混装的。</w:t>
      </w:r>
    </w:p>
    <w:p w:rsidR="001240BB" w:rsidRDefault="001240BB" w:rsidP="0060005D">
      <w:pPr>
        <w:pStyle w:val="2"/>
      </w:pPr>
      <w:r w:rsidRPr="0060005D">
        <w:rPr>
          <w:rFonts w:hint="eastAsia"/>
        </w:rPr>
        <w:t>五</w:t>
      </w:r>
      <w:r w:rsidRPr="0060005D">
        <w:t>、</w:t>
      </w:r>
      <w:r w:rsidR="00B25264">
        <w:t>谈判</w:t>
      </w:r>
      <w:r w:rsidR="00105036">
        <w:t>程序</w:t>
      </w:r>
    </w:p>
    <w:p w:rsidR="00BE1373" w:rsidRPr="00BE1373" w:rsidRDefault="00BE1373" w:rsidP="00BE1373">
      <w:pPr>
        <w:ind w:firstLineChars="200" w:firstLine="480"/>
      </w:pPr>
      <w:r w:rsidRPr="00BE1373">
        <w:rPr>
          <w:rFonts w:hint="eastAsia"/>
        </w:rPr>
        <w:t>谈判工作由采购代理机构组织实施，整个过程受同级政府采购监管部门的监督、管理。</w:t>
      </w:r>
    </w:p>
    <w:p w:rsidR="00B25264" w:rsidRDefault="00B25264" w:rsidP="00B25264">
      <w:pPr>
        <w:pStyle w:val="3"/>
        <w:ind w:firstLine="482"/>
      </w:pPr>
      <w:r w:rsidRPr="0003469A">
        <w:rPr>
          <w:rFonts w:hint="eastAsia"/>
        </w:rPr>
        <w:t>（一）</w:t>
      </w:r>
      <w:r>
        <w:rPr>
          <w:rFonts w:hint="eastAsia"/>
        </w:rPr>
        <w:t>谈判前准备工作</w:t>
      </w:r>
    </w:p>
    <w:p w:rsidR="004F2B93" w:rsidRDefault="00B25264" w:rsidP="00B25264">
      <w:pPr>
        <w:pStyle w:val="aff4"/>
        <w:ind w:firstLine="480"/>
        <w:rPr>
          <w:color w:val="auto"/>
        </w:rPr>
      </w:pPr>
      <w:r w:rsidRPr="00FA4D0E">
        <w:rPr>
          <w:rFonts w:asciiTheme="minorHAnsi" w:eastAsiaTheme="minorEastAsia" w:hAnsiTheme="minorHAnsi"/>
        </w:rPr>
        <w:t>1</w:t>
      </w:r>
      <w:r w:rsidRPr="00FA4D0E">
        <w:rPr>
          <w:rFonts w:asciiTheme="minorHAnsi" w:eastAsiaTheme="minorEastAsia" w:hAnsiTheme="minorHAnsi"/>
        </w:rPr>
        <w:t>．</w:t>
      </w:r>
      <w:r w:rsidR="004F2B93">
        <w:rPr>
          <w:rFonts w:hint="eastAsia"/>
          <w:color w:val="auto"/>
        </w:rPr>
        <w:t>提交首次响应文件截止时间前，请各供应商务必确认已正常提交了响应文件。</w:t>
      </w:r>
    </w:p>
    <w:p w:rsidR="004F2B93" w:rsidRDefault="004F2B93" w:rsidP="004F2B93">
      <w:pPr>
        <w:pStyle w:val="aff4"/>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供应商至少提前半小时</w:t>
      </w:r>
      <w:r w:rsidRPr="00C535B4">
        <w:rPr>
          <w:rFonts w:hint="eastAsia"/>
        </w:rPr>
        <w:t>登录</w:t>
      </w:r>
      <w:r>
        <w:rPr>
          <w:rFonts w:hint="eastAsia"/>
        </w:rPr>
        <w:t>西安市公共资源交易平台〖</w:t>
      </w:r>
      <w:r>
        <w:t>首页</w:t>
      </w:r>
      <w:r>
        <w:t>·</w:t>
      </w:r>
      <w:r w:rsidRPr="00406EDD">
        <w:t>〉</w:t>
      </w:r>
      <w:r>
        <w:t>不见面开标〗</w:t>
      </w:r>
      <w:r>
        <w:rPr>
          <w:rFonts w:hint="eastAsia"/>
        </w:rPr>
        <w:t>系统。</w:t>
      </w:r>
    </w:p>
    <w:p w:rsidR="004F2B93" w:rsidRPr="000E5F8B" w:rsidRDefault="009501EB" w:rsidP="004F2B93">
      <w:pPr>
        <w:pStyle w:val="aff4"/>
        <w:ind w:firstLine="480"/>
      </w:pPr>
      <w:r>
        <w:t>（</w:t>
      </w:r>
      <w:r>
        <w:rPr>
          <w:rFonts w:hint="eastAsia"/>
        </w:rPr>
        <w:t>1</w:t>
      </w:r>
      <w:r>
        <w:t>）</w:t>
      </w:r>
      <w:r w:rsidR="004F2B93">
        <w:t>操作说明：</w:t>
      </w:r>
      <w:r w:rsidR="004F2B93" w:rsidRPr="000E5F8B">
        <w:rPr>
          <w:rFonts w:hint="eastAsia"/>
        </w:rPr>
        <w:t>详见</w:t>
      </w:r>
      <w:r w:rsidR="004F2B93">
        <w:rPr>
          <w:rFonts w:hint="eastAsia"/>
        </w:rPr>
        <w:t>西安市公共资源交易平台</w:t>
      </w:r>
      <w:r w:rsidR="004F2B93" w:rsidRPr="000E5F8B">
        <w:rPr>
          <w:rFonts w:hint="eastAsia"/>
        </w:rPr>
        <w:t>〖首页</w:t>
      </w:r>
      <w:r w:rsidR="004F2B93" w:rsidRPr="000E5F8B">
        <w:t>·</w:t>
      </w:r>
      <w:r w:rsidR="004F2B93" w:rsidRPr="000E5F8B">
        <w:rPr>
          <w:rFonts w:hint="eastAsia"/>
        </w:rPr>
        <w:t>〉服务指南</w:t>
      </w:r>
      <w:r w:rsidR="004F2B93" w:rsidRPr="000E5F8B">
        <w:t>·</w:t>
      </w:r>
      <w:r w:rsidR="004F2B93" w:rsidRPr="000E5F8B">
        <w:rPr>
          <w:rFonts w:hint="eastAsia"/>
        </w:rPr>
        <w:t>〉下载专区〗中的《</w:t>
      </w:r>
      <w:r w:rsidR="004F2B93" w:rsidRPr="00F24047">
        <w:rPr>
          <w:rFonts w:hint="eastAsia"/>
          <w:color w:val="C00000"/>
        </w:rPr>
        <w:t>西安公共资源交易不见面开标大厅供应商操作手册</w:t>
      </w:r>
      <w:r w:rsidR="004F2B93" w:rsidRPr="000E5F8B">
        <w:rPr>
          <w:rFonts w:hint="eastAsia"/>
        </w:rPr>
        <w:t>》。</w:t>
      </w:r>
    </w:p>
    <w:p w:rsidR="00E6581A" w:rsidRDefault="009501EB" w:rsidP="004F2B93">
      <w:pPr>
        <w:pStyle w:val="aff4"/>
        <w:ind w:firstLine="480"/>
        <w:rPr>
          <w:rStyle w:val="aff8"/>
          <w:color w:val="0070C0"/>
        </w:rPr>
      </w:pPr>
      <w:r>
        <w:rPr>
          <w:rFonts w:hint="eastAsia"/>
        </w:rPr>
        <w:t>（</w:t>
      </w:r>
      <w:r>
        <w:rPr>
          <w:rFonts w:hint="eastAsia"/>
        </w:rPr>
        <w:t>2</w:t>
      </w:r>
      <w:r>
        <w:rPr>
          <w:rFonts w:hint="eastAsia"/>
        </w:rPr>
        <w:t>）</w:t>
      </w:r>
      <w:r w:rsidR="004F2B93" w:rsidRPr="000E5F8B">
        <w:rPr>
          <w:rFonts w:hint="eastAsia"/>
        </w:rPr>
        <w:t>链接地址：</w:t>
      </w:r>
      <w:hyperlink r:id="rId28" w:history="1">
        <w:r w:rsidR="004F2B93" w:rsidRPr="0060005D">
          <w:rPr>
            <w:rStyle w:val="aff8"/>
            <w:rFonts w:hint="eastAsia"/>
            <w:color w:val="0070C0"/>
          </w:rPr>
          <w:t>http://sxggzyjy.xa.gov.cn/fwzn/004003/20200426/bc8b2c1e-abe2-4168-913c-68ff93345faf.html</w:t>
        </w:r>
      </w:hyperlink>
    </w:p>
    <w:p w:rsidR="009764C0" w:rsidRPr="009764C0" w:rsidRDefault="009501EB" w:rsidP="004F2B93">
      <w:pPr>
        <w:pStyle w:val="aff4"/>
        <w:ind w:firstLine="480"/>
        <w:rPr>
          <w:rFonts w:asciiTheme="minorHAnsi" w:eastAsiaTheme="minorEastAsia" w:hAnsiTheme="minorHAnsi"/>
          <w:color w:val="auto"/>
        </w:rPr>
      </w:pPr>
      <w:r>
        <w:rPr>
          <w:rStyle w:val="aff8"/>
          <w:color w:val="auto"/>
          <w:u w:val="none"/>
        </w:rPr>
        <w:t>（</w:t>
      </w:r>
      <w:r>
        <w:rPr>
          <w:rStyle w:val="aff8"/>
          <w:rFonts w:hint="eastAsia"/>
          <w:color w:val="auto"/>
          <w:u w:val="none"/>
        </w:rPr>
        <w:t>3</w:t>
      </w:r>
      <w:r>
        <w:rPr>
          <w:rStyle w:val="aff8"/>
          <w:color w:val="auto"/>
          <w:u w:val="none"/>
        </w:rPr>
        <w:t>）</w:t>
      </w:r>
      <w:r w:rsidR="009764C0" w:rsidRPr="009764C0">
        <w:rPr>
          <w:rStyle w:val="aff8"/>
          <w:color w:val="auto"/>
          <w:u w:val="none"/>
        </w:rPr>
        <w:t>突发状况的处置：</w:t>
      </w:r>
      <w:r w:rsidR="00092549">
        <w:rPr>
          <w:rStyle w:val="aff8"/>
          <w:color w:val="auto"/>
          <w:u w:val="none"/>
        </w:rPr>
        <w:t>整个</w:t>
      </w:r>
      <w:r w:rsidR="009764C0" w:rsidRPr="009764C0">
        <w:rPr>
          <w:rStyle w:val="aff8"/>
          <w:color w:val="auto"/>
          <w:u w:val="none"/>
        </w:rPr>
        <w:t>谈判期间，</w:t>
      </w:r>
      <w:r w:rsidR="009764C0" w:rsidRPr="009764C0">
        <w:rPr>
          <w:rStyle w:val="aff8"/>
          <w:rFonts w:hint="eastAsia"/>
          <w:color w:val="auto"/>
          <w:u w:val="none"/>
        </w:rPr>
        <w:t>如因停电、断网、电子化系统故障等特殊原因导致电子化开</w:t>
      </w:r>
      <w:r>
        <w:rPr>
          <w:rStyle w:val="aff8"/>
          <w:rFonts w:hint="eastAsia"/>
          <w:color w:val="auto"/>
          <w:u w:val="none"/>
        </w:rPr>
        <w:t>标</w:t>
      </w:r>
      <w:r w:rsidR="009764C0" w:rsidRPr="009764C0">
        <w:rPr>
          <w:rStyle w:val="aff8"/>
          <w:rFonts w:hint="eastAsia"/>
          <w:color w:val="auto"/>
          <w:u w:val="none"/>
        </w:rPr>
        <w:t>、评标工作无法正常进行时，采购代理机构将及时汇报政府采购监管部门，并等待或中止后续活动。</w:t>
      </w:r>
    </w:p>
    <w:p w:rsidR="00BE1373" w:rsidRPr="00244FE4" w:rsidRDefault="004F2B93" w:rsidP="009501EB">
      <w:pPr>
        <w:ind w:firstLineChars="200" w:firstLine="480"/>
        <w:jc w:val="both"/>
      </w:pPr>
      <w:r>
        <w:t>3</w:t>
      </w:r>
      <w:r w:rsidRPr="000162A2">
        <w:rPr>
          <w:rFonts w:hint="eastAsia"/>
        </w:rPr>
        <w:t>．</w:t>
      </w:r>
      <w:r>
        <w:rPr>
          <w:rFonts w:hint="eastAsia"/>
        </w:rPr>
        <w:t>解密响应文件</w:t>
      </w:r>
      <w:r>
        <w:t>：</w:t>
      </w:r>
      <w:r w:rsidRPr="000C1943">
        <w:rPr>
          <w:rFonts w:hint="eastAsia"/>
        </w:rPr>
        <w:t>供应商在收到</w:t>
      </w:r>
      <w:r>
        <w:rPr>
          <w:rFonts w:hint="eastAsia"/>
        </w:rPr>
        <w:t>主持人</w:t>
      </w:r>
      <w:r w:rsidRPr="000C1943">
        <w:rPr>
          <w:rFonts w:hint="eastAsia"/>
        </w:rPr>
        <w:t>“开始解密”指令后，</w:t>
      </w:r>
      <w:r>
        <w:rPr>
          <w:rFonts w:hint="eastAsia"/>
        </w:rPr>
        <w:t>应使用“</w:t>
      </w:r>
      <w:r w:rsidRPr="0066634E">
        <w:rPr>
          <w:rFonts w:hint="eastAsia"/>
          <w:color w:val="C00000"/>
        </w:rPr>
        <w:t>加密该电子响应文件时使用的</w:t>
      </w:r>
      <w:r w:rsidRPr="0066634E">
        <w:rPr>
          <w:rFonts w:hint="eastAsia"/>
          <w:color w:val="C00000"/>
        </w:rPr>
        <w:t>CA</w:t>
      </w:r>
      <w:r w:rsidRPr="0066634E">
        <w:rPr>
          <w:rFonts w:hint="eastAsia"/>
          <w:color w:val="C00000"/>
        </w:rPr>
        <w:t>锁</w:t>
      </w:r>
      <w:r>
        <w:rPr>
          <w:rFonts w:hint="eastAsia"/>
        </w:rPr>
        <w:t>（</w:t>
      </w:r>
      <w:r w:rsidRPr="00F24047">
        <w:rPr>
          <w:rFonts w:hint="eastAsia"/>
          <w:color w:val="C00000"/>
        </w:rPr>
        <w:t>必须是同一把锁</w:t>
      </w:r>
      <w:r>
        <w:rPr>
          <w:rFonts w:hint="eastAsia"/>
          <w:color w:val="C00000"/>
        </w:rPr>
        <w:t>，</w:t>
      </w:r>
      <w:r w:rsidRPr="0066634E">
        <w:rPr>
          <w:rFonts w:hint="eastAsia"/>
          <w:color w:val="C00000"/>
        </w:rPr>
        <w:t>否则将会导致解密失败</w:t>
      </w:r>
      <w:r>
        <w:rPr>
          <w:rFonts w:hint="eastAsia"/>
        </w:rPr>
        <w:t>）”对电子响应文件进行解密。</w:t>
      </w:r>
      <w:r w:rsidR="00220822">
        <w:rPr>
          <w:rFonts w:hint="eastAsia"/>
        </w:rPr>
        <w:t>除因【</w:t>
      </w:r>
      <w:r w:rsidR="00220822" w:rsidRPr="00E25E0D">
        <w:rPr>
          <w:rFonts w:hint="eastAsia"/>
          <w:color w:val="7030A0"/>
        </w:rPr>
        <w:t>西安市公共资源交易中心</w:t>
      </w:r>
      <w:r w:rsidR="00220822">
        <w:rPr>
          <w:rFonts w:hint="eastAsia"/>
        </w:rPr>
        <w:t>】断电、断网及其他不可抗力等因素，导致系统无法正常运行外，</w:t>
      </w:r>
      <w:r>
        <w:rPr>
          <w:rFonts w:hint="eastAsia"/>
        </w:rPr>
        <w:t>供应商应在规定的解密时间内完成解密</w:t>
      </w:r>
      <w:r w:rsidR="00220822">
        <w:rPr>
          <w:rFonts w:hint="eastAsia"/>
        </w:rPr>
        <w:t>，</w:t>
      </w:r>
      <w:r w:rsidR="00BE1373">
        <w:rPr>
          <w:rFonts w:hint="eastAsia"/>
        </w:rPr>
        <w:t>出现以下情形之一的，响应文件将被视为无效：</w:t>
      </w:r>
    </w:p>
    <w:p w:rsidR="00BE1373" w:rsidRPr="00244FE4" w:rsidRDefault="00BE1373" w:rsidP="00BE1373">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rsidR="00BE1373" w:rsidRPr="00244FE4" w:rsidRDefault="00BE1373" w:rsidP="00BE1373">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谈判文件</w:t>
      </w:r>
      <w:r w:rsidRPr="00244FE4">
        <w:rPr>
          <w:rFonts w:hint="eastAsia"/>
          <w:color w:val="auto"/>
        </w:rPr>
        <w:t>编制</w:t>
      </w:r>
      <w:r>
        <w:rPr>
          <w:rFonts w:hint="eastAsia"/>
          <w:color w:val="auto"/>
        </w:rPr>
        <w:t>响应</w:t>
      </w:r>
      <w:r w:rsidRPr="00244FE4">
        <w:rPr>
          <w:rFonts w:hint="eastAsia"/>
          <w:color w:val="auto"/>
        </w:rPr>
        <w:t>文件</w:t>
      </w:r>
      <w:r w:rsidRPr="00244FE4">
        <w:rPr>
          <w:color w:val="auto"/>
        </w:rPr>
        <w:t>等情形；</w:t>
      </w:r>
    </w:p>
    <w:p w:rsidR="00BE1373" w:rsidRPr="00244FE4" w:rsidRDefault="00BE1373" w:rsidP="00BE1373">
      <w:pPr>
        <w:pStyle w:val="aff4"/>
        <w:ind w:firstLine="480"/>
        <w:rPr>
          <w:color w:val="auto"/>
        </w:rPr>
      </w:pPr>
      <w:r>
        <w:rPr>
          <w:rFonts w:hint="eastAsia"/>
          <w:color w:val="auto"/>
        </w:rPr>
        <w:lastRenderedPageBreak/>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rsidR="00220822" w:rsidRDefault="00BE1373" w:rsidP="00BE1373">
      <w:pPr>
        <w:pStyle w:val="aff4"/>
        <w:ind w:firstLine="480"/>
        <w:rPr>
          <w:color w:val="auto"/>
        </w:rPr>
      </w:pPr>
      <w:r>
        <w:rPr>
          <w:rFonts w:hint="eastAsia"/>
          <w:color w:val="auto"/>
        </w:rPr>
        <w:t>（</w:t>
      </w:r>
      <w:r>
        <w:rPr>
          <w:rFonts w:hint="eastAsia"/>
          <w:color w:val="auto"/>
        </w:rPr>
        <w:t>4</w:t>
      </w:r>
      <w:r>
        <w:rPr>
          <w:rFonts w:hint="eastAsia"/>
          <w:color w:val="auto"/>
        </w:rPr>
        <w:t>）</w:t>
      </w:r>
      <w:r w:rsidRPr="00244FE4">
        <w:rPr>
          <w:color w:val="auto"/>
        </w:rPr>
        <w:t>政府采购法律法规规定的其他无效情形。</w:t>
      </w:r>
    </w:p>
    <w:p w:rsidR="009501EB" w:rsidRDefault="009501EB" w:rsidP="00BE1373">
      <w:pPr>
        <w:pStyle w:val="aff4"/>
        <w:ind w:firstLine="480"/>
      </w:pPr>
      <w:r w:rsidRPr="003C6ABB">
        <w:rPr>
          <w:rFonts w:hint="eastAsia"/>
          <w:color w:val="C00000"/>
        </w:rPr>
        <w:t>按照《</w:t>
      </w:r>
      <w:r w:rsidRPr="009501EB">
        <w:rPr>
          <w:rFonts w:hint="eastAsia"/>
          <w:color w:val="C00000"/>
        </w:rPr>
        <w:t>政府采购非招标采购方式管理办法</w:t>
      </w:r>
      <w:r w:rsidRPr="003C6ABB">
        <w:rPr>
          <w:rFonts w:hint="eastAsia"/>
          <w:color w:val="C00000"/>
        </w:rPr>
        <w:t>》（</w:t>
      </w:r>
      <w:r w:rsidRPr="009501EB">
        <w:rPr>
          <w:rFonts w:hint="eastAsia"/>
          <w:color w:val="C00000"/>
        </w:rPr>
        <w:t>财政部</w:t>
      </w:r>
      <w:r w:rsidRPr="009501EB">
        <w:rPr>
          <w:rFonts w:hint="eastAsia"/>
          <w:color w:val="C00000"/>
        </w:rPr>
        <w:t>74</w:t>
      </w:r>
      <w:r w:rsidRPr="009501EB">
        <w:rPr>
          <w:rFonts w:hint="eastAsia"/>
          <w:color w:val="C00000"/>
        </w:rPr>
        <w:t>号令</w:t>
      </w:r>
      <w:r w:rsidRPr="003C6ABB">
        <w:rPr>
          <w:rFonts w:hint="eastAsia"/>
          <w:color w:val="C00000"/>
        </w:rPr>
        <w:t>）相关规定，对供应商的各轮</w:t>
      </w:r>
      <w:r>
        <w:rPr>
          <w:rFonts w:hint="eastAsia"/>
          <w:color w:val="C00000"/>
        </w:rPr>
        <w:t>谈判</w:t>
      </w:r>
      <w:r w:rsidRPr="003C6ABB">
        <w:rPr>
          <w:rFonts w:hint="eastAsia"/>
          <w:color w:val="C00000"/>
        </w:rPr>
        <w:t>报价均不予公开。</w:t>
      </w:r>
    </w:p>
    <w:p w:rsidR="004F2B93" w:rsidRDefault="00BE1373" w:rsidP="001A2EB3">
      <w:pPr>
        <w:ind w:firstLineChars="200" w:firstLine="480"/>
        <w:jc w:val="both"/>
      </w:pPr>
      <w:r>
        <w:t>4</w:t>
      </w:r>
      <w:r>
        <w:rPr>
          <w:rFonts w:hint="eastAsia"/>
        </w:rPr>
        <w:t>．</w:t>
      </w:r>
      <w:r w:rsidR="004F2B93">
        <w:rPr>
          <w:rFonts w:hint="eastAsia"/>
        </w:rPr>
        <w:t>进入评审环节：评审</w:t>
      </w:r>
      <w:r w:rsidR="004F2B93" w:rsidRPr="00244D7B">
        <w:rPr>
          <w:rFonts w:hint="eastAsia"/>
        </w:rPr>
        <w:t>期间</w:t>
      </w:r>
      <w:r w:rsidR="004F2B93">
        <w:rPr>
          <w:rFonts w:hint="eastAsia"/>
        </w:rPr>
        <w:t>谈判小组可能会要求供应商对响应文件做出澄清</w:t>
      </w:r>
      <w:r>
        <w:rPr>
          <w:rFonts w:hint="eastAsia"/>
        </w:rPr>
        <w:t>和最终报价</w:t>
      </w:r>
      <w:r w:rsidR="004F2B93">
        <w:rPr>
          <w:rFonts w:hint="eastAsia"/>
        </w:rPr>
        <w:t>。</w:t>
      </w:r>
      <w:r>
        <w:rPr>
          <w:rFonts w:hint="eastAsia"/>
        </w:rPr>
        <w:t>供应商请保持在位，</w:t>
      </w:r>
      <w:r w:rsidR="004F2B93">
        <w:rPr>
          <w:rFonts w:hint="eastAsia"/>
        </w:rPr>
        <w:t>因供应商</w:t>
      </w:r>
      <w:r w:rsidR="004F2B93" w:rsidRPr="00244D7B">
        <w:rPr>
          <w:rFonts w:hint="eastAsia"/>
        </w:rPr>
        <w:t>擅自离席</w:t>
      </w:r>
      <w:r w:rsidR="004F2B93">
        <w:rPr>
          <w:rFonts w:hint="eastAsia"/>
        </w:rPr>
        <w:t>造成的不利后果，由供应商自行承担</w:t>
      </w:r>
      <w:r w:rsidR="004F2B93" w:rsidRPr="00C535B4">
        <w:rPr>
          <w:rFonts w:hint="eastAsia"/>
        </w:rPr>
        <w:t>。</w:t>
      </w:r>
    </w:p>
    <w:p w:rsidR="004F2B93" w:rsidRDefault="004F2B93" w:rsidP="00316548">
      <w:pPr>
        <w:pStyle w:val="3"/>
        <w:ind w:firstLineChars="200" w:firstLine="482"/>
        <w:jc w:val="both"/>
      </w:pPr>
      <w:r w:rsidRPr="002842A1">
        <w:rPr>
          <w:rFonts w:asciiTheme="minorHAnsi" w:eastAsiaTheme="minorEastAsia" w:hAnsiTheme="minorHAnsi"/>
        </w:rPr>
        <w:t>（二）成立</w:t>
      </w:r>
      <w:r>
        <w:rPr>
          <w:rFonts w:asciiTheme="minorHAnsi" w:eastAsiaTheme="minorEastAsia" w:hAnsiTheme="minorHAnsi"/>
        </w:rPr>
        <w:t>竞争性谈判</w:t>
      </w:r>
      <w:r w:rsidRPr="002842A1">
        <w:rPr>
          <w:rFonts w:asciiTheme="minorHAnsi" w:eastAsiaTheme="minorEastAsia" w:hAnsiTheme="minorHAnsi"/>
        </w:rPr>
        <w:t>小组</w:t>
      </w:r>
    </w:p>
    <w:p w:rsidR="00244FE4" w:rsidRDefault="00D36681" w:rsidP="001A2EB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w:t>
      </w:r>
      <w:r w:rsidRPr="00A422C3">
        <w:rPr>
          <w:rFonts w:hint="eastAsia"/>
        </w:rPr>
        <w:t>，成立</w:t>
      </w:r>
      <w:r>
        <w:rPr>
          <w:rFonts w:hint="eastAsia"/>
        </w:rPr>
        <w:t>竞争性谈判</w:t>
      </w:r>
      <w:r w:rsidRPr="00A422C3">
        <w:rPr>
          <w:rFonts w:hint="eastAsia"/>
        </w:rPr>
        <w:t>小组</w:t>
      </w:r>
      <w:r>
        <w:rPr>
          <w:rFonts w:hint="eastAsia"/>
        </w:rPr>
        <w:t>。</w:t>
      </w:r>
      <w:r w:rsidR="00B25264" w:rsidRPr="00B25264">
        <w:rPr>
          <w:rFonts w:hint="eastAsia"/>
        </w:rPr>
        <w:t>由采购人代表和评审专家共</w:t>
      </w:r>
      <w:r w:rsidR="00B25264" w:rsidRPr="00B25264">
        <w:rPr>
          <w:rFonts w:hint="eastAsia"/>
        </w:rPr>
        <w:t>3</w:t>
      </w:r>
      <w:r w:rsidR="00B25264" w:rsidRPr="00B25264">
        <w:rPr>
          <w:rFonts w:hint="eastAsia"/>
        </w:rPr>
        <w:t>人以上单数组成，其中评审专家人数不得少于竞争性谈判小组成员总数的</w:t>
      </w:r>
      <w:r w:rsidR="00B25264" w:rsidRPr="00B25264">
        <w:rPr>
          <w:rFonts w:hint="eastAsia"/>
        </w:rPr>
        <w:t>2/3</w:t>
      </w:r>
      <w:r w:rsidR="00B25264" w:rsidRPr="00B25264">
        <w:rPr>
          <w:rFonts w:hint="eastAsia"/>
        </w:rPr>
        <w:t>。采购人不得以评审专家身份参加本部门或本单位采购项目的评审。</w:t>
      </w:r>
      <w:r w:rsidR="00C86B88" w:rsidRPr="00C86B88">
        <w:rPr>
          <w:rFonts w:hint="eastAsia"/>
        </w:rPr>
        <w:t>达到公开招标数额标准的货物或者服务采购项目，或者达到招标规模标准的政府采购工程，竞争性谈判小组由</w:t>
      </w:r>
      <w:r w:rsidR="00C86B88" w:rsidRPr="00C86B88">
        <w:rPr>
          <w:rFonts w:hint="eastAsia"/>
        </w:rPr>
        <w:t>5</w:t>
      </w:r>
      <w:r w:rsidR="00C86B88" w:rsidRPr="00C86B88">
        <w:rPr>
          <w:rFonts w:hint="eastAsia"/>
        </w:rPr>
        <w:t>人以上单数组成。</w:t>
      </w:r>
    </w:p>
    <w:p w:rsidR="00225A6E" w:rsidRDefault="00225A6E" w:rsidP="001A2EB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sidR="006C7B02">
        <w:rPr>
          <w:rFonts w:hint="eastAsia"/>
        </w:rPr>
        <w:t>谈判</w:t>
      </w:r>
      <w:r>
        <w:rPr>
          <w:rFonts w:hint="eastAsia"/>
        </w:rPr>
        <w:t>小组</w:t>
      </w:r>
      <w:r w:rsidRPr="00B010C6">
        <w:rPr>
          <w:rFonts w:hint="eastAsia"/>
        </w:rPr>
        <w:t>推选</w:t>
      </w:r>
      <w:r>
        <w:rPr>
          <w:rFonts w:hint="eastAsia"/>
        </w:rPr>
        <w:t>评审</w:t>
      </w:r>
      <w:r w:rsidRPr="00B010C6">
        <w:rPr>
          <w:rFonts w:hint="eastAsia"/>
        </w:rPr>
        <w:t>组长，采购人代表不得担任组长。</w:t>
      </w:r>
    </w:p>
    <w:p w:rsidR="00225A6E" w:rsidRDefault="00225A6E" w:rsidP="001A2EB3">
      <w:pPr>
        <w:ind w:firstLineChars="200" w:firstLine="480"/>
        <w:jc w:val="both"/>
      </w:pPr>
      <w:r w:rsidRPr="00677CF0">
        <w:rPr>
          <w:rFonts w:hint="eastAsia"/>
          <w:color w:val="C00000"/>
        </w:rPr>
        <w:t>在采购结果确定前，采购人、采购代理机构对</w:t>
      </w:r>
      <w:r>
        <w:rPr>
          <w:rFonts w:hint="eastAsia"/>
          <w:color w:val="C00000"/>
        </w:rPr>
        <w:t>谈判</w:t>
      </w:r>
      <w:r w:rsidRPr="00677CF0">
        <w:rPr>
          <w:rFonts w:hint="eastAsia"/>
          <w:color w:val="C00000"/>
        </w:rPr>
        <w:t>小组名单负有保密责任。</w:t>
      </w:r>
      <w:r>
        <w:rPr>
          <w:rFonts w:hint="eastAsia"/>
          <w:color w:val="C00000"/>
        </w:rPr>
        <w:t>谈判</w:t>
      </w:r>
      <w:r w:rsidRPr="00677CF0">
        <w:rPr>
          <w:rFonts w:hint="eastAsia"/>
          <w:color w:val="C00000"/>
        </w:rPr>
        <w:t>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rsidR="00056F31" w:rsidRDefault="00056F31" w:rsidP="0060005D">
      <w:pPr>
        <w:pStyle w:val="3"/>
        <w:ind w:firstLine="482"/>
      </w:pPr>
      <w:r>
        <w:rPr>
          <w:rFonts w:hint="eastAsia"/>
        </w:rPr>
        <w:t>（三）确认谈判文件</w:t>
      </w:r>
    </w:p>
    <w:p w:rsidR="00056F31" w:rsidRPr="00056F31" w:rsidRDefault="00056F31" w:rsidP="00056F31">
      <w:pPr>
        <w:ind w:firstLineChars="200" w:firstLine="480"/>
      </w:pPr>
      <w:r w:rsidRPr="00A422C3">
        <w:rPr>
          <w:rFonts w:hint="eastAsia"/>
        </w:rPr>
        <w:t>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号令）相关规定</w:t>
      </w:r>
      <w:r>
        <w:t>，谈判小组对谈判文件进行确认。</w:t>
      </w:r>
    </w:p>
    <w:p w:rsidR="001240BB" w:rsidRDefault="001240BB" w:rsidP="0060005D">
      <w:pPr>
        <w:pStyle w:val="3"/>
        <w:ind w:firstLine="482"/>
      </w:pPr>
      <w:r w:rsidRPr="0003469A">
        <w:rPr>
          <w:rFonts w:hint="eastAsia"/>
        </w:rPr>
        <w:t>（</w:t>
      </w:r>
      <w:r w:rsidR="00056F31">
        <w:rPr>
          <w:rFonts w:hint="eastAsia"/>
        </w:rPr>
        <w:t>四</w:t>
      </w:r>
      <w:r w:rsidRPr="0003469A">
        <w:rPr>
          <w:rFonts w:hint="eastAsia"/>
        </w:rPr>
        <w:t>）</w:t>
      </w:r>
      <w:r w:rsidR="001A2EB3">
        <w:rPr>
          <w:rFonts w:hint="eastAsia"/>
        </w:rPr>
        <w:t>供应商资格审查</w:t>
      </w:r>
    </w:p>
    <w:p w:rsidR="008E098D" w:rsidRDefault="00646CF2" w:rsidP="008E098D">
      <w:pPr>
        <w:ind w:firstLineChars="200" w:firstLine="480"/>
      </w:pPr>
      <w:r>
        <w:rPr>
          <w:rFonts w:hint="eastAsia"/>
        </w:rPr>
        <w:t>谈判文件</w:t>
      </w:r>
      <w:r>
        <w:t>经确认后，</w:t>
      </w:r>
      <w:r w:rsidR="001A2EB3">
        <w:rPr>
          <w:rFonts w:hint="eastAsia"/>
        </w:rPr>
        <w:t>竞争性谈判</w:t>
      </w:r>
      <w:r w:rsidR="001A2EB3" w:rsidRPr="001A2EB3">
        <w:rPr>
          <w:rFonts w:hint="eastAsia"/>
        </w:rPr>
        <w:t>小组对响应文件中的供应商资格证明文件进行审查</w:t>
      </w:r>
      <w:r w:rsidR="008E098D">
        <w:rPr>
          <w:rFonts w:hint="eastAsia"/>
        </w:rPr>
        <w:t>（其中供应商</w:t>
      </w:r>
      <w:r w:rsidR="008E098D">
        <w:t>信用记录</w:t>
      </w:r>
      <w:r w:rsidR="008E098D">
        <w:rPr>
          <w:rFonts w:hint="eastAsia"/>
        </w:rPr>
        <w:t>的</w:t>
      </w:r>
      <w:r w:rsidR="008E098D">
        <w:t>审查由采购人进行</w:t>
      </w:r>
      <w:r w:rsidR="008E098D">
        <w:rPr>
          <w:rFonts w:hint="eastAsia"/>
        </w:rPr>
        <w:t>）</w:t>
      </w:r>
      <w:r w:rsidR="001A2EB3" w:rsidRPr="001A2EB3">
        <w:rPr>
          <w:rFonts w:hint="eastAsia"/>
        </w:rPr>
        <w:t>。供应商所提供的资格证明文件应图文清晰、易于辨识，否则由此带来的不利后果由供应商自行承担。</w:t>
      </w:r>
      <w:r w:rsidR="008E098D">
        <w:rPr>
          <w:rFonts w:hint="eastAsia"/>
        </w:rPr>
        <w:t>出现下列情形的，响应文件将被视为无效：</w:t>
      </w:r>
    </w:p>
    <w:p w:rsidR="008E098D" w:rsidRDefault="008E098D" w:rsidP="008E098D">
      <w:pPr>
        <w:ind w:firstLineChars="200" w:firstLine="480"/>
      </w:pPr>
      <w:r>
        <w:rPr>
          <w:rFonts w:hint="eastAsia"/>
        </w:rPr>
        <w:t>（</w:t>
      </w:r>
      <w:r>
        <w:rPr>
          <w:rFonts w:hint="eastAsia"/>
        </w:rPr>
        <w:t>1</w:t>
      </w:r>
      <w:r>
        <w:rPr>
          <w:rFonts w:hint="eastAsia"/>
        </w:rPr>
        <w:t>）不具备谈判文件中规定的资格要求的；</w:t>
      </w:r>
    </w:p>
    <w:p w:rsidR="008E098D" w:rsidRDefault="008E098D" w:rsidP="008E098D">
      <w:pPr>
        <w:ind w:firstLineChars="200" w:firstLine="480"/>
      </w:pPr>
      <w:r>
        <w:rPr>
          <w:rFonts w:hint="eastAsia"/>
        </w:rPr>
        <w:t>（</w:t>
      </w:r>
      <w:r>
        <w:rPr>
          <w:rFonts w:hint="eastAsia"/>
        </w:rPr>
        <w:t>2</w:t>
      </w:r>
      <w:r>
        <w:rPr>
          <w:rFonts w:hint="eastAsia"/>
        </w:rPr>
        <w:t>）未按谈判文件要求提供资格证明文件，或未按谈判文件要求加盖公章的；</w:t>
      </w:r>
    </w:p>
    <w:p w:rsidR="008E098D" w:rsidRDefault="008E098D" w:rsidP="008E098D">
      <w:pPr>
        <w:ind w:firstLineChars="200" w:firstLine="480"/>
      </w:pPr>
      <w:r>
        <w:rPr>
          <w:rFonts w:hint="eastAsia"/>
        </w:rPr>
        <w:lastRenderedPageBreak/>
        <w:t>（</w:t>
      </w:r>
      <w:r>
        <w:rPr>
          <w:rFonts w:hint="eastAsia"/>
        </w:rPr>
        <w:t>3</w:t>
      </w:r>
      <w:r>
        <w:rPr>
          <w:rFonts w:hint="eastAsia"/>
        </w:rPr>
        <w:t>）谈判小组认为供应商的资格证明文件存在疑点，要求供应商通过公共资源电子交易平台（以下简称“平台”）或电子邮件（在平台无法支持的情况下）等形式提供更清晰有效的证明文件，供应商不能在规定时限内提供符合谈判文件要求的证明文件的。</w:t>
      </w:r>
    </w:p>
    <w:p w:rsidR="00541FEC" w:rsidRDefault="00541FEC" w:rsidP="008E098D">
      <w:pPr>
        <w:ind w:firstLineChars="200" w:firstLine="480"/>
      </w:pPr>
      <w:r>
        <w:rPr>
          <w:rFonts w:hint="eastAsia"/>
        </w:rPr>
        <w:t>（</w:t>
      </w:r>
      <w:r>
        <w:rPr>
          <w:rFonts w:hint="eastAsia"/>
        </w:rPr>
        <w:t>4</w:t>
      </w:r>
      <w:r>
        <w:rPr>
          <w:rFonts w:hint="eastAsia"/>
        </w:rPr>
        <w:t>）法律法规规定的其他无效情形。</w:t>
      </w:r>
    </w:p>
    <w:p w:rsidR="008E098D" w:rsidRDefault="008E098D" w:rsidP="008E098D">
      <w:pPr>
        <w:ind w:firstLineChars="200" w:firstLine="480"/>
      </w:pPr>
      <w:r>
        <w:rPr>
          <w:rFonts w:hint="eastAsia"/>
        </w:rPr>
        <w:t>资格审查结束后，谈判小组成员应当对审查结果进行签字确认，并告知有关供应商未通过审查的原因。</w:t>
      </w:r>
    </w:p>
    <w:p w:rsidR="001A2EB3" w:rsidRPr="00535F18" w:rsidRDefault="001A2EB3" w:rsidP="00E01C6D">
      <w:pPr>
        <w:keepNext/>
        <w:spacing w:beforeLines="50" w:afterLines="5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tblPr>
      <w:tblGrid>
        <w:gridCol w:w="703"/>
        <w:gridCol w:w="2543"/>
        <w:gridCol w:w="5846"/>
      </w:tblGrid>
      <w:tr w:rsidR="001A2EB3" w:rsidRPr="00B93ECE" w:rsidTr="00316548">
        <w:trPr>
          <w:jc w:val="center"/>
        </w:trPr>
        <w:tc>
          <w:tcPr>
            <w:tcW w:w="703" w:type="dxa"/>
            <w:tcBorders>
              <w:top w:val="single" w:sz="12" w:space="0" w:color="auto"/>
              <w:bottom w:val="single" w:sz="2" w:space="0" w:color="auto"/>
            </w:tcBorders>
            <w:shd w:val="clear" w:color="auto" w:fill="F2F2F2" w:themeFill="background1" w:themeFillShade="F2"/>
            <w:vAlign w:val="center"/>
          </w:tcPr>
          <w:p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资格性审查</w:t>
            </w:r>
            <w:r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A2EB3" w:rsidRPr="00B93ECE" w:rsidTr="00316548">
        <w:trPr>
          <w:jc w:val="center"/>
        </w:trPr>
        <w:tc>
          <w:tcPr>
            <w:tcW w:w="703" w:type="dxa"/>
            <w:tcBorders>
              <w:top w:val="single" w:sz="2" w:space="0" w:color="auto"/>
            </w:tcBorders>
            <w:shd w:val="clear" w:color="auto" w:fill="auto"/>
            <w:vAlign w:val="center"/>
          </w:tcPr>
          <w:p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rsidR="001A2EB3" w:rsidRPr="00B93ECE" w:rsidRDefault="001A2EB3" w:rsidP="00316548">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0F233B" w:rsidRPr="00B93ECE" w:rsidTr="00316548">
        <w:trPr>
          <w:jc w:val="center"/>
        </w:trPr>
        <w:tc>
          <w:tcPr>
            <w:tcW w:w="703" w:type="dxa"/>
            <w:vAlign w:val="center"/>
          </w:tcPr>
          <w:p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0F233B" w:rsidRPr="00B93ECE" w:rsidTr="00316548">
        <w:trPr>
          <w:jc w:val="center"/>
        </w:trPr>
        <w:tc>
          <w:tcPr>
            <w:tcW w:w="703" w:type="dxa"/>
            <w:vAlign w:val="center"/>
          </w:tcPr>
          <w:p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rsidR="000F233B" w:rsidRPr="00B93ECE" w:rsidRDefault="000F233B" w:rsidP="00216A9F">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4A3F3B">
              <w:rPr>
                <w:rFonts w:ascii="Calibri" w:eastAsia="宋体" w:hAnsi="宋体" w:cstheme="minorHAnsi"/>
                <w:bCs/>
                <w:sz w:val="21"/>
              </w:rPr>
              <w:t>5</w:t>
            </w:r>
            <w:r w:rsidRPr="00B93ECE">
              <w:rPr>
                <w:rFonts w:ascii="Calibri" w:eastAsia="宋体" w:hAnsi="宋体" w:cstheme="minorHAnsi" w:hint="eastAsia"/>
                <w:bCs/>
                <w:sz w:val="21"/>
              </w:rPr>
              <w:t>年度经审计的财务会计报告</w:t>
            </w:r>
            <w:r w:rsidR="00366E1D">
              <w:rPr>
                <w:rFonts w:ascii="Calibri" w:eastAsia="宋体" w:hAnsi="宋体" w:cstheme="minorHAnsi" w:hint="eastAsia"/>
                <w:bCs/>
                <w:sz w:val="21"/>
              </w:rPr>
              <w:t>，</w:t>
            </w:r>
            <w:r w:rsidR="00366E1D"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D233EA">
              <w:rPr>
                <w:rFonts w:ascii="Calibri" w:eastAsia="宋体" w:hAnsi="宋体" w:cstheme="minorHAnsi" w:hint="eastAsia"/>
                <w:bCs/>
                <w:sz w:val="21"/>
              </w:rPr>
              <w:t>响应文件</w:t>
            </w:r>
            <w:r w:rsidRPr="00B93ECE">
              <w:rPr>
                <w:rFonts w:ascii="Calibri" w:eastAsia="宋体" w:hAnsi="宋体" w:cstheme="minorHAnsi" w:hint="eastAsia"/>
                <w:bCs/>
                <w:sz w:val="21"/>
              </w:rPr>
              <w:t>截止时间不足一年的可提供成立后任意时段的资产负债表）；</w:t>
            </w:r>
          </w:p>
          <w:p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0F233B" w:rsidRPr="00B93ECE" w:rsidTr="00316548">
        <w:trPr>
          <w:jc w:val="center"/>
        </w:trPr>
        <w:tc>
          <w:tcPr>
            <w:tcW w:w="703" w:type="dxa"/>
            <w:vAlign w:val="center"/>
          </w:tcPr>
          <w:p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rsidR="000F233B" w:rsidRPr="00B93ECE" w:rsidRDefault="000F233B" w:rsidP="004A3F3B">
            <w:pPr>
              <w:spacing w:line="400" w:lineRule="exact"/>
              <w:ind w:firstLineChars="200" w:firstLine="420"/>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4A3F3B">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至少一个月的社会保障资金缴存单据或社保机构开具的社会保险参保缴费情况证明，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F304CF">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0F233B" w:rsidRPr="00983C0B" w:rsidTr="00316548">
        <w:trPr>
          <w:jc w:val="center"/>
        </w:trPr>
        <w:tc>
          <w:tcPr>
            <w:tcW w:w="703" w:type="dxa"/>
            <w:vAlign w:val="center"/>
          </w:tcPr>
          <w:p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rsidR="000F233B" w:rsidRPr="00B93ECE" w:rsidRDefault="000F233B" w:rsidP="004A3F3B">
            <w:pPr>
              <w:spacing w:line="400" w:lineRule="exact"/>
              <w:ind w:firstLineChars="200" w:firstLine="420"/>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4A3F3B">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F304CF">
              <w:rPr>
                <w:rFonts w:ascii="Calibri" w:eastAsia="宋体" w:hAnsi="宋体" w:hint="eastAsia"/>
                <w:sz w:val="21"/>
              </w:rPr>
              <w:t>供应商</w:t>
            </w:r>
            <w:r w:rsidRPr="00950CC9">
              <w:rPr>
                <w:rFonts w:ascii="Calibri" w:eastAsia="宋体" w:hAnsi="宋体" w:hint="eastAsia"/>
                <w:sz w:val="21"/>
              </w:rPr>
              <w:t>应提供相关文件证明。</w:t>
            </w:r>
          </w:p>
        </w:tc>
      </w:tr>
      <w:tr w:rsidR="000F233B" w:rsidRPr="00B93ECE" w:rsidTr="00316548">
        <w:trPr>
          <w:jc w:val="center"/>
        </w:trPr>
        <w:tc>
          <w:tcPr>
            <w:tcW w:w="703" w:type="dxa"/>
            <w:vAlign w:val="center"/>
          </w:tcPr>
          <w:p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rsidR="000F233B" w:rsidRPr="00B93ECE" w:rsidRDefault="000F233B" w:rsidP="000F233B">
            <w:pPr>
              <w:spacing w:line="400" w:lineRule="exact"/>
              <w:ind w:firstLineChars="200" w:firstLine="420"/>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0F233B" w:rsidRPr="00B93ECE" w:rsidTr="00316548">
        <w:trPr>
          <w:jc w:val="center"/>
        </w:trPr>
        <w:tc>
          <w:tcPr>
            <w:tcW w:w="703" w:type="dxa"/>
            <w:vAlign w:val="center"/>
          </w:tcPr>
          <w:p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6</w:t>
            </w:r>
          </w:p>
        </w:tc>
        <w:tc>
          <w:tcPr>
            <w:tcW w:w="2543" w:type="dxa"/>
            <w:vAlign w:val="center"/>
          </w:tcPr>
          <w:p w:rsidR="000F233B" w:rsidRPr="00B93ECE" w:rsidRDefault="000F233B" w:rsidP="000F233B">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rsidR="000F233B" w:rsidRPr="00326169" w:rsidRDefault="000F233B" w:rsidP="000F233B">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1A2EB3" w:rsidRPr="004966D8" w:rsidTr="00316548">
        <w:trPr>
          <w:jc w:val="center"/>
        </w:trPr>
        <w:tc>
          <w:tcPr>
            <w:tcW w:w="703" w:type="dxa"/>
            <w:vAlign w:val="center"/>
          </w:tcPr>
          <w:p w:rsidR="001A2EB3" w:rsidRPr="004966D8" w:rsidRDefault="000F233B" w:rsidP="00316548">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rsidR="001A2EB3" w:rsidRPr="004966D8" w:rsidRDefault="001A2EB3" w:rsidP="00316548">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1A2EB3" w:rsidRPr="00B93ECE" w:rsidTr="00316548">
        <w:trPr>
          <w:jc w:val="center"/>
        </w:trPr>
        <w:tc>
          <w:tcPr>
            <w:tcW w:w="703" w:type="dxa"/>
            <w:vAlign w:val="center"/>
          </w:tcPr>
          <w:p w:rsidR="001A2EB3" w:rsidRDefault="001A2EB3" w:rsidP="00316548">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rsidR="001A2EB3" w:rsidRPr="002D5205" w:rsidRDefault="009E1918" w:rsidP="00316548">
            <w:pPr>
              <w:spacing w:line="400" w:lineRule="exact"/>
              <w:jc w:val="both"/>
              <w:rPr>
                <w:rFonts w:ascii="Calibri" w:eastAsia="宋体" w:hAnsi="宋体" w:cstheme="minorHAnsi"/>
                <w:bCs/>
                <w:color w:val="FF0000"/>
                <w:sz w:val="21"/>
              </w:rPr>
            </w:pPr>
            <w:r w:rsidRPr="00FC149A">
              <w:rPr>
                <w:rFonts w:ascii="Calibri" w:eastAsia="宋体" w:hAnsi="宋体" w:cstheme="minorHAnsi"/>
                <w:bCs/>
                <w:color w:val="C00000"/>
                <w:sz w:val="21"/>
              </w:rPr>
              <w:t>无</w:t>
            </w:r>
          </w:p>
        </w:tc>
        <w:tc>
          <w:tcPr>
            <w:tcW w:w="5846" w:type="dxa"/>
            <w:vAlign w:val="center"/>
          </w:tcPr>
          <w:p w:rsidR="001A2EB3" w:rsidRPr="002D5205" w:rsidRDefault="001A2EB3" w:rsidP="001A2EB3">
            <w:pPr>
              <w:spacing w:line="400" w:lineRule="exact"/>
              <w:ind w:firstLineChars="200" w:firstLine="420"/>
              <w:jc w:val="both"/>
              <w:rPr>
                <w:rFonts w:ascii="Calibri" w:eastAsia="宋体" w:hAnsi="宋体" w:cstheme="minorHAnsi"/>
                <w:bCs/>
                <w:color w:val="FF0000"/>
                <w:sz w:val="21"/>
              </w:rPr>
            </w:pPr>
          </w:p>
        </w:tc>
      </w:tr>
      <w:tr w:rsidR="000F233B" w:rsidRPr="00B93ECE" w:rsidTr="000F233B">
        <w:trPr>
          <w:jc w:val="center"/>
        </w:trPr>
        <w:tc>
          <w:tcPr>
            <w:tcW w:w="703" w:type="dxa"/>
            <w:vAlign w:val="center"/>
          </w:tcPr>
          <w:p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
                <w:bCs/>
                <w:sz w:val="21"/>
              </w:rPr>
              <w:t>三</w:t>
            </w:r>
          </w:p>
        </w:tc>
        <w:tc>
          <w:tcPr>
            <w:tcW w:w="8389" w:type="dxa"/>
            <w:gridSpan w:val="2"/>
            <w:vAlign w:val="center"/>
          </w:tcPr>
          <w:p w:rsidR="000F233B" w:rsidRPr="004D0D88" w:rsidRDefault="000F233B" w:rsidP="000F233B">
            <w:pPr>
              <w:spacing w:line="400" w:lineRule="exact"/>
              <w:jc w:val="both"/>
              <w:rPr>
                <w:rFonts w:ascii="Calibri" w:eastAsia="宋体" w:hAnsi="宋体" w:cstheme="minorHAnsi"/>
                <w:bCs/>
                <w:sz w:val="21"/>
              </w:rPr>
            </w:pPr>
            <w:r w:rsidRPr="004966D8">
              <w:rPr>
                <w:rFonts w:ascii="Calibri" w:eastAsia="宋体" w:hAnsi="宋体" w:cstheme="minorHAnsi"/>
                <w:b/>
                <w:bCs/>
                <w:sz w:val="21"/>
              </w:rPr>
              <w:t>特定资格条件</w:t>
            </w:r>
          </w:p>
        </w:tc>
      </w:tr>
      <w:tr w:rsidR="000F233B" w:rsidRPr="00B93ECE" w:rsidTr="00316548">
        <w:trPr>
          <w:jc w:val="center"/>
        </w:trPr>
        <w:tc>
          <w:tcPr>
            <w:tcW w:w="703" w:type="dxa"/>
            <w:vAlign w:val="center"/>
          </w:tcPr>
          <w:p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rsidR="000F233B" w:rsidRPr="004D0D88" w:rsidRDefault="000F233B" w:rsidP="000F233B">
            <w:pPr>
              <w:spacing w:line="400" w:lineRule="exact"/>
              <w:jc w:val="both"/>
              <w:rPr>
                <w:rFonts w:ascii="Calibri" w:eastAsia="宋体" w:hAnsi="宋体" w:cstheme="minorHAnsi"/>
                <w:bCs/>
                <w:sz w:val="21"/>
              </w:rPr>
            </w:pPr>
            <w:r w:rsidRPr="00FC149A">
              <w:rPr>
                <w:rFonts w:ascii="Calibri" w:eastAsia="宋体" w:hAnsi="宋体" w:cstheme="minorHAnsi"/>
                <w:bCs/>
                <w:color w:val="C00000"/>
                <w:sz w:val="21"/>
              </w:rPr>
              <w:t>无</w:t>
            </w:r>
          </w:p>
        </w:tc>
        <w:tc>
          <w:tcPr>
            <w:tcW w:w="5846" w:type="dxa"/>
            <w:vAlign w:val="center"/>
          </w:tcPr>
          <w:p w:rsidR="000F233B" w:rsidRPr="004D0D88" w:rsidRDefault="000F233B" w:rsidP="000F233B">
            <w:pPr>
              <w:spacing w:line="400" w:lineRule="exact"/>
              <w:ind w:firstLineChars="200" w:firstLine="420"/>
              <w:jc w:val="both"/>
              <w:rPr>
                <w:rFonts w:ascii="Calibri" w:eastAsia="宋体" w:hAnsi="宋体" w:cstheme="minorHAnsi"/>
                <w:bCs/>
                <w:sz w:val="21"/>
              </w:rPr>
            </w:pPr>
          </w:p>
        </w:tc>
      </w:tr>
      <w:tr w:rsidR="001A2EB3" w:rsidRPr="00B93ECE" w:rsidTr="00316548">
        <w:trPr>
          <w:jc w:val="center"/>
        </w:trPr>
        <w:tc>
          <w:tcPr>
            <w:tcW w:w="9092" w:type="dxa"/>
            <w:gridSpan w:val="3"/>
            <w:vAlign w:val="center"/>
          </w:tcPr>
          <w:p w:rsidR="001A2EB3" w:rsidRPr="0085172A" w:rsidRDefault="001A2EB3" w:rsidP="00316548">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D163CD">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rsidR="001A2EB3" w:rsidRPr="0085172A" w:rsidRDefault="001A2EB3" w:rsidP="009E191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tc>
      </w:tr>
    </w:tbl>
    <w:p w:rsidR="00DB5C1A" w:rsidRDefault="00092549" w:rsidP="00092549">
      <w:pPr>
        <w:pStyle w:val="3"/>
        <w:ind w:firstLine="482"/>
        <w:jc w:val="both"/>
        <w:rPr>
          <w:rFonts w:asciiTheme="minorHAnsi" w:eastAsiaTheme="minorEastAsia" w:hAnsiTheme="minorHAnsi"/>
        </w:rPr>
      </w:pPr>
      <w:r w:rsidRPr="00FA4D0E">
        <w:rPr>
          <w:rFonts w:asciiTheme="minorHAnsi" w:eastAsiaTheme="minorEastAsia" w:hAnsiTheme="minorHAnsi"/>
        </w:rPr>
        <w:t>（</w:t>
      </w:r>
      <w:r w:rsidR="00056F31">
        <w:rPr>
          <w:rFonts w:asciiTheme="minorHAnsi" w:eastAsiaTheme="minorEastAsia" w:hAnsiTheme="minorHAnsi" w:hint="eastAsia"/>
        </w:rPr>
        <w:t>五</w:t>
      </w:r>
      <w:r w:rsidRPr="00FA4D0E">
        <w:rPr>
          <w:rFonts w:asciiTheme="minorHAnsi" w:eastAsiaTheme="minorEastAsia" w:hAnsiTheme="minorHAnsi"/>
        </w:rPr>
        <w:t>）</w:t>
      </w:r>
      <w:r w:rsidR="00DB5C1A">
        <w:rPr>
          <w:rFonts w:asciiTheme="minorHAnsi" w:eastAsiaTheme="minorEastAsia" w:hAnsiTheme="minorHAnsi"/>
        </w:rPr>
        <w:t>符合性审查</w:t>
      </w:r>
    </w:p>
    <w:p w:rsidR="00DB5C1A" w:rsidRDefault="00DB5C1A" w:rsidP="00DB5C1A">
      <w:pPr>
        <w:pStyle w:val="aff4"/>
        <w:ind w:firstLine="480"/>
        <w:rPr>
          <w:bCs/>
        </w:rPr>
      </w:pPr>
      <w:r w:rsidRPr="0047751D">
        <w:t>资格性审查通过后，</w:t>
      </w:r>
      <w:r>
        <w:t>谈判小组将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谈判小组</w:t>
      </w:r>
      <w:r w:rsidRPr="001D4E3E">
        <w:rPr>
          <w:rFonts w:hint="eastAsia"/>
          <w:bCs/>
        </w:rPr>
        <w:t>应当以书面形式要求</w:t>
      </w:r>
      <w:r>
        <w:rPr>
          <w:rFonts w:hint="eastAsia"/>
          <w:bCs/>
        </w:rPr>
        <w:t>供应商</w:t>
      </w:r>
      <w:r w:rsidRPr="001D4E3E">
        <w:rPr>
          <w:rFonts w:hint="eastAsia"/>
          <w:bCs/>
        </w:rPr>
        <w:t>作出必要的澄清、说明或者补正。</w:t>
      </w:r>
    </w:p>
    <w:p w:rsidR="00DB5C1A" w:rsidRDefault="00DB5C1A" w:rsidP="00DB5C1A">
      <w:pPr>
        <w:pStyle w:val="aff4"/>
        <w:ind w:firstLine="480"/>
        <w:rPr>
          <w:bCs/>
        </w:rPr>
      </w:pPr>
      <w:r>
        <w:rPr>
          <w:rFonts w:hint="eastAsia"/>
          <w:bCs/>
        </w:rPr>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rsidR="001B3E59" w:rsidRPr="009A61F5" w:rsidRDefault="001B3E59" w:rsidP="009A61F5">
      <w:pPr>
        <w:pStyle w:val="aff4"/>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rsidRPr="00B03CED">
        <w:t>审查结束后，</w:t>
      </w:r>
      <w:r>
        <w:rPr>
          <w:rFonts w:hint="eastAsia"/>
        </w:rPr>
        <w:t>谈判</w:t>
      </w:r>
      <w:r>
        <w:t>小组</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供应商，谈判小组应</w:t>
      </w:r>
      <w:r>
        <w:t>当场</w:t>
      </w:r>
      <w:r w:rsidRPr="00B03CED">
        <w:t>告知</w:t>
      </w:r>
      <w:r>
        <w:t>其</w:t>
      </w:r>
      <w:r w:rsidRPr="00B03CED">
        <w:t>未通过的原因。</w:t>
      </w:r>
    </w:p>
    <w:p w:rsidR="002362F9" w:rsidRDefault="002362F9" w:rsidP="00E01C6D">
      <w:pPr>
        <w:keepNext/>
        <w:spacing w:beforeLines="50" w:afterLines="5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lastRenderedPageBreak/>
        <w:t>『符合</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tblPr>
      <w:tblGrid>
        <w:gridCol w:w="704"/>
        <w:gridCol w:w="1975"/>
        <w:gridCol w:w="6237"/>
      </w:tblGrid>
      <w:tr w:rsidR="00DB5C1A" w:rsidRPr="007F0BE0" w:rsidTr="008F6E3D">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75" w:type="dxa"/>
            <w:tcBorders>
              <w:top w:val="single" w:sz="12" w:space="0" w:color="auto"/>
              <w:bottom w:val="single" w:sz="2" w:space="0" w:color="auto"/>
            </w:tcBorders>
            <w:shd w:val="clear" w:color="auto" w:fill="F2F2F2" w:themeFill="background1" w:themeFillShade="F2"/>
            <w:vAlign w:val="center"/>
          </w:tcPr>
          <w:p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935257" w:rsidRPr="007F0BE0" w:rsidTr="008F6E3D">
        <w:trPr>
          <w:trHeight w:val="397"/>
          <w:jc w:val="center"/>
        </w:trPr>
        <w:tc>
          <w:tcPr>
            <w:tcW w:w="704" w:type="dxa"/>
            <w:vAlign w:val="center"/>
          </w:tcPr>
          <w:p w:rsidR="00935257"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1</w:t>
            </w:r>
          </w:p>
        </w:tc>
        <w:tc>
          <w:tcPr>
            <w:tcW w:w="1975" w:type="dxa"/>
            <w:vAlign w:val="center"/>
          </w:tcPr>
          <w:p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37" w:type="dxa"/>
            <w:vAlign w:val="center"/>
          </w:tcPr>
          <w:p w:rsidR="00516B50" w:rsidRPr="0056377F"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Pr>
                <w:rFonts w:ascii="Calibri" w:eastAsia="宋体" w:hAnsi="宋体" w:cstheme="minorHAnsi"/>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谈判</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rsidR="00516B5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DB5C1A" w:rsidRPr="007F0BE0" w:rsidTr="008F6E3D">
        <w:trPr>
          <w:trHeight w:val="397"/>
          <w:jc w:val="center"/>
        </w:trPr>
        <w:tc>
          <w:tcPr>
            <w:tcW w:w="704" w:type="dxa"/>
            <w:tcBorders>
              <w:top w:val="single" w:sz="2" w:space="0" w:color="auto"/>
            </w:tcBorders>
            <w:vAlign w:val="center"/>
          </w:tcPr>
          <w:p w:rsidR="00DB5C1A"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2</w:t>
            </w:r>
          </w:p>
        </w:tc>
        <w:tc>
          <w:tcPr>
            <w:tcW w:w="1975" w:type="dxa"/>
            <w:tcBorders>
              <w:top w:val="single" w:sz="2" w:space="0" w:color="auto"/>
            </w:tcBorders>
            <w:vAlign w:val="center"/>
          </w:tcPr>
          <w:p w:rsidR="00DB5C1A" w:rsidRPr="007F0BE0" w:rsidRDefault="00516B50"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37" w:type="dxa"/>
            <w:tcBorders>
              <w:top w:val="single" w:sz="2" w:space="0" w:color="auto"/>
            </w:tcBorders>
            <w:vAlign w:val="center"/>
          </w:tcPr>
          <w:p w:rsidR="00516B50" w:rsidRPr="007F0BE0" w:rsidRDefault="00516B50" w:rsidP="00516B50">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实质性条款响应</w:t>
            </w:r>
            <w:r w:rsidR="008F6E3D" w:rsidRPr="00870DE0">
              <w:rPr>
                <w:rFonts w:ascii="Calibri" w:eastAsia="宋体" w:hAnsi="宋体" w:cstheme="minorHAnsi" w:hint="eastAsia"/>
                <w:bCs/>
                <w:color w:val="C00000"/>
                <w:sz w:val="21"/>
                <w:szCs w:val="21"/>
              </w:rPr>
              <w:t>（</w:t>
            </w:r>
            <w:r w:rsidR="008F6E3D">
              <w:rPr>
                <w:rFonts w:ascii="Calibri" w:eastAsia="宋体" w:hAnsi="宋体" w:cstheme="minorHAnsi" w:hint="eastAsia"/>
                <w:bCs/>
                <w:color w:val="C00000"/>
                <w:sz w:val="21"/>
                <w:szCs w:val="21"/>
              </w:rPr>
              <w:t>谈判</w:t>
            </w:r>
            <w:r w:rsidR="008F6E3D" w:rsidRPr="00870DE0">
              <w:rPr>
                <w:rFonts w:ascii="Calibri" w:eastAsia="宋体" w:hAnsi="宋体" w:cstheme="minorHAnsi" w:hint="eastAsia"/>
                <w:bCs/>
                <w:color w:val="C00000"/>
                <w:sz w:val="21"/>
                <w:szCs w:val="21"/>
              </w:rPr>
              <w:t>文件</w:t>
            </w:r>
            <w:r w:rsidR="008F6E3D" w:rsidRPr="00870DE0">
              <w:rPr>
                <w:rFonts w:ascii="Calibri" w:eastAsia="宋体" w:hAnsi="宋体" w:cstheme="minorHAnsi"/>
                <w:bCs/>
                <w:color w:val="C00000"/>
                <w:sz w:val="21"/>
                <w:szCs w:val="21"/>
              </w:rPr>
              <w:t>未设置实质性条款时</w:t>
            </w:r>
            <w:r w:rsidR="008F6E3D" w:rsidRPr="00870DE0">
              <w:rPr>
                <w:rFonts w:ascii="Calibri" w:eastAsia="宋体" w:hAnsi="宋体" w:cstheme="minorHAnsi" w:hint="eastAsia"/>
                <w:bCs/>
                <w:color w:val="C00000"/>
                <w:sz w:val="21"/>
                <w:szCs w:val="21"/>
              </w:rPr>
              <w:t>请</w:t>
            </w:r>
            <w:r w:rsidR="008F6E3D" w:rsidRPr="00870DE0">
              <w:rPr>
                <w:rFonts w:ascii="Calibri" w:eastAsia="宋体" w:hAnsi="宋体" w:cstheme="minorHAnsi"/>
                <w:bCs/>
                <w:color w:val="C00000"/>
                <w:sz w:val="21"/>
                <w:szCs w:val="21"/>
              </w:rPr>
              <w:t>忽略此项</w:t>
            </w:r>
            <w:r w:rsidR="008F6E3D" w:rsidRPr="00870DE0">
              <w:rPr>
                <w:rFonts w:ascii="Calibri" w:eastAsia="宋体" w:hAnsi="宋体" w:cstheme="minorHAnsi" w:hint="eastAsia"/>
                <w:bCs/>
                <w:color w:val="C00000"/>
                <w:sz w:val="21"/>
                <w:szCs w:val="21"/>
              </w:rPr>
              <w:t>）</w:t>
            </w:r>
          </w:p>
          <w:p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rsidR="00DB5C1A"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786C7E" w:rsidRPr="007F0BE0" w:rsidTr="008F6E3D">
        <w:trPr>
          <w:trHeight w:val="397"/>
          <w:jc w:val="center"/>
        </w:trPr>
        <w:tc>
          <w:tcPr>
            <w:tcW w:w="704" w:type="dxa"/>
            <w:tcBorders>
              <w:top w:val="single" w:sz="2" w:space="0" w:color="auto"/>
            </w:tcBorders>
            <w:vAlign w:val="center"/>
          </w:tcPr>
          <w:p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75" w:type="dxa"/>
            <w:tcBorders>
              <w:top w:val="single" w:sz="2" w:space="0" w:color="auto"/>
            </w:tcBorders>
            <w:vAlign w:val="center"/>
          </w:tcPr>
          <w:p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tcBorders>
              <w:top w:val="single" w:sz="2" w:space="0" w:color="auto"/>
            </w:tcBorders>
            <w:vAlign w:val="center"/>
          </w:tcPr>
          <w:p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谈判</w:t>
            </w:r>
            <w:r w:rsidRPr="007F0BE0">
              <w:rPr>
                <w:rFonts w:ascii="Calibri" w:eastAsia="宋体" w:hAnsi="宋体" w:cstheme="minorHAnsi" w:hint="eastAsia"/>
                <w:sz w:val="21"/>
                <w:szCs w:val="21"/>
              </w:rPr>
              <w:t>文件要求，且无遗漏。</w:t>
            </w:r>
          </w:p>
        </w:tc>
      </w:tr>
      <w:tr w:rsidR="00786C7E" w:rsidRPr="007F0BE0" w:rsidTr="008F6E3D">
        <w:trPr>
          <w:trHeight w:val="397"/>
          <w:jc w:val="center"/>
        </w:trPr>
        <w:tc>
          <w:tcPr>
            <w:tcW w:w="704" w:type="dxa"/>
            <w:tcBorders>
              <w:top w:val="single" w:sz="2" w:space="0" w:color="auto"/>
            </w:tcBorders>
            <w:vAlign w:val="center"/>
          </w:tcPr>
          <w:p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75" w:type="dxa"/>
            <w:tcBorders>
              <w:top w:val="single" w:sz="2" w:space="0" w:color="auto"/>
            </w:tcBorders>
            <w:vAlign w:val="center"/>
          </w:tcPr>
          <w:p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tcBorders>
              <w:top w:val="single" w:sz="2" w:space="0" w:color="auto"/>
            </w:tcBorders>
            <w:vAlign w:val="center"/>
          </w:tcPr>
          <w:p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786C7E" w:rsidRPr="007F0BE0" w:rsidTr="008F6E3D">
        <w:trPr>
          <w:trHeight w:val="397"/>
          <w:jc w:val="center"/>
        </w:trPr>
        <w:tc>
          <w:tcPr>
            <w:tcW w:w="704" w:type="dxa"/>
            <w:tcBorders>
              <w:top w:val="single" w:sz="2" w:space="0" w:color="auto"/>
            </w:tcBorders>
            <w:vAlign w:val="center"/>
          </w:tcPr>
          <w:p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75" w:type="dxa"/>
            <w:tcBorders>
              <w:top w:val="single" w:sz="2" w:space="0" w:color="auto"/>
            </w:tcBorders>
            <w:vAlign w:val="center"/>
          </w:tcPr>
          <w:p w:rsidR="00786C7E" w:rsidRDefault="00786C7E" w:rsidP="00786C7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37" w:type="dxa"/>
            <w:tcBorders>
              <w:top w:val="single" w:sz="2" w:space="0" w:color="auto"/>
            </w:tcBorders>
            <w:vAlign w:val="center"/>
          </w:tcPr>
          <w:p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935257" w:rsidRPr="007F0BE0" w:rsidTr="008F6E3D">
        <w:trPr>
          <w:trHeight w:val="397"/>
          <w:jc w:val="center"/>
        </w:trPr>
        <w:tc>
          <w:tcPr>
            <w:tcW w:w="704" w:type="dxa"/>
            <w:vAlign w:val="center"/>
          </w:tcPr>
          <w:p w:rsidR="00935257"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6</w:t>
            </w:r>
          </w:p>
        </w:tc>
        <w:tc>
          <w:tcPr>
            <w:tcW w:w="1975" w:type="dxa"/>
            <w:vAlign w:val="center"/>
          </w:tcPr>
          <w:p w:rsidR="00935257" w:rsidRPr="007F0BE0" w:rsidRDefault="00935257"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谈判</w:t>
            </w:r>
            <w:r w:rsidRPr="007F0BE0">
              <w:rPr>
                <w:rFonts w:ascii="Calibri" w:eastAsia="宋体" w:hAnsi="宋体" w:cstheme="minorHAnsi"/>
                <w:bCs/>
                <w:sz w:val="21"/>
                <w:szCs w:val="21"/>
              </w:rPr>
              <w:t>报价</w:t>
            </w:r>
          </w:p>
        </w:tc>
        <w:tc>
          <w:tcPr>
            <w:tcW w:w="6237" w:type="dxa"/>
            <w:vAlign w:val="center"/>
          </w:tcPr>
          <w:p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谈判</w:t>
            </w:r>
            <w:r w:rsidRPr="007F0BE0">
              <w:rPr>
                <w:rFonts w:ascii="Calibri" w:eastAsia="宋体" w:hAnsi="宋体" w:cstheme="minorHAnsi"/>
                <w:bCs/>
                <w:sz w:val="21"/>
                <w:szCs w:val="21"/>
              </w:rPr>
              <w:t>文件要求</w:t>
            </w:r>
          </w:p>
          <w:p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rsidR="00935257" w:rsidRPr="007F0BE0" w:rsidRDefault="00935257" w:rsidP="00316548">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DB5C1A" w:rsidRPr="007F0BE0" w:rsidTr="008F6E3D">
        <w:trPr>
          <w:trHeight w:val="397"/>
          <w:jc w:val="center"/>
        </w:trPr>
        <w:tc>
          <w:tcPr>
            <w:tcW w:w="704" w:type="dxa"/>
            <w:vAlign w:val="center"/>
          </w:tcPr>
          <w:p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7</w:t>
            </w:r>
          </w:p>
        </w:tc>
        <w:tc>
          <w:tcPr>
            <w:tcW w:w="1975" w:type="dxa"/>
            <w:vAlign w:val="center"/>
          </w:tcPr>
          <w:p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实质性条款响应</w:t>
            </w:r>
          </w:p>
        </w:tc>
        <w:tc>
          <w:tcPr>
            <w:tcW w:w="6237" w:type="dxa"/>
            <w:vAlign w:val="center"/>
          </w:tcPr>
          <w:p w:rsidR="00DB5C1A"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完全响应</w:t>
            </w:r>
            <w:r>
              <w:rPr>
                <w:rFonts w:ascii="Calibri" w:eastAsia="宋体" w:hAnsi="宋体" w:cstheme="minorHAnsi"/>
                <w:sz w:val="21"/>
                <w:szCs w:val="21"/>
              </w:rPr>
              <w:t>谈判</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00935257" w:rsidRPr="0015782A">
              <w:rPr>
                <w:rFonts w:eastAsia="宋体" w:cstheme="minorHAnsi" w:hint="eastAsia"/>
                <w:sz w:val="21"/>
                <w:szCs w:val="21"/>
              </w:rPr>
              <w:t>“</w:t>
            </w:r>
            <w:r w:rsidR="00935257" w:rsidRPr="0015782A">
              <w:rPr>
                <w:rFonts w:ascii="Segoe UI Symbol" w:eastAsia="宋体" w:hAnsi="Segoe UI Symbol" w:cs="Segoe UI Symbol" w:hint="eastAsia"/>
                <w:sz w:val="21"/>
                <w:szCs w:val="21"/>
              </w:rPr>
              <w:t>★</w:t>
            </w:r>
            <w:r w:rsidR="00935257" w:rsidRPr="0015782A">
              <w:rPr>
                <w:rFonts w:eastAsia="宋体" w:cstheme="minorHAnsi" w:hint="eastAsia"/>
                <w:sz w:val="21"/>
                <w:szCs w:val="21"/>
              </w:rPr>
              <w:t>”</w:t>
            </w:r>
            <w:r w:rsidRPr="007F0BE0">
              <w:rPr>
                <w:rFonts w:ascii="Calibri" w:eastAsia="宋体" w:hAnsi="宋体" w:cstheme="minorHAnsi"/>
                <w:sz w:val="21"/>
                <w:szCs w:val="21"/>
              </w:rPr>
              <w:t>的各项实质性条款。</w:t>
            </w:r>
          </w:p>
          <w:p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Pr>
                <w:rFonts w:ascii="Calibri" w:eastAsia="宋体" w:hAnsi="宋体" w:cstheme="minorHAnsi"/>
                <w:bCs/>
                <w:color w:val="C00000"/>
                <w:sz w:val="21"/>
                <w:szCs w:val="21"/>
              </w:rPr>
              <w:t>谈判</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DB5C1A" w:rsidRPr="007F0BE0" w:rsidTr="008F6E3D">
        <w:trPr>
          <w:trHeight w:val="397"/>
          <w:jc w:val="center"/>
        </w:trPr>
        <w:tc>
          <w:tcPr>
            <w:tcW w:w="704" w:type="dxa"/>
            <w:vAlign w:val="center"/>
          </w:tcPr>
          <w:p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8</w:t>
            </w:r>
          </w:p>
        </w:tc>
        <w:tc>
          <w:tcPr>
            <w:tcW w:w="1975" w:type="dxa"/>
            <w:vAlign w:val="center"/>
          </w:tcPr>
          <w:p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合同条款响应</w:t>
            </w:r>
          </w:p>
        </w:tc>
        <w:tc>
          <w:tcPr>
            <w:tcW w:w="6237" w:type="dxa"/>
            <w:vAlign w:val="center"/>
          </w:tcPr>
          <w:p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完全理解并响应</w:t>
            </w:r>
            <w:r>
              <w:rPr>
                <w:rFonts w:ascii="Calibri" w:eastAsia="宋体" w:hAnsi="宋体" w:cstheme="minorHAnsi"/>
                <w:sz w:val="21"/>
                <w:szCs w:val="21"/>
              </w:rPr>
              <w:t>谈判</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86C7E" w:rsidRPr="007F0BE0" w:rsidTr="008F6E3D">
        <w:trPr>
          <w:trHeight w:val="397"/>
          <w:jc w:val="center"/>
        </w:trPr>
        <w:tc>
          <w:tcPr>
            <w:tcW w:w="704" w:type="dxa"/>
            <w:vAlign w:val="center"/>
          </w:tcPr>
          <w:p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75" w:type="dxa"/>
            <w:vAlign w:val="center"/>
          </w:tcPr>
          <w:p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37" w:type="dxa"/>
            <w:vAlign w:val="center"/>
          </w:tcPr>
          <w:p w:rsidR="00786C7E" w:rsidRPr="007F0BE0" w:rsidRDefault="00786C7E" w:rsidP="00786C7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786C7E" w:rsidRPr="007F0BE0" w:rsidTr="008F6E3D">
        <w:trPr>
          <w:trHeight w:val="397"/>
          <w:jc w:val="center"/>
        </w:trPr>
        <w:tc>
          <w:tcPr>
            <w:tcW w:w="704" w:type="dxa"/>
            <w:vAlign w:val="center"/>
          </w:tcPr>
          <w:p w:rsidR="00786C7E" w:rsidRPr="001534EC" w:rsidRDefault="00786C7E" w:rsidP="00786C7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1975" w:type="dxa"/>
            <w:vAlign w:val="center"/>
          </w:tcPr>
          <w:p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rsidR="00786C7E" w:rsidRPr="007F0BE0" w:rsidRDefault="00786C7E" w:rsidP="00D1673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hint="eastAsia"/>
                <w:sz w:val="21"/>
                <w:szCs w:val="21"/>
              </w:rPr>
              <w:t>谈判</w:t>
            </w:r>
            <w:r w:rsidRPr="007F0BE0">
              <w:rPr>
                <w:rFonts w:ascii="Calibri" w:eastAsia="宋体" w:hAnsi="宋体" w:cstheme="minorHAnsi"/>
                <w:sz w:val="21"/>
                <w:szCs w:val="21"/>
              </w:rPr>
              <w:t>文件对供应商合法经营的各类规约和责任义务要求，没有出现法律法规或</w:t>
            </w:r>
            <w:r w:rsidR="00D16736">
              <w:rPr>
                <w:rFonts w:ascii="Calibri" w:eastAsia="宋体" w:hAnsi="宋体" w:cstheme="minorHAnsi" w:hint="eastAsia"/>
                <w:sz w:val="21"/>
                <w:szCs w:val="21"/>
              </w:rPr>
              <w:t>谈判</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rsidR="0036148F" w:rsidRPr="00474667" w:rsidRDefault="00DB5C1A" w:rsidP="00316548">
      <w:pPr>
        <w:pStyle w:val="3"/>
        <w:ind w:firstLine="482"/>
        <w:jc w:val="both"/>
      </w:pPr>
      <w:r w:rsidRPr="006B6D7B">
        <w:rPr>
          <w:rFonts w:asciiTheme="minorHAnsi" w:eastAsiaTheme="minorEastAsia" w:hAnsiTheme="minorHAnsi"/>
        </w:rPr>
        <w:lastRenderedPageBreak/>
        <w:t>（</w:t>
      </w:r>
      <w:r w:rsidR="00056F31">
        <w:rPr>
          <w:rFonts w:asciiTheme="minorHAnsi" w:eastAsiaTheme="minorEastAsia" w:hAnsiTheme="minorHAnsi" w:hint="eastAsia"/>
        </w:rPr>
        <w:t>六</w:t>
      </w:r>
      <w:r w:rsidRPr="006B6D7B">
        <w:rPr>
          <w:rFonts w:asciiTheme="minorHAnsi" w:eastAsiaTheme="minorEastAsia" w:hAnsiTheme="minorHAnsi"/>
        </w:rPr>
        <w:t>）</w:t>
      </w:r>
      <w:r w:rsidR="005F044A">
        <w:t>谈判</w:t>
      </w:r>
    </w:p>
    <w:p w:rsidR="00474667" w:rsidRDefault="00D07F63" w:rsidP="00474667">
      <w:pPr>
        <w:ind w:firstLineChars="200" w:firstLine="480"/>
        <w:jc w:val="both"/>
      </w:pPr>
      <w:r w:rsidRPr="00D07F63">
        <w:rPr>
          <w:rFonts w:hint="eastAsia"/>
        </w:rPr>
        <w:t>谈判小组所有成员应当集中与单一供应商分别进行谈判，并给予所有参加谈判的供应商平等的谈判机会。</w:t>
      </w:r>
    </w:p>
    <w:p w:rsidR="0036148F" w:rsidRDefault="00D07F63" w:rsidP="00474667">
      <w:pPr>
        <w:ind w:firstLineChars="200" w:firstLine="480"/>
        <w:jc w:val="both"/>
      </w:pPr>
      <w:r w:rsidRPr="00D07F63">
        <w:rPr>
          <w:rFonts w:hint="eastAsia"/>
        </w:rPr>
        <w:t>在谈判过程中，谈判小组可以根据谈判文件和谈判情况</w:t>
      </w:r>
      <w:r w:rsidRPr="00D07F63">
        <w:rPr>
          <w:rFonts w:hint="eastAsia"/>
          <w:color w:val="C00000"/>
        </w:rPr>
        <w:t>实质性变动采购需求中的技术、服务要求以及合同草案条款</w:t>
      </w:r>
      <w:r w:rsidRPr="00D07F63">
        <w:rPr>
          <w:rFonts w:hint="eastAsia"/>
        </w:rPr>
        <w:t>，但不得变动谈判文件中的其他内容。实质性变动的内容，须经采购人代表确认。</w:t>
      </w:r>
    </w:p>
    <w:p w:rsidR="00474667" w:rsidRDefault="00474667" w:rsidP="00474667">
      <w:pPr>
        <w:ind w:firstLineChars="200" w:firstLine="480"/>
        <w:jc w:val="both"/>
      </w:pPr>
      <w:r>
        <w:rPr>
          <w:rFonts w:hint="eastAsia"/>
        </w:rPr>
        <w:t>对</w:t>
      </w:r>
      <w:r w:rsidR="005F044A">
        <w:rPr>
          <w:rFonts w:hint="eastAsia"/>
        </w:rPr>
        <w:t>谈判文件</w:t>
      </w:r>
      <w:r>
        <w:rPr>
          <w:rFonts w:hint="eastAsia"/>
        </w:rPr>
        <w:t>作出的实质性变动是</w:t>
      </w:r>
      <w:r w:rsidR="005F044A">
        <w:rPr>
          <w:rFonts w:hint="eastAsia"/>
        </w:rPr>
        <w:t>谈判文件</w:t>
      </w:r>
      <w:r>
        <w:rPr>
          <w:rFonts w:hint="eastAsia"/>
        </w:rPr>
        <w:t>的有效组成部分，</w:t>
      </w:r>
      <w:r w:rsidR="005F044A">
        <w:rPr>
          <w:rFonts w:hint="eastAsia"/>
        </w:rPr>
        <w:t>谈判</w:t>
      </w:r>
      <w:r>
        <w:rPr>
          <w:rFonts w:hint="eastAsia"/>
        </w:rPr>
        <w:t>小组应当及时以书面形式同时通知所有参加</w:t>
      </w:r>
      <w:r w:rsidR="005F044A">
        <w:rPr>
          <w:rFonts w:hint="eastAsia"/>
        </w:rPr>
        <w:t>谈判</w:t>
      </w:r>
      <w:r>
        <w:rPr>
          <w:rFonts w:hint="eastAsia"/>
        </w:rPr>
        <w:t>的供应商。</w:t>
      </w:r>
      <w:r w:rsidR="00FE7494" w:rsidRPr="00FE7494">
        <w:rPr>
          <w:rFonts w:hint="eastAsia"/>
          <w:color w:val="C00000"/>
        </w:rPr>
        <w:t>供应商在</w:t>
      </w:r>
      <w:r w:rsidR="005F044A">
        <w:rPr>
          <w:rFonts w:hint="eastAsia"/>
          <w:color w:val="C00000"/>
        </w:rPr>
        <w:t>谈判</w:t>
      </w:r>
      <w:r w:rsidR="00FE7494" w:rsidRPr="00FE7494">
        <w:rPr>
          <w:rFonts w:hint="eastAsia"/>
          <w:color w:val="C00000"/>
        </w:rPr>
        <w:t>过程中切勿擅自</w:t>
      </w:r>
      <w:r w:rsidR="00D07F63">
        <w:rPr>
          <w:rFonts w:hint="eastAsia"/>
          <w:color w:val="C00000"/>
        </w:rPr>
        <w:t>离席</w:t>
      </w:r>
      <w:r w:rsidR="00FE7494" w:rsidRPr="00FE7494">
        <w:rPr>
          <w:rFonts w:hint="eastAsia"/>
          <w:color w:val="C00000"/>
        </w:rPr>
        <w:t>，否则由此引发的不利后果，由该供应商自行承担。</w:t>
      </w:r>
    </w:p>
    <w:p w:rsidR="0036148F" w:rsidRDefault="00474667" w:rsidP="00474667">
      <w:pPr>
        <w:ind w:firstLineChars="200" w:firstLine="480"/>
        <w:jc w:val="both"/>
      </w:pPr>
      <w:r>
        <w:rPr>
          <w:rFonts w:hint="eastAsia"/>
        </w:rPr>
        <w:t>供应商应当按照</w:t>
      </w:r>
      <w:r w:rsidR="005F044A">
        <w:rPr>
          <w:rFonts w:hint="eastAsia"/>
        </w:rPr>
        <w:t>谈判文件</w:t>
      </w:r>
      <w:r>
        <w:rPr>
          <w:rFonts w:hint="eastAsia"/>
        </w:rPr>
        <w:t>的变动情况和</w:t>
      </w:r>
      <w:r w:rsidR="005F044A">
        <w:rPr>
          <w:rFonts w:hint="eastAsia"/>
        </w:rPr>
        <w:t>谈判</w:t>
      </w:r>
      <w:r>
        <w:rPr>
          <w:rFonts w:hint="eastAsia"/>
        </w:rPr>
        <w:t>小组的要求重新提交响应文件，并由其法定代表人或授权代表签字或者加盖公章。由授权代表签字的，应当附法定代表人授权书。供应商为自然人的，应当由本人签字并附身份证明。</w:t>
      </w:r>
    </w:p>
    <w:p w:rsidR="00474667" w:rsidRDefault="00474667" w:rsidP="00474667">
      <w:pPr>
        <w:pStyle w:val="3"/>
        <w:ind w:firstLine="482"/>
      </w:pPr>
      <w:r>
        <w:t>（</w:t>
      </w:r>
      <w:r w:rsidR="00056F31">
        <w:rPr>
          <w:rFonts w:hint="eastAsia"/>
        </w:rPr>
        <w:t>七</w:t>
      </w:r>
      <w:r>
        <w:t>）提交最后报价</w:t>
      </w:r>
    </w:p>
    <w:p w:rsidR="00680252" w:rsidRDefault="00680252" w:rsidP="00680252">
      <w:pPr>
        <w:ind w:firstLineChars="200" w:firstLine="480"/>
        <w:jc w:val="both"/>
      </w:pPr>
      <w:r>
        <w:rPr>
          <w:rFonts w:hint="eastAsia"/>
        </w:rPr>
        <w:t>谈判文件能够详细列明采购标的的技术、服务要求的，谈判结束后，谈判小组应当要求所有继续参加谈判的供应商在规定时间内提交最后报价，提交最后报价的供应商不得少于</w:t>
      </w:r>
      <w:r>
        <w:rPr>
          <w:rFonts w:hint="eastAsia"/>
        </w:rPr>
        <w:t>3</w:t>
      </w:r>
      <w:r>
        <w:rPr>
          <w:rFonts w:hint="eastAsia"/>
        </w:rPr>
        <w:t>家。</w:t>
      </w:r>
    </w:p>
    <w:p w:rsidR="00474667" w:rsidRDefault="00680252" w:rsidP="00F2789B">
      <w:pPr>
        <w:ind w:firstLineChars="200" w:firstLine="480"/>
        <w:jc w:val="both"/>
      </w:pPr>
      <w:r>
        <w:rPr>
          <w:rFonts w:hint="eastAsia"/>
        </w:rPr>
        <w:t>最后报价是供应商响应文件的有效组成部分。</w:t>
      </w:r>
      <w:r w:rsidR="00474667" w:rsidRPr="00474667">
        <w:rPr>
          <w:rFonts w:hint="eastAsia"/>
        </w:rPr>
        <w:t>已提交响应文件的供应商，在提交最后报价之前，可以根据</w:t>
      </w:r>
      <w:r w:rsidR="005F044A">
        <w:rPr>
          <w:rFonts w:hint="eastAsia"/>
        </w:rPr>
        <w:t>谈判</w:t>
      </w:r>
      <w:r w:rsidR="00474667" w:rsidRPr="00474667">
        <w:rPr>
          <w:rFonts w:hint="eastAsia"/>
        </w:rPr>
        <w:t>情况退出</w:t>
      </w:r>
      <w:r w:rsidR="005F044A">
        <w:rPr>
          <w:rFonts w:hint="eastAsia"/>
        </w:rPr>
        <w:t>谈判</w:t>
      </w:r>
      <w:r w:rsidR="00474667" w:rsidRPr="00474667">
        <w:rPr>
          <w:rFonts w:hint="eastAsia"/>
        </w:rPr>
        <w:t>。</w:t>
      </w:r>
    </w:p>
    <w:p w:rsidR="008623EA" w:rsidRPr="009A2D13" w:rsidRDefault="008623EA" w:rsidP="008623EA">
      <w:pPr>
        <w:pStyle w:val="3"/>
        <w:ind w:firstLine="482"/>
      </w:pPr>
      <w:bookmarkStart w:id="15" w:name="OLE_LINK6"/>
      <w:r>
        <w:t>（</w:t>
      </w:r>
      <w:r>
        <w:rPr>
          <w:rFonts w:hint="eastAsia"/>
        </w:rPr>
        <w:t>八</w:t>
      </w:r>
      <w:r>
        <w:t>）</w:t>
      </w:r>
      <w:r w:rsidRPr="009A2D13">
        <w:rPr>
          <w:rFonts w:hint="eastAsia"/>
        </w:rPr>
        <w:t>异常低价的审查</w:t>
      </w:r>
    </w:p>
    <w:bookmarkEnd w:id="15"/>
    <w:p w:rsidR="008623EA" w:rsidRDefault="008623EA" w:rsidP="008623EA">
      <w:pPr>
        <w:pStyle w:val="1a"/>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评审中出现下列情形之一的，谈判小组应当启动异常低价响应审查程序：</w:t>
      </w:r>
    </w:p>
    <w:p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① 响应</w:t>
      </w:r>
      <w:r w:rsidRPr="00C843E1">
        <w:rPr>
          <w:color w:val="FF0000"/>
          <w:sz w:val="24"/>
          <w:szCs w:val="24"/>
        </w:rPr>
        <w:t>报价低于全部通过符合性审查供应商</w:t>
      </w:r>
      <w:r>
        <w:rPr>
          <w:color w:val="FF0000"/>
          <w:sz w:val="24"/>
          <w:szCs w:val="24"/>
        </w:rPr>
        <w:t>响应报价</w:t>
      </w:r>
      <w:r w:rsidRPr="00C843E1">
        <w:rPr>
          <w:color w:val="FF0000"/>
          <w:sz w:val="24"/>
          <w:szCs w:val="24"/>
        </w:rPr>
        <w:t>平均值</w:t>
      </w:r>
      <w:r w:rsidR="009E1918">
        <w:rPr>
          <w:color w:val="FF0000"/>
          <w:sz w:val="24"/>
          <w:szCs w:val="24"/>
          <w:u w:val="single"/>
        </w:rPr>
        <w:t>50</w:t>
      </w:r>
      <w:r w:rsidRPr="00C843E1">
        <w:rPr>
          <w:color w:val="FF0000"/>
          <w:sz w:val="24"/>
          <w:szCs w:val="24"/>
        </w:rPr>
        <w:t>%的，即</w:t>
      </w:r>
      <w:r>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Pr>
          <w:color w:val="FF0000"/>
          <w:sz w:val="24"/>
          <w:szCs w:val="24"/>
        </w:rPr>
        <w:t>响应报价</w:t>
      </w:r>
      <w:r w:rsidRPr="00C843E1">
        <w:rPr>
          <w:color w:val="FF0000"/>
          <w:sz w:val="24"/>
          <w:szCs w:val="24"/>
        </w:rPr>
        <w:t>平均值</w:t>
      </w:r>
      <w:r w:rsidRPr="00C843E1">
        <w:rPr>
          <w:color w:val="FF0000"/>
          <w:sz w:val="24"/>
          <w:szCs w:val="24"/>
        </w:rPr>
        <w:t>×</w:t>
      </w:r>
      <w:r w:rsidR="009E1918">
        <w:rPr>
          <w:color w:val="FF0000"/>
          <w:sz w:val="24"/>
          <w:szCs w:val="24"/>
          <w:u w:val="single"/>
        </w:rPr>
        <w:t>50</w:t>
      </w:r>
      <w:r w:rsidRPr="00C843E1">
        <w:rPr>
          <w:color w:val="FF0000"/>
          <w:sz w:val="24"/>
          <w:szCs w:val="24"/>
        </w:rPr>
        <w:t>%；</w:t>
      </w:r>
    </w:p>
    <w:p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② 响应</w:t>
      </w:r>
      <w:r w:rsidRPr="00C843E1">
        <w:rPr>
          <w:color w:val="FF0000"/>
          <w:sz w:val="24"/>
          <w:szCs w:val="24"/>
        </w:rPr>
        <w:t>报价低于通过符合性审查的次低报价供应商</w:t>
      </w:r>
      <w:r>
        <w:rPr>
          <w:color w:val="FF0000"/>
          <w:sz w:val="24"/>
          <w:szCs w:val="24"/>
        </w:rPr>
        <w:t>响应报价</w:t>
      </w:r>
      <w:r w:rsidR="009E1918">
        <w:rPr>
          <w:color w:val="FF0000"/>
          <w:sz w:val="24"/>
          <w:szCs w:val="24"/>
          <w:u w:val="single"/>
        </w:rPr>
        <w:t>50</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通过符合性审查的次低报价供应商</w:t>
      </w:r>
      <w:r>
        <w:rPr>
          <w:color w:val="FF0000"/>
          <w:sz w:val="24"/>
          <w:szCs w:val="24"/>
        </w:rPr>
        <w:t>响应报价</w:t>
      </w:r>
      <w:r w:rsidRPr="00C843E1">
        <w:rPr>
          <w:color w:val="FF0000"/>
          <w:sz w:val="24"/>
          <w:szCs w:val="24"/>
        </w:rPr>
        <w:t>×</w:t>
      </w:r>
      <w:r w:rsidR="009E1918">
        <w:rPr>
          <w:color w:val="FF0000"/>
          <w:sz w:val="24"/>
          <w:szCs w:val="24"/>
          <w:u w:val="single"/>
        </w:rPr>
        <w:t>50</w:t>
      </w:r>
      <w:r w:rsidRPr="00C843E1">
        <w:rPr>
          <w:color w:val="FF0000"/>
          <w:sz w:val="24"/>
          <w:szCs w:val="24"/>
        </w:rPr>
        <w:t>%；</w:t>
      </w:r>
    </w:p>
    <w:p w:rsidR="008623EA" w:rsidRPr="00C843E1" w:rsidRDefault="008623EA" w:rsidP="008623EA">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w:t>
      </w:r>
      <w:r w:rsidRPr="00C843E1">
        <w:rPr>
          <w:color w:val="FF0000"/>
          <w:sz w:val="24"/>
          <w:szCs w:val="24"/>
        </w:rPr>
        <w:t>低于采购项目最高限价</w:t>
      </w:r>
      <w:r w:rsidR="009E1918">
        <w:rPr>
          <w:color w:val="FF0000"/>
          <w:sz w:val="24"/>
          <w:szCs w:val="24"/>
          <w:u w:val="single"/>
        </w:rPr>
        <w:t>45</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9E1918">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谈判小组基于专业判断，认为供应商报价过低，有可能影响产品质量或者不能诚信履约的其他情形。</w:t>
      </w:r>
    </w:p>
    <w:p w:rsidR="008623EA" w:rsidRDefault="008623EA" w:rsidP="008623EA">
      <w:pPr>
        <w:pStyle w:val="1a"/>
        <w:snapToGrid w:val="0"/>
        <w:spacing w:line="360" w:lineRule="auto"/>
        <w:ind w:firstLineChars="200" w:firstLine="420"/>
        <w:textAlignment w:val="auto"/>
        <w:rPr>
          <w:rFonts w:hAnsi="宋体" w:cs="宋体"/>
          <w:sz w:val="24"/>
          <w:szCs w:val="24"/>
        </w:rPr>
      </w:pPr>
      <w:r>
        <w:t>2</w:t>
      </w:r>
      <w:r>
        <w:rPr>
          <w:rFonts w:hint="eastAsia"/>
        </w:rPr>
        <w:t>．</w:t>
      </w:r>
      <w:r>
        <w:rPr>
          <w:rFonts w:hAnsi="宋体" w:cs="宋体" w:hint="eastAsia"/>
          <w:sz w:val="24"/>
          <w:szCs w:val="24"/>
        </w:rPr>
        <w:t>谈判小组启动异常低价</w:t>
      </w:r>
      <w:r w:rsidR="00116196">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w:t>
      </w:r>
      <w:r>
        <w:rPr>
          <w:rFonts w:hAnsi="宋体" w:cs="宋体" w:hint="eastAsia"/>
          <w:sz w:val="24"/>
          <w:szCs w:val="24"/>
        </w:rPr>
        <w:lastRenderedPageBreak/>
        <w:t>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其中，属于第③项情形，供应商已随响应文件一并提交相关书面说明及必要的证明材料的，可不再重复提交。</w:t>
      </w:r>
    </w:p>
    <w:p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w:t>
      </w:r>
      <w:r w:rsidR="00116196">
        <w:rPr>
          <w:rFonts w:hAnsi="宋体" w:cs="宋体" w:hint="eastAsia"/>
          <w:sz w:val="24"/>
          <w:szCs w:val="24"/>
        </w:rPr>
        <w:t>响应</w:t>
      </w:r>
      <w:r>
        <w:rPr>
          <w:rFonts w:hAnsi="宋体" w:cs="宋体" w:hint="eastAsia"/>
          <w:sz w:val="24"/>
          <w:szCs w:val="24"/>
        </w:rPr>
        <w:t>处理。</w:t>
      </w:r>
    </w:p>
    <w:p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rsidR="008623EA" w:rsidRPr="00551A6C"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w:t>
      </w:r>
      <w:r w:rsidR="00116196">
        <w:rPr>
          <w:rFonts w:hAnsi="宋体" w:cs="宋体" w:hint="eastAsia"/>
          <w:sz w:val="24"/>
          <w:szCs w:val="24"/>
        </w:rPr>
        <w:t>谈判</w:t>
      </w:r>
      <w:r>
        <w:rPr>
          <w:rFonts w:hAnsi="宋体" w:cs="宋体" w:hint="eastAsia"/>
          <w:sz w:val="24"/>
          <w:szCs w:val="24"/>
        </w:rPr>
        <w:t>小组有关互联网浏览、查询历史一并归档。</w:t>
      </w:r>
    </w:p>
    <w:p w:rsidR="001240BB" w:rsidRPr="004D7DD5" w:rsidRDefault="00DD1B5D" w:rsidP="004D7DD5">
      <w:pPr>
        <w:pStyle w:val="3"/>
        <w:ind w:firstLine="482"/>
      </w:pPr>
      <w:r w:rsidRPr="004D7DD5">
        <w:t>（</w:t>
      </w:r>
      <w:r w:rsidR="00420C40">
        <w:rPr>
          <w:rFonts w:hint="eastAsia"/>
        </w:rPr>
        <w:t>九</w:t>
      </w:r>
      <w:r w:rsidRPr="004D7DD5">
        <w:t>）</w:t>
      </w:r>
      <w:r w:rsidR="001240BB" w:rsidRPr="004D7DD5">
        <w:t>推荐</w:t>
      </w:r>
      <w:r w:rsidR="00FE7494" w:rsidRPr="004D7DD5">
        <w:t>成交</w:t>
      </w:r>
      <w:r w:rsidR="001240BB" w:rsidRPr="004D7DD5">
        <w:t>候选人</w:t>
      </w:r>
      <w:r w:rsidRPr="004D7DD5">
        <w:t>并编写评审报告</w:t>
      </w:r>
    </w:p>
    <w:p w:rsidR="00680252" w:rsidRDefault="00D07F63" w:rsidP="0060005D">
      <w:pPr>
        <w:pStyle w:val="aff4"/>
        <w:ind w:firstLine="480"/>
      </w:pPr>
      <w:r w:rsidRPr="00D07F63">
        <w:rPr>
          <w:rFonts w:hAnsi="华文仿宋" w:hint="eastAsia"/>
        </w:rPr>
        <w:t>谈判小组应当从质量和服务均能满足采购文件实质性响应要求的供应商中，按照最后报价由低到高的顺序提出</w:t>
      </w:r>
      <w:r w:rsidRPr="00D07F63">
        <w:rPr>
          <w:rFonts w:hAnsi="华文仿宋" w:hint="eastAsia"/>
        </w:rPr>
        <w:t>3</w:t>
      </w:r>
      <w:r w:rsidRPr="00D07F63">
        <w:rPr>
          <w:rFonts w:hAnsi="华文仿宋" w:hint="eastAsia"/>
        </w:rPr>
        <w:t>名以上成交候选人，并编写评审报告。</w:t>
      </w:r>
    </w:p>
    <w:p w:rsidR="00DD1B5D" w:rsidRDefault="00DD1B5D" w:rsidP="0060005D">
      <w:pPr>
        <w:pStyle w:val="aff4"/>
        <w:ind w:firstLine="480"/>
      </w:pPr>
      <w:r w:rsidRPr="00DD1B5D">
        <w:rPr>
          <w:rFonts w:hint="eastAsia"/>
        </w:rPr>
        <w:t>评审报告应当由</w:t>
      </w:r>
      <w:r w:rsidR="005F044A">
        <w:rPr>
          <w:rFonts w:hint="eastAsia"/>
        </w:rPr>
        <w:t>谈判</w:t>
      </w:r>
      <w:r w:rsidRPr="00DD1B5D">
        <w:rPr>
          <w:rFonts w:hint="eastAsia"/>
        </w:rPr>
        <w:t>小组全体人员签字认可。</w:t>
      </w:r>
      <w:r w:rsidR="005F044A">
        <w:rPr>
          <w:rFonts w:hint="eastAsia"/>
        </w:rPr>
        <w:t>谈判</w:t>
      </w:r>
      <w:r w:rsidRPr="00DD1B5D">
        <w:rPr>
          <w:rFonts w:hint="eastAsia"/>
        </w:rPr>
        <w:t>小组成员对评审报告有异议的，</w:t>
      </w:r>
      <w:r w:rsidR="005F044A">
        <w:rPr>
          <w:rFonts w:hint="eastAsia"/>
        </w:rPr>
        <w:t>谈判</w:t>
      </w:r>
      <w:r w:rsidRPr="00DD1B5D">
        <w:rPr>
          <w:rFonts w:hint="eastAsia"/>
        </w:rPr>
        <w:t>小组按照少数服从多数的原则推荐成交候选供应商，采购程序继续进行。对评审报告有异议的</w:t>
      </w:r>
      <w:r w:rsidR="005F044A">
        <w:rPr>
          <w:rFonts w:hint="eastAsia"/>
        </w:rPr>
        <w:t>谈判</w:t>
      </w:r>
      <w:r w:rsidRPr="00DD1B5D">
        <w:rPr>
          <w:rFonts w:hint="eastAsia"/>
        </w:rPr>
        <w:t>小组成员，应当在报告上签署不同意见并说明理由，由</w:t>
      </w:r>
      <w:r w:rsidR="005F044A">
        <w:rPr>
          <w:rFonts w:hint="eastAsia"/>
        </w:rPr>
        <w:t>谈判</w:t>
      </w:r>
      <w:r w:rsidRPr="00DD1B5D">
        <w:rPr>
          <w:rFonts w:hint="eastAsia"/>
        </w:rPr>
        <w:t>小组书面记录相关情况。</w:t>
      </w:r>
      <w:r w:rsidR="005F044A">
        <w:rPr>
          <w:rFonts w:hint="eastAsia"/>
        </w:rPr>
        <w:t>谈判</w:t>
      </w:r>
      <w:r w:rsidRPr="00DD1B5D">
        <w:rPr>
          <w:rFonts w:hint="eastAsia"/>
        </w:rPr>
        <w:t>小组成员拒绝在报告上签字又不书面说明其不同意见和理由的，视为同意评审报告。</w:t>
      </w:r>
    </w:p>
    <w:p w:rsidR="00AE4A39" w:rsidRDefault="00AE4A39" w:rsidP="00AE4A39">
      <w:pPr>
        <w:ind w:firstLineChars="200" w:firstLine="480"/>
        <w:jc w:val="both"/>
      </w:pPr>
      <w:r w:rsidRPr="0017164E">
        <w:rPr>
          <w:rFonts w:hint="eastAsia"/>
          <w:color w:val="C00000"/>
        </w:rPr>
        <w:t>【价格扣除比例】</w:t>
      </w:r>
      <w:r w:rsidRPr="00680252">
        <w:rPr>
          <w:rFonts w:hint="eastAsia"/>
        </w:rPr>
        <w:t>：</w:t>
      </w:r>
    </w:p>
    <w:p w:rsidR="00AE4A39" w:rsidRDefault="00AE4A39" w:rsidP="00AE4A39">
      <w:pPr>
        <w:ind w:firstLineChars="200" w:firstLine="480"/>
        <w:jc w:val="both"/>
      </w:pPr>
      <w:r>
        <w:rPr>
          <w:rFonts w:hint="eastAsia"/>
        </w:rPr>
        <w:t>①</w:t>
      </w:r>
      <w:r w:rsidRPr="00680252">
        <w:rPr>
          <w:rFonts w:hint="eastAsia"/>
        </w:rPr>
        <w:t>对符合政府采购优惠政策的小型和微型企业制造的货物报价给予</w:t>
      </w:r>
      <w:r w:rsidRPr="00680252">
        <w:rPr>
          <w:rFonts w:hint="eastAsia"/>
        </w:rPr>
        <w:t>10%</w:t>
      </w:r>
      <w:r w:rsidRPr="00680252">
        <w:rPr>
          <w:rFonts w:hint="eastAsia"/>
        </w:rPr>
        <w:t>的扣除，用扣除后的价格参加评审。未提供中小企业声明函的不享受价格扣除优惠政策；供应商所供货物并非全部由小型或微型企业生产的，不享受价格扣除优惠政策。</w:t>
      </w:r>
    </w:p>
    <w:p w:rsidR="00AE4A39" w:rsidRPr="00116196" w:rsidRDefault="00AE4A39" w:rsidP="00AE4A39">
      <w:pPr>
        <w:ind w:firstLineChars="200" w:firstLine="480"/>
        <w:jc w:val="both"/>
      </w:pPr>
      <w:r w:rsidRPr="00116196">
        <w:rPr>
          <w:rFonts w:hint="eastAsia"/>
        </w:rPr>
        <w:t>②既有本国产品又有非本国产品参与竞争的采购项目</w:t>
      </w:r>
      <w:r w:rsidRPr="00116196">
        <w:rPr>
          <w:rFonts w:hint="eastAsia"/>
        </w:rPr>
        <w:t>/</w:t>
      </w:r>
      <w:r w:rsidRPr="00116196">
        <w:rPr>
          <w:rFonts w:hint="eastAsia"/>
        </w:rPr>
        <w:t>采购包，当</w:t>
      </w:r>
      <w:r w:rsidRPr="00116196">
        <w:t>采购标的为单一产品</w:t>
      </w:r>
      <w:r w:rsidRPr="00116196">
        <w:rPr>
          <w:rFonts w:hint="eastAsia"/>
        </w:rPr>
        <w:t>时</w:t>
      </w:r>
      <w:r w:rsidRPr="00116196">
        <w:t>，</w:t>
      </w:r>
      <w:r w:rsidRPr="00116196">
        <w:rPr>
          <w:rFonts w:hint="eastAsia"/>
        </w:rPr>
        <w:t>对本国产品的报价给予</w:t>
      </w:r>
      <w:r w:rsidRPr="00116196">
        <w:rPr>
          <w:rFonts w:hint="eastAsia"/>
        </w:rPr>
        <w:t>20%</w:t>
      </w:r>
      <w:r w:rsidRPr="00116196">
        <w:rPr>
          <w:rFonts w:hint="eastAsia"/>
        </w:rPr>
        <w:t>的价格扣除，用扣除后的价格参与评审；当</w:t>
      </w:r>
      <w:r w:rsidRPr="00116196">
        <w:t>采购标的</w:t>
      </w:r>
      <w:r w:rsidRPr="00116196">
        <w:rPr>
          <w:rFonts w:hint="eastAsia"/>
        </w:rPr>
        <w:t>为多种产品时，供应商为采购项目或者采购包提供的符合本国产品标准的产品成本之和占该供应商提供的全部产品成本之和的比例达到</w:t>
      </w:r>
      <w:r w:rsidRPr="00116196">
        <w:rPr>
          <w:rFonts w:hint="eastAsia"/>
        </w:rPr>
        <w:t>80%</w:t>
      </w:r>
      <w:r w:rsidRPr="00116196">
        <w:rPr>
          <w:rFonts w:hint="eastAsia"/>
        </w:rPr>
        <w:t>以上时，对该供应商提供</w:t>
      </w:r>
      <w:r w:rsidRPr="00116196">
        <w:rPr>
          <w:rFonts w:hint="eastAsia"/>
        </w:rPr>
        <w:lastRenderedPageBreak/>
        <w:t>的全部产品的总报价给予</w:t>
      </w:r>
      <w:r w:rsidRPr="00116196">
        <w:rPr>
          <w:rFonts w:hint="eastAsia"/>
        </w:rPr>
        <w:t>20%</w:t>
      </w:r>
      <w:r w:rsidRPr="00116196">
        <w:rPr>
          <w:rFonts w:hint="eastAsia"/>
        </w:rPr>
        <w:t>的价格扣除，用扣除后的价格参与评审。供应商未</w:t>
      </w:r>
      <w:r w:rsidRPr="00116196">
        <w:t>按</w:t>
      </w:r>
      <w:r>
        <w:rPr>
          <w:rFonts w:hint="eastAsia"/>
        </w:rPr>
        <w:t>谈判</w:t>
      </w:r>
      <w:r w:rsidRPr="00116196">
        <w:t>文件要求提供</w:t>
      </w:r>
      <w:r w:rsidRPr="00116196">
        <w:rPr>
          <w:rFonts w:hint="eastAsia"/>
        </w:rPr>
        <w:t>相关资料的，不享受价格扣除优惠政策。</w:t>
      </w:r>
    </w:p>
    <w:p w:rsidR="001240BB" w:rsidRPr="0060005D" w:rsidRDefault="0066634E" w:rsidP="0060005D">
      <w:pPr>
        <w:pStyle w:val="2"/>
      </w:pPr>
      <w:r>
        <w:t>七</w:t>
      </w:r>
      <w:r w:rsidR="001240BB" w:rsidRPr="0060005D">
        <w:t>、</w:t>
      </w:r>
      <w:r w:rsidR="00677CF0">
        <w:t>成交</w:t>
      </w:r>
    </w:p>
    <w:p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rsidR="001240BB" w:rsidRPr="0047751D" w:rsidRDefault="00535F18" w:rsidP="0060005D">
      <w:pPr>
        <w:pStyle w:val="aff4"/>
        <w:ind w:firstLine="480"/>
      </w:pPr>
      <w:r>
        <w:rPr>
          <w:rFonts w:hint="eastAsia"/>
        </w:rPr>
        <w:t>2</w:t>
      </w:r>
      <w:r w:rsidRPr="000162A2">
        <w:rPr>
          <w:rFonts w:hint="eastAsia"/>
          <w:color w:val="auto"/>
        </w:rPr>
        <w:t>．</w:t>
      </w:r>
      <w:r w:rsidR="005B1620" w:rsidRPr="005B1620">
        <w:rPr>
          <w:rFonts w:hint="eastAsia"/>
        </w:rPr>
        <w:t>采购人应当在收到评审报告后</w:t>
      </w:r>
      <w:r w:rsidR="005B1620" w:rsidRPr="005B1620">
        <w:rPr>
          <w:rFonts w:hint="eastAsia"/>
        </w:rPr>
        <w:t>5</w:t>
      </w:r>
      <w:r w:rsidR="005B1620" w:rsidRPr="005B1620">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rsidR="001240BB" w:rsidRPr="0060005D" w:rsidRDefault="005E0A86" w:rsidP="0060005D">
      <w:pPr>
        <w:pStyle w:val="2"/>
      </w:pPr>
      <w:r>
        <w:t>八</w:t>
      </w:r>
      <w:r w:rsidR="001240BB" w:rsidRPr="0060005D">
        <w:t>、合同签订、履行及验收</w:t>
      </w:r>
    </w:p>
    <w:p w:rsidR="001240BB" w:rsidRDefault="005F044A" w:rsidP="0060005D">
      <w:pPr>
        <w:pStyle w:val="aff4"/>
        <w:ind w:firstLine="480"/>
      </w:pPr>
      <w:r>
        <w:t>谈判文件</w:t>
      </w:r>
      <w:r w:rsidR="001240BB" w:rsidRPr="0047751D">
        <w:t>、</w:t>
      </w:r>
      <w:r w:rsidR="0002357E">
        <w:t>响应</w:t>
      </w:r>
      <w:r w:rsidR="001240BB" w:rsidRPr="0047751D">
        <w:t>文件、澄清、补充合同等为政府采购合同的组成部分，具有同等法律效力。</w:t>
      </w:r>
    </w:p>
    <w:p w:rsidR="001240BB" w:rsidRPr="00211429" w:rsidRDefault="001240BB" w:rsidP="0060005D">
      <w:pPr>
        <w:pStyle w:val="3"/>
        <w:ind w:firstLine="482"/>
      </w:pPr>
      <w:r w:rsidRPr="00211429">
        <w:t>（一）签订政府采购合同</w:t>
      </w:r>
    </w:p>
    <w:p w:rsidR="00C166F1" w:rsidRPr="0047751D" w:rsidRDefault="00C166F1" w:rsidP="00C166F1">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F233B">
        <w:t>25</w:t>
      </w:r>
      <w:r w:rsidRPr="0047751D">
        <w:t>日内，采购人与</w:t>
      </w:r>
      <w:r>
        <w:rPr>
          <w:rFonts w:hint="eastAsia"/>
        </w:rPr>
        <w:t>成交</w:t>
      </w:r>
      <w:r w:rsidRPr="0047751D">
        <w:t>供应商应按</w:t>
      </w:r>
      <w:r>
        <w:rPr>
          <w:rFonts w:hint="eastAsia"/>
        </w:rPr>
        <w:t>谈判</w:t>
      </w:r>
      <w:r w:rsidRPr="0047751D">
        <w:t>文件和</w:t>
      </w:r>
      <w:r>
        <w:rPr>
          <w:rFonts w:hint="eastAsia"/>
        </w:rPr>
        <w:t>成交</w:t>
      </w:r>
      <w:r w:rsidRPr="0047751D">
        <w:t>供应商</w:t>
      </w:r>
      <w:r>
        <w:rPr>
          <w:rFonts w:hint="eastAsia"/>
        </w:rPr>
        <w:t>响应</w:t>
      </w:r>
      <w:r w:rsidRPr="0047751D">
        <w:t>文件的约定，签订书面合同。</w:t>
      </w:r>
    </w:p>
    <w:p w:rsidR="00C166F1" w:rsidRDefault="00C166F1" w:rsidP="00C166F1">
      <w:pPr>
        <w:pStyle w:val="aff4"/>
        <w:ind w:firstLine="480"/>
      </w:pPr>
      <w:r>
        <w:rPr>
          <w:rFonts w:hint="eastAsia"/>
        </w:rPr>
        <w:t>2</w:t>
      </w:r>
      <w:r w:rsidRPr="000162A2">
        <w:rPr>
          <w:rFonts w:hint="eastAsia"/>
          <w:color w:val="auto"/>
        </w:rPr>
        <w:t>．</w:t>
      </w:r>
      <w:r>
        <w:rPr>
          <w:rFonts w:hint="eastAsia"/>
        </w:rPr>
        <w:t>成交</w:t>
      </w:r>
      <w:r w:rsidRPr="0047751D">
        <w:t>供应商拒绝与采购人签订合同的，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rsidR="00C166F1" w:rsidRDefault="00C166F1" w:rsidP="00C166F1">
      <w:pPr>
        <w:pStyle w:val="aff4"/>
        <w:ind w:firstLine="480"/>
      </w:pPr>
      <w:r>
        <w:rPr>
          <w:rFonts w:hint="eastAsia"/>
        </w:rPr>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谈判</w:t>
      </w:r>
      <w:r w:rsidRPr="005F3F96">
        <w:rPr>
          <w:rFonts w:hint="eastAsia"/>
        </w:rPr>
        <w:t>文件和</w:t>
      </w:r>
      <w:r>
        <w:rPr>
          <w:rFonts w:hint="eastAsia"/>
        </w:rPr>
        <w:t>成交供应商响应</w:t>
      </w:r>
      <w:r w:rsidRPr="005F3F96">
        <w:rPr>
          <w:rFonts w:hint="eastAsia"/>
        </w:rPr>
        <w:t>文件作实质性修改。</w:t>
      </w:r>
    </w:p>
    <w:p w:rsidR="00C166F1" w:rsidRDefault="00C166F1" w:rsidP="00C166F1">
      <w:pPr>
        <w:pStyle w:val="af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rsidR="00FF7091" w:rsidRDefault="00C166F1" w:rsidP="0060005D">
      <w:pPr>
        <w:pStyle w:val="aff4"/>
        <w:ind w:firstLine="480"/>
        <w:rPr>
          <w:color w:val="auto"/>
        </w:rPr>
      </w:pPr>
      <w:r>
        <w:rPr>
          <w:color w:val="auto"/>
        </w:rPr>
        <w:t>5</w:t>
      </w:r>
      <w:r w:rsidR="005B1620">
        <w:rPr>
          <w:rFonts w:hint="eastAsia"/>
          <w:color w:val="auto"/>
        </w:rPr>
        <w:t>．</w:t>
      </w:r>
      <w:r w:rsidR="00FF7091" w:rsidRPr="00FF7091">
        <w:rPr>
          <w:rFonts w:hint="eastAsia"/>
          <w:color w:val="C00000"/>
        </w:rPr>
        <w:t>拒绝签订政府采购合同的成交供应商不得参加对该项目重新开展的采购活动。</w:t>
      </w:r>
    </w:p>
    <w:p w:rsidR="001240BB" w:rsidRPr="00211429" w:rsidRDefault="001240BB" w:rsidP="0060005D">
      <w:pPr>
        <w:pStyle w:val="3"/>
        <w:ind w:firstLine="482"/>
      </w:pPr>
      <w:r w:rsidRPr="00211429">
        <w:lastRenderedPageBreak/>
        <w:t>（二）合同</w:t>
      </w:r>
      <w:r w:rsidR="00FF7091">
        <w:t>公示</w:t>
      </w:r>
    </w:p>
    <w:p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rsidR="001240BB" w:rsidRPr="00211429" w:rsidRDefault="001240BB" w:rsidP="0060005D">
      <w:pPr>
        <w:pStyle w:val="3"/>
        <w:ind w:firstLine="482"/>
      </w:pPr>
      <w:r w:rsidRPr="00211429">
        <w:t>（三）合同</w:t>
      </w:r>
      <w:r w:rsidR="00B367EB" w:rsidRPr="00211429">
        <w:t>履行</w:t>
      </w:r>
    </w:p>
    <w:p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rsidR="00B367EB" w:rsidRDefault="00B367EB" w:rsidP="00B367EB">
      <w:pPr>
        <w:pStyle w:val="af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rsidR="001240BB" w:rsidRPr="00211429" w:rsidRDefault="001240BB" w:rsidP="0060005D">
      <w:pPr>
        <w:pStyle w:val="3"/>
        <w:ind w:firstLine="482"/>
      </w:pPr>
      <w:r w:rsidRPr="00211429">
        <w:t>（四）验收或考核</w:t>
      </w:r>
    </w:p>
    <w:p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5F044A">
        <w:rPr>
          <w:rFonts w:hint="eastAsia"/>
        </w:rPr>
        <w:t>谈判文件</w:t>
      </w:r>
      <w:r>
        <w:rPr>
          <w:rFonts w:hint="eastAsia"/>
        </w:rPr>
        <w:t>的要求</w:t>
      </w:r>
      <w:r w:rsidRPr="00E329CB">
        <w:rPr>
          <w:rFonts w:hint="eastAsia"/>
        </w:rPr>
        <w:t>组织验收或考核。</w:t>
      </w:r>
    </w:p>
    <w:p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550A0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rsidR="001240BB" w:rsidRPr="0060005D" w:rsidRDefault="00B3318C" w:rsidP="0060005D">
      <w:pPr>
        <w:pStyle w:val="2"/>
      </w:pPr>
      <w:r>
        <w:t>九</w:t>
      </w:r>
      <w:r w:rsidR="001240BB" w:rsidRPr="0060005D">
        <w:t>、</w:t>
      </w:r>
      <w:r w:rsidR="00A4553A">
        <w:t>其他</w:t>
      </w:r>
    </w:p>
    <w:p w:rsidR="001240BB" w:rsidRDefault="00A4553A" w:rsidP="0060005D">
      <w:pPr>
        <w:pStyle w:val="aff4"/>
        <w:ind w:firstLine="480"/>
      </w:pPr>
      <w:r>
        <w:rPr>
          <w:rFonts w:hint="eastAsia"/>
        </w:rPr>
        <w:t>1</w:t>
      </w:r>
      <w:r>
        <w:rPr>
          <w:rFonts w:hint="eastAsia"/>
        </w:rPr>
        <w:t>．</w:t>
      </w:r>
      <w:r w:rsidR="00506113">
        <w:rPr>
          <w:rFonts w:hint="eastAsia"/>
        </w:rPr>
        <w:t>除</w:t>
      </w:r>
      <w:r w:rsidR="00506113" w:rsidRPr="00506113">
        <w:rPr>
          <w:rFonts w:hint="eastAsia"/>
        </w:rPr>
        <w:t>资格性审查认定错误和价格计算错误</w:t>
      </w:r>
      <w:r w:rsidR="007E160C" w:rsidRPr="00A4553A">
        <w:rPr>
          <w:rFonts w:hint="eastAsia"/>
        </w:rPr>
        <w:t>外，</w:t>
      </w:r>
      <w:r w:rsidR="005B1620" w:rsidRPr="005B1620">
        <w:rPr>
          <w:rFonts w:hint="eastAsia"/>
        </w:rPr>
        <w:t>采购人或者采购代理机构不得以任何理由组织重新评审。采购人、采购代理机构发现谈判小组未按照采购文件规定的评定成交的标准进行评审的，应当重新开展采购活动，并同时书面报告本级财政部门。</w:t>
      </w:r>
    </w:p>
    <w:p w:rsidR="0081218D" w:rsidRPr="0081218D" w:rsidRDefault="0081218D" w:rsidP="0081218D">
      <w:pPr>
        <w:pStyle w:val="aff4"/>
        <w:ind w:firstLine="480"/>
        <w:rPr>
          <w:color w:val="auto"/>
        </w:rPr>
      </w:pPr>
      <w:r>
        <w:rPr>
          <w:rFonts w:hint="eastAsia"/>
        </w:rPr>
        <w:t>2</w:t>
      </w:r>
      <w:r w:rsidRPr="000162A2">
        <w:rPr>
          <w:rFonts w:hint="eastAsia"/>
          <w:color w:val="auto"/>
        </w:rPr>
        <w:t>．</w:t>
      </w:r>
      <w:r>
        <w:rPr>
          <w:rFonts w:hint="eastAsia"/>
        </w:rPr>
        <w:t>谈判小组</w:t>
      </w:r>
      <w:r w:rsidRPr="0047751D">
        <w:t>发现</w:t>
      </w:r>
      <w:r>
        <w:rPr>
          <w:rFonts w:hint="eastAsia"/>
        </w:rPr>
        <w:t>谈判</w:t>
      </w:r>
      <w:r w:rsidRPr="0047751D">
        <w:t>文件存在歧义、重大缺陷导致</w:t>
      </w:r>
      <w:r>
        <w:rPr>
          <w:rFonts w:hint="eastAsia"/>
        </w:rPr>
        <w:t>评审</w:t>
      </w:r>
      <w:r w:rsidRPr="0047751D">
        <w:t>工作无法进行，或者</w:t>
      </w:r>
      <w:r>
        <w:rPr>
          <w:rFonts w:hint="eastAsia"/>
        </w:rPr>
        <w:t>谈判</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谈判</w:t>
      </w:r>
      <w:r w:rsidRPr="0047751D">
        <w:t>文件，重新组织采购活动。</w:t>
      </w:r>
    </w:p>
    <w:p w:rsidR="005B1620" w:rsidRDefault="0081218D" w:rsidP="005B1620">
      <w:pPr>
        <w:pStyle w:val="aff4"/>
        <w:ind w:firstLine="480"/>
      </w:pPr>
      <w:r>
        <w:t>3</w:t>
      </w:r>
      <w:r w:rsidR="00A4553A">
        <w:rPr>
          <w:rFonts w:hint="eastAsia"/>
        </w:rPr>
        <w:t>．</w:t>
      </w:r>
      <w:r w:rsidR="005B1620">
        <w:rPr>
          <w:rFonts w:hint="eastAsia"/>
        </w:rPr>
        <w:t>出现下列情形之一的，采购人或者采购代理机构应当终止竞争性谈判采购活动，发布项目终止公告并说明原因，重新开展采购活动：</w:t>
      </w:r>
    </w:p>
    <w:p w:rsidR="005B1620" w:rsidRDefault="005B1620" w:rsidP="005B1620">
      <w:pPr>
        <w:pStyle w:val="aff4"/>
        <w:ind w:firstLine="480"/>
      </w:pPr>
      <w:r>
        <w:rPr>
          <w:rFonts w:hint="eastAsia"/>
        </w:rPr>
        <w:t>（</w:t>
      </w:r>
      <w:r>
        <w:rPr>
          <w:rFonts w:hint="eastAsia"/>
        </w:rPr>
        <w:t>1</w:t>
      </w:r>
      <w:r>
        <w:rPr>
          <w:rFonts w:hint="eastAsia"/>
        </w:rPr>
        <w:t>）因情况变化，不再符合规定的竞争性谈判采购方式适用情形的；</w:t>
      </w:r>
    </w:p>
    <w:p w:rsidR="005B1620" w:rsidRDefault="005B1620" w:rsidP="005B1620">
      <w:pPr>
        <w:pStyle w:val="aff4"/>
        <w:ind w:firstLine="480"/>
      </w:pPr>
      <w:r>
        <w:rPr>
          <w:rFonts w:hint="eastAsia"/>
        </w:rPr>
        <w:t>（</w:t>
      </w:r>
      <w:r>
        <w:rPr>
          <w:rFonts w:hint="eastAsia"/>
        </w:rPr>
        <w:t>2</w:t>
      </w:r>
      <w:r>
        <w:rPr>
          <w:rFonts w:hint="eastAsia"/>
        </w:rPr>
        <w:t>）出现影响采购公正的违法、违规行为的；</w:t>
      </w:r>
    </w:p>
    <w:p w:rsidR="00A4553A" w:rsidRDefault="005B1620" w:rsidP="005B1620">
      <w:pPr>
        <w:pStyle w:val="aff4"/>
        <w:ind w:firstLine="480"/>
      </w:pPr>
      <w:r>
        <w:rPr>
          <w:rFonts w:hint="eastAsia"/>
        </w:rPr>
        <w:t>（</w:t>
      </w:r>
      <w:r>
        <w:rPr>
          <w:rFonts w:hint="eastAsia"/>
        </w:rPr>
        <w:t>3</w:t>
      </w:r>
      <w:r>
        <w:rPr>
          <w:rFonts w:hint="eastAsia"/>
        </w:rPr>
        <w:t>）</w:t>
      </w:r>
      <w:r w:rsidR="001D60B9">
        <w:rPr>
          <w:rFonts w:hint="eastAsia"/>
        </w:rPr>
        <w:t>在采购过程中符合竞争要求的供应商或者报价未超过采购预算的供应商不足</w:t>
      </w:r>
      <w:r w:rsidR="001D60B9">
        <w:rPr>
          <w:rFonts w:hint="eastAsia"/>
        </w:rPr>
        <w:t>3</w:t>
      </w:r>
      <w:r w:rsidR="001D60B9">
        <w:rPr>
          <w:rFonts w:hint="eastAsia"/>
        </w:rPr>
        <w:t>家的，但本小节第</w:t>
      </w:r>
      <w:r w:rsidR="001D60B9">
        <w:t>5</w:t>
      </w:r>
      <w:r w:rsidR="001D60B9">
        <w:rPr>
          <w:rFonts w:hint="eastAsia"/>
        </w:rPr>
        <w:t>条情形除外。</w:t>
      </w:r>
    </w:p>
    <w:p w:rsidR="00A4553A" w:rsidRDefault="0081218D" w:rsidP="00A4553A">
      <w:pPr>
        <w:pStyle w:val="aff4"/>
        <w:ind w:firstLine="480"/>
      </w:pPr>
      <w:r>
        <w:lastRenderedPageBreak/>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rsidR="00A4553A" w:rsidRPr="0047751D" w:rsidRDefault="0081218D" w:rsidP="00A4553A">
      <w:pPr>
        <w:pStyle w:val="aff4"/>
        <w:ind w:firstLine="480"/>
      </w:pPr>
      <w:r>
        <w:t>5</w:t>
      </w:r>
      <w:r w:rsidR="00A4553A">
        <w:rPr>
          <w:rFonts w:hint="eastAsia"/>
        </w:rPr>
        <w:t>．</w:t>
      </w:r>
      <w:r w:rsidR="00A4553A">
        <w:t>重新组织采购</w:t>
      </w:r>
      <w:r w:rsidR="006D68F0">
        <w:t>的项目</w:t>
      </w:r>
      <w:r w:rsidR="00A4553A">
        <w:t>，</w:t>
      </w:r>
      <w:r w:rsidR="00A4553A" w:rsidRPr="00A4553A">
        <w:rPr>
          <w:rFonts w:hint="eastAsia"/>
        </w:rPr>
        <w:t>当</w:t>
      </w:r>
      <w:r w:rsidR="00A4553A">
        <w:rPr>
          <w:rFonts w:hint="eastAsia"/>
        </w:rPr>
        <w:t>再次</w:t>
      </w:r>
      <w:r w:rsidR="00A4553A" w:rsidRPr="00A4553A">
        <w:rPr>
          <w:rFonts w:hint="eastAsia"/>
        </w:rPr>
        <w:t>出现有效供应商不足</w:t>
      </w:r>
      <w:r w:rsidR="00A4553A" w:rsidRPr="00A4553A">
        <w:rPr>
          <w:rFonts w:hint="eastAsia"/>
        </w:rPr>
        <w:t>3</w:t>
      </w:r>
      <w:r w:rsidR="00A4553A" w:rsidRPr="00A4553A">
        <w:rPr>
          <w:rFonts w:hint="eastAsia"/>
        </w:rPr>
        <w:t>家时，本项目将依据西安市财政局《关于进一步规范市级预算单位变更政府采购方式审批管理的通知》（市财发〔</w:t>
      </w:r>
      <w:r w:rsidR="00A4553A" w:rsidRPr="00A4553A">
        <w:rPr>
          <w:rFonts w:hint="eastAsia"/>
        </w:rPr>
        <w:t>2017</w:t>
      </w:r>
      <w:r w:rsidR="00A4553A" w:rsidRPr="00A4553A">
        <w:rPr>
          <w:rFonts w:hint="eastAsia"/>
        </w:rPr>
        <w:t>〕</w:t>
      </w:r>
      <w:r w:rsidR="00A4553A" w:rsidRPr="00A4553A">
        <w:rPr>
          <w:rFonts w:hint="eastAsia"/>
        </w:rPr>
        <w:t>186</w:t>
      </w:r>
      <w:r w:rsidR="00A4553A" w:rsidRPr="00A4553A">
        <w:rPr>
          <w:rFonts w:hint="eastAsia"/>
        </w:rPr>
        <w:t>号）的有关规定，按政府采购监管部门事前批准的采购方式继续进行。</w:t>
      </w:r>
    </w:p>
    <w:p w:rsidR="00E22505" w:rsidRPr="006D68F0" w:rsidRDefault="0081218D" w:rsidP="0060005D">
      <w:pPr>
        <w:pStyle w:val="aff4"/>
        <w:ind w:firstLine="480"/>
      </w:pPr>
      <w:r>
        <w:rPr>
          <w:color w:val="auto"/>
        </w:rPr>
        <w:t>6</w:t>
      </w:r>
      <w:r w:rsidR="00535F18" w:rsidRPr="000162A2">
        <w:rPr>
          <w:rFonts w:hint="eastAsia"/>
          <w:color w:val="auto"/>
        </w:rPr>
        <w:t>．</w:t>
      </w:r>
      <w:r w:rsidR="005F044A">
        <w:rPr>
          <w:rFonts w:hint="eastAsia"/>
          <w:color w:val="auto"/>
        </w:rPr>
        <w:t>谈判文件</w:t>
      </w:r>
      <w:r w:rsidR="001240BB" w:rsidRPr="0047751D">
        <w:t>未明确的其他事项，按《政府采购法》</w:t>
      </w:r>
      <w:r w:rsidR="00A4553A">
        <w:t>、《</w:t>
      </w:r>
      <w:r w:rsidR="006D68F0" w:rsidRPr="006D68F0">
        <w:rPr>
          <w:rFonts w:hint="eastAsia"/>
        </w:rPr>
        <w:t>政府采购非招标采购方式管理办法</w:t>
      </w:r>
      <w:r w:rsidR="00A4553A" w:rsidRPr="00A4553A">
        <w:rPr>
          <w:rFonts w:hint="eastAsia"/>
        </w:rPr>
        <w:t>》</w:t>
      </w:r>
      <w:r w:rsidR="007B2CDB">
        <w:rPr>
          <w:rFonts w:hint="eastAsia"/>
        </w:rPr>
        <w:t>（</w:t>
      </w:r>
      <w:r w:rsidR="007B2CDB" w:rsidRPr="007B2CDB">
        <w:rPr>
          <w:rFonts w:hint="eastAsia"/>
        </w:rPr>
        <w:t>财政部</w:t>
      </w:r>
      <w:r w:rsidR="007B2CDB" w:rsidRPr="007B2CDB">
        <w:rPr>
          <w:rFonts w:hint="eastAsia"/>
        </w:rPr>
        <w:t>74</w:t>
      </w:r>
      <w:r w:rsidR="007B2CDB" w:rsidRPr="007B2CDB">
        <w:rPr>
          <w:rFonts w:hint="eastAsia"/>
        </w:rPr>
        <w:t>号令</w:t>
      </w:r>
      <w:r w:rsidR="007B2CDB">
        <w:rPr>
          <w:rFonts w:hint="eastAsia"/>
        </w:rPr>
        <w:t>）</w:t>
      </w:r>
      <w:r w:rsidR="00A4553A">
        <w:t>及</w:t>
      </w:r>
      <w:r w:rsidR="001240BB" w:rsidRPr="0047751D">
        <w:t>相关法律法规执行。</w:t>
      </w:r>
    </w:p>
    <w:p w:rsidR="0060005D" w:rsidRPr="00534E48" w:rsidRDefault="0060005D" w:rsidP="0060005D">
      <w:pPr>
        <w:pStyle w:val="aff4"/>
        <w:ind w:firstLineChars="0" w:firstLine="0"/>
      </w:pPr>
    </w:p>
    <w:p w:rsidR="00E22505" w:rsidRDefault="00E22505" w:rsidP="005642D3">
      <w:pPr>
        <w:widowControl w:val="0"/>
        <w:topLinePunct/>
        <w:jc w:val="both"/>
        <w:sectPr w:rsidR="00E22505" w:rsidSect="00DD64A2">
          <w:footerReference w:type="even" r:id="rId31"/>
          <w:footerReference w:type="default" r:id="rId32"/>
          <w:pgSz w:w="11906" w:h="16838" w:code="9"/>
          <w:pgMar w:top="1418" w:right="1418" w:bottom="1418" w:left="1418" w:header="851" w:footer="992" w:gutter="0"/>
          <w:cols w:space="425"/>
          <w:docGrid w:type="linesAndChars" w:linePitch="460"/>
        </w:sectPr>
      </w:pPr>
    </w:p>
    <w:p w:rsidR="004A5A7A" w:rsidRDefault="00405285" w:rsidP="004A5A7A">
      <w:pPr>
        <w:pStyle w:val="1"/>
        <w:spacing w:before="230" w:after="230"/>
      </w:pPr>
      <w:bookmarkStart w:id="16" w:name="_Toc235022874"/>
      <w:r w:rsidRPr="00405285">
        <w:rPr>
          <w:rFonts w:hint="eastAsia"/>
        </w:rPr>
        <w:lastRenderedPageBreak/>
        <w:t>第三章</w:t>
      </w:r>
      <w:r w:rsidR="00E777FC">
        <w:rPr>
          <w:rFonts w:hint="eastAsia"/>
        </w:rPr>
        <w:t xml:space="preserve">　</w:t>
      </w:r>
      <w:r w:rsidR="005F044A">
        <w:rPr>
          <w:rFonts w:hint="eastAsia"/>
        </w:rPr>
        <w:t>谈判</w:t>
      </w:r>
      <w:r w:rsidRPr="00405285">
        <w:rPr>
          <w:rFonts w:hint="eastAsia"/>
        </w:rPr>
        <w:t>内容及要求</w:t>
      </w:r>
      <w:bookmarkEnd w:id="16"/>
    </w:p>
    <w:p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rsidR="00405285" w:rsidRDefault="00405285" w:rsidP="00CF3031">
      <w:pPr>
        <w:pStyle w:val="2"/>
        <w:jc w:val="both"/>
      </w:pPr>
      <w:r>
        <w:rPr>
          <w:rFonts w:hint="eastAsia"/>
        </w:rPr>
        <w:t>一、项目概况</w:t>
      </w:r>
    </w:p>
    <w:p w:rsidR="009E1918" w:rsidRDefault="009E1918" w:rsidP="009E1918">
      <w:pPr>
        <w:ind w:firstLineChars="200" w:firstLine="480"/>
        <w:jc w:val="both"/>
      </w:pPr>
      <w:r w:rsidRPr="009E1918">
        <w:t>供应商根据采购人实际业务需求和会场部署条件，</w:t>
      </w:r>
      <w:r w:rsidRPr="009E1918">
        <w:rPr>
          <w:rFonts w:hint="eastAsia"/>
        </w:rPr>
        <w:t>建设</w:t>
      </w:r>
      <w:r w:rsidRPr="009E1918">
        <w:rPr>
          <w:rFonts w:hint="eastAsia"/>
        </w:rPr>
        <w:t>1</w:t>
      </w:r>
      <w:r w:rsidRPr="009E1918">
        <w:rPr>
          <w:rFonts w:hint="eastAsia"/>
        </w:rPr>
        <w:t>套会议管理</w:t>
      </w:r>
      <w:r w:rsidRPr="009E1918">
        <w:rPr>
          <w:rFonts w:hint="eastAsia"/>
        </w:rPr>
        <w:t>MCU</w:t>
      </w:r>
      <w:r w:rsidRPr="009E1918">
        <w:rPr>
          <w:rFonts w:hint="eastAsia"/>
        </w:rPr>
        <w:t>核心平台作为系统核心调度中枢，实现各个会场终端集约化管理</w:t>
      </w:r>
      <w:r>
        <w:rPr>
          <w:rFonts w:hint="eastAsia"/>
        </w:rPr>
        <w:t>。</w:t>
      </w:r>
    </w:p>
    <w:p w:rsidR="00C25B4A" w:rsidRPr="008479F5" w:rsidRDefault="009E1918" w:rsidP="009E1918">
      <w:pPr>
        <w:ind w:firstLineChars="200" w:firstLine="480"/>
        <w:jc w:val="both"/>
      </w:pPr>
      <w:r w:rsidRPr="009E1918">
        <w:rPr>
          <w:rFonts w:hint="eastAsia"/>
        </w:rPr>
        <w:t>提供</w:t>
      </w:r>
      <w:r w:rsidRPr="009E1918">
        <w:t>视频会议终端、摄像、拾音、显示、网络接入及配套辅材等设备</w:t>
      </w:r>
      <w:r w:rsidRPr="009E1918">
        <w:rPr>
          <w:rFonts w:hint="eastAsia"/>
        </w:rPr>
        <w:t>，</w:t>
      </w:r>
      <w:r w:rsidRPr="009E1918">
        <w:t>完成市级核心机房会议平台、主会场及基层分会场视频会议系统建设，实现市级会场与基层林业单位之间的远程会议、业务培训、工作调度、应急指挥、森林防火会商等应用需求</w:t>
      </w:r>
      <w:r w:rsidRPr="009E1918">
        <w:rPr>
          <w:rFonts w:hint="eastAsia"/>
        </w:rPr>
        <w:t>。</w:t>
      </w:r>
    </w:p>
    <w:p w:rsidR="00723928" w:rsidRPr="009E1918" w:rsidRDefault="00405285" w:rsidP="009E1918">
      <w:pPr>
        <w:pStyle w:val="2"/>
        <w:jc w:val="both"/>
      </w:pPr>
      <w:r>
        <w:rPr>
          <w:rFonts w:hint="eastAsia"/>
        </w:rPr>
        <w:t>二、</w:t>
      </w:r>
      <w:r w:rsidR="00CC6247">
        <w:rPr>
          <w:rFonts w:hint="eastAsia"/>
        </w:rPr>
        <w:t>采购</w:t>
      </w:r>
      <w:r w:rsidR="00E93D1C">
        <w:rPr>
          <w:rFonts w:hint="eastAsia"/>
        </w:rPr>
        <w:t>内容</w:t>
      </w:r>
    </w:p>
    <w:tbl>
      <w:tblPr>
        <w:tblStyle w:val="30"/>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tblPr>
      <w:tblGrid>
        <w:gridCol w:w="694"/>
        <w:gridCol w:w="2410"/>
        <w:gridCol w:w="709"/>
        <w:gridCol w:w="708"/>
        <w:gridCol w:w="4402"/>
      </w:tblGrid>
      <w:tr w:rsidR="009E1918" w:rsidRPr="006623D3" w:rsidTr="00864B4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sz w:val="21"/>
              </w:rPr>
              <w:t>设备名称</w:t>
            </w:r>
          </w:p>
        </w:tc>
        <w:tc>
          <w:tcPr>
            <w:tcW w:w="709" w:type="dxa"/>
            <w:tcBorders>
              <w:top w:val="single" w:sz="12" w:space="0" w:color="auto"/>
              <w:bottom w:val="single" w:sz="2" w:space="0" w:color="auto"/>
            </w:tcBorders>
            <w:shd w:val="clear" w:color="auto" w:fill="F2F2F2" w:themeFill="background1" w:themeFillShade="F2"/>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数量</w:t>
            </w:r>
          </w:p>
        </w:tc>
        <w:tc>
          <w:tcPr>
            <w:tcW w:w="708" w:type="dxa"/>
            <w:tcBorders>
              <w:top w:val="single" w:sz="12" w:space="0" w:color="auto"/>
              <w:bottom w:val="single" w:sz="2" w:space="0" w:color="auto"/>
            </w:tcBorders>
            <w:shd w:val="clear" w:color="auto" w:fill="F2F2F2" w:themeFill="background1" w:themeFillShade="F2"/>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单位</w:t>
            </w:r>
          </w:p>
        </w:tc>
        <w:tc>
          <w:tcPr>
            <w:tcW w:w="4402" w:type="dxa"/>
            <w:tcBorders>
              <w:top w:val="single" w:sz="12" w:space="0" w:color="auto"/>
              <w:bottom w:val="single" w:sz="2" w:space="0" w:color="auto"/>
            </w:tcBorders>
            <w:shd w:val="clear" w:color="auto" w:fill="F2F2F2" w:themeFill="background1" w:themeFillShade="F2"/>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备注</w:t>
            </w:r>
          </w:p>
        </w:tc>
      </w:tr>
      <w:tr w:rsidR="009E1918" w:rsidRPr="006623D3" w:rsidTr="00864B43">
        <w:trPr>
          <w:trHeight w:val="397"/>
          <w:jc w:val="center"/>
        </w:trPr>
        <w:tc>
          <w:tcPr>
            <w:tcW w:w="694" w:type="dxa"/>
            <w:tcBorders>
              <w:top w:val="single" w:sz="2" w:space="0" w:color="auto"/>
            </w:tcBorders>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1</w:t>
            </w:r>
          </w:p>
        </w:tc>
        <w:tc>
          <w:tcPr>
            <w:tcW w:w="2410" w:type="dxa"/>
            <w:tcBorders>
              <w:top w:val="single" w:sz="2" w:space="0" w:color="auto"/>
            </w:tcBorders>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sz w:val="21"/>
              </w:rPr>
              <w:t>高清</w:t>
            </w:r>
            <w:r w:rsidRPr="006623D3">
              <w:rPr>
                <w:rFonts w:ascii="Calibri" w:eastAsia="微软雅黑" w:hAnsi="微软雅黑"/>
                <w:sz w:val="21"/>
              </w:rPr>
              <w:t>MCU</w:t>
            </w:r>
            <w:r w:rsidRPr="006623D3">
              <w:rPr>
                <w:rFonts w:ascii="Calibri" w:eastAsia="微软雅黑" w:hAnsi="微软雅黑"/>
                <w:sz w:val="21"/>
              </w:rPr>
              <w:t>多点控制单元</w:t>
            </w:r>
            <w:r w:rsidR="00443AD3" w:rsidRPr="00443AD3">
              <w:rPr>
                <w:rFonts w:ascii="Calibri" w:eastAsia="微软雅黑" w:hAnsi="微软雅黑" w:hint="eastAsia"/>
                <w:color w:val="C00000"/>
                <w:sz w:val="21"/>
              </w:rPr>
              <w:t>（核心</w:t>
            </w:r>
            <w:r w:rsidR="00443AD3" w:rsidRPr="00443AD3">
              <w:rPr>
                <w:rFonts w:ascii="Calibri" w:eastAsia="微软雅黑" w:hAnsi="微软雅黑"/>
                <w:color w:val="C00000"/>
                <w:sz w:val="21"/>
              </w:rPr>
              <w:t>产品</w:t>
            </w:r>
            <w:r w:rsidR="00443AD3" w:rsidRPr="00443AD3">
              <w:rPr>
                <w:rFonts w:ascii="Calibri" w:eastAsia="微软雅黑" w:hAnsi="微软雅黑" w:hint="eastAsia"/>
                <w:color w:val="C00000"/>
                <w:sz w:val="21"/>
              </w:rPr>
              <w:t>）</w:t>
            </w:r>
          </w:p>
        </w:tc>
        <w:tc>
          <w:tcPr>
            <w:tcW w:w="709" w:type="dxa"/>
            <w:tcBorders>
              <w:top w:val="single" w:sz="2" w:space="0" w:color="auto"/>
            </w:tcBorders>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1</w:t>
            </w:r>
          </w:p>
        </w:tc>
        <w:tc>
          <w:tcPr>
            <w:tcW w:w="708" w:type="dxa"/>
            <w:tcBorders>
              <w:top w:val="single" w:sz="2" w:space="0" w:color="auto"/>
            </w:tcBorders>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台</w:t>
            </w:r>
          </w:p>
        </w:tc>
        <w:tc>
          <w:tcPr>
            <w:tcW w:w="4402" w:type="dxa"/>
            <w:tcBorders>
              <w:top w:val="single" w:sz="2" w:space="0" w:color="auto"/>
            </w:tcBorders>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含视频会议系统</w:t>
            </w:r>
          </w:p>
        </w:tc>
      </w:tr>
      <w:tr w:rsidR="009E1918" w:rsidRPr="006623D3" w:rsidTr="00864B43">
        <w:trPr>
          <w:trHeight w:val="397"/>
          <w:jc w:val="center"/>
        </w:trPr>
        <w:tc>
          <w:tcPr>
            <w:tcW w:w="694"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2</w:t>
            </w:r>
          </w:p>
        </w:tc>
        <w:tc>
          <w:tcPr>
            <w:tcW w:w="2410"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sz w:val="21"/>
              </w:rPr>
              <w:t>超高清视频会议终端</w:t>
            </w:r>
          </w:p>
        </w:tc>
        <w:tc>
          <w:tcPr>
            <w:tcW w:w="709"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3</w:t>
            </w:r>
          </w:p>
        </w:tc>
        <w:tc>
          <w:tcPr>
            <w:tcW w:w="708"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台</w:t>
            </w:r>
          </w:p>
        </w:tc>
        <w:tc>
          <w:tcPr>
            <w:tcW w:w="4402"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p>
        </w:tc>
      </w:tr>
      <w:tr w:rsidR="009E1918" w:rsidRPr="006623D3" w:rsidTr="00864B43">
        <w:trPr>
          <w:trHeight w:val="397"/>
          <w:jc w:val="center"/>
        </w:trPr>
        <w:tc>
          <w:tcPr>
            <w:tcW w:w="694"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3</w:t>
            </w:r>
          </w:p>
        </w:tc>
        <w:tc>
          <w:tcPr>
            <w:tcW w:w="2410"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sz w:val="21"/>
              </w:rPr>
              <w:t>高清视频会议终端</w:t>
            </w:r>
          </w:p>
        </w:tc>
        <w:tc>
          <w:tcPr>
            <w:tcW w:w="709"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7</w:t>
            </w:r>
          </w:p>
        </w:tc>
        <w:tc>
          <w:tcPr>
            <w:tcW w:w="708"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台</w:t>
            </w:r>
          </w:p>
        </w:tc>
        <w:tc>
          <w:tcPr>
            <w:tcW w:w="4402"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p>
        </w:tc>
      </w:tr>
      <w:tr w:rsidR="009E1918" w:rsidRPr="006623D3" w:rsidTr="00864B43">
        <w:trPr>
          <w:trHeight w:val="397"/>
          <w:jc w:val="center"/>
        </w:trPr>
        <w:tc>
          <w:tcPr>
            <w:tcW w:w="694"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4</w:t>
            </w:r>
          </w:p>
        </w:tc>
        <w:tc>
          <w:tcPr>
            <w:tcW w:w="2410"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超高清摄像机</w:t>
            </w:r>
          </w:p>
        </w:tc>
        <w:tc>
          <w:tcPr>
            <w:tcW w:w="709"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sz w:val="21"/>
              </w:rPr>
              <w:t>10</w:t>
            </w:r>
          </w:p>
        </w:tc>
        <w:tc>
          <w:tcPr>
            <w:tcW w:w="708"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台</w:t>
            </w:r>
          </w:p>
        </w:tc>
        <w:tc>
          <w:tcPr>
            <w:tcW w:w="4402"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p>
        </w:tc>
      </w:tr>
      <w:tr w:rsidR="009E1918" w:rsidRPr="006623D3" w:rsidTr="00864B43">
        <w:trPr>
          <w:trHeight w:val="397"/>
          <w:jc w:val="center"/>
        </w:trPr>
        <w:tc>
          <w:tcPr>
            <w:tcW w:w="694"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5</w:t>
            </w:r>
          </w:p>
        </w:tc>
        <w:tc>
          <w:tcPr>
            <w:tcW w:w="2410"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sz w:val="21"/>
              </w:rPr>
              <w:t>全向</w:t>
            </w:r>
            <w:r w:rsidRPr="006623D3">
              <w:rPr>
                <w:rFonts w:ascii="Calibri" w:eastAsia="微软雅黑" w:hAnsi="微软雅黑"/>
                <w:sz w:val="21"/>
              </w:rPr>
              <w:t>Mic</w:t>
            </w:r>
          </w:p>
        </w:tc>
        <w:tc>
          <w:tcPr>
            <w:tcW w:w="709"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7</w:t>
            </w:r>
          </w:p>
        </w:tc>
        <w:tc>
          <w:tcPr>
            <w:tcW w:w="708"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套</w:t>
            </w:r>
          </w:p>
        </w:tc>
        <w:tc>
          <w:tcPr>
            <w:tcW w:w="4402"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p>
        </w:tc>
      </w:tr>
      <w:tr w:rsidR="009E1918" w:rsidRPr="006623D3" w:rsidTr="00864B43">
        <w:trPr>
          <w:trHeight w:val="397"/>
          <w:jc w:val="center"/>
        </w:trPr>
        <w:tc>
          <w:tcPr>
            <w:tcW w:w="694"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6</w:t>
            </w:r>
          </w:p>
        </w:tc>
        <w:tc>
          <w:tcPr>
            <w:tcW w:w="2410" w:type="dxa"/>
            <w:shd w:val="clear" w:color="auto" w:fill="auto"/>
            <w:vAlign w:val="center"/>
          </w:tcPr>
          <w:p w:rsidR="009E1918" w:rsidRPr="006623D3" w:rsidRDefault="008827B5" w:rsidP="00864B43">
            <w:pPr>
              <w:numPr>
                <w:ilvl w:val="255"/>
                <w:numId w:val="0"/>
              </w:numPr>
              <w:spacing w:line="320" w:lineRule="exact"/>
              <w:jc w:val="both"/>
              <w:rPr>
                <w:rFonts w:ascii="Calibri" w:eastAsia="微软雅黑" w:hAnsi="微软雅黑"/>
                <w:sz w:val="21"/>
              </w:rPr>
            </w:pPr>
            <w:r w:rsidRPr="008827B5">
              <w:rPr>
                <w:rFonts w:ascii="Calibri" w:eastAsia="微软雅黑" w:hAnsi="微软雅黑" w:hint="eastAsia"/>
                <w:sz w:val="21"/>
              </w:rPr>
              <w:t>大屏会议终端</w:t>
            </w:r>
          </w:p>
        </w:tc>
        <w:tc>
          <w:tcPr>
            <w:tcW w:w="709"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2</w:t>
            </w:r>
          </w:p>
        </w:tc>
        <w:tc>
          <w:tcPr>
            <w:tcW w:w="708"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台</w:t>
            </w:r>
          </w:p>
        </w:tc>
        <w:tc>
          <w:tcPr>
            <w:tcW w:w="4402"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p>
        </w:tc>
      </w:tr>
      <w:tr w:rsidR="009E1918" w:rsidRPr="006623D3" w:rsidTr="00864B43">
        <w:trPr>
          <w:trHeight w:val="397"/>
          <w:jc w:val="center"/>
        </w:trPr>
        <w:tc>
          <w:tcPr>
            <w:tcW w:w="694"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Pr>
                <w:rFonts w:ascii="Calibri" w:eastAsia="微软雅黑" w:hAnsi="微软雅黑"/>
                <w:sz w:val="21"/>
              </w:rPr>
              <w:t>7</w:t>
            </w:r>
          </w:p>
        </w:tc>
        <w:tc>
          <w:tcPr>
            <w:tcW w:w="2410"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sz w:val="21"/>
              </w:rPr>
              <w:t>辅材辅料及安装集成</w:t>
            </w:r>
          </w:p>
        </w:tc>
        <w:tc>
          <w:tcPr>
            <w:tcW w:w="709"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1</w:t>
            </w:r>
          </w:p>
        </w:tc>
        <w:tc>
          <w:tcPr>
            <w:tcW w:w="708"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hint="eastAsia"/>
                <w:sz w:val="21"/>
              </w:rPr>
              <w:t>项</w:t>
            </w:r>
          </w:p>
        </w:tc>
        <w:tc>
          <w:tcPr>
            <w:tcW w:w="4402" w:type="dxa"/>
            <w:shd w:val="clear" w:color="auto" w:fill="auto"/>
            <w:vAlign w:val="center"/>
          </w:tcPr>
          <w:p w:rsidR="009E1918" w:rsidRPr="006623D3" w:rsidRDefault="009E1918" w:rsidP="00864B43">
            <w:pPr>
              <w:numPr>
                <w:ilvl w:val="255"/>
                <w:numId w:val="0"/>
              </w:numPr>
              <w:spacing w:line="320" w:lineRule="exact"/>
              <w:jc w:val="both"/>
              <w:rPr>
                <w:rFonts w:ascii="Calibri" w:eastAsia="微软雅黑" w:hAnsi="微软雅黑"/>
                <w:sz w:val="21"/>
              </w:rPr>
            </w:pPr>
            <w:r w:rsidRPr="006623D3">
              <w:rPr>
                <w:rFonts w:ascii="Calibri" w:eastAsia="微软雅黑" w:hAnsi="微软雅黑"/>
                <w:sz w:val="21"/>
              </w:rPr>
              <w:t>包括交换机、网络布线、线缆、接插件、安装调试等项目实施所需内容</w:t>
            </w:r>
          </w:p>
        </w:tc>
      </w:tr>
    </w:tbl>
    <w:p w:rsidR="00E93D1C" w:rsidRDefault="00723928" w:rsidP="00CF3031">
      <w:pPr>
        <w:pStyle w:val="2"/>
        <w:jc w:val="both"/>
      </w:pPr>
      <w:r>
        <w:t>三、</w:t>
      </w:r>
      <w:r w:rsidR="005C1784">
        <w:rPr>
          <w:rFonts w:hint="eastAsia"/>
        </w:rPr>
        <w:t>技术</w:t>
      </w:r>
      <w:r>
        <w:rPr>
          <w:rFonts w:hint="eastAsia"/>
        </w:rPr>
        <w:t>（服务）</w:t>
      </w:r>
      <w:r w:rsidR="005C1784">
        <w:rPr>
          <w:rFonts w:hint="eastAsia"/>
        </w:rPr>
        <w:t>要求</w:t>
      </w:r>
    </w:p>
    <w:p w:rsidR="009E1918" w:rsidRPr="008C5B8E" w:rsidRDefault="009E1918" w:rsidP="009E1918">
      <w:pPr>
        <w:spacing w:line="400" w:lineRule="exact"/>
        <w:ind w:firstLineChars="200" w:firstLine="482"/>
        <w:jc w:val="both"/>
        <w:rPr>
          <w:b/>
        </w:rPr>
      </w:pPr>
      <w:r w:rsidRPr="008C5B8E">
        <w:rPr>
          <w:rFonts w:hint="eastAsia"/>
          <w:b/>
        </w:rPr>
        <w:t>（一</w:t>
      </w:r>
      <w:r w:rsidRPr="008C5B8E">
        <w:rPr>
          <w:b/>
        </w:rPr>
        <w:t>）</w:t>
      </w:r>
      <w:r w:rsidRPr="008C5B8E">
        <w:rPr>
          <w:rFonts w:hint="eastAsia"/>
          <w:b/>
        </w:rPr>
        <w:t>高清</w:t>
      </w:r>
      <w:r w:rsidRPr="008C5B8E">
        <w:rPr>
          <w:rFonts w:hint="eastAsia"/>
          <w:b/>
        </w:rPr>
        <w:t>MCU</w:t>
      </w:r>
      <w:r w:rsidRPr="008C5B8E">
        <w:rPr>
          <w:rFonts w:hint="eastAsia"/>
          <w:b/>
        </w:rPr>
        <w:t>多点控制单元</w:t>
      </w:r>
    </w:p>
    <w:p w:rsidR="009E1918" w:rsidRDefault="009E1918" w:rsidP="009E1918">
      <w:pPr>
        <w:spacing w:line="400" w:lineRule="exact"/>
        <w:ind w:firstLineChars="200" w:firstLine="480"/>
        <w:jc w:val="both"/>
      </w:pPr>
      <w:r>
        <w:rPr>
          <w:rFonts w:hint="eastAsia"/>
        </w:rPr>
        <w:t>1</w:t>
      </w:r>
      <w:r>
        <w:rPr>
          <w:rFonts w:hint="eastAsia"/>
        </w:rPr>
        <w:t>、采用独立硬件部署，适用标准</w:t>
      </w:r>
      <w:r>
        <w:rPr>
          <w:rFonts w:hint="eastAsia"/>
        </w:rPr>
        <w:t>19</w:t>
      </w:r>
      <w:r>
        <w:rPr>
          <w:rFonts w:hint="eastAsia"/>
        </w:rPr>
        <w:t>寸机柜，支持</w:t>
      </w:r>
      <w:r>
        <w:rPr>
          <w:rFonts w:hint="eastAsia"/>
        </w:rPr>
        <w:t>7</w:t>
      </w:r>
      <w:r>
        <w:rPr>
          <w:rFonts w:hint="eastAsia"/>
        </w:rPr>
        <w:t>×</w:t>
      </w:r>
      <w:r>
        <w:rPr>
          <w:rFonts w:hint="eastAsia"/>
        </w:rPr>
        <w:t>24</w:t>
      </w:r>
      <w:r>
        <w:rPr>
          <w:rFonts w:hint="eastAsia"/>
        </w:rPr>
        <w:t>小时不间断稳定运行；</w:t>
      </w:r>
    </w:p>
    <w:p w:rsidR="009E1918" w:rsidRDefault="009E1918" w:rsidP="009E1918">
      <w:pPr>
        <w:spacing w:line="400" w:lineRule="exact"/>
        <w:ind w:firstLineChars="200" w:firstLine="480"/>
        <w:jc w:val="both"/>
      </w:pPr>
      <w:r w:rsidRPr="004B011B">
        <w:rPr>
          <w:rFonts w:hint="eastAsia"/>
          <w:color w:val="C00000"/>
        </w:rPr>
        <w:t>★</w:t>
      </w:r>
      <w:r>
        <w:rPr>
          <w:rFonts w:hint="eastAsia"/>
        </w:rPr>
        <w:t>2</w:t>
      </w:r>
      <w:r>
        <w:rPr>
          <w:rFonts w:hint="eastAsia"/>
        </w:rPr>
        <w:t>、集成</w:t>
      </w:r>
      <w:r>
        <w:rPr>
          <w:rFonts w:hint="eastAsia"/>
        </w:rPr>
        <w:t>MCU</w:t>
      </w:r>
      <w:r>
        <w:rPr>
          <w:rFonts w:hint="eastAsia"/>
        </w:rPr>
        <w:t>、会管会控、注册服务、穿透服务、企业地址簿、</w:t>
      </w:r>
      <w:r>
        <w:rPr>
          <w:rFonts w:hint="eastAsia"/>
        </w:rPr>
        <w:t>SIP</w:t>
      </w:r>
      <w:r>
        <w:rPr>
          <w:rFonts w:hint="eastAsia"/>
        </w:rPr>
        <w:t>中继、</w:t>
      </w:r>
      <w:r>
        <w:rPr>
          <w:rFonts w:hint="eastAsia"/>
        </w:rPr>
        <w:t>GK</w:t>
      </w:r>
      <w:r>
        <w:rPr>
          <w:rFonts w:hint="eastAsia"/>
        </w:rPr>
        <w:t>、协作服务、</w:t>
      </w:r>
      <w:r>
        <w:rPr>
          <w:rFonts w:hint="eastAsia"/>
        </w:rPr>
        <w:t>RTSP</w:t>
      </w:r>
      <w:r>
        <w:rPr>
          <w:rFonts w:hint="eastAsia"/>
        </w:rPr>
        <w:t>等模块于一体，统一管理运维</w:t>
      </w:r>
      <w:r w:rsidR="00864B43">
        <w:rPr>
          <w:rFonts w:hint="eastAsia"/>
        </w:rPr>
        <w:t>；</w:t>
      </w:r>
      <w:r w:rsidR="00443AD3">
        <w:rPr>
          <w:rFonts w:ascii="宋体" w:eastAsia="宋体" w:hAnsi="宋体" w:cs="宋体"/>
        </w:rPr>
        <w:t>提供如CMA或CNAS等国家认可的第三方检测机构出具的检测报告。</w:t>
      </w:r>
    </w:p>
    <w:p w:rsidR="009E1918" w:rsidRDefault="009E1918" w:rsidP="009E1918">
      <w:pPr>
        <w:spacing w:line="400" w:lineRule="exact"/>
        <w:ind w:firstLineChars="200" w:firstLine="480"/>
        <w:jc w:val="both"/>
      </w:pPr>
      <w:r>
        <w:rPr>
          <w:rFonts w:hint="eastAsia"/>
        </w:rPr>
        <w:t>3</w:t>
      </w:r>
      <w:r>
        <w:rPr>
          <w:rFonts w:hint="eastAsia"/>
        </w:rPr>
        <w:t>、支持服务器集群技术，可实现多台服务器互为热备，当某台服务器发生重启时，管理平台自动将会议调度在其他服务器，无需断会及手动更改配置，备份切换时，会议不中断，音视频恢复时间</w:t>
      </w:r>
      <w:r>
        <w:rPr>
          <w:rFonts w:hint="eastAsia"/>
        </w:rPr>
        <w:t>&lt;5</w:t>
      </w:r>
      <w:r>
        <w:rPr>
          <w:rFonts w:hint="eastAsia"/>
        </w:rPr>
        <w:t>秒。</w:t>
      </w:r>
    </w:p>
    <w:p w:rsidR="009E1918" w:rsidRDefault="009E1918" w:rsidP="009E1918">
      <w:pPr>
        <w:spacing w:line="400" w:lineRule="exact"/>
        <w:ind w:firstLineChars="200" w:firstLine="480"/>
        <w:jc w:val="both"/>
      </w:pPr>
      <w:r>
        <w:rPr>
          <w:rFonts w:hint="eastAsia"/>
        </w:rPr>
        <w:t>4</w:t>
      </w:r>
      <w:r>
        <w:rPr>
          <w:rFonts w:hint="eastAsia"/>
        </w:rPr>
        <w:t>、支持</w:t>
      </w:r>
      <w:r>
        <w:rPr>
          <w:rFonts w:hint="eastAsia"/>
        </w:rPr>
        <w:t>G.711</w:t>
      </w:r>
      <w:r>
        <w:rPr>
          <w:rFonts w:hint="eastAsia"/>
        </w:rPr>
        <w:t>、</w:t>
      </w:r>
      <w:r>
        <w:rPr>
          <w:rFonts w:hint="eastAsia"/>
        </w:rPr>
        <w:t>G.722</w:t>
      </w:r>
      <w:r>
        <w:rPr>
          <w:rFonts w:hint="eastAsia"/>
        </w:rPr>
        <w:t>、</w:t>
      </w:r>
      <w:r>
        <w:rPr>
          <w:rFonts w:hint="eastAsia"/>
        </w:rPr>
        <w:t>G722.1</w:t>
      </w:r>
      <w:r>
        <w:rPr>
          <w:rFonts w:hint="eastAsia"/>
        </w:rPr>
        <w:t>、</w:t>
      </w:r>
      <w:r>
        <w:rPr>
          <w:rFonts w:hint="eastAsia"/>
        </w:rPr>
        <w:t>G722.1C</w:t>
      </w:r>
      <w:r>
        <w:rPr>
          <w:rFonts w:hint="eastAsia"/>
        </w:rPr>
        <w:t>、</w:t>
      </w:r>
      <w:r>
        <w:rPr>
          <w:rFonts w:hint="eastAsia"/>
        </w:rPr>
        <w:t>G.729</w:t>
      </w:r>
      <w:r>
        <w:rPr>
          <w:rFonts w:hint="eastAsia"/>
        </w:rPr>
        <w:t>、</w:t>
      </w:r>
      <w:r>
        <w:rPr>
          <w:rFonts w:hint="eastAsia"/>
        </w:rPr>
        <w:t>AAC-LC</w:t>
      </w:r>
      <w:r>
        <w:rPr>
          <w:rFonts w:hint="eastAsia"/>
        </w:rPr>
        <w:t>、</w:t>
      </w:r>
      <w:r>
        <w:rPr>
          <w:rFonts w:hint="eastAsia"/>
        </w:rPr>
        <w:t>AAC-LD</w:t>
      </w:r>
      <w:r>
        <w:rPr>
          <w:rFonts w:hint="eastAsia"/>
        </w:rPr>
        <w:t>、</w:t>
      </w:r>
      <w:r>
        <w:rPr>
          <w:rFonts w:hint="eastAsia"/>
        </w:rPr>
        <w:t>Opus</w:t>
      </w:r>
      <w:r>
        <w:rPr>
          <w:rFonts w:hint="eastAsia"/>
        </w:rPr>
        <w:t>等音频编解码协议。</w:t>
      </w:r>
    </w:p>
    <w:p w:rsidR="009E1918" w:rsidRDefault="009E1918" w:rsidP="009E1918">
      <w:pPr>
        <w:spacing w:line="400" w:lineRule="exact"/>
        <w:ind w:firstLineChars="200" w:firstLine="480"/>
        <w:jc w:val="both"/>
      </w:pPr>
      <w:r>
        <w:rPr>
          <w:rFonts w:hint="eastAsia"/>
        </w:rPr>
        <w:lastRenderedPageBreak/>
        <w:t>5</w:t>
      </w:r>
      <w:r>
        <w:rPr>
          <w:rFonts w:hint="eastAsia"/>
        </w:rPr>
        <w:t>、支持</w:t>
      </w:r>
      <w:r>
        <w:rPr>
          <w:rFonts w:hint="eastAsia"/>
        </w:rPr>
        <w:t>H.265</w:t>
      </w:r>
      <w:r>
        <w:rPr>
          <w:rFonts w:hint="eastAsia"/>
        </w:rPr>
        <w:t>、</w:t>
      </w:r>
      <w:r>
        <w:rPr>
          <w:rFonts w:hint="eastAsia"/>
        </w:rPr>
        <w:t>H.265SVC</w:t>
      </w:r>
      <w:r>
        <w:rPr>
          <w:rFonts w:hint="eastAsia"/>
        </w:rPr>
        <w:t>、</w:t>
      </w:r>
      <w:r>
        <w:rPr>
          <w:rFonts w:hint="eastAsia"/>
        </w:rPr>
        <w:t>H.264SVC</w:t>
      </w:r>
      <w:r>
        <w:rPr>
          <w:rFonts w:hint="eastAsia"/>
        </w:rPr>
        <w:t>、</w:t>
      </w:r>
      <w:r>
        <w:rPr>
          <w:rFonts w:hint="eastAsia"/>
        </w:rPr>
        <w:t>H.264HP</w:t>
      </w:r>
      <w:r>
        <w:rPr>
          <w:rFonts w:hint="eastAsia"/>
        </w:rPr>
        <w:t>、</w:t>
      </w:r>
      <w:r>
        <w:rPr>
          <w:rFonts w:hint="eastAsia"/>
        </w:rPr>
        <w:t>H.264BP</w:t>
      </w:r>
      <w:r>
        <w:rPr>
          <w:rFonts w:hint="eastAsia"/>
        </w:rPr>
        <w:t>、</w:t>
      </w:r>
      <w:r>
        <w:rPr>
          <w:rFonts w:hint="eastAsia"/>
        </w:rPr>
        <w:t>H.263</w:t>
      </w:r>
      <w:r>
        <w:rPr>
          <w:rFonts w:hint="eastAsia"/>
        </w:rPr>
        <w:t>、</w:t>
      </w:r>
      <w:r>
        <w:rPr>
          <w:rFonts w:hint="eastAsia"/>
        </w:rPr>
        <w:t>H.263+</w:t>
      </w:r>
      <w:r>
        <w:rPr>
          <w:rFonts w:hint="eastAsia"/>
        </w:rPr>
        <w:t>等视频协议。</w:t>
      </w:r>
    </w:p>
    <w:p w:rsidR="009E1918" w:rsidRDefault="009E1918" w:rsidP="009E1918">
      <w:pPr>
        <w:spacing w:line="400" w:lineRule="exact"/>
        <w:ind w:firstLineChars="200" w:firstLine="480"/>
        <w:jc w:val="both"/>
      </w:pPr>
      <w:r>
        <w:rPr>
          <w:rFonts w:hint="eastAsia"/>
        </w:rPr>
        <w:t>6</w:t>
      </w:r>
      <w:r>
        <w:rPr>
          <w:rFonts w:hint="eastAsia"/>
        </w:rPr>
        <w:t>、支持</w:t>
      </w:r>
      <w:r>
        <w:rPr>
          <w:rFonts w:hint="eastAsia"/>
        </w:rPr>
        <w:t>4K30fps</w:t>
      </w:r>
      <w:r>
        <w:rPr>
          <w:rFonts w:hint="eastAsia"/>
        </w:rPr>
        <w:t>、</w:t>
      </w:r>
      <w:r>
        <w:rPr>
          <w:rFonts w:hint="eastAsia"/>
        </w:rPr>
        <w:t>1080p60/30fps</w:t>
      </w:r>
      <w:r>
        <w:rPr>
          <w:rFonts w:hint="eastAsia"/>
        </w:rPr>
        <w:t>、</w:t>
      </w:r>
      <w:r>
        <w:rPr>
          <w:rFonts w:hint="eastAsia"/>
        </w:rPr>
        <w:t>720p60/30fps</w:t>
      </w:r>
      <w:r>
        <w:rPr>
          <w:rFonts w:hint="eastAsia"/>
        </w:rPr>
        <w:t>、</w:t>
      </w:r>
      <w:r>
        <w:rPr>
          <w:rFonts w:hint="eastAsia"/>
        </w:rPr>
        <w:t>4CIF</w:t>
      </w:r>
      <w:r>
        <w:rPr>
          <w:rFonts w:hint="eastAsia"/>
        </w:rPr>
        <w:t>等分辨率，向下兼容。</w:t>
      </w:r>
    </w:p>
    <w:p w:rsidR="009E1918" w:rsidRDefault="009E1918" w:rsidP="009E1918">
      <w:pPr>
        <w:spacing w:line="400" w:lineRule="exact"/>
        <w:ind w:firstLineChars="200" w:firstLine="480"/>
        <w:jc w:val="both"/>
        <w:rPr>
          <w:b/>
          <w:bCs/>
        </w:rPr>
      </w:pPr>
      <w:r>
        <w:rPr>
          <w:rFonts w:hint="eastAsia"/>
        </w:rPr>
        <w:t>7</w:t>
      </w:r>
      <w:r>
        <w:rPr>
          <w:rFonts w:hint="eastAsia"/>
        </w:rPr>
        <w:t>、融合</w:t>
      </w:r>
      <w:r>
        <w:rPr>
          <w:rFonts w:hint="eastAsia"/>
        </w:rPr>
        <w:t>IP</w:t>
      </w:r>
      <w:r>
        <w:rPr>
          <w:rFonts w:hint="eastAsia"/>
        </w:rPr>
        <w:t>电话系统</w:t>
      </w:r>
      <w:r>
        <w:rPr>
          <w:rFonts w:hint="eastAsia"/>
        </w:rPr>
        <w:t>/</w:t>
      </w:r>
      <w:r>
        <w:rPr>
          <w:rFonts w:hint="eastAsia"/>
        </w:rPr>
        <w:t>视频会议系统</w:t>
      </w:r>
      <w:r>
        <w:rPr>
          <w:rFonts w:hint="eastAsia"/>
        </w:rPr>
        <w:t>/</w:t>
      </w:r>
      <w:r>
        <w:rPr>
          <w:rFonts w:hint="eastAsia"/>
        </w:rPr>
        <w:t>即时消息系统，具备第三方系统融合能力。</w:t>
      </w:r>
    </w:p>
    <w:p w:rsidR="009E1918" w:rsidRDefault="009E1918" w:rsidP="009E1918">
      <w:pPr>
        <w:spacing w:line="400" w:lineRule="exact"/>
        <w:ind w:firstLineChars="200" w:firstLine="480"/>
        <w:jc w:val="both"/>
      </w:pPr>
      <w:r w:rsidRPr="004B011B">
        <w:rPr>
          <w:rFonts w:hint="eastAsia"/>
          <w:color w:val="C00000"/>
        </w:rPr>
        <w:t>★</w:t>
      </w:r>
      <w:r>
        <w:rPr>
          <w:rFonts w:hint="eastAsia"/>
        </w:rPr>
        <w:t>8</w:t>
      </w:r>
      <w:r>
        <w:rPr>
          <w:rFonts w:hint="eastAsia"/>
        </w:rPr>
        <w:t>、支持</w:t>
      </w:r>
      <w:r>
        <w:rPr>
          <w:rFonts w:hint="eastAsia"/>
        </w:rPr>
        <w:t>SVC/AVC</w:t>
      </w:r>
      <w:r>
        <w:rPr>
          <w:rFonts w:hint="eastAsia"/>
        </w:rPr>
        <w:t>混合会议，兼容不同能力终端混合入会；带宽下降时自动调整编码速率、帧率、清晰度，在</w:t>
      </w:r>
      <w:r>
        <w:rPr>
          <w:rFonts w:hint="eastAsia"/>
        </w:rPr>
        <w:t>SVC</w:t>
      </w:r>
      <w:r>
        <w:rPr>
          <w:rFonts w:hint="eastAsia"/>
        </w:rPr>
        <w:t>会议模式下支持不低于</w:t>
      </w:r>
      <w:r>
        <w:rPr>
          <w:rFonts w:hint="eastAsia"/>
        </w:rPr>
        <w:t>200</w:t>
      </w:r>
      <w:r>
        <w:rPr>
          <w:rFonts w:hint="eastAsia"/>
        </w:rPr>
        <w:t>路高清</w:t>
      </w:r>
      <w:r>
        <w:rPr>
          <w:rFonts w:hint="eastAsia"/>
        </w:rPr>
        <w:t>1080p30fps</w:t>
      </w:r>
      <w:r>
        <w:rPr>
          <w:rFonts w:hint="eastAsia"/>
        </w:rPr>
        <w:t>同时参会；</w:t>
      </w:r>
      <w:r w:rsidR="00443AD3">
        <w:rPr>
          <w:rFonts w:ascii="宋体" w:eastAsia="宋体" w:hAnsi="宋体" w:cs="宋体"/>
        </w:rPr>
        <w:t>提供如CMA或CNAS等国家认可的第三方检测机构出具的检测报告。</w:t>
      </w:r>
    </w:p>
    <w:p w:rsidR="009E1918" w:rsidRDefault="009E1918" w:rsidP="009E1918">
      <w:pPr>
        <w:spacing w:line="400" w:lineRule="exact"/>
        <w:ind w:firstLineChars="200" w:firstLine="480"/>
        <w:jc w:val="both"/>
      </w:pPr>
      <w:r>
        <w:rPr>
          <w:rFonts w:hint="eastAsia"/>
        </w:rPr>
        <w:t>9</w:t>
      </w:r>
      <w:r>
        <w:rPr>
          <w:rFonts w:hint="eastAsia"/>
        </w:rPr>
        <w:t>、支持</w:t>
      </w:r>
      <w:r>
        <w:rPr>
          <w:rFonts w:hint="eastAsia"/>
        </w:rPr>
        <w:t>H.323</w:t>
      </w:r>
      <w:r>
        <w:rPr>
          <w:rFonts w:hint="eastAsia"/>
        </w:rPr>
        <w:t>、</w:t>
      </w:r>
      <w:r>
        <w:rPr>
          <w:rFonts w:hint="eastAsia"/>
        </w:rPr>
        <w:t>SIP</w:t>
      </w:r>
      <w:r>
        <w:rPr>
          <w:rFonts w:hint="eastAsia"/>
        </w:rPr>
        <w:t>、</w:t>
      </w:r>
      <w:r>
        <w:rPr>
          <w:rFonts w:hint="eastAsia"/>
        </w:rPr>
        <w:t>RTMP</w:t>
      </w:r>
      <w:r>
        <w:rPr>
          <w:rFonts w:hint="eastAsia"/>
        </w:rPr>
        <w:t>协议，支持</w:t>
      </w:r>
      <w:r>
        <w:rPr>
          <w:rFonts w:hint="eastAsia"/>
        </w:rPr>
        <w:t>H.239/BFCP</w:t>
      </w:r>
      <w:r>
        <w:rPr>
          <w:rFonts w:hint="eastAsia"/>
        </w:rPr>
        <w:t>双流，辅流不占用主流端口资源。</w:t>
      </w:r>
    </w:p>
    <w:p w:rsidR="009E1918" w:rsidRDefault="009E1918" w:rsidP="009E1918">
      <w:pPr>
        <w:spacing w:line="400" w:lineRule="exact"/>
        <w:ind w:firstLineChars="200" w:firstLine="480"/>
        <w:jc w:val="both"/>
      </w:pPr>
      <w:r w:rsidRPr="004B011B">
        <w:rPr>
          <w:rFonts w:hint="eastAsia"/>
          <w:color w:val="C00000"/>
        </w:rPr>
        <w:t>★</w:t>
      </w:r>
      <w:r>
        <w:rPr>
          <w:rFonts w:hint="eastAsia"/>
        </w:rPr>
        <w:t>10</w:t>
      </w:r>
      <w:r>
        <w:rPr>
          <w:rFonts w:hint="eastAsia"/>
        </w:rPr>
        <w:t>、在网络丢包≥</w:t>
      </w:r>
      <w:r>
        <w:rPr>
          <w:rFonts w:hint="eastAsia"/>
        </w:rPr>
        <w:t>60%</w:t>
      </w:r>
      <w:r>
        <w:rPr>
          <w:rFonts w:hint="eastAsia"/>
        </w:rPr>
        <w:t>的情况下视频稳定传输，在网络丢包≥</w:t>
      </w:r>
      <w:r>
        <w:rPr>
          <w:rFonts w:hint="eastAsia"/>
        </w:rPr>
        <w:t>80%</w:t>
      </w:r>
      <w:r>
        <w:rPr>
          <w:rFonts w:hint="eastAsia"/>
        </w:rPr>
        <w:t>的情况下音频语义可理解；</w:t>
      </w:r>
      <w:r w:rsidR="00443AD3">
        <w:rPr>
          <w:rFonts w:ascii="宋体" w:eastAsia="宋体" w:hAnsi="宋体" w:cs="宋体"/>
        </w:rPr>
        <w:t>提供如CMA或CNAS等国家认可的第三方检测机构出具的检测报告。</w:t>
      </w:r>
    </w:p>
    <w:p w:rsidR="009E1918" w:rsidRDefault="009E1918" w:rsidP="009E1918">
      <w:pPr>
        <w:spacing w:line="400" w:lineRule="exact"/>
        <w:ind w:firstLineChars="200" w:firstLine="480"/>
        <w:jc w:val="both"/>
      </w:pPr>
      <w:r>
        <w:rPr>
          <w:rFonts w:hint="eastAsia"/>
        </w:rPr>
        <w:t>11</w:t>
      </w:r>
      <w:r>
        <w:rPr>
          <w:rFonts w:hint="eastAsia"/>
        </w:rPr>
        <w:t>、支持会议平台网页背景、</w:t>
      </w:r>
      <w:r>
        <w:rPr>
          <w:rFonts w:hint="eastAsia"/>
        </w:rPr>
        <w:t>Logo</w:t>
      </w:r>
      <w:r>
        <w:rPr>
          <w:rFonts w:hint="eastAsia"/>
        </w:rPr>
        <w:t>、</w:t>
      </w:r>
      <w:r>
        <w:rPr>
          <w:rFonts w:hint="eastAsia"/>
        </w:rPr>
        <w:t>WebApp</w:t>
      </w:r>
      <w:r>
        <w:rPr>
          <w:rFonts w:hint="eastAsia"/>
        </w:rPr>
        <w:t>背景自定义。</w:t>
      </w:r>
    </w:p>
    <w:p w:rsidR="009E1918" w:rsidRDefault="009E1918" w:rsidP="009E1918">
      <w:pPr>
        <w:spacing w:line="400" w:lineRule="exact"/>
        <w:ind w:firstLineChars="200" w:firstLine="480"/>
        <w:jc w:val="both"/>
      </w:pPr>
      <w:r>
        <w:rPr>
          <w:rFonts w:hint="eastAsia"/>
        </w:rPr>
        <w:t>12</w:t>
      </w:r>
      <w:r>
        <w:rPr>
          <w:rFonts w:hint="eastAsia"/>
        </w:rPr>
        <w:t>、支持会议中不停机扩容服务器资源，不影响在线会议。</w:t>
      </w:r>
    </w:p>
    <w:p w:rsidR="009E1918" w:rsidRDefault="009E1918" w:rsidP="009E1918">
      <w:pPr>
        <w:spacing w:line="400" w:lineRule="exact"/>
        <w:ind w:firstLineChars="200" w:firstLine="480"/>
        <w:jc w:val="both"/>
      </w:pPr>
      <w:r>
        <w:rPr>
          <w:rFonts w:hint="eastAsia"/>
        </w:rPr>
        <w:t>13</w:t>
      </w:r>
      <w:r>
        <w:rPr>
          <w:rFonts w:hint="eastAsia"/>
        </w:rPr>
        <w:t>、全编全解架构，单会场故障不影响整体会议；呼叫速率</w:t>
      </w:r>
      <w:r>
        <w:rPr>
          <w:rFonts w:hint="eastAsia"/>
        </w:rPr>
        <w:t>128Kbps~10Mbps</w:t>
      </w:r>
      <w:r>
        <w:rPr>
          <w:rFonts w:hint="eastAsia"/>
        </w:rPr>
        <w:t>。</w:t>
      </w:r>
    </w:p>
    <w:p w:rsidR="009E1918" w:rsidRDefault="009E1918" w:rsidP="009E1918">
      <w:pPr>
        <w:spacing w:line="400" w:lineRule="exact"/>
        <w:ind w:firstLineChars="200" w:firstLine="480"/>
        <w:jc w:val="both"/>
      </w:pPr>
      <w:r>
        <w:rPr>
          <w:rFonts w:hint="eastAsia"/>
        </w:rPr>
        <w:t>14</w:t>
      </w:r>
      <w:r>
        <w:rPr>
          <w:rFonts w:hint="eastAsia"/>
        </w:rPr>
        <w:t>、支持不少于</w:t>
      </w:r>
      <w:r>
        <w:rPr>
          <w:rFonts w:hint="eastAsia"/>
        </w:rPr>
        <w:t>14</w:t>
      </w:r>
      <w:r>
        <w:rPr>
          <w:rFonts w:hint="eastAsia"/>
        </w:rPr>
        <w:t>个布局模板，支持网页拖拽配置会场布局与广播对象。</w:t>
      </w:r>
    </w:p>
    <w:p w:rsidR="009E1918" w:rsidRDefault="009E1918" w:rsidP="009E1918">
      <w:pPr>
        <w:spacing w:line="400" w:lineRule="exact"/>
        <w:ind w:firstLineChars="200" w:firstLine="480"/>
        <w:jc w:val="both"/>
      </w:pPr>
      <w:r>
        <w:rPr>
          <w:rFonts w:hint="eastAsia"/>
        </w:rPr>
        <w:t>15</w:t>
      </w:r>
      <w:r>
        <w:rPr>
          <w:rFonts w:hint="eastAsia"/>
        </w:rPr>
        <w:t>、支持国产化操作系统部署。</w:t>
      </w:r>
    </w:p>
    <w:p w:rsidR="009E1918" w:rsidRDefault="009E1918" w:rsidP="009E1918">
      <w:pPr>
        <w:spacing w:line="400" w:lineRule="exact"/>
        <w:ind w:firstLineChars="200" w:firstLine="480"/>
        <w:jc w:val="both"/>
        <w:rPr>
          <w:rStyle w:val="aff2"/>
        </w:rPr>
      </w:pPr>
      <w:r>
        <w:rPr>
          <w:rFonts w:hint="eastAsia"/>
        </w:rPr>
        <w:t>16</w:t>
      </w:r>
      <w:r>
        <w:rPr>
          <w:rFonts w:hint="eastAsia"/>
        </w:rPr>
        <w:t>、本次配置≥</w:t>
      </w:r>
      <w:r>
        <w:rPr>
          <w:rFonts w:hint="eastAsia"/>
        </w:rPr>
        <w:t>20</w:t>
      </w:r>
      <w:r>
        <w:rPr>
          <w:rFonts w:hint="eastAsia"/>
        </w:rPr>
        <w:t>路硬件注册及管理</w:t>
      </w:r>
      <w:r>
        <w:rPr>
          <w:rStyle w:val="aff2"/>
          <w:rFonts w:hint="eastAsia"/>
        </w:rPr>
        <w:t>。</w:t>
      </w:r>
    </w:p>
    <w:p w:rsidR="009E1918" w:rsidRDefault="00443AD3" w:rsidP="009E1918">
      <w:pPr>
        <w:spacing w:line="400" w:lineRule="exact"/>
        <w:ind w:firstLineChars="200" w:firstLine="480"/>
        <w:jc w:val="both"/>
      </w:pPr>
      <w:r w:rsidRPr="004B011B">
        <w:rPr>
          <w:rFonts w:hint="eastAsia"/>
          <w:color w:val="C00000"/>
        </w:rPr>
        <w:t>★</w:t>
      </w:r>
      <w:r w:rsidR="009E1918">
        <w:rPr>
          <w:rFonts w:hint="eastAsia"/>
        </w:rPr>
        <w:t>17</w:t>
      </w:r>
      <w:r w:rsidR="009E1918">
        <w:rPr>
          <w:rFonts w:hint="eastAsia"/>
        </w:rPr>
        <w:t>、必须提供工信部进网许可证。</w:t>
      </w:r>
    </w:p>
    <w:p w:rsidR="009E1918" w:rsidRPr="008C5B8E" w:rsidRDefault="009E1918" w:rsidP="009E1918">
      <w:pPr>
        <w:spacing w:line="400" w:lineRule="exact"/>
        <w:ind w:firstLineChars="200" w:firstLine="482"/>
        <w:jc w:val="both"/>
        <w:rPr>
          <w:b/>
        </w:rPr>
      </w:pPr>
      <w:r w:rsidRPr="008C5B8E">
        <w:rPr>
          <w:rFonts w:hint="eastAsia"/>
          <w:b/>
        </w:rPr>
        <w:t>（二</w:t>
      </w:r>
      <w:r w:rsidRPr="008C5B8E">
        <w:rPr>
          <w:b/>
        </w:rPr>
        <w:t>）</w:t>
      </w:r>
      <w:r w:rsidRPr="008C5B8E">
        <w:rPr>
          <w:rFonts w:hint="eastAsia"/>
          <w:b/>
        </w:rPr>
        <w:t>超高清视频会议终端</w:t>
      </w:r>
    </w:p>
    <w:p w:rsidR="009E1918" w:rsidRDefault="009E1918" w:rsidP="009E1918">
      <w:pPr>
        <w:spacing w:line="400" w:lineRule="exact"/>
        <w:ind w:firstLineChars="200" w:firstLine="480"/>
        <w:jc w:val="both"/>
      </w:pPr>
      <w:r>
        <w:rPr>
          <w:rFonts w:hint="eastAsia"/>
        </w:rPr>
        <w:t>1</w:t>
      </w:r>
      <w:r>
        <w:rPr>
          <w:rFonts w:hint="eastAsia"/>
        </w:rPr>
        <w:t>、采用分体结构设计，内置腾讯会议、钉钉会议、</w:t>
      </w:r>
      <w:r>
        <w:rPr>
          <w:rFonts w:hint="eastAsia"/>
        </w:rPr>
        <w:t>Zoom</w:t>
      </w:r>
      <w:r>
        <w:rPr>
          <w:rFonts w:hint="eastAsia"/>
        </w:rPr>
        <w:t>等</w:t>
      </w:r>
      <w:r>
        <w:rPr>
          <w:rFonts w:hint="eastAsia"/>
        </w:rPr>
        <w:t>Rooms</w:t>
      </w:r>
      <w:r>
        <w:rPr>
          <w:rFonts w:hint="eastAsia"/>
        </w:rPr>
        <w:t>平台，非应用安装，平台切换无需重启设备</w:t>
      </w:r>
      <w:r w:rsidR="00DB753A">
        <w:rPr>
          <w:rFonts w:hint="eastAsia"/>
        </w:rPr>
        <w:t>。</w:t>
      </w:r>
    </w:p>
    <w:p w:rsidR="009E1918" w:rsidRDefault="009E1918" w:rsidP="009E1918">
      <w:pPr>
        <w:spacing w:line="400" w:lineRule="exact"/>
        <w:ind w:firstLineChars="200" w:firstLine="480"/>
        <w:jc w:val="both"/>
      </w:pPr>
      <w:r>
        <w:rPr>
          <w:rFonts w:hint="eastAsia"/>
        </w:rPr>
        <w:t>2</w:t>
      </w:r>
      <w:r>
        <w:rPr>
          <w:rFonts w:hint="eastAsia"/>
        </w:rPr>
        <w:t>、采用国产自主编解码芯片</w:t>
      </w:r>
      <w:r>
        <w:rPr>
          <w:rFonts w:hint="eastAsia"/>
        </w:rPr>
        <w:t>+</w:t>
      </w:r>
      <w:r>
        <w:rPr>
          <w:rFonts w:hint="eastAsia"/>
        </w:rPr>
        <w:t>嵌入式操作系统；核心元器件自主可控</w:t>
      </w:r>
      <w:r w:rsidR="00DB753A">
        <w:rPr>
          <w:rFonts w:hint="eastAsia"/>
        </w:rPr>
        <w:t>。</w:t>
      </w:r>
    </w:p>
    <w:p w:rsidR="009E1918" w:rsidRDefault="009E1918" w:rsidP="009E1918">
      <w:pPr>
        <w:spacing w:line="400" w:lineRule="exact"/>
        <w:ind w:firstLineChars="200" w:firstLine="480"/>
        <w:jc w:val="both"/>
      </w:pPr>
      <w:r w:rsidRPr="004B011B">
        <w:rPr>
          <w:rFonts w:hint="eastAsia"/>
          <w:color w:val="C00000"/>
        </w:rPr>
        <w:t>★</w:t>
      </w:r>
      <w:r>
        <w:rPr>
          <w:rFonts w:hint="eastAsia"/>
        </w:rPr>
        <w:t>3</w:t>
      </w:r>
      <w:r>
        <w:rPr>
          <w:rFonts w:hint="eastAsia"/>
        </w:rPr>
        <w:t>、支持</w:t>
      </w:r>
      <w:r>
        <w:rPr>
          <w:rFonts w:hint="eastAsia"/>
        </w:rPr>
        <w:t>H.323</w:t>
      </w:r>
      <w:r>
        <w:rPr>
          <w:rFonts w:hint="eastAsia"/>
        </w:rPr>
        <w:t>、</w:t>
      </w:r>
      <w:r>
        <w:rPr>
          <w:rFonts w:hint="eastAsia"/>
        </w:rPr>
        <w:t>SIP</w:t>
      </w:r>
      <w:r>
        <w:rPr>
          <w:rFonts w:hint="eastAsia"/>
        </w:rPr>
        <w:t>标准协议，支持</w:t>
      </w:r>
      <w:r>
        <w:rPr>
          <w:rFonts w:hint="eastAsia"/>
        </w:rPr>
        <w:t>H.239/BFCP</w:t>
      </w:r>
      <w:r>
        <w:rPr>
          <w:rFonts w:hint="eastAsia"/>
        </w:rPr>
        <w:t>双流；呼叫带宽不低于</w:t>
      </w:r>
      <w:r>
        <w:rPr>
          <w:rFonts w:hint="eastAsia"/>
        </w:rPr>
        <w:t>6Mbps</w:t>
      </w:r>
      <w:r>
        <w:rPr>
          <w:rFonts w:hint="eastAsia"/>
        </w:rPr>
        <w:t>；</w:t>
      </w:r>
      <w:r w:rsidR="00443AD3">
        <w:rPr>
          <w:rFonts w:ascii="宋体" w:eastAsia="宋体" w:hAnsi="宋体" w:cs="宋体"/>
        </w:rPr>
        <w:t>提供如CMA或CNAS等国家认可的第三方检测机构出具的检测报告。</w:t>
      </w:r>
    </w:p>
    <w:p w:rsidR="009E1918" w:rsidRDefault="009E1918" w:rsidP="009E1918">
      <w:pPr>
        <w:spacing w:line="400" w:lineRule="exact"/>
        <w:ind w:firstLineChars="200" w:firstLine="480"/>
        <w:jc w:val="both"/>
      </w:pPr>
      <w:r>
        <w:rPr>
          <w:rFonts w:hint="eastAsia"/>
        </w:rPr>
        <w:t>4</w:t>
      </w:r>
      <w:r>
        <w:rPr>
          <w:rFonts w:hint="eastAsia"/>
        </w:rPr>
        <w:t>、支持</w:t>
      </w:r>
      <w:r>
        <w:rPr>
          <w:rFonts w:hint="eastAsia"/>
        </w:rPr>
        <w:t>H.265</w:t>
      </w:r>
      <w:r>
        <w:rPr>
          <w:rFonts w:hint="eastAsia"/>
        </w:rPr>
        <w:t>、</w:t>
      </w:r>
      <w:r>
        <w:rPr>
          <w:rFonts w:hint="eastAsia"/>
        </w:rPr>
        <w:t>H.264SVC</w:t>
      </w:r>
      <w:r>
        <w:rPr>
          <w:rFonts w:hint="eastAsia"/>
        </w:rPr>
        <w:t>、</w:t>
      </w:r>
      <w:r>
        <w:rPr>
          <w:rFonts w:hint="eastAsia"/>
        </w:rPr>
        <w:t>H.264HP</w:t>
      </w:r>
      <w:r>
        <w:rPr>
          <w:rFonts w:hint="eastAsia"/>
        </w:rPr>
        <w:t>、</w:t>
      </w:r>
      <w:r>
        <w:rPr>
          <w:rFonts w:hint="eastAsia"/>
        </w:rPr>
        <w:t>H.264</w:t>
      </w:r>
      <w:r>
        <w:rPr>
          <w:rFonts w:hint="eastAsia"/>
        </w:rPr>
        <w:t>、</w:t>
      </w:r>
      <w:r>
        <w:rPr>
          <w:rFonts w:hint="eastAsia"/>
        </w:rPr>
        <w:t>H.263</w:t>
      </w:r>
      <w:r>
        <w:rPr>
          <w:rFonts w:hint="eastAsia"/>
        </w:rPr>
        <w:t>、</w:t>
      </w:r>
      <w:r>
        <w:rPr>
          <w:rFonts w:hint="eastAsia"/>
        </w:rPr>
        <w:t>H263+</w:t>
      </w:r>
      <w:r>
        <w:rPr>
          <w:rFonts w:hint="eastAsia"/>
        </w:rPr>
        <w:t>等视频协议（≥</w:t>
      </w:r>
      <w:r>
        <w:rPr>
          <w:rFonts w:hint="eastAsia"/>
        </w:rPr>
        <w:t>5</w:t>
      </w:r>
      <w:r>
        <w:rPr>
          <w:rFonts w:hint="eastAsia"/>
        </w:rPr>
        <w:t>种）；</w:t>
      </w:r>
      <w:r>
        <w:rPr>
          <w:rFonts w:hint="eastAsia"/>
        </w:rPr>
        <w:t>5</w:t>
      </w:r>
      <w:r>
        <w:rPr>
          <w:rFonts w:hint="eastAsia"/>
        </w:rPr>
        <w:t>、支持</w:t>
      </w:r>
      <w:r>
        <w:rPr>
          <w:rFonts w:hint="eastAsia"/>
        </w:rPr>
        <w:t>G.729</w:t>
      </w:r>
      <w:r>
        <w:rPr>
          <w:rFonts w:hint="eastAsia"/>
        </w:rPr>
        <w:t>、</w:t>
      </w:r>
      <w:r>
        <w:rPr>
          <w:rFonts w:hint="eastAsia"/>
        </w:rPr>
        <w:t>G.722.1C</w:t>
      </w:r>
      <w:r>
        <w:rPr>
          <w:rFonts w:hint="eastAsia"/>
        </w:rPr>
        <w:t>、</w:t>
      </w:r>
      <w:r>
        <w:rPr>
          <w:rFonts w:hint="eastAsia"/>
        </w:rPr>
        <w:t>G.722.1</w:t>
      </w:r>
      <w:r>
        <w:rPr>
          <w:rFonts w:hint="eastAsia"/>
        </w:rPr>
        <w:t>、</w:t>
      </w:r>
      <w:r>
        <w:rPr>
          <w:rFonts w:hint="eastAsia"/>
        </w:rPr>
        <w:t>G.722</w:t>
      </w:r>
      <w:r>
        <w:rPr>
          <w:rFonts w:hint="eastAsia"/>
        </w:rPr>
        <w:t>、</w:t>
      </w:r>
      <w:r>
        <w:rPr>
          <w:rFonts w:hint="eastAsia"/>
        </w:rPr>
        <w:t>G.711</w:t>
      </w:r>
      <w:r>
        <w:rPr>
          <w:rFonts w:hint="eastAsia"/>
        </w:rPr>
        <w:t>、</w:t>
      </w:r>
      <w:r>
        <w:rPr>
          <w:rFonts w:hint="eastAsia"/>
        </w:rPr>
        <w:t>ARES</w:t>
      </w:r>
      <w:r>
        <w:rPr>
          <w:rFonts w:hint="eastAsia"/>
        </w:rPr>
        <w:t>等音频协议（≥</w:t>
      </w:r>
      <w:r>
        <w:rPr>
          <w:rFonts w:hint="eastAsia"/>
        </w:rPr>
        <w:t>5</w:t>
      </w:r>
      <w:r>
        <w:rPr>
          <w:rFonts w:hint="eastAsia"/>
        </w:rPr>
        <w:t>种），支持双声道立体声。</w:t>
      </w:r>
    </w:p>
    <w:p w:rsidR="009E1918" w:rsidRDefault="009E1918" w:rsidP="009E1918">
      <w:pPr>
        <w:spacing w:line="400" w:lineRule="exact"/>
        <w:ind w:firstLineChars="200" w:firstLine="480"/>
        <w:jc w:val="both"/>
      </w:pPr>
      <w:r>
        <w:rPr>
          <w:rFonts w:hint="eastAsia"/>
        </w:rPr>
        <w:t>6</w:t>
      </w:r>
      <w:r>
        <w:rPr>
          <w:rFonts w:hint="eastAsia"/>
        </w:rPr>
        <w:t>、支持</w:t>
      </w:r>
      <w:r>
        <w:rPr>
          <w:rFonts w:hint="eastAsia"/>
        </w:rPr>
        <w:t>4K30fps</w:t>
      </w:r>
      <w:r>
        <w:rPr>
          <w:rFonts w:hint="eastAsia"/>
        </w:rPr>
        <w:t>、</w:t>
      </w:r>
      <w:r>
        <w:rPr>
          <w:rFonts w:hint="eastAsia"/>
        </w:rPr>
        <w:t>1080p60/30fps</w:t>
      </w:r>
      <w:r>
        <w:rPr>
          <w:rFonts w:hint="eastAsia"/>
        </w:rPr>
        <w:t>、</w:t>
      </w:r>
      <w:r>
        <w:rPr>
          <w:rFonts w:hint="eastAsia"/>
        </w:rPr>
        <w:t>720p30fps</w:t>
      </w:r>
      <w:r>
        <w:rPr>
          <w:rFonts w:hint="eastAsia"/>
        </w:rPr>
        <w:t>等分辨率；辅流支持不低于</w:t>
      </w:r>
      <w:r>
        <w:rPr>
          <w:rFonts w:hint="eastAsia"/>
        </w:rPr>
        <w:t>4K15fps</w:t>
      </w:r>
      <w:r>
        <w:rPr>
          <w:rFonts w:hint="eastAsia"/>
        </w:rPr>
        <w:t>编解码。</w:t>
      </w:r>
    </w:p>
    <w:p w:rsidR="009E1918" w:rsidRDefault="009E1918" w:rsidP="009E1918">
      <w:pPr>
        <w:spacing w:line="400" w:lineRule="exact"/>
        <w:ind w:firstLineChars="200" w:firstLine="480"/>
        <w:jc w:val="both"/>
      </w:pPr>
      <w:r>
        <w:rPr>
          <w:rFonts w:hint="eastAsia"/>
        </w:rPr>
        <w:t>7</w:t>
      </w:r>
      <w:r>
        <w:rPr>
          <w:rFonts w:hint="eastAsia"/>
        </w:rPr>
        <w:t>、在网络丢包≥</w:t>
      </w:r>
      <w:r>
        <w:rPr>
          <w:rFonts w:hint="eastAsia"/>
        </w:rPr>
        <w:t>50%</w:t>
      </w:r>
      <w:r>
        <w:rPr>
          <w:rFonts w:hint="eastAsia"/>
        </w:rPr>
        <w:t>的情况下视频传输流畅；在网络丢包≥</w:t>
      </w:r>
      <w:r>
        <w:rPr>
          <w:rFonts w:hint="eastAsia"/>
        </w:rPr>
        <w:t>80%</w:t>
      </w:r>
      <w:r>
        <w:rPr>
          <w:rFonts w:hint="eastAsia"/>
        </w:rPr>
        <w:t>的情况下音频通话正常、语义可理解。</w:t>
      </w:r>
    </w:p>
    <w:p w:rsidR="009E1918" w:rsidRDefault="009E1918" w:rsidP="009E1918">
      <w:pPr>
        <w:spacing w:line="400" w:lineRule="exact"/>
        <w:ind w:firstLineChars="200" w:firstLine="480"/>
        <w:jc w:val="both"/>
      </w:pPr>
      <w:r>
        <w:rPr>
          <w:rFonts w:hint="eastAsia"/>
        </w:rPr>
        <w:t>8</w:t>
      </w:r>
      <w:r>
        <w:rPr>
          <w:rFonts w:hint="eastAsia"/>
        </w:rPr>
        <w:t>、支持≥</w:t>
      </w:r>
      <w:r>
        <w:rPr>
          <w:rFonts w:hint="eastAsia"/>
        </w:rPr>
        <w:t>3</w:t>
      </w:r>
      <w:r>
        <w:rPr>
          <w:rFonts w:hint="eastAsia"/>
        </w:rPr>
        <w:t>路高清视频输入、≥</w:t>
      </w:r>
      <w:r>
        <w:rPr>
          <w:rFonts w:hint="eastAsia"/>
        </w:rPr>
        <w:t>3</w:t>
      </w:r>
      <w:r>
        <w:rPr>
          <w:rFonts w:hint="eastAsia"/>
        </w:rPr>
        <w:t>路高清视频输出；≥</w:t>
      </w:r>
      <w:r>
        <w:rPr>
          <w:rFonts w:hint="eastAsia"/>
        </w:rPr>
        <w:t>2</w:t>
      </w:r>
      <w:r>
        <w:rPr>
          <w:rFonts w:hint="eastAsia"/>
        </w:rPr>
        <w:t>路音频输入、≥</w:t>
      </w:r>
      <w:r>
        <w:rPr>
          <w:rFonts w:hint="eastAsia"/>
        </w:rPr>
        <w:t>2</w:t>
      </w:r>
      <w:r>
        <w:rPr>
          <w:rFonts w:hint="eastAsia"/>
        </w:rPr>
        <w:t>路音频输出；≥</w:t>
      </w:r>
      <w:r>
        <w:rPr>
          <w:rFonts w:hint="eastAsia"/>
        </w:rPr>
        <w:t>2</w:t>
      </w:r>
      <w:r>
        <w:rPr>
          <w:rFonts w:hint="eastAsia"/>
        </w:rPr>
        <w:t>个</w:t>
      </w:r>
      <w:r>
        <w:rPr>
          <w:rFonts w:hint="eastAsia"/>
        </w:rPr>
        <w:t>USB</w:t>
      </w:r>
      <w:r>
        <w:rPr>
          <w:rFonts w:hint="eastAsia"/>
        </w:rPr>
        <w:t>接口。</w:t>
      </w:r>
    </w:p>
    <w:p w:rsidR="009E1918" w:rsidRDefault="009E1918" w:rsidP="009E1918">
      <w:pPr>
        <w:spacing w:line="400" w:lineRule="exact"/>
        <w:ind w:firstLineChars="200" w:firstLine="480"/>
        <w:jc w:val="both"/>
      </w:pPr>
      <w:r>
        <w:rPr>
          <w:rFonts w:hint="eastAsia"/>
        </w:rPr>
        <w:t>9</w:t>
      </w:r>
      <w:r>
        <w:rPr>
          <w:rFonts w:hint="eastAsia"/>
        </w:rPr>
        <w:t>、支持</w:t>
      </w:r>
      <w:r>
        <w:rPr>
          <w:rFonts w:hint="eastAsia"/>
        </w:rPr>
        <w:t>2Mbps</w:t>
      </w:r>
      <w:r>
        <w:rPr>
          <w:rFonts w:hint="eastAsia"/>
        </w:rPr>
        <w:t>带宽实现</w:t>
      </w:r>
      <w:r>
        <w:rPr>
          <w:rFonts w:hint="eastAsia"/>
        </w:rPr>
        <w:t>4K30fps</w:t>
      </w:r>
      <w:r>
        <w:rPr>
          <w:rFonts w:hint="eastAsia"/>
        </w:rPr>
        <w:t>；</w:t>
      </w:r>
      <w:r>
        <w:rPr>
          <w:rFonts w:hint="eastAsia"/>
        </w:rPr>
        <w:t>512Kbps</w:t>
      </w:r>
      <w:r>
        <w:rPr>
          <w:rFonts w:hint="eastAsia"/>
        </w:rPr>
        <w:t>实现</w:t>
      </w:r>
      <w:r>
        <w:rPr>
          <w:rFonts w:hint="eastAsia"/>
        </w:rPr>
        <w:t>1080P30fps</w:t>
      </w:r>
      <w:r>
        <w:rPr>
          <w:rFonts w:hint="eastAsia"/>
        </w:rPr>
        <w:t>编解码。</w:t>
      </w:r>
    </w:p>
    <w:p w:rsidR="009E1918" w:rsidRDefault="009E1918" w:rsidP="009E1918">
      <w:pPr>
        <w:spacing w:line="400" w:lineRule="exact"/>
        <w:ind w:firstLineChars="200" w:firstLine="480"/>
        <w:jc w:val="both"/>
      </w:pPr>
      <w:r w:rsidRPr="004B011B">
        <w:rPr>
          <w:rFonts w:hint="eastAsia"/>
          <w:color w:val="C00000"/>
        </w:rPr>
        <w:t>★</w:t>
      </w:r>
      <w:r>
        <w:rPr>
          <w:rFonts w:hint="eastAsia"/>
        </w:rPr>
        <w:t>10</w:t>
      </w:r>
      <w:r>
        <w:rPr>
          <w:rFonts w:hint="eastAsia"/>
        </w:rPr>
        <w:t>、智能消噪技术，人声保留、消除不低于</w:t>
      </w:r>
      <w:r>
        <w:rPr>
          <w:rFonts w:hint="eastAsia"/>
        </w:rPr>
        <w:t>90</w:t>
      </w:r>
      <w:r>
        <w:rPr>
          <w:rFonts w:hint="eastAsia"/>
        </w:rPr>
        <w:t>分贝噪声；</w:t>
      </w:r>
      <w:r w:rsidR="00443AD3">
        <w:rPr>
          <w:rFonts w:ascii="宋体" w:eastAsia="宋体" w:hAnsi="宋体" w:cs="宋体"/>
        </w:rPr>
        <w:t>提供如CMA或CNAS等国家认可的第三方检测机构出具的检测报告。</w:t>
      </w:r>
    </w:p>
    <w:p w:rsidR="009E1918" w:rsidRDefault="009E1918" w:rsidP="009E1918">
      <w:pPr>
        <w:spacing w:line="400" w:lineRule="exact"/>
        <w:ind w:firstLineChars="200" w:firstLine="480"/>
        <w:jc w:val="both"/>
      </w:pPr>
      <w:r>
        <w:rPr>
          <w:rFonts w:hint="eastAsia"/>
        </w:rPr>
        <w:t>11</w:t>
      </w:r>
      <w:r>
        <w:rPr>
          <w:rFonts w:hint="eastAsia"/>
        </w:rPr>
        <w:t>、支持三屏三显，输出分辨率最大</w:t>
      </w:r>
      <w:r>
        <w:rPr>
          <w:rFonts w:hint="eastAsia"/>
        </w:rPr>
        <w:t>4K30fps</w:t>
      </w:r>
      <w:r>
        <w:rPr>
          <w:rFonts w:hint="eastAsia"/>
        </w:rPr>
        <w:t>。</w:t>
      </w:r>
    </w:p>
    <w:p w:rsidR="009E1918" w:rsidRDefault="009E1918" w:rsidP="009E1918">
      <w:pPr>
        <w:spacing w:line="400" w:lineRule="exact"/>
        <w:ind w:firstLineChars="200" w:firstLine="480"/>
        <w:jc w:val="both"/>
      </w:pPr>
      <w:r>
        <w:rPr>
          <w:rFonts w:hint="eastAsia"/>
        </w:rPr>
        <w:t>12</w:t>
      </w:r>
      <w:r>
        <w:rPr>
          <w:rFonts w:hint="eastAsia"/>
        </w:rPr>
        <w:t>、支持搭配≥</w:t>
      </w:r>
      <w:r>
        <w:rPr>
          <w:rFonts w:hint="eastAsia"/>
        </w:rPr>
        <w:t>10</w:t>
      </w:r>
      <w:r>
        <w:rPr>
          <w:rFonts w:hint="eastAsia"/>
        </w:rPr>
        <w:t>英寸触控平板，支持</w:t>
      </w:r>
      <w:r>
        <w:rPr>
          <w:rFonts w:hint="eastAsia"/>
        </w:rPr>
        <w:t>PoE</w:t>
      </w:r>
      <w:r>
        <w:rPr>
          <w:rFonts w:hint="eastAsia"/>
        </w:rPr>
        <w:t>供电，可发起</w:t>
      </w:r>
      <w:r>
        <w:rPr>
          <w:rFonts w:hint="eastAsia"/>
        </w:rPr>
        <w:t>/</w:t>
      </w:r>
      <w:r>
        <w:rPr>
          <w:rFonts w:hint="eastAsia"/>
        </w:rPr>
        <w:t>加入会议、控制摄像机、管理成员。</w:t>
      </w:r>
    </w:p>
    <w:p w:rsidR="009E1918" w:rsidRDefault="009E1918" w:rsidP="009E1918">
      <w:pPr>
        <w:spacing w:line="400" w:lineRule="exact"/>
        <w:ind w:firstLineChars="200" w:firstLine="480"/>
        <w:jc w:val="both"/>
      </w:pPr>
      <w:r>
        <w:rPr>
          <w:rFonts w:hint="eastAsia"/>
        </w:rPr>
        <w:t>13</w:t>
      </w:r>
      <w:r>
        <w:rPr>
          <w:rFonts w:hint="eastAsia"/>
        </w:rPr>
        <w:t>、双网口功能，支持</w:t>
      </w:r>
      <w:r>
        <w:rPr>
          <w:rFonts w:hint="eastAsia"/>
        </w:rPr>
        <w:t>LLDP</w:t>
      </w:r>
      <w:r>
        <w:rPr>
          <w:rFonts w:hint="eastAsia"/>
        </w:rPr>
        <w:t>、</w:t>
      </w:r>
      <w:r>
        <w:rPr>
          <w:rFonts w:hint="eastAsia"/>
        </w:rPr>
        <w:t>VLAN</w:t>
      </w:r>
      <w:r>
        <w:rPr>
          <w:rFonts w:hint="eastAsia"/>
        </w:rPr>
        <w:t>、</w:t>
      </w:r>
      <w:r>
        <w:rPr>
          <w:rFonts w:hint="eastAsia"/>
        </w:rPr>
        <w:t>MTU</w:t>
      </w:r>
      <w:r>
        <w:rPr>
          <w:rFonts w:hint="eastAsia"/>
        </w:rPr>
        <w:t>、</w:t>
      </w:r>
      <w:r>
        <w:rPr>
          <w:rFonts w:hint="eastAsia"/>
        </w:rPr>
        <w:t>802.1x</w:t>
      </w:r>
      <w:r>
        <w:rPr>
          <w:rFonts w:hint="eastAsia"/>
        </w:rPr>
        <w:t>等配置，内外网会议免手动切换。</w:t>
      </w:r>
    </w:p>
    <w:p w:rsidR="009E1918" w:rsidRDefault="009E1918" w:rsidP="009E1918">
      <w:pPr>
        <w:spacing w:line="400" w:lineRule="exact"/>
        <w:ind w:firstLineChars="200" w:firstLine="480"/>
        <w:jc w:val="both"/>
      </w:pPr>
      <w:r>
        <w:rPr>
          <w:rFonts w:hint="eastAsia"/>
        </w:rPr>
        <w:t>14</w:t>
      </w:r>
      <w:r>
        <w:rPr>
          <w:rFonts w:hint="eastAsia"/>
        </w:rPr>
        <w:t>、支持发送</w:t>
      </w:r>
      <w:r>
        <w:rPr>
          <w:rFonts w:hint="eastAsia"/>
        </w:rPr>
        <w:t>1</w:t>
      </w:r>
      <w:r>
        <w:rPr>
          <w:rFonts w:hint="eastAsia"/>
        </w:rPr>
        <w:t>路、接收不少于</w:t>
      </w:r>
      <w:r>
        <w:rPr>
          <w:rFonts w:hint="eastAsia"/>
        </w:rPr>
        <w:t>20</w:t>
      </w:r>
      <w:r>
        <w:rPr>
          <w:rFonts w:hint="eastAsia"/>
        </w:rPr>
        <w:t>路视频码流；支持</w:t>
      </w:r>
      <w:r>
        <w:rPr>
          <w:rFonts w:hint="eastAsia"/>
        </w:rPr>
        <w:t>H.235</w:t>
      </w:r>
      <w:r>
        <w:rPr>
          <w:rFonts w:hint="eastAsia"/>
        </w:rPr>
        <w:t>、</w:t>
      </w:r>
      <w:r>
        <w:rPr>
          <w:rFonts w:hint="eastAsia"/>
        </w:rPr>
        <w:t>SRTP</w:t>
      </w:r>
      <w:r>
        <w:rPr>
          <w:rFonts w:hint="eastAsia"/>
        </w:rPr>
        <w:t>、</w:t>
      </w:r>
      <w:r>
        <w:rPr>
          <w:rFonts w:hint="eastAsia"/>
        </w:rPr>
        <w:t>HTTPS</w:t>
      </w:r>
      <w:r>
        <w:rPr>
          <w:rFonts w:hint="eastAsia"/>
        </w:rPr>
        <w:t>、</w:t>
      </w:r>
      <w:r>
        <w:rPr>
          <w:rFonts w:hint="eastAsia"/>
        </w:rPr>
        <w:t>OpenVPN</w:t>
      </w:r>
      <w:r>
        <w:rPr>
          <w:rFonts w:hint="eastAsia"/>
        </w:rPr>
        <w:t>加密。</w:t>
      </w:r>
    </w:p>
    <w:p w:rsidR="009E1918" w:rsidRDefault="009E1918" w:rsidP="009E1918">
      <w:pPr>
        <w:spacing w:line="400" w:lineRule="exact"/>
        <w:ind w:firstLineChars="200" w:firstLine="480"/>
        <w:jc w:val="both"/>
      </w:pPr>
      <w:r>
        <w:rPr>
          <w:rFonts w:hint="eastAsia"/>
        </w:rPr>
        <w:t>15</w:t>
      </w:r>
      <w:r>
        <w:rPr>
          <w:rFonts w:hint="eastAsia"/>
        </w:rPr>
        <w:t>、支持</w:t>
      </w:r>
      <w:r>
        <w:rPr>
          <w:rFonts w:hint="eastAsia"/>
        </w:rPr>
        <w:t>https</w:t>
      </w:r>
      <w:r>
        <w:rPr>
          <w:rFonts w:hint="eastAsia"/>
        </w:rPr>
        <w:t>网页安全访问、配置导入导出、系统升级、日志导出，支持</w:t>
      </w:r>
      <w:r>
        <w:rPr>
          <w:rFonts w:hint="eastAsia"/>
        </w:rPr>
        <w:t>IPv4/IPv6</w:t>
      </w:r>
      <w:r>
        <w:rPr>
          <w:rFonts w:hint="eastAsia"/>
        </w:rPr>
        <w:t>双栈。</w:t>
      </w:r>
    </w:p>
    <w:p w:rsidR="009E1918" w:rsidRDefault="00443AD3" w:rsidP="009E1918">
      <w:pPr>
        <w:spacing w:line="400" w:lineRule="exact"/>
        <w:ind w:firstLineChars="200" w:firstLine="480"/>
        <w:jc w:val="both"/>
      </w:pPr>
      <w:r w:rsidRPr="004B011B">
        <w:rPr>
          <w:rFonts w:hint="eastAsia"/>
          <w:color w:val="C00000"/>
        </w:rPr>
        <w:t>★</w:t>
      </w:r>
      <w:r w:rsidR="009E1918">
        <w:rPr>
          <w:rFonts w:hint="eastAsia"/>
        </w:rPr>
        <w:t>16</w:t>
      </w:r>
      <w:r w:rsidR="009E1918">
        <w:rPr>
          <w:rFonts w:hint="eastAsia"/>
        </w:rPr>
        <w:t>、必须提供工信部进网许可证。</w:t>
      </w:r>
    </w:p>
    <w:p w:rsidR="009E1918" w:rsidRPr="008C5B8E" w:rsidRDefault="009E1918" w:rsidP="009E1918">
      <w:pPr>
        <w:spacing w:line="400" w:lineRule="exact"/>
        <w:ind w:firstLineChars="200" w:firstLine="482"/>
        <w:jc w:val="both"/>
        <w:rPr>
          <w:b/>
        </w:rPr>
      </w:pPr>
      <w:r w:rsidRPr="008C5B8E">
        <w:rPr>
          <w:rFonts w:hint="eastAsia"/>
          <w:b/>
        </w:rPr>
        <w:t>（三</w:t>
      </w:r>
      <w:r w:rsidRPr="008C5B8E">
        <w:rPr>
          <w:b/>
        </w:rPr>
        <w:t>）</w:t>
      </w:r>
      <w:r w:rsidRPr="008C5B8E">
        <w:rPr>
          <w:rFonts w:hint="eastAsia"/>
          <w:b/>
        </w:rPr>
        <w:t>超高清摄像机</w:t>
      </w:r>
    </w:p>
    <w:p w:rsidR="009E1918" w:rsidRDefault="009E1918" w:rsidP="009E1918">
      <w:pPr>
        <w:spacing w:line="400" w:lineRule="exact"/>
        <w:ind w:firstLineChars="200" w:firstLine="480"/>
        <w:jc w:val="both"/>
      </w:pPr>
      <w:r>
        <w:rPr>
          <w:rFonts w:hint="eastAsia"/>
        </w:rPr>
        <w:t>1</w:t>
      </w:r>
      <w:r>
        <w:rPr>
          <w:rFonts w:hint="eastAsia"/>
        </w:rPr>
        <w:t>、视频分辨率不低于</w:t>
      </w:r>
      <w:r>
        <w:rPr>
          <w:rFonts w:hint="eastAsia"/>
        </w:rPr>
        <w:t>4K</w:t>
      </w:r>
      <w:r>
        <w:rPr>
          <w:rFonts w:hint="eastAsia"/>
        </w:rPr>
        <w:t>，≥</w:t>
      </w:r>
      <w:r>
        <w:rPr>
          <w:rFonts w:hint="eastAsia"/>
        </w:rPr>
        <w:t>12</w:t>
      </w:r>
      <w:r>
        <w:rPr>
          <w:rFonts w:hint="eastAsia"/>
        </w:rPr>
        <w:t>倍光学变焦</w:t>
      </w:r>
      <w:r>
        <w:rPr>
          <w:rFonts w:hint="eastAsia"/>
        </w:rPr>
        <w:t>+3</w:t>
      </w:r>
      <w:r>
        <w:rPr>
          <w:rFonts w:hint="eastAsia"/>
        </w:rPr>
        <w:t>倍数字变焦。</w:t>
      </w:r>
    </w:p>
    <w:p w:rsidR="009E1918" w:rsidRDefault="009E1918" w:rsidP="009E1918">
      <w:pPr>
        <w:spacing w:line="400" w:lineRule="exact"/>
        <w:ind w:firstLineChars="200" w:firstLine="480"/>
        <w:jc w:val="both"/>
      </w:pPr>
      <w:r>
        <w:rPr>
          <w:rFonts w:hint="eastAsia"/>
        </w:rPr>
        <w:t>2</w:t>
      </w:r>
      <w:r>
        <w:rPr>
          <w:rFonts w:hint="eastAsia"/>
        </w:rPr>
        <w:t>、水平视角≥</w:t>
      </w:r>
      <w:r>
        <w:rPr>
          <w:rFonts w:hint="eastAsia"/>
        </w:rPr>
        <w:t>80</w:t>
      </w:r>
      <w:r>
        <w:rPr>
          <w:rFonts w:hint="eastAsia"/>
        </w:rPr>
        <w:t>°，垂直视角≥</w:t>
      </w:r>
      <w:r>
        <w:rPr>
          <w:rFonts w:hint="eastAsia"/>
        </w:rPr>
        <w:t>50</w:t>
      </w:r>
      <w:r>
        <w:rPr>
          <w:rFonts w:hint="eastAsia"/>
        </w:rPr>
        <w:t>°。</w:t>
      </w:r>
    </w:p>
    <w:p w:rsidR="009E1918" w:rsidRDefault="009E1918" w:rsidP="009E1918">
      <w:pPr>
        <w:spacing w:line="400" w:lineRule="exact"/>
        <w:ind w:firstLineChars="200" w:firstLine="480"/>
        <w:jc w:val="both"/>
      </w:pPr>
      <w:r>
        <w:rPr>
          <w:rFonts w:hint="eastAsia"/>
        </w:rPr>
        <w:t>3</w:t>
      </w:r>
      <w:r>
        <w:rPr>
          <w:rFonts w:hint="eastAsia"/>
        </w:rPr>
        <w:t>、水平转动≥±</w:t>
      </w:r>
      <w:r>
        <w:rPr>
          <w:rFonts w:hint="eastAsia"/>
        </w:rPr>
        <w:t>100</w:t>
      </w:r>
      <w:r>
        <w:rPr>
          <w:rFonts w:hint="eastAsia"/>
        </w:rPr>
        <w:t>°，垂直转动≥±</w:t>
      </w:r>
      <w:r>
        <w:rPr>
          <w:rFonts w:hint="eastAsia"/>
        </w:rPr>
        <w:t>30</w:t>
      </w:r>
      <w:r>
        <w:rPr>
          <w:rFonts w:hint="eastAsia"/>
        </w:rPr>
        <w:t>°。</w:t>
      </w:r>
    </w:p>
    <w:p w:rsidR="009E1918" w:rsidRDefault="009E1918" w:rsidP="009E1918">
      <w:pPr>
        <w:spacing w:line="400" w:lineRule="exact"/>
        <w:ind w:firstLineChars="200" w:firstLine="480"/>
        <w:jc w:val="both"/>
      </w:pPr>
      <w:r>
        <w:rPr>
          <w:rFonts w:hint="eastAsia"/>
        </w:rPr>
        <w:t>4</w:t>
      </w:r>
      <w:r>
        <w:rPr>
          <w:rFonts w:hint="eastAsia"/>
        </w:rPr>
        <w:t>、支持自动对焦、自动曝光、自动白平衡；支持自动框人像，实时调整画幅。</w:t>
      </w:r>
    </w:p>
    <w:p w:rsidR="009E1918" w:rsidRDefault="009E1918" w:rsidP="009E1918">
      <w:pPr>
        <w:spacing w:line="400" w:lineRule="exact"/>
        <w:ind w:firstLineChars="200" w:firstLine="480"/>
        <w:jc w:val="both"/>
      </w:pPr>
      <w:r>
        <w:rPr>
          <w:rFonts w:hint="eastAsia"/>
        </w:rPr>
        <w:t>5</w:t>
      </w:r>
      <w:r>
        <w:rPr>
          <w:rFonts w:hint="eastAsia"/>
        </w:rPr>
        <w:t>、接口：</w:t>
      </w:r>
      <w:r>
        <w:rPr>
          <w:rFonts w:hint="eastAsia"/>
        </w:rPr>
        <w:t>HDMI</w:t>
      </w:r>
      <w:r>
        <w:rPr>
          <w:rFonts w:hint="eastAsia"/>
        </w:rPr>
        <w:t>输出≥</w:t>
      </w:r>
      <w:r>
        <w:rPr>
          <w:rFonts w:hint="eastAsia"/>
        </w:rPr>
        <w:t>1</w:t>
      </w:r>
      <w:r>
        <w:rPr>
          <w:rFonts w:hint="eastAsia"/>
        </w:rPr>
        <w:t>路、</w:t>
      </w:r>
      <w:r>
        <w:rPr>
          <w:rFonts w:hint="eastAsia"/>
        </w:rPr>
        <w:t>USB</w:t>
      </w:r>
      <w:r>
        <w:rPr>
          <w:rFonts w:hint="eastAsia"/>
        </w:rPr>
        <w:t>≥</w:t>
      </w:r>
      <w:r>
        <w:rPr>
          <w:rFonts w:hint="eastAsia"/>
        </w:rPr>
        <w:t>2</w:t>
      </w:r>
      <w:r>
        <w:rPr>
          <w:rFonts w:hint="eastAsia"/>
        </w:rPr>
        <w:t>路；</w:t>
      </w:r>
      <w:r>
        <w:rPr>
          <w:rFonts w:hint="eastAsia"/>
        </w:rPr>
        <w:t>RJ45</w:t>
      </w:r>
      <w:r>
        <w:rPr>
          <w:rFonts w:hint="eastAsia"/>
        </w:rPr>
        <w:t>≥</w:t>
      </w:r>
      <w:r>
        <w:rPr>
          <w:rFonts w:hint="eastAsia"/>
        </w:rPr>
        <w:t>1</w:t>
      </w:r>
      <w:r>
        <w:rPr>
          <w:rFonts w:hint="eastAsia"/>
        </w:rPr>
        <w:t>路。</w:t>
      </w:r>
    </w:p>
    <w:p w:rsidR="009E1918" w:rsidRDefault="009E1918" w:rsidP="009E1918">
      <w:pPr>
        <w:spacing w:line="400" w:lineRule="exact"/>
        <w:ind w:firstLineChars="200" w:firstLine="480"/>
        <w:jc w:val="both"/>
      </w:pPr>
      <w:r>
        <w:rPr>
          <w:rFonts w:hint="eastAsia"/>
        </w:rPr>
        <w:t>6</w:t>
      </w:r>
      <w:r>
        <w:rPr>
          <w:rFonts w:hint="eastAsia"/>
        </w:rPr>
        <w:t>、</w:t>
      </w:r>
      <w:r w:rsidR="00443AD3" w:rsidRPr="00443AD3">
        <w:rPr>
          <w:rFonts w:hint="eastAsia"/>
        </w:rPr>
        <w:t>摄像机须与</w:t>
      </w:r>
      <w:r w:rsidR="00443AD3">
        <w:rPr>
          <w:rFonts w:hint="eastAsia"/>
        </w:rPr>
        <w:t>“</w:t>
      </w:r>
      <w:r w:rsidR="00443AD3" w:rsidRPr="00443AD3">
        <w:t>（二）超高清视频会议终端</w:t>
      </w:r>
      <w:r w:rsidR="00443AD3">
        <w:rPr>
          <w:rFonts w:hint="eastAsia"/>
        </w:rPr>
        <w:t>”</w:t>
      </w:r>
      <w:r w:rsidR="00443AD3" w:rsidRPr="00443AD3">
        <w:rPr>
          <w:rFonts w:hint="eastAsia"/>
        </w:rPr>
        <w:t>为同一品牌。</w:t>
      </w:r>
    </w:p>
    <w:p w:rsidR="009E1918" w:rsidRPr="008C5B8E" w:rsidRDefault="009E1918" w:rsidP="009E1918">
      <w:pPr>
        <w:spacing w:line="400" w:lineRule="exact"/>
        <w:ind w:firstLineChars="200" w:firstLine="482"/>
        <w:jc w:val="both"/>
        <w:rPr>
          <w:b/>
        </w:rPr>
      </w:pPr>
      <w:r w:rsidRPr="008C5B8E">
        <w:rPr>
          <w:rFonts w:hint="eastAsia"/>
          <w:b/>
        </w:rPr>
        <w:t>（四</w:t>
      </w:r>
      <w:r w:rsidRPr="008C5B8E">
        <w:rPr>
          <w:b/>
        </w:rPr>
        <w:t>）</w:t>
      </w:r>
      <w:r w:rsidRPr="008C5B8E">
        <w:rPr>
          <w:rFonts w:hint="eastAsia"/>
          <w:b/>
        </w:rPr>
        <w:t>高清视频会议终端</w:t>
      </w:r>
    </w:p>
    <w:p w:rsidR="009E1918" w:rsidRDefault="009E1918" w:rsidP="009E1918">
      <w:pPr>
        <w:spacing w:line="400" w:lineRule="exact"/>
        <w:ind w:firstLineChars="200" w:firstLine="480"/>
        <w:jc w:val="both"/>
      </w:pPr>
      <w:r>
        <w:rPr>
          <w:rFonts w:hint="eastAsia"/>
        </w:rPr>
        <w:t>1</w:t>
      </w:r>
      <w:r>
        <w:rPr>
          <w:rFonts w:hint="eastAsia"/>
        </w:rPr>
        <w:t>、采用分体结构设计，内置腾讯会议、钉钉会议、金山会议等</w:t>
      </w:r>
      <w:r>
        <w:rPr>
          <w:rFonts w:hint="eastAsia"/>
        </w:rPr>
        <w:t>Rooms</w:t>
      </w:r>
      <w:r>
        <w:rPr>
          <w:rFonts w:hint="eastAsia"/>
        </w:rPr>
        <w:t>平台，非应用安装，切换无需重启设备</w:t>
      </w:r>
      <w:r w:rsidR="00DB753A">
        <w:rPr>
          <w:rFonts w:hint="eastAsia"/>
        </w:rPr>
        <w:t>。</w:t>
      </w:r>
    </w:p>
    <w:p w:rsidR="009E1918" w:rsidRDefault="009E1918" w:rsidP="009E1918">
      <w:pPr>
        <w:spacing w:line="400" w:lineRule="exact"/>
        <w:ind w:firstLineChars="200" w:firstLine="480"/>
        <w:jc w:val="both"/>
      </w:pPr>
      <w:r w:rsidRPr="004B011B">
        <w:rPr>
          <w:rFonts w:hint="eastAsia"/>
          <w:color w:val="C00000"/>
        </w:rPr>
        <w:t>★</w:t>
      </w:r>
      <w:r>
        <w:rPr>
          <w:rFonts w:hint="eastAsia"/>
        </w:rPr>
        <w:t>2</w:t>
      </w:r>
      <w:r>
        <w:rPr>
          <w:rFonts w:hint="eastAsia"/>
        </w:rPr>
        <w:t>、支持</w:t>
      </w:r>
      <w:r>
        <w:rPr>
          <w:rFonts w:hint="eastAsia"/>
        </w:rPr>
        <w:t>H.323</w:t>
      </w:r>
      <w:r>
        <w:rPr>
          <w:rFonts w:hint="eastAsia"/>
        </w:rPr>
        <w:t>、</w:t>
      </w:r>
      <w:r>
        <w:rPr>
          <w:rFonts w:hint="eastAsia"/>
        </w:rPr>
        <w:t>SIP</w:t>
      </w:r>
      <w:r>
        <w:rPr>
          <w:rFonts w:hint="eastAsia"/>
        </w:rPr>
        <w:t>标准协议，支持</w:t>
      </w:r>
      <w:r>
        <w:rPr>
          <w:rFonts w:hint="eastAsia"/>
        </w:rPr>
        <w:t>H.239/BFCP</w:t>
      </w:r>
      <w:r>
        <w:rPr>
          <w:rFonts w:hint="eastAsia"/>
        </w:rPr>
        <w:t>双流；</w:t>
      </w:r>
      <w:r w:rsidR="00443AD3">
        <w:rPr>
          <w:rFonts w:ascii="宋体" w:eastAsia="宋体" w:hAnsi="宋体" w:cs="宋体"/>
        </w:rPr>
        <w:t>提供如CMA或CNAS等国家认可的第三方检测机构出具的检测报告。</w:t>
      </w:r>
    </w:p>
    <w:p w:rsidR="009E1918" w:rsidRDefault="009E1918" w:rsidP="009E1918">
      <w:pPr>
        <w:spacing w:line="400" w:lineRule="exact"/>
        <w:ind w:firstLineChars="200" w:firstLine="480"/>
        <w:jc w:val="both"/>
      </w:pPr>
      <w:r>
        <w:rPr>
          <w:rFonts w:hint="eastAsia"/>
        </w:rPr>
        <w:t>3</w:t>
      </w:r>
      <w:r>
        <w:rPr>
          <w:rFonts w:hint="eastAsia"/>
        </w:rPr>
        <w:t>、嵌入式操作系统，国产芯片、模块、元器件自主可控。</w:t>
      </w:r>
    </w:p>
    <w:p w:rsidR="009E1918" w:rsidRDefault="009E1918" w:rsidP="009E1918">
      <w:pPr>
        <w:spacing w:line="400" w:lineRule="exact"/>
        <w:ind w:firstLineChars="200" w:firstLine="480"/>
        <w:jc w:val="both"/>
      </w:pPr>
      <w:r>
        <w:rPr>
          <w:rFonts w:hint="eastAsia"/>
        </w:rPr>
        <w:t>4</w:t>
      </w:r>
      <w:r>
        <w:rPr>
          <w:rFonts w:hint="eastAsia"/>
        </w:rPr>
        <w:t>、支持</w:t>
      </w:r>
      <w:r>
        <w:rPr>
          <w:rFonts w:hint="eastAsia"/>
        </w:rPr>
        <w:t>H.265</w:t>
      </w:r>
      <w:r>
        <w:rPr>
          <w:rFonts w:hint="eastAsia"/>
        </w:rPr>
        <w:t>、</w:t>
      </w:r>
      <w:r>
        <w:rPr>
          <w:rFonts w:hint="eastAsia"/>
        </w:rPr>
        <w:t>H.264HP</w:t>
      </w:r>
      <w:r>
        <w:rPr>
          <w:rFonts w:hint="eastAsia"/>
        </w:rPr>
        <w:t>、</w:t>
      </w:r>
      <w:r>
        <w:rPr>
          <w:rFonts w:hint="eastAsia"/>
        </w:rPr>
        <w:t>H.264SVC</w:t>
      </w:r>
      <w:r>
        <w:rPr>
          <w:rFonts w:hint="eastAsia"/>
        </w:rPr>
        <w:t>、</w:t>
      </w:r>
      <w:r>
        <w:rPr>
          <w:rFonts w:hint="eastAsia"/>
        </w:rPr>
        <w:t>H.264</w:t>
      </w:r>
      <w:r>
        <w:rPr>
          <w:rFonts w:hint="eastAsia"/>
        </w:rPr>
        <w:t>、</w:t>
      </w:r>
      <w:r>
        <w:rPr>
          <w:rFonts w:hint="eastAsia"/>
        </w:rPr>
        <w:t>H.263</w:t>
      </w:r>
      <w:r>
        <w:rPr>
          <w:rFonts w:hint="eastAsia"/>
        </w:rPr>
        <w:t>等视频协议。</w:t>
      </w:r>
    </w:p>
    <w:p w:rsidR="009E1918" w:rsidRDefault="009E1918" w:rsidP="009E1918">
      <w:pPr>
        <w:spacing w:line="400" w:lineRule="exact"/>
        <w:ind w:firstLineChars="200" w:firstLine="480"/>
        <w:jc w:val="both"/>
      </w:pPr>
      <w:r>
        <w:rPr>
          <w:rFonts w:hint="eastAsia"/>
        </w:rPr>
        <w:t>5</w:t>
      </w:r>
      <w:r>
        <w:rPr>
          <w:rFonts w:hint="eastAsia"/>
        </w:rPr>
        <w:t>、支持</w:t>
      </w:r>
      <w:r>
        <w:rPr>
          <w:rFonts w:hint="eastAsia"/>
        </w:rPr>
        <w:t>G.729</w:t>
      </w:r>
      <w:r>
        <w:rPr>
          <w:rFonts w:hint="eastAsia"/>
        </w:rPr>
        <w:t>、</w:t>
      </w:r>
      <w:r>
        <w:rPr>
          <w:rFonts w:hint="eastAsia"/>
        </w:rPr>
        <w:t>G.722.1C</w:t>
      </w:r>
      <w:r>
        <w:rPr>
          <w:rFonts w:hint="eastAsia"/>
        </w:rPr>
        <w:t>、</w:t>
      </w:r>
      <w:r>
        <w:rPr>
          <w:rFonts w:hint="eastAsia"/>
        </w:rPr>
        <w:t>G.722.1</w:t>
      </w:r>
      <w:r>
        <w:rPr>
          <w:rFonts w:hint="eastAsia"/>
        </w:rPr>
        <w:t>、</w:t>
      </w:r>
      <w:r>
        <w:rPr>
          <w:rFonts w:hint="eastAsia"/>
        </w:rPr>
        <w:t>G.722</w:t>
      </w:r>
      <w:r>
        <w:rPr>
          <w:rFonts w:hint="eastAsia"/>
        </w:rPr>
        <w:t>、</w:t>
      </w:r>
      <w:r>
        <w:rPr>
          <w:rFonts w:hint="eastAsia"/>
        </w:rPr>
        <w:t>G.711</w:t>
      </w:r>
      <w:r>
        <w:rPr>
          <w:rFonts w:hint="eastAsia"/>
        </w:rPr>
        <w:t>等音频协议。</w:t>
      </w:r>
    </w:p>
    <w:p w:rsidR="009E1918" w:rsidRDefault="009E1918" w:rsidP="009E1918">
      <w:pPr>
        <w:spacing w:line="400" w:lineRule="exact"/>
        <w:ind w:firstLineChars="200" w:firstLine="480"/>
        <w:jc w:val="both"/>
      </w:pPr>
      <w:r>
        <w:rPr>
          <w:rFonts w:hint="eastAsia"/>
        </w:rPr>
        <w:t>6</w:t>
      </w:r>
      <w:r>
        <w:rPr>
          <w:rFonts w:hint="eastAsia"/>
        </w:rPr>
        <w:t>、在网络丢包≥</w:t>
      </w:r>
      <w:r>
        <w:rPr>
          <w:rFonts w:hint="eastAsia"/>
        </w:rPr>
        <w:t>50%</w:t>
      </w:r>
      <w:r>
        <w:rPr>
          <w:rFonts w:hint="eastAsia"/>
        </w:rPr>
        <w:t>的情况下视频传输流畅；在网络丢包≥</w:t>
      </w:r>
      <w:r>
        <w:rPr>
          <w:rFonts w:hint="eastAsia"/>
        </w:rPr>
        <w:t>80%</w:t>
      </w:r>
      <w:r>
        <w:rPr>
          <w:rFonts w:hint="eastAsia"/>
        </w:rPr>
        <w:t>的情况下音频通话正常、语义可理解。</w:t>
      </w:r>
    </w:p>
    <w:p w:rsidR="009E1918" w:rsidRDefault="009E1918" w:rsidP="009E1918">
      <w:pPr>
        <w:spacing w:line="400" w:lineRule="exact"/>
        <w:ind w:firstLineChars="200" w:firstLine="480"/>
        <w:jc w:val="both"/>
      </w:pPr>
      <w:r>
        <w:rPr>
          <w:rFonts w:hint="eastAsia"/>
        </w:rPr>
        <w:t>7</w:t>
      </w:r>
      <w:r>
        <w:rPr>
          <w:rFonts w:hint="eastAsia"/>
        </w:rPr>
        <w:t>、≥</w:t>
      </w:r>
      <w:r>
        <w:rPr>
          <w:rFonts w:hint="eastAsia"/>
        </w:rPr>
        <w:t>3</w:t>
      </w:r>
      <w:r>
        <w:rPr>
          <w:rFonts w:hint="eastAsia"/>
        </w:rPr>
        <w:t>路</w:t>
      </w:r>
      <w:r>
        <w:rPr>
          <w:rFonts w:hint="eastAsia"/>
        </w:rPr>
        <w:t>HDMI</w:t>
      </w:r>
      <w:r>
        <w:rPr>
          <w:rFonts w:hint="eastAsia"/>
        </w:rPr>
        <w:t>输出、≥</w:t>
      </w:r>
      <w:r>
        <w:rPr>
          <w:rFonts w:hint="eastAsia"/>
        </w:rPr>
        <w:t>2</w:t>
      </w:r>
      <w:r>
        <w:rPr>
          <w:rFonts w:hint="eastAsia"/>
        </w:rPr>
        <w:t>路高清输入、≥</w:t>
      </w:r>
      <w:r>
        <w:rPr>
          <w:rFonts w:hint="eastAsia"/>
        </w:rPr>
        <w:t>1</w:t>
      </w:r>
      <w:r>
        <w:rPr>
          <w:rFonts w:hint="eastAsia"/>
        </w:rPr>
        <w:t>组</w:t>
      </w:r>
      <w:r>
        <w:rPr>
          <w:rFonts w:hint="eastAsia"/>
        </w:rPr>
        <w:t>3.5mm</w:t>
      </w:r>
      <w:r>
        <w:rPr>
          <w:rFonts w:hint="eastAsia"/>
        </w:rPr>
        <w:t>音频输入输出、≥</w:t>
      </w:r>
      <w:r>
        <w:rPr>
          <w:rFonts w:hint="eastAsia"/>
        </w:rPr>
        <w:t>3</w:t>
      </w:r>
      <w:r>
        <w:rPr>
          <w:rFonts w:hint="eastAsia"/>
        </w:rPr>
        <w:t>个</w:t>
      </w:r>
      <w:r>
        <w:rPr>
          <w:rFonts w:hint="eastAsia"/>
        </w:rPr>
        <w:t>USB</w:t>
      </w:r>
      <w:r>
        <w:rPr>
          <w:rFonts w:hint="eastAsia"/>
        </w:rPr>
        <w:t>。</w:t>
      </w:r>
    </w:p>
    <w:p w:rsidR="009E1918" w:rsidRDefault="009E1918" w:rsidP="009E1918">
      <w:pPr>
        <w:spacing w:line="400" w:lineRule="exact"/>
        <w:ind w:firstLineChars="200" w:firstLine="480"/>
        <w:jc w:val="both"/>
      </w:pPr>
      <w:r>
        <w:rPr>
          <w:rFonts w:hint="eastAsia"/>
        </w:rPr>
        <w:t>8</w:t>
      </w:r>
      <w:r>
        <w:rPr>
          <w:rFonts w:hint="eastAsia"/>
        </w:rPr>
        <w:t>、</w:t>
      </w:r>
      <w:r>
        <w:rPr>
          <w:rFonts w:hint="eastAsia"/>
        </w:rPr>
        <w:t>512Kbps</w:t>
      </w:r>
      <w:r>
        <w:rPr>
          <w:rFonts w:hint="eastAsia"/>
        </w:rPr>
        <w:t>带宽实现</w:t>
      </w:r>
      <w:r>
        <w:rPr>
          <w:rFonts w:hint="eastAsia"/>
        </w:rPr>
        <w:t>1080P30fps</w:t>
      </w:r>
      <w:r>
        <w:rPr>
          <w:rFonts w:hint="eastAsia"/>
        </w:rPr>
        <w:t>编解码；主流≥</w:t>
      </w:r>
      <w:r>
        <w:rPr>
          <w:rFonts w:hint="eastAsia"/>
        </w:rPr>
        <w:t>4K30fps</w:t>
      </w:r>
      <w:r>
        <w:rPr>
          <w:rFonts w:hint="eastAsia"/>
        </w:rPr>
        <w:t>，辅流≥</w:t>
      </w:r>
      <w:r>
        <w:rPr>
          <w:rFonts w:hint="eastAsia"/>
        </w:rPr>
        <w:t>4K15fps</w:t>
      </w:r>
      <w:r>
        <w:rPr>
          <w:rFonts w:hint="eastAsia"/>
        </w:rPr>
        <w:t>。</w:t>
      </w:r>
    </w:p>
    <w:p w:rsidR="009E1918" w:rsidRDefault="009E1918" w:rsidP="009E1918">
      <w:pPr>
        <w:spacing w:line="400" w:lineRule="exact"/>
        <w:ind w:firstLineChars="200" w:firstLine="480"/>
        <w:jc w:val="both"/>
      </w:pPr>
      <w:r>
        <w:rPr>
          <w:rFonts w:hint="eastAsia"/>
        </w:rPr>
        <w:t>9</w:t>
      </w:r>
      <w:r>
        <w:rPr>
          <w:rFonts w:hint="eastAsia"/>
        </w:rPr>
        <w:t>、支持三屏三显，最大输出</w:t>
      </w:r>
      <w:r>
        <w:rPr>
          <w:rFonts w:hint="eastAsia"/>
        </w:rPr>
        <w:t>4K30fps</w:t>
      </w:r>
      <w:r>
        <w:rPr>
          <w:rFonts w:hint="eastAsia"/>
        </w:rPr>
        <w:t>。</w:t>
      </w:r>
    </w:p>
    <w:p w:rsidR="009E1918" w:rsidRDefault="009E1918" w:rsidP="009E1918">
      <w:pPr>
        <w:spacing w:line="400" w:lineRule="exact"/>
        <w:ind w:firstLineChars="200" w:firstLine="480"/>
        <w:jc w:val="both"/>
      </w:pPr>
      <w:r w:rsidRPr="004B011B">
        <w:rPr>
          <w:rFonts w:hint="eastAsia"/>
          <w:color w:val="C00000"/>
        </w:rPr>
        <w:t>★</w:t>
      </w:r>
      <w:r>
        <w:rPr>
          <w:rFonts w:hint="eastAsia"/>
        </w:rPr>
        <w:t>10</w:t>
      </w:r>
      <w:r>
        <w:rPr>
          <w:rFonts w:hint="eastAsia"/>
        </w:rPr>
        <w:t>、智能消噪技术，人声保留、消除不低于</w:t>
      </w:r>
      <w:r>
        <w:rPr>
          <w:rFonts w:hint="eastAsia"/>
        </w:rPr>
        <w:t>90</w:t>
      </w:r>
      <w:r>
        <w:rPr>
          <w:rFonts w:hint="eastAsia"/>
        </w:rPr>
        <w:t>分贝噪声；</w:t>
      </w:r>
      <w:r w:rsidR="00443AD3">
        <w:rPr>
          <w:rFonts w:ascii="宋体" w:eastAsia="宋体" w:hAnsi="宋体" w:cs="宋体"/>
        </w:rPr>
        <w:t>提供如CMA或CNAS等国家认可的第三方检测机构出具的检测报告。</w:t>
      </w:r>
    </w:p>
    <w:p w:rsidR="009E1918" w:rsidRDefault="009E1918" w:rsidP="009E1918">
      <w:pPr>
        <w:spacing w:line="400" w:lineRule="exact"/>
        <w:ind w:firstLineChars="200" w:firstLine="480"/>
        <w:jc w:val="both"/>
      </w:pPr>
      <w:r>
        <w:rPr>
          <w:rFonts w:hint="eastAsia"/>
        </w:rPr>
        <w:t>11</w:t>
      </w:r>
      <w:r>
        <w:rPr>
          <w:rFonts w:hint="eastAsia"/>
        </w:rPr>
        <w:t>、支持无线</w:t>
      </w:r>
      <w:r>
        <w:rPr>
          <w:rFonts w:hint="eastAsia"/>
        </w:rPr>
        <w:t>/</w:t>
      </w:r>
      <w:r>
        <w:rPr>
          <w:rFonts w:hint="eastAsia"/>
        </w:rPr>
        <w:t>有线配件外接，可作为</w:t>
      </w:r>
      <w:r>
        <w:rPr>
          <w:rFonts w:hint="eastAsia"/>
        </w:rPr>
        <w:t>PC</w:t>
      </w:r>
      <w:r>
        <w:rPr>
          <w:rFonts w:hint="eastAsia"/>
        </w:rPr>
        <w:t>外设使用。</w:t>
      </w:r>
    </w:p>
    <w:p w:rsidR="009E1918" w:rsidRDefault="009E1918" w:rsidP="009E1918">
      <w:pPr>
        <w:spacing w:line="400" w:lineRule="exact"/>
        <w:ind w:firstLineChars="200" w:firstLine="480"/>
        <w:jc w:val="both"/>
      </w:pPr>
      <w:r>
        <w:rPr>
          <w:rFonts w:hint="eastAsia"/>
        </w:rPr>
        <w:t>12</w:t>
      </w:r>
      <w:r>
        <w:rPr>
          <w:rFonts w:hint="eastAsia"/>
        </w:rPr>
        <w:t>、支持</w:t>
      </w:r>
      <w:r>
        <w:rPr>
          <w:rFonts w:hint="eastAsia"/>
        </w:rPr>
        <w:t>H.235</w:t>
      </w:r>
      <w:r>
        <w:rPr>
          <w:rFonts w:hint="eastAsia"/>
        </w:rPr>
        <w:t>、</w:t>
      </w:r>
      <w:r>
        <w:rPr>
          <w:rFonts w:hint="eastAsia"/>
        </w:rPr>
        <w:t>SRTP</w:t>
      </w:r>
      <w:r>
        <w:rPr>
          <w:rFonts w:hint="eastAsia"/>
        </w:rPr>
        <w:t>、</w:t>
      </w:r>
      <w:r>
        <w:rPr>
          <w:rFonts w:hint="eastAsia"/>
        </w:rPr>
        <w:t>HTTPS</w:t>
      </w:r>
      <w:r>
        <w:rPr>
          <w:rFonts w:hint="eastAsia"/>
        </w:rPr>
        <w:t>、</w:t>
      </w:r>
      <w:r>
        <w:rPr>
          <w:rFonts w:hint="eastAsia"/>
        </w:rPr>
        <w:t>OpenVPN</w:t>
      </w:r>
      <w:r>
        <w:rPr>
          <w:rFonts w:hint="eastAsia"/>
        </w:rPr>
        <w:t>加密；支持</w:t>
      </w:r>
      <w:r>
        <w:rPr>
          <w:rFonts w:hint="eastAsia"/>
        </w:rPr>
        <w:t>IPv4/IPv6</w:t>
      </w:r>
      <w:r>
        <w:rPr>
          <w:rFonts w:hint="eastAsia"/>
        </w:rPr>
        <w:t>通信；</w:t>
      </w:r>
    </w:p>
    <w:p w:rsidR="009E1918" w:rsidRDefault="009E1918" w:rsidP="009E1918">
      <w:pPr>
        <w:spacing w:line="400" w:lineRule="exact"/>
        <w:ind w:firstLineChars="200" w:firstLine="480"/>
        <w:jc w:val="both"/>
      </w:pPr>
      <w:r w:rsidRPr="004B011B">
        <w:rPr>
          <w:rFonts w:hint="eastAsia"/>
          <w:color w:val="C00000"/>
        </w:rPr>
        <w:t>★</w:t>
      </w:r>
      <w:r>
        <w:rPr>
          <w:rFonts w:hint="eastAsia"/>
        </w:rPr>
        <w:t>13</w:t>
      </w:r>
      <w:r>
        <w:rPr>
          <w:rFonts w:hint="eastAsia"/>
        </w:rPr>
        <w:t>、双网口功能，支持双网独立配置，可指定</w:t>
      </w:r>
      <w:r>
        <w:rPr>
          <w:rFonts w:hint="eastAsia"/>
        </w:rPr>
        <w:t>APP</w:t>
      </w:r>
      <w:r>
        <w:rPr>
          <w:rFonts w:hint="eastAsia"/>
        </w:rPr>
        <w:t>出口网卡；</w:t>
      </w:r>
      <w:r w:rsidR="00443AD3">
        <w:rPr>
          <w:rFonts w:ascii="宋体" w:eastAsia="宋体" w:hAnsi="宋体" w:cs="宋体"/>
        </w:rPr>
        <w:t>提供如CMA或CNAS等国家认可的第三方检测机构出具的检测报告。</w:t>
      </w:r>
    </w:p>
    <w:p w:rsidR="009E1918" w:rsidRDefault="009E1918" w:rsidP="009E1918">
      <w:pPr>
        <w:spacing w:line="400" w:lineRule="exact"/>
        <w:ind w:firstLineChars="200" w:firstLine="480"/>
        <w:jc w:val="both"/>
      </w:pPr>
      <w:r>
        <w:rPr>
          <w:rFonts w:hint="eastAsia"/>
        </w:rPr>
        <w:t>14</w:t>
      </w:r>
      <w:r>
        <w:rPr>
          <w:rFonts w:hint="eastAsia"/>
        </w:rPr>
        <w:t>、支持同品牌</w:t>
      </w:r>
      <w:r>
        <w:rPr>
          <w:rFonts w:hint="eastAsia"/>
        </w:rPr>
        <w:t>4K</w:t>
      </w:r>
      <w:r>
        <w:rPr>
          <w:rFonts w:hint="eastAsia"/>
        </w:rPr>
        <w:t>摄像机，支持自动对焦、自动框人像。</w:t>
      </w:r>
    </w:p>
    <w:p w:rsidR="009E1918" w:rsidRDefault="009E1918" w:rsidP="009E1918">
      <w:pPr>
        <w:spacing w:line="400" w:lineRule="exact"/>
        <w:ind w:firstLineChars="200" w:firstLine="480"/>
        <w:jc w:val="both"/>
      </w:pPr>
      <w:r>
        <w:rPr>
          <w:rFonts w:hint="eastAsia"/>
        </w:rPr>
        <w:t>15</w:t>
      </w:r>
      <w:r>
        <w:rPr>
          <w:rFonts w:hint="eastAsia"/>
        </w:rPr>
        <w:t>、支持</w:t>
      </w:r>
      <w:r>
        <w:rPr>
          <w:rFonts w:hint="eastAsia"/>
        </w:rPr>
        <w:t>WEB</w:t>
      </w:r>
      <w:r>
        <w:rPr>
          <w:rFonts w:hint="eastAsia"/>
        </w:rPr>
        <w:t>后台预览、配置导入导出、升级、日志导出。</w:t>
      </w:r>
    </w:p>
    <w:p w:rsidR="009E1918" w:rsidRPr="008C5B8E" w:rsidRDefault="009E1918" w:rsidP="009E1918">
      <w:pPr>
        <w:spacing w:line="400" w:lineRule="exact"/>
        <w:ind w:firstLineChars="200" w:firstLine="482"/>
        <w:jc w:val="both"/>
      </w:pPr>
      <w:r w:rsidRPr="008C5B8E">
        <w:rPr>
          <w:rFonts w:hint="eastAsia"/>
          <w:b/>
        </w:rPr>
        <w:t>（五</w:t>
      </w:r>
      <w:r w:rsidRPr="008C5B8E">
        <w:rPr>
          <w:b/>
        </w:rPr>
        <w:t>）</w:t>
      </w:r>
      <w:r w:rsidRPr="008C5B8E">
        <w:rPr>
          <w:rFonts w:hint="eastAsia"/>
          <w:b/>
        </w:rPr>
        <w:t>全向</w:t>
      </w:r>
      <w:r w:rsidRPr="008C5B8E">
        <w:rPr>
          <w:rFonts w:hint="eastAsia"/>
          <w:b/>
        </w:rPr>
        <w:t>Mic</w:t>
      </w:r>
      <w:r w:rsidRPr="008C5B8E">
        <w:rPr>
          <w:rFonts w:hint="eastAsia"/>
          <w:b/>
        </w:rPr>
        <w:t>要求</w:t>
      </w:r>
    </w:p>
    <w:p w:rsidR="009E1918" w:rsidRPr="00864B43" w:rsidRDefault="009E1918" w:rsidP="009E1918">
      <w:pPr>
        <w:spacing w:line="400" w:lineRule="exact"/>
        <w:ind w:firstLineChars="200" w:firstLine="480"/>
        <w:jc w:val="both"/>
        <w:rPr>
          <w:rFonts w:asciiTheme="minorEastAsia" w:hAnsiTheme="minorEastAsia"/>
        </w:rPr>
      </w:pPr>
      <w:r w:rsidRPr="00864B43">
        <w:rPr>
          <w:rFonts w:asciiTheme="minorEastAsia" w:hAnsiTheme="minorEastAsia" w:hint="eastAsia"/>
        </w:rPr>
        <w:t>1、内置不少于8</w:t>
      </w:r>
      <w:r w:rsidR="00CD2E6A" w:rsidRPr="00864B43">
        <w:rPr>
          <w:rFonts w:asciiTheme="minorEastAsia" w:hAnsiTheme="minorEastAsia" w:hint="eastAsia"/>
        </w:rPr>
        <w:t>个麦</w:t>
      </w:r>
      <w:r w:rsidRPr="00864B43">
        <w:rPr>
          <w:rFonts w:asciiTheme="minorEastAsia" w:hAnsiTheme="minorEastAsia" w:hint="eastAsia"/>
        </w:rPr>
        <w:t>克阵列，不低于6m优质拾音及360°全向拾音。</w:t>
      </w:r>
    </w:p>
    <w:p w:rsidR="009E1918" w:rsidRPr="00864B43" w:rsidRDefault="009E1918" w:rsidP="009E1918">
      <w:pPr>
        <w:spacing w:line="400" w:lineRule="exact"/>
        <w:ind w:firstLineChars="200" w:firstLine="480"/>
        <w:jc w:val="both"/>
        <w:rPr>
          <w:rFonts w:asciiTheme="minorEastAsia" w:hAnsiTheme="minorEastAsia"/>
        </w:rPr>
      </w:pPr>
      <w:r w:rsidRPr="00864B43">
        <w:rPr>
          <w:rFonts w:asciiTheme="minorEastAsia" w:hAnsiTheme="minorEastAsia" w:hint="eastAsia"/>
        </w:rPr>
        <w:t>2、支持回声消除、噪声消除、混响消除技术。</w:t>
      </w:r>
    </w:p>
    <w:p w:rsidR="009E1918" w:rsidRPr="00864B43" w:rsidRDefault="009E1918" w:rsidP="009E1918">
      <w:pPr>
        <w:spacing w:line="400" w:lineRule="exact"/>
        <w:ind w:firstLineChars="200" w:firstLine="480"/>
        <w:jc w:val="both"/>
        <w:rPr>
          <w:rFonts w:asciiTheme="minorEastAsia" w:hAnsiTheme="minorEastAsia"/>
        </w:rPr>
      </w:pPr>
      <w:r w:rsidRPr="00864B43">
        <w:rPr>
          <w:rFonts w:asciiTheme="minorEastAsia" w:hAnsiTheme="minorEastAsia" w:hint="eastAsia"/>
        </w:rPr>
        <w:t>3、具备全双</w:t>
      </w:r>
      <w:r w:rsidR="00864B43">
        <w:rPr>
          <w:rFonts w:ascii="Meiryo" w:hAnsi="Meiryo" w:cs="Meiryo" w:hint="eastAsia"/>
        </w:rPr>
        <w:t>工</w:t>
      </w:r>
      <w:r w:rsidRPr="00864B43">
        <w:rPr>
          <w:rFonts w:asciiTheme="minorEastAsia" w:hAnsiTheme="minorEastAsia" w:cs="宋体" w:hint="eastAsia"/>
        </w:rPr>
        <w:t>通话，自动增益控制，</w:t>
      </w:r>
      <w:r w:rsidRPr="00864B43">
        <w:rPr>
          <w:rFonts w:asciiTheme="minorEastAsia" w:hAnsiTheme="minorEastAsia" w:hint="eastAsia"/>
        </w:rPr>
        <w:t>AI智能音频技术。</w:t>
      </w:r>
    </w:p>
    <w:p w:rsidR="00C60FB9" w:rsidRPr="00864B43" w:rsidRDefault="009E1918" w:rsidP="009E1918">
      <w:pPr>
        <w:spacing w:line="400" w:lineRule="exact"/>
        <w:ind w:firstLineChars="200" w:firstLine="480"/>
        <w:jc w:val="both"/>
        <w:rPr>
          <w:rFonts w:asciiTheme="minorEastAsia" w:hAnsiTheme="minorEastAsia"/>
        </w:rPr>
      </w:pPr>
      <w:r w:rsidRPr="00864B43">
        <w:rPr>
          <w:rFonts w:asciiTheme="minorEastAsia" w:hAnsiTheme="minorEastAsia" w:hint="eastAsia"/>
        </w:rPr>
        <w:t>4、</w:t>
      </w:r>
      <w:r w:rsidR="00C60FB9" w:rsidRPr="00864B43">
        <w:rPr>
          <w:rFonts w:asciiTheme="minorEastAsia" w:hAnsiTheme="minorEastAsia" w:hint="eastAsia"/>
        </w:rPr>
        <w:t>支</w:t>
      </w:r>
      <w:r w:rsidRPr="00864B43">
        <w:rPr>
          <w:rFonts w:asciiTheme="minorEastAsia" w:hAnsiTheme="minorEastAsia" w:hint="eastAsia"/>
        </w:rPr>
        <w:t>持手拉手级联部署，可同时连接不少于8台设备</w:t>
      </w:r>
      <w:r w:rsidR="00C60FB9" w:rsidRPr="00864B43">
        <w:rPr>
          <w:rFonts w:asciiTheme="minorEastAsia" w:hAnsiTheme="minorEastAsia" w:hint="eastAsia"/>
        </w:rPr>
        <w:t>。</w:t>
      </w:r>
    </w:p>
    <w:p w:rsidR="009E1918" w:rsidRPr="00864B43" w:rsidRDefault="009E1918" w:rsidP="009E1918">
      <w:pPr>
        <w:spacing w:line="400" w:lineRule="exact"/>
        <w:ind w:firstLineChars="200" w:firstLine="480"/>
        <w:jc w:val="both"/>
        <w:rPr>
          <w:rFonts w:asciiTheme="minorEastAsia" w:hAnsiTheme="minorEastAsia"/>
        </w:rPr>
      </w:pPr>
      <w:r w:rsidRPr="00864B43">
        <w:rPr>
          <w:rFonts w:asciiTheme="minorEastAsia" w:hAnsiTheme="minorEastAsia" w:hint="eastAsia"/>
        </w:rPr>
        <w:t>5、全向麦克风须与视频会议终端为同一品牌。</w:t>
      </w:r>
    </w:p>
    <w:p w:rsidR="009E1918" w:rsidRPr="008C5B8E" w:rsidRDefault="009E1918" w:rsidP="009E1918">
      <w:pPr>
        <w:spacing w:line="400" w:lineRule="exact"/>
        <w:ind w:firstLineChars="200" w:firstLine="482"/>
        <w:jc w:val="both"/>
        <w:rPr>
          <w:b/>
        </w:rPr>
      </w:pPr>
      <w:r w:rsidRPr="008C5B8E">
        <w:rPr>
          <w:rFonts w:hint="eastAsia"/>
          <w:b/>
        </w:rPr>
        <w:t>（六）大屏会议终端</w:t>
      </w:r>
    </w:p>
    <w:p w:rsidR="009E1918" w:rsidRDefault="009E1918" w:rsidP="009E1918">
      <w:pPr>
        <w:spacing w:line="400" w:lineRule="exact"/>
        <w:ind w:firstLineChars="200" w:firstLine="480"/>
        <w:jc w:val="both"/>
      </w:pPr>
      <w:r>
        <w:rPr>
          <w:rFonts w:hint="eastAsia"/>
        </w:rPr>
        <w:t>1</w:t>
      </w:r>
      <w:r>
        <w:rPr>
          <w:rFonts w:hint="eastAsia"/>
        </w:rPr>
        <w:t>、采用一体化设计，集成编解码器、内置摄像机、麦克风、扬声器、红外触摸显示器、蓝牙和</w:t>
      </w:r>
      <w:r>
        <w:rPr>
          <w:rFonts w:hint="eastAsia"/>
        </w:rPr>
        <w:t xml:space="preserve">WiFi </w:t>
      </w:r>
      <w:r>
        <w:rPr>
          <w:rFonts w:hint="eastAsia"/>
        </w:rPr>
        <w:t>模块，屏幕尺寸不低于</w:t>
      </w:r>
      <w:r>
        <w:rPr>
          <w:rFonts w:hint="eastAsia"/>
        </w:rPr>
        <w:t>65</w:t>
      </w:r>
      <w:r>
        <w:rPr>
          <w:rFonts w:hint="eastAsia"/>
        </w:rPr>
        <w:t>英寸，物理分辨率不低于</w:t>
      </w:r>
      <w:r>
        <w:rPr>
          <w:rFonts w:hint="eastAsia"/>
        </w:rPr>
        <w:t>4K</w:t>
      </w:r>
      <w:r>
        <w:rPr>
          <w:rFonts w:hint="eastAsia"/>
        </w:rPr>
        <w:t>（</w:t>
      </w:r>
      <w:r>
        <w:rPr>
          <w:rFonts w:hint="eastAsia"/>
        </w:rPr>
        <w:t>3840*2160</w:t>
      </w:r>
      <w:r>
        <w:rPr>
          <w:rFonts w:hint="eastAsia"/>
        </w:rPr>
        <w:t>）。</w:t>
      </w:r>
    </w:p>
    <w:p w:rsidR="009E1918" w:rsidRDefault="009E1918" w:rsidP="009E1918">
      <w:pPr>
        <w:spacing w:line="400" w:lineRule="exact"/>
        <w:ind w:firstLineChars="200" w:firstLine="480"/>
        <w:jc w:val="both"/>
      </w:pPr>
      <w:r>
        <w:rPr>
          <w:rFonts w:hint="eastAsia"/>
        </w:rPr>
        <w:t>2</w:t>
      </w:r>
      <w:r>
        <w:rPr>
          <w:rFonts w:hint="eastAsia"/>
        </w:rPr>
        <w:t>、采用国产芯片、模块、模组、国产自主元器件。</w:t>
      </w:r>
    </w:p>
    <w:p w:rsidR="009E1918" w:rsidRDefault="00443AD3" w:rsidP="009E1918">
      <w:pPr>
        <w:spacing w:line="400" w:lineRule="exact"/>
        <w:ind w:firstLineChars="200" w:firstLine="480"/>
        <w:jc w:val="both"/>
      </w:pPr>
      <w:r w:rsidRPr="004B011B">
        <w:rPr>
          <w:rFonts w:hint="eastAsia"/>
          <w:color w:val="C00000"/>
        </w:rPr>
        <w:t>★</w:t>
      </w:r>
      <w:r w:rsidR="009E1918">
        <w:rPr>
          <w:rFonts w:hint="eastAsia"/>
        </w:rPr>
        <w:t>3</w:t>
      </w:r>
      <w:r w:rsidR="009E1918">
        <w:rPr>
          <w:rFonts w:hint="eastAsia"/>
        </w:rPr>
        <w:t>、内置不少于</w:t>
      </w:r>
      <w:r w:rsidR="009E1918">
        <w:rPr>
          <w:rFonts w:hint="eastAsia"/>
        </w:rPr>
        <w:t>16</w:t>
      </w:r>
      <w:r w:rsidR="009E1918">
        <w:rPr>
          <w:rFonts w:hint="eastAsia"/>
        </w:rPr>
        <w:t>颗麦克风阵列，支持不少于</w:t>
      </w:r>
      <w:r w:rsidR="009E1918">
        <w:rPr>
          <w:rFonts w:hint="eastAsia"/>
        </w:rPr>
        <w:t>15</w:t>
      </w:r>
      <w:r w:rsidR="009E1918">
        <w:rPr>
          <w:rFonts w:hint="eastAsia"/>
        </w:rPr>
        <w:t>米</w:t>
      </w:r>
      <w:r w:rsidR="009E1918">
        <w:rPr>
          <w:rFonts w:hint="eastAsia"/>
        </w:rPr>
        <w:t>180</w:t>
      </w:r>
      <w:r w:rsidR="009E1918">
        <w:rPr>
          <w:rFonts w:hint="eastAsia"/>
        </w:rPr>
        <w:t>°远距离收音。</w:t>
      </w:r>
      <w:r>
        <w:rPr>
          <w:rFonts w:ascii="宋体" w:eastAsia="宋体" w:hAnsi="宋体" w:cs="宋体"/>
        </w:rPr>
        <w:t>提供如CMA或CNAS等国家认可的第三方检测机构出具的检测报告。</w:t>
      </w:r>
    </w:p>
    <w:p w:rsidR="00443AD3" w:rsidRDefault="00443AD3" w:rsidP="00443AD3">
      <w:pPr>
        <w:spacing w:line="400" w:lineRule="exact"/>
        <w:ind w:firstLineChars="200" w:firstLine="480"/>
        <w:jc w:val="both"/>
      </w:pPr>
      <w:r>
        <w:rPr>
          <w:rFonts w:hint="eastAsia"/>
        </w:rPr>
        <w:t>4</w:t>
      </w:r>
      <w:r>
        <w:rPr>
          <w:rFonts w:hint="eastAsia"/>
        </w:rPr>
        <w:t>、内置不少于</w:t>
      </w:r>
      <w:r>
        <w:rPr>
          <w:rFonts w:hint="eastAsia"/>
        </w:rPr>
        <w:t>3</w:t>
      </w:r>
      <w:r>
        <w:rPr>
          <w:rFonts w:hint="eastAsia"/>
        </w:rPr>
        <w:t>个</w:t>
      </w:r>
      <w:r>
        <w:rPr>
          <w:rFonts w:hint="eastAsia"/>
        </w:rPr>
        <w:t>5000</w:t>
      </w:r>
      <w:r>
        <w:rPr>
          <w:rFonts w:hint="eastAsia"/>
        </w:rPr>
        <w:t>万像素摄像机，搭配不少于</w:t>
      </w:r>
      <w:r>
        <w:rPr>
          <w:rFonts w:hint="eastAsia"/>
        </w:rPr>
        <w:t>4</w:t>
      </w:r>
      <w:r>
        <w:rPr>
          <w:rFonts w:hint="eastAsia"/>
        </w:rPr>
        <w:t>倍数字变焦广角镜头、</w:t>
      </w:r>
      <w:r>
        <w:rPr>
          <w:rFonts w:hint="eastAsia"/>
        </w:rPr>
        <w:t>2</w:t>
      </w:r>
      <w:r>
        <w:rPr>
          <w:rFonts w:hint="eastAsia"/>
        </w:rPr>
        <w:t>倍光学长焦镜头，对角视角最大可达</w:t>
      </w:r>
      <w:r>
        <w:rPr>
          <w:rFonts w:hint="eastAsia"/>
        </w:rPr>
        <w:t>110</w:t>
      </w:r>
      <w:r>
        <w:rPr>
          <w:rFonts w:hint="eastAsia"/>
        </w:rPr>
        <w:t>°。支持全自动镜头盖，物理隔绝图像采集，避免泄露隐私。提供如</w:t>
      </w:r>
      <w:r>
        <w:rPr>
          <w:rFonts w:hint="eastAsia"/>
        </w:rPr>
        <w:t>CMA</w:t>
      </w:r>
      <w:r>
        <w:rPr>
          <w:rFonts w:hint="eastAsia"/>
        </w:rPr>
        <w:t>或</w:t>
      </w:r>
      <w:r>
        <w:rPr>
          <w:rFonts w:hint="eastAsia"/>
        </w:rPr>
        <w:t>CNAS</w:t>
      </w:r>
      <w:r>
        <w:rPr>
          <w:rFonts w:hint="eastAsia"/>
        </w:rPr>
        <w:t>等国家认可的第三方检测机构出具的检测报告。</w:t>
      </w:r>
    </w:p>
    <w:p w:rsidR="009E1918" w:rsidRDefault="00443AD3" w:rsidP="00443AD3">
      <w:pPr>
        <w:spacing w:line="400" w:lineRule="exact"/>
        <w:ind w:firstLineChars="200" w:firstLine="480"/>
        <w:jc w:val="both"/>
      </w:pPr>
      <w:r>
        <w:rPr>
          <w:rFonts w:hint="eastAsia"/>
        </w:rPr>
        <w:t>5</w:t>
      </w:r>
      <w:r>
        <w:rPr>
          <w:rFonts w:hint="eastAsia"/>
        </w:rPr>
        <w:t>、原生系统支持腾讯会议平台、飞书会议平台、钉钉会议平台、微软</w:t>
      </w:r>
      <w:r>
        <w:rPr>
          <w:rFonts w:hint="eastAsia"/>
        </w:rPr>
        <w:t xml:space="preserve"> Teams </w:t>
      </w:r>
      <w:r>
        <w:rPr>
          <w:rFonts w:hint="eastAsia"/>
        </w:rPr>
        <w:t>平台、</w:t>
      </w:r>
      <w:r>
        <w:rPr>
          <w:rFonts w:hint="eastAsia"/>
        </w:rPr>
        <w:t xml:space="preserve"> Zoom Rooms</w:t>
      </w:r>
      <w:r>
        <w:rPr>
          <w:rFonts w:hint="eastAsia"/>
        </w:rPr>
        <w:t>平台等多个平台，非个人应用安装方式，支持在多个平台之间切换使用。提供如</w:t>
      </w:r>
      <w:r>
        <w:rPr>
          <w:rFonts w:hint="eastAsia"/>
        </w:rPr>
        <w:t>CMA</w:t>
      </w:r>
      <w:r>
        <w:rPr>
          <w:rFonts w:hint="eastAsia"/>
        </w:rPr>
        <w:t>或</w:t>
      </w:r>
      <w:r>
        <w:rPr>
          <w:rFonts w:hint="eastAsia"/>
        </w:rPr>
        <w:t>CNAS</w:t>
      </w:r>
      <w:r>
        <w:rPr>
          <w:rFonts w:hint="eastAsia"/>
        </w:rPr>
        <w:t>等国家认可的第三方检测机构出具的检测报告。</w:t>
      </w:r>
    </w:p>
    <w:p w:rsidR="009E1918" w:rsidRDefault="009E1918" w:rsidP="009E1918">
      <w:pPr>
        <w:ind w:firstLineChars="200" w:firstLine="480"/>
        <w:jc w:val="both"/>
      </w:pPr>
      <w:r>
        <w:rPr>
          <w:rFonts w:hint="eastAsia"/>
        </w:rPr>
        <w:t>6</w:t>
      </w:r>
      <w:r>
        <w:rPr>
          <w:rFonts w:hint="eastAsia"/>
        </w:rPr>
        <w:t>、支持</w:t>
      </w:r>
      <w:r>
        <w:rPr>
          <w:rFonts w:hint="eastAsia"/>
        </w:rPr>
        <w:t>G.711</w:t>
      </w:r>
      <w:r>
        <w:rPr>
          <w:rFonts w:hint="eastAsia"/>
        </w:rPr>
        <w:t>、</w:t>
      </w:r>
      <w:r>
        <w:rPr>
          <w:rFonts w:hint="eastAsia"/>
        </w:rPr>
        <w:t>G.722</w:t>
      </w:r>
      <w:r>
        <w:rPr>
          <w:rFonts w:hint="eastAsia"/>
        </w:rPr>
        <w:t>、</w:t>
      </w:r>
      <w:r>
        <w:rPr>
          <w:rFonts w:hint="eastAsia"/>
        </w:rPr>
        <w:t>G.722.1</w:t>
      </w:r>
      <w:r>
        <w:rPr>
          <w:rFonts w:hint="eastAsia"/>
        </w:rPr>
        <w:t>、</w:t>
      </w:r>
      <w:r>
        <w:rPr>
          <w:rFonts w:hint="eastAsia"/>
        </w:rPr>
        <w:t>G.722.1C</w:t>
      </w:r>
      <w:r>
        <w:rPr>
          <w:rFonts w:hint="eastAsia"/>
        </w:rPr>
        <w:t>、</w:t>
      </w:r>
      <w:r>
        <w:rPr>
          <w:rFonts w:hint="eastAsia"/>
        </w:rPr>
        <w:t>G.729</w:t>
      </w:r>
      <w:r>
        <w:rPr>
          <w:rFonts w:hint="eastAsia"/>
        </w:rPr>
        <w:t>、</w:t>
      </w:r>
      <w:r>
        <w:rPr>
          <w:rFonts w:hint="eastAsia"/>
        </w:rPr>
        <w:t>ARES</w:t>
      </w:r>
      <w:r>
        <w:rPr>
          <w:rFonts w:hint="eastAsia"/>
        </w:rPr>
        <w:t>等音频编解码协议。</w:t>
      </w:r>
    </w:p>
    <w:p w:rsidR="009E1918" w:rsidRDefault="009E1918" w:rsidP="009E1918">
      <w:pPr>
        <w:ind w:firstLineChars="200" w:firstLine="480"/>
        <w:jc w:val="both"/>
      </w:pPr>
      <w:r>
        <w:rPr>
          <w:rFonts w:hint="eastAsia"/>
        </w:rPr>
        <w:t>7</w:t>
      </w:r>
      <w:r>
        <w:rPr>
          <w:rFonts w:hint="eastAsia"/>
        </w:rPr>
        <w:t>、支持</w:t>
      </w:r>
      <w:r>
        <w:rPr>
          <w:rFonts w:hint="eastAsia"/>
        </w:rPr>
        <w:t>H.265</w:t>
      </w:r>
      <w:r>
        <w:rPr>
          <w:rFonts w:hint="eastAsia"/>
        </w:rPr>
        <w:t>、</w:t>
      </w:r>
      <w:r>
        <w:rPr>
          <w:rFonts w:hint="eastAsia"/>
        </w:rPr>
        <w:t>H.265 SVC</w:t>
      </w:r>
      <w:r>
        <w:rPr>
          <w:rFonts w:hint="eastAsia"/>
        </w:rPr>
        <w:t>、</w:t>
      </w:r>
      <w:r>
        <w:rPr>
          <w:rFonts w:hint="eastAsia"/>
        </w:rPr>
        <w:t>H.264 SVC</w:t>
      </w:r>
      <w:r>
        <w:rPr>
          <w:rFonts w:hint="eastAsia"/>
        </w:rPr>
        <w:t>、</w:t>
      </w:r>
      <w:r>
        <w:rPr>
          <w:rFonts w:hint="eastAsia"/>
        </w:rPr>
        <w:t>H.264 HP</w:t>
      </w:r>
      <w:r>
        <w:rPr>
          <w:rFonts w:hint="eastAsia"/>
        </w:rPr>
        <w:t>、</w:t>
      </w:r>
      <w:r>
        <w:rPr>
          <w:rFonts w:hint="eastAsia"/>
        </w:rPr>
        <w:t>H.264</w:t>
      </w:r>
      <w:r>
        <w:rPr>
          <w:rFonts w:hint="eastAsia"/>
        </w:rPr>
        <w:t>、</w:t>
      </w:r>
      <w:r>
        <w:rPr>
          <w:rFonts w:hint="eastAsia"/>
        </w:rPr>
        <w:t>H.263</w:t>
      </w:r>
      <w:r>
        <w:rPr>
          <w:rFonts w:hint="eastAsia"/>
        </w:rPr>
        <w:t>等多种视频编解码协议。</w:t>
      </w:r>
    </w:p>
    <w:p w:rsidR="009E1918" w:rsidRDefault="009E1918" w:rsidP="009E1918">
      <w:pPr>
        <w:ind w:firstLineChars="200" w:firstLine="480"/>
        <w:jc w:val="both"/>
      </w:pPr>
      <w:r w:rsidRPr="004B011B">
        <w:rPr>
          <w:rFonts w:hint="eastAsia"/>
          <w:color w:val="C00000"/>
        </w:rPr>
        <w:t>★</w:t>
      </w:r>
      <w:r>
        <w:rPr>
          <w:rFonts w:hint="eastAsia"/>
        </w:rPr>
        <w:t>8</w:t>
      </w:r>
      <w:r>
        <w:rPr>
          <w:rFonts w:hint="eastAsia"/>
        </w:rPr>
        <w:t>、支持</w:t>
      </w:r>
      <w:r>
        <w:rPr>
          <w:rFonts w:hint="eastAsia"/>
        </w:rPr>
        <w:t>H.323</w:t>
      </w:r>
      <w:r>
        <w:rPr>
          <w:rFonts w:hint="eastAsia"/>
        </w:rPr>
        <w:t>和</w:t>
      </w:r>
      <w:r>
        <w:rPr>
          <w:rFonts w:hint="eastAsia"/>
        </w:rPr>
        <w:t>SIP</w:t>
      </w:r>
      <w:r>
        <w:rPr>
          <w:rFonts w:hint="eastAsia"/>
        </w:rPr>
        <w:t>通信协议，支持通过</w:t>
      </w:r>
      <w:r>
        <w:rPr>
          <w:rFonts w:hint="eastAsia"/>
        </w:rPr>
        <w:t>H.323</w:t>
      </w:r>
      <w:r>
        <w:rPr>
          <w:rFonts w:hint="eastAsia"/>
        </w:rPr>
        <w:t>、</w:t>
      </w:r>
      <w:r>
        <w:rPr>
          <w:rFonts w:hint="eastAsia"/>
        </w:rPr>
        <w:t>SIP</w:t>
      </w:r>
      <w:r>
        <w:rPr>
          <w:rFonts w:hint="eastAsia"/>
        </w:rPr>
        <w:t>与第三方音视频厂商设备互通，保证良好的互通性</w:t>
      </w:r>
      <w:r w:rsidR="007F6D54">
        <w:rPr>
          <w:rFonts w:hint="eastAsia"/>
        </w:rPr>
        <w:t>；</w:t>
      </w:r>
      <w:r>
        <w:rPr>
          <w:rFonts w:hint="eastAsia"/>
        </w:rPr>
        <w:t>支持</w:t>
      </w:r>
      <w:r>
        <w:rPr>
          <w:rFonts w:hint="eastAsia"/>
        </w:rPr>
        <w:t>BFCP/H.239</w:t>
      </w:r>
      <w:r>
        <w:rPr>
          <w:rFonts w:hint="eastAsia"/>
        </w:rPr>
        <w:t>双流协议</w:t>
      </w:r>
      <w:r w:rsidR="007F6D54">
        <w:rPr>
          <w:rFonts w:hint="eastAsia"/>
        </w:rPr>
        <w:t>。</w:t>
      </w:r>
      <w:r w:rsidR="00443AD3">
        <w:rPr>
          <w:rFonts w:ascii="宋体" w:eastAsia="宋体" w:hAnsi="宋体" w:cs="宋体"/>
        </w:rPr>
        <w:t>提供如CMA或CNAS等国家认可的第三方检测机构出具的检测报告。</w:t>
      </w:r>
    </w:p>
    <w:p w:rsidR="009E1918" w:rsidRDefault="009E1918" w:rsidP="009E1918">
      <w:pPr>
        <w:ind w:firstLineChars="200" w:firstLine="480"/>
        <w:jc w:val="both"/>
      </w:pPr>
      <w:r>
        <w:rPr>
          <w:rFonts w:hint="eastAsia"/>
        </w:rPr>
        <w:t>9</w:t>
      </w:r>
      <w:r>
        <w:rPr>
          <w:rFonts w:hint="eastAsia"/>
        </w:rPr>
        <w:t>、支持</w:t>
      </w:r>
      <w:r>
        <w:rPr>
          <w:rFonts w:hint="eastAsia"/>
        </w:rPr>
        <w:t>4K</w:t>
      </w:r>
      <w:r>
        <w:rPr>
          <w:rFonts w:hint="eastAsia"/>
        </w:rPr>
        <w:t>视频编解码能力，主流分辨率不低于</w:t>
      </w:r>
      <w:r>
        <w:rPr>
          <w:rFonts w:hint="eastAsia"/>
        </w:rPr>
        <w:t>4K30fps</w:t>
      </w:r>
      <w:r>
        <w:rPr>
          <w:rFonts w:hint="eastAsia"/>
        </w:rPr>
        <w:t>，辅流分辨率不低于</w:t>
      </w:r>
      <w:r>
        <w:rPr>
          <w:rFonts w:hint="eastAsia"/>
        </w:rPr>
        <w:t>4K15fps</w:t>
      </w:r>
      <w:r>
        <w:rPr>
          <w:rFonts w:hint="eastAsia"/>
        </w:rPr>
        <w:t>。</w:t>
      </w:r>
    </w:p>
    <w:p w:rsidR="009E1918" w:rsidRDefault="009E1918" w:rsidP="009E1918">
      <w:pPr>
        <w:ind w:firstLineChars="200" w:firstLine="480"/>
        <w:jc w:val="both"/>
      </w:pPr>
      <w:r>
        <w:rPr>
          <w:rFonts w:hint="eastAsia"/>
        </w:rPr>
        <w:t>10</w:t>
      </w:r>
      <w:r>
        <w:rPr>
          <w:rFonts w:hint="eastAsia"/>
        </w:rPr>
        <w:t>、在网络丢包率</w:t>
      </w:r>
      <w:r>
        <w:rPr>
          <w:rFonts w:hint="eastAsia"/>
        </w:rPr>
        <w:t>50%</w:t>
      </w:r>
      <w:r>
        <w:rPr>
          <w:rFonts w:hint="eastAsia"/>
        </w:rPr>
        <w:t>情况下，视频图像清晰；在网络丢包率</w:t>
      </w:r>
      <w:r>
        <w:rPr>
          <w:rFonts w:hint="eastAsia"/>
        </w:rPr>
        <w:t>80%</w:t>
      </w:r>
      <w:r>
        <w:rPr>
          <w:rFonts w:hint="eastAsia"/>
        </w:rPr>
        <w:t>情况下，音频能够正常通话。</w:t>
      </w:r>
    </w:p>
    <w:p w:rsidR="009E1918" w:rsidRDefault="009E1918" w:rsidP="009E1918">
      <w:pPr>
        <w:ind w:firstLineChars="200" w:firstLine="480"/>
        <w:jc w:val="both"/>
      </w:pPr>
      <w:r w:rsidRPr="004B011B">
        <w:rPr>
          <w:rFonts w:hint="eastAsia"/>
          <w:color w:val="C00000"/>
        </w:rPr>
        <w:t>★</w:t>
      </w:r>
      <w:r>
        <w:rPr>
          <w:rFonts w:hint="eastAsia"/>
        </w:rPr>
        <w:t>11</w:t>
      </w:r>
      <w:r>
        <w:rPr>
          <w:rFonts w:hint="eastAsia"/>
        </w:rPr>
        <w:t>、支持噪声消除功能，人声与噪声同时存在时，消除噪声，保留人声，并可消除不低于</w:t>
      </w:r>
      <w:r>
        <w:rPr>
          <w:rFonts w:hint="eastAsia"/>
        </w:rPr>
        <w:t>90</w:t>
      </w:r>
      <w:r>
        <w:rPr>
          <w:rFonts w:hint="eastAsia"/>
        </w:rPr>
        <w:t>分贝的噪声。</w:t>
      </w:r>
      <w:r w:rsidR="00443AD3">
        <w:rPr>
          <w:rFonts w:ascii="宋体" w:eastAsia="宋体" w:hAnsi="宋体" w:cs="宋体"/>
        </w:rPr>
        <w:t>提供如CMA或CNAS等国家认可的第三方检测机构出具的检测报告。</w:t>
      </w:r>
    </w:p>
    <w:p w:rsidR="009E1918" w:rsidRDefault="009E1918" w:rsidP="009E1918">
      <w:pPr>
        <w:ind w:firstLineChars="200" w:firstLine="480"/>
        <w:jc w:val="both"/>
      </w:pPr>
      <w:r>
        <w:rPr>
          <w:rFonts w:hint="eastAsia"/>
        </w:rPr>
        <w:t>12</w:t>
      </w:r>
      <w:r>
        <w:rPr>
          <w:rFonts w:hint="eastAsia"/>
        </w:rPr>
        <w:t>、支持有线投屏和无线投屏，支持不少于</w:t>
      </w:r>
      <w:r>
        <w:rPr>
          <w:rFonts w:hint="eastAsia"/>
        </w:rPr>
        <w:t>4</w:t>
      </w:r>
      <w:r>
        <w:rPr>
          <w:rFonts w:hint="eastAsia"/>
        </w:rPr>
        <w:t>种无线投屏方式，支持不少于</w:t>
      </w:r>
      <w:r>
        <w:rPr>
          <w:rFonts w:hint="eastAsia"/>
        </w:rPr>
        <w:t>2</w:t>
      </w:r>
      <w:r>
        <w:rPr>
          <w:rFonts w:hint="eastAsia"/>
        </w:rPr>
        <w:t>种有线投屏方式。</w:t>
      </w:r>
    </w:p>
    <w:p w:rsidR="009E1918" w:rsidRDefault="009E1918" w:rsidP="009E1918">
      <w:pPr>
        <w:ind w:firstLineChars="200" w:firstLine="480"/>
        <w:jc w:val="both"/>
      </w:pPr>
      <w:r>
        <w:rPr>
          <w:rFonts w:hint="eastAsia"/>
        </w:rPr>
        <w:t>13</w:t>
      </w:r>
      <w:r>
        <w:rPr>
          <w:rFonts w:hint="eastAsia"/>
        </w:rPr>
        <w:t>、支持在</w:t>
      </w:r>
      <w:r>
        <w:rPr>
          <w:rFonts w:hint="eastAsia"/>
        </w:rPr>
        <w:t>SIP</w:t>
      </w:r>
      <w:r>
        <w:rPr>
          <w:rFonts w:hint="eastAsia"/>
        </w:rPr>
        <w:t>下，</w:t>
      </w:r>
      <w:r>
        <w:rPr>
          <w:rFonts w:hint="eastAsia"/>
        </w:rPr>
        <w:t>TLS</w:t>
      </w:r>
      <w:r>
        <w:rPr>
          <w:rFonts w:hint="eastAsia"/>
        </w:rPr>
        <w:t>、</w:t>
      </w:r>
      <w:r>
        <w:rPr>
          <w:rFonts w:hint="eastAsia"/>
        </w:rPr>
        <w:t>SRTP</w:t>
      </w:r>
      <w:r>
        <w:rPr>
          <w:rFonts w:hint="eastAsia"/>
        </w:rPr>
        <w:t>加密。支持</w:t>
      </w:r>
      <w:r>
        <w:rPr>
          <w:rFonts w:hint="eastAsia"/>
        </w:rPr>
        <w:t>H.323</w:t>
      </w:r>
      <w:r>
        <w:rPr>
          <w:rFonts w:hint="eastAsia"/>
        </w:rPr>
        <w:t>下，</w:t>
      </w:r>
      <w:r>
        <w:rPr>
          <w:rFonts w:hint="eastAsia"/>
        </w:rPr>
        <w:t>H.235</w:t>
      </w:r>
      <w:r>
        <w:rPr>
          <w:rFonts w:hint="eastAsia"/>
        </w:rPr>
        <w:t>信令加密；支持</w:t>
      </w:r>
      <w:r>
        <w:rPr>
          <w:rFonts w:hint="eastAsia"/>
        </w:rPr>
        <w:t>HTTPS</w:t>
      </w:r>
      <w:r>
        <w:rPr>
          <w:rFonts w:hint="eastAsia"/>
        </w:rPr>
        <w:t>网页安全管理、</w:t>
      </w:r>
      <w:r>
        <w:rPr>
          <w:rFonts w:hint="eastAsia"/>
        </w:rPr>
        <w:t>OpenVPN</w:t>
      </w:r>
      <w:r>
        <w:rPr>
          <w:rFonts w:hint="eastAsia"/>
        </w:rPr>
        <w:t>、可抗网络及协议攻击；支持国密</w:t>
      </w:r>
      <w:r>
        <w:rPr>
          <w:rFonts w:hint="eastAsia"/>
        </w:rPr>
        <w:t xml:space="preserve"> SM3/SM4 </w:t>
      </w:r>
      <w:r>
        <w:rPr>
          <w:rFonts w:hint="eastAsia"/>
        </w:rPr>
        <w:t>实现国产化密码安全。</w:t>
      </w:r>
    </w:p>
    <w:p w:rsidR="009E1918" w:rsidRDefault="009E1918" w:rsidP="009E1918">
      <w:pPr>
        <w:ind w:firstLineChars="200" w:firstLine="480"/>
        <w:jc w:val="both"/>
      </w:pPr>
      <w:r>
        <w:rPr>
          <w:rFonts w:hint="eastAsia"/>
        </w:rPr>
        <w:t>14</w:t>
      </w:r>
      <w:r>
        <w:rPr>
          <w:rFonts w:hint="eastAsia"/>
        </w:rPr>
        <w:t>、支持可拔插摄像机模组接入及固定，不需要额外搭建支架和接线，即插即用，满足供电和数据传输，可插拔摄像机不低于</w:t>
      </w:r>
      <w:r>
        <w:rPr>
          <w:rFonts w:hint="eastAsia"/>
        </w:rPr>
        <w:t>6</w:t>
      </w:r>
      <w:r>
        <w:rPr>
          <w:rFonts w:hint="eastAsia"/>
        </w:rPr>
        <w:t>倍光学变焦，可与内置摄像机组成四摄系统。</w:t>
      </w:r>
    </w:p>
    <w:p w:rsidR="009E1918" w:rsidRDefault="009E1918" w:rsidP="009E1918">
      <w:pPr>
        <w:ind w:firstLineChars="200" w:firstLine="480"/>
        <w:jc w:val="both"/>
      </w:pPr>
      <w:r>
        <w:rPr>
          <w:rFonts w:hint="eastAsia"/>
        </w:rPr>
        <w:t>15</w:t>
      </w:r>
      <w:r>
        <w:rPr>
          <w:rFonts w:hint="eastAsia"/>
        </w:rPr>
        <w:t>、支持不少于</w:t>
      </w:r>
      <w:r>
        <w:rPr>
          <w:rFonts w:hint="eastAsia"/>
        </w:rPr>
        <w:t>1</w:t>
      </w:r>
      <w:r>
        <w:rPr>
          <w:rFonts w:hint="eastAsia"/>
        </w:rPr>
        <w:t>个</w:t>
      </w:r>
      <w:r>
        <w:rPr>
          <w:rFonts w:hint="eastAsia"/>
        </w:rPr>
        <w:t xml:space="preserve"> Windows OPS</w:t>
      </w:r>
      <w:r>
        <w:rPr>
          <w:rFonts w:hint="eastAsia"/>
        </w:rPr>
        <w:t>插槽，可插入使用</w:t>
      </w:r>
      <w:r>
        <w:rPr>
          <w:rFonts w:hint="eastAsia"/>
        </w:rPr>
        <w:t>Windows</w:t>
      </w:r>
      <w:r>
        <w:rPr>
          <w:rFonts w:hint="eastAsia"/>
        </w:rPr>
        <w:t>模组。</w:t>
      </w:r>
    </w:p>
    <w:p w:rsidR="009E1918" w:rsidRDefault="009E1918" w:rsidP="009E1918">
      <w:pPr>
        <w:ind w:firstLineChars="200" w:firstLine="480"/>
        <w:jc w:val="both"/>
      </w:pPr>
      <w:r>
        <w:rPr>
          <w:rFonts w:hint="eastAsia"/>
        </w:rPr>
        <w:t>16</w:t>
      </w:r>
      <w:r>
        <w:rPr>
          <w:rFonts w:hint="eastAsia"/>
        </w:rPr>
        <w:t>、支持不少于</w:t>
      </w:r>
      <w:r>
        <w:rPr>
          <w:rFonts w:hint="eastAsia"/>
        </w:rPr>
        <w:t>2</w:t>
      </w:r>
      <w:r>
        <w:rPr>
          <w:rFonts w:hint="eastAsia"/>
        </w:rPr>
        <w:t>个</w:t>
      </w:r>
      <w:r>
        <w:rPr>
          <w:rFonts w:hint="eastAsia"/>
        </w:rPr>
        <w:t xml:space="preserve"> 10M/100M/1000M </w:t>
      </w:r>
      <w:r>
        <w:rPr>
          <w:rFonts w:hint="eastAsia"/>
        </w:rPr>
        <w:t>自适应网口，可以同时为</w:t>
      </w:r>
      <w:r>
        <w:rPr>
          <w:rFonts w:hint="eastAsia"/>
        </w:rPr>
        <w:t xml:space="preserve"> Android </w:t>
      </w:r>
      <w:r>
        <w:rPr>
          <w:rFonts w:hint="eastAsia"/>
        </w:rPr>
        <w:t>模组和</w:t>
      </w:r>
      <w:r>
        <w:rPr>
          <w:rFonts w:hint="eastAsia"/>
        </w:rPr>
        <w:t xml:space="preserve"> Windows OPS </w:t>
      </w:r>
      <w:r>
        <w:rPr>
          <w:rFonts w:hint="eastAsia"/>
        </w:rPr>
        <w:t>模组提供网络</w:t>
      </w:r>
      <w:r>
        <w:rPr>
          <w:rFonts w:hint="eastAsia"/>
        </w:rPr>
        <w:t>;</w:t>
      </w:r>
      <w:r>
        <w:rPr>
          <w:rFonts w:hint="eastAsia"/>
        </w:rPr>
        <w:t>两个网络口可接入两个不同网络。</w:t>
      </w:r>
      <w:r w:rsidR="00443AD3">
        <w:rPr>
          <w:rFonts w:ascii="宋体" w:eastAsia="宋体" w:hAnsi="宋体" w:cs="宋体"/>
        </w:rPr>
        <w:t>提供如CMA或CNAS等国家认可的第三方检测机构出具的检测报告。</w:t>
      </w:r>
    </w:p>
    <w:p w:rsidR="009E1918" w:rsidRDefault="009E1918" w:rsidP="009E1918">
      <w:pPr>
        <w:spacing w:line="400" w:lineRule="exact"/>
        <w:ind w:firstLineChars="200" w:firstLine="480"/>
        <w:jc w:val="both"/>
      </w:pPr>
      <w:r>
        <w:rPr>
          <w:rFonts w:hint="eastAsia"/>
        </w:rPr>
        <w:t>17</w:t>
      </w:r>
      <w:r>
        <w:rPr>
          <w:rFonts w:hint="eastAsia"/>
        </w:rPr>
        <w:t>、支持智能取景功能，系统可根据与会人数及位置自动调整，全景画面应能涵盖所有与会人员，并保证人物居中显示。</w:t>
      </w:r>
    </w:p>
    <w:p w:rsidR="009E1918" w:rsidRDefault="009E1918" w:rsidP="009E1918">
      <w:pPr>
        <w:spacing w:line="400" w:lineRule="exact"/>
        <w:ind w:firstLineChars="200" w:firstLine="480"/>
        <w:jc w:val="both"/>
      </w:pPr>
      <w:r>
        <w:rPr>
          <w:rFonts w:hint="eastAsia"/>
        </w:rPr>
        <w:t>18</w:t>
      </w:r>
      <w:r>
        <w:rPr>
          <w:rFonts w:hint="eastAsia"/>
        </w:rPr>
        <w:t>、支持语音追踪功能，可自动识别发言人位置，自动调整摄像机，保证发言人物居中显示。</w:t>
      </w:r>
    </w:p>
    <w:p w:rsidR="009E1918" w:rsidRDefault="009E1918" w:rsidP="009E1918">
      <w:pPr>
        <w:spacing w:line="400" w:lineRule="exact"/>
        <w:ind w:firstLineChars="200" w:firstLine="480"/>
        <w:jc w:val="both"/>
      </w:pPr>
      <w:r>
        <w:rPr>
          <w:rFonts w:hint="eastAsia"/>
        </w:rPr>
        <w:t>19</w:t>
      </w:r>
      <w:r>
        <w:rPr>
          <w:rFonts w:hint="eastAsia"/>
        </w:rPr>
        <w:t>、内置电子白板功能：支持笔头书写、笔尾擦除、手掌擦除功能；支持双人同时书写；支持智能图形转换，可将手绘图形自动矫正为标准图形；支持画布缩放、调整背景、显示网格线等功能。</w:t>
      </w:r>
    </w:p>
    <w:p w:rsidR="009E1918" w:rsidRPr="008C5B8E" w:rsidRDefault="009E1918" w:rsidP="009E1918">
      <w:pPr>
        <w:spacing w:line="400" w:lineRule="exact"/>
        <w:ind w:firstLineChars="200" w:firstLine="482"/>
        <w:jc w:val="both"/>
        <w:rPr>
          <w:b/>
        </w:rPr>
      </w:pPr>
      <w:r w:rsidRPr="008C5B8E">
        <w:rPr>
          <w:rFonts w:hint="eastAsia"/>
          <w:b/>
        </w:rPr>
        <w:t>（七）服务</w:t>
      </w:r>
      <w:r w:rsidRPr="008C5B8E">
        <w:rPr>
          <w:b/>
        </w:rPr>
        <w:t>要求</w:t>
      </w:r>
    </w:p>
    <w:p w:rsidR="009E1918" w:rsidRDefault="009E1918" w:rsidP="009E1918">
      <w:pPr>
        <w:pStyle w:val="a9"/>
        <w:wordWrap/>
        <w:ind w:firstLineChars="200" w:firstLine="480"/>
        <w:jc w:val="both"/>
        <w:rPr>
          <w:rFonts w:ascii="宋体" w:eastAsia="宋体" w:hAnsi="宋体" w:cs="宋体"/>
          <w:sz w:val="24"/>
          <w:szCs w:val="24"/>
        </w:rPr>
      </w:pPr>
      <w:r>
        <w:rPr>
          <w:rFonts w:ascii="宋体" w:eastAsia="宋体" w:hAnsi="宋体" w:cs="宋体" w:hint="eastAsia"/>
          <w:sz w:val="24"/>
          <w:szCs w:val="24"/>
        </w:rPr>
        <w:t>1、</w:t>
      </w:r>
      <w:r w:rsidR="00F34018">
        <w:rPr>
          <w:rFonts w:ascii="宋体" w:eastAsia="宋体" w:hAnsi="宋体" w:cs="宋体" w:hint="eastAsia"/>
          <w:sz w:val="24"/>
          <w:szCs w:val="24"/>
        </w:rPr>
        <w:t>供应商</w:t>
      </w:r>
      <w:r>
        <w:rPr>
          <w:rFonts w:ascii="宋体" w:eastAsia="宋体" w:hAnsi="宋体" w:cs="宋体"/>
          <w:sz w:val="24"/>
          <w:szCs w:val="24"/>
        </w:rPr>
        <w:t>负责设备供货、运输、装卸、保险、保管及现场交付</w:t>
      </w:r>
      <w:r>
        <w:rPr>
          <w:rFonts w:ascii="宋体" w:eastAsia="宋体" w:hAnsi="宋体" w:cs="宋体" w:hint="eastAsia"/>
          <w:sz w:val="24"/>
          <w:szCs w:val="24"/>
        </w:rPr>
        <w:t>工作</w:t>
      </w:r>
      <w:r>
        <w:rPr>
          <w:rFonts w:hint="eastAsia"/>
        </w:rPr>
        <w:t>。</w:t>
      </w:r>
    </w:p>
    <w:p w:rsidR="009E1918" w:rsidRDefault="009E1918" w:rsidP="009E1918">
      <w:pPr>
        <w:pStyle w:val="a9"/>
        <w:wordWrap/>
        <w:ind w:firstLineChars="200" w:firstLine="480"/>
        <w:jc w:val="both"/>
        <w:rPr>
          <w:rFonts w:ascii="宋体" w:eastAsia="宋体" w:hAnsi="宋体" w:cs="宋体"/>
          <w:sz w:val="24"/>
          <w:szCs w:val="24"/>
        </w:rPr>
      </w:pPr>
      <w:r>
        <w:rPr>
          <w:rFonts w:ascii="宋体" w:eastAsia="宋体" w:hAnsi="宋体" w:cs="宋体"/>
          <w:sz w:val="24"/>
          <w:szCs w:val="24"/>
        </w:rPr>
        <w:t>2</w:t>
      </w:r>
      <w:r>
        <w:rPr>
          <w:rFonts w:ascii="宋体" w:eastAsia="宋体" w:hAnsi="宋体" w:cs="宋体" w:hint="eastAsia"/>
          <w:sz w:val="24"/>
          <w:szCs w:val="24"/>
        </w:rPr>
        <w:t>、</w:t>
      </w:r>
      <w:r w:rsidR="00F34018">
        <w:rPr>
          <w:rFonts w:ascii="宋体" w:eastAsia="宋体" w:hAnsi="宋体" w:cs="宋体" w:hint="eastAsia"/>
          <w:sz w:val="24"/>
          <w:szCs w:val="24"/>
        </w:rPr>
        <w:t>供应商</w:t>
      </w:r>
      <w:r>
        <w:rPr>
          <w:rFonts w:ascii="宋体" w:eastAsia="宋体" w:hAnsi="宋体" w:cs="宋体"/>
          <w:sz w:val="24"/>
          <w:szCs w:val="24"/>
        </w:rPr>
        <w:t>负责市级核心机房、主会场及基层分会场的视频会议设备安装部署</w:t>
      </w:r>
      <w:r>
        <w:rPr>
          <w:rFonts w:hint="eastAsia"/>
        </w:rPr>
        <w:t>。</w:t>
      </w:r>
    </w:p>
    <w:p w:rsidR="009E1918" w:rsidRDefault="009E1918" w:rsidP="009E1918">
      <w:pPr>
        <w:pStyle w:val="a9"/>
        <w:wordWrap/>
        <w:ind w:firstLineChars="200" w:firstLine="480"/>
        <w:jc w:val="both"/>
        <w:rPr>
          <w:rFonts w:ascii="宋体" w:eastAsia="宋体" w:hAnsi="宋体" w:cs="宋体"/>
          <w:sz w:val="24"/>
          <w:szCs w:val="24"/>
        </w:rPr>
      </w:pPr>
      <w:r>
        <w:rPr>
          <w:rFonts w:ascii="宋体" w:eastAsia="宋体" w:hAnsi="宋体" w:cs="宋体" w:hint="eastAsia"/>
          <w:sz w:val="24"/>
          <w:szCs w:val="24"/>
        </w:rPr>
        <w:t>3、</w:t>
      </w:r>
      <w:r w:rsidR="00F34018">
        <w:rPr>
          <w:rFonts w:ascii="宋体" w:eastAsia="宋体" w:hAnsi="宋体" w:cs="宋体" w:hint="eastAsia"/>
          <w:sz w:val="24"/>
          <w:szCs w:val="24"/>
        </w:rPr>
        <w:t>供应商</w:t>
      </w:r>
      <w:r>
        <w:rPr>
          <w:rFonts w:ascii="宋体" w:eastAsia="宋体" w:hAnsi="宋体" w:cs="宋体"/>
          <w:sz w:val="24"/>
          <w:szCs w:val="24"/>
        </w:rPr>
        <w:t>负责视频会议平台、MCU、会议管理系统、会议终端、摄像机、麦克风、显示设备等设备的安装、配置、调试和联调</w:t>
      </w:r>
      <w:r>
        <w:rPr>
          <w:rFonts w:hint="eastAsia"/>
        </w:rPr>
        <w:t>。</w:t>
      </w:r>
    </w:p>
    <w:p w:rsidR="009E1918" w:rsidRDefault="009E1918" w:rsidP="009E1918">
      <w:pPr>
        <w:pStyle w:val="a9"/>
        <w:wordWrap/>
        <w:ind w:firstLineChars="200" w:firstLine="480"/>
        <w:jc w:val="both"/>
        <w:rPr>
          <w:rFonts w:ascii="宋体" w:eastAsia="宋体" w:hAnsi="宋体" w:cs="宋体"/>
          <w:sz w:val="24"/>
          <w:szCs w:val="24"/>
        </w:rPr>
      </w:pPr>
      <w:r>
        <w:rPr>
          <w:rFonts w:ascii="宋体" w:eastAsia="宋体" w:hAnsi="宋体" w:cs="宋体"/>
          <w:sz w:val="24"/>
          <w:szCs w:val="24"/>
        </w:rPr>
        <w:t>4</w:t>
      </w:r>
      <w:r>
        <w:rPr>
          <w:rFonts w:ascii="宋体" w:eastAsia="宋体" w:hAnsi="宋体" w:cs="宋体" w:hint="eastAsia"/>
          <w:sz w:val="24"/>
          <w:szCs w:val="24"/>
        </w:rPr>
        <w:t>、</w:t>
      </w:r>
      <w:r w:rsidR="00F34018">
        <w:rPr>
          <w:rFonts w:ascii="宋体" w:eastAsia="宋体" w:hAnsi="宋体" w:cs="宋体" w:hint="eastAsia"/>
          <w:sz w:val="24"/>
          <w:szCs w:val="24"/>
        </w:rPr>
        <w:t>供应商</w:t>
      </w:r>
      <w:r>
        <w:rPr>
          <w:rFonts w:ascii="宋体" w:eastAsia="宋体" w:hAnsi="宋体" w:cs="宋体" w:hint="eastAsia"/>
          <w:sz w:val="24"/>
          <w:szCs w:val="24"/>
        </w:rPr>
        <w:t>完成</w:t>
      </w:r>
      <w:r>
        <w:rPr>
          <w:rFonts w:ascii="宋体" w:eastAsia="宋体" w:hAnsi="宋体" w:cs="宋体"/>
          <w:sz w:val="24"/>
          <w:szCs w:val="24"/>
        </w:rPr>
        <w:t>项目所需网络环境的部署、调试和优化，包括网络接入条件核查、带宽需求测算、网络链路配置、网络设备调试、会议终端入网、网络连通性测试、音视频传输测试等</w:t>
      </w:r>
      <w:r>
        <w:rPr>
          <w:rFonts w:hint="eastAsia"/>
        </w:rPr>
        <w:t>。</w:t>
      </w:r>
    </w:p>
    <w:p w:rsidR="009E1918" w:rsidRDefault="009E1918" w:rsidP="009E1918">
      <w:pPr>
        <w:pStyle w:val="a9"/>
        <w:wordWrap/>
        <w:ind w:firstLineChars="200" w:firstLine="480"/>
        <w:jc w:val="both"/>
        <w:rPr>
          <w:rFonts w:ascii="宋体" w:eastAsia="宋体" w:hAnsi="宋体" w:cs="宋体"/>
          <w:sz w:val="24"/>
          <w:szCs w:val="24"/>
        </w:rPr>
      </w:pPr>
      <w:r>
        <w:rPr>
          <w:rFonts w:ascii="宋体" w:eastAsia="宋体" w:hAnsi="宋体" w:cs="宋体"/>
          <w:sz w:val="24"/>
          <w:szCs w:val="24"/>
        </w:rPr>
        <w:t>5</w:t>
      </w:r>
      <w:r>
        <w:rPr>
          <w:rFonts w:ascii="宋体" w:eastAsia="宋体" w:hAnsi="宋体" w:cs="宋体" w:hint="eastAsia"/>
          <w:sz w:val="24"/>
          <w:szCs w:val="24"/>
        </w:rPr>
        <w:t>、</w:t>
      </w:r>
      <w:r w:rsidR="0072153A">
        <w:rPr>
          <w:rFonts w:ascii="宋体" w:eastAsia="宋体" w:hAnsi="宋体" w:cs="宋体" w:hint="eastAsia"/>
          <w:sz w:val="24"/>
          <w:szCs w:val="24"/>
        </w:rPr>
        <w:t>供应商</w:t>
      </w:r>
      <w:r>
        <w:rPr>
          <w:rFonts w:ascii="宋体" w:eastAsia="宋体" w:hAnsi="宋体" w:cs="宋体"/>
          <w:sz w:val="24"/>
          <w:szCs w:val="24"/>
        </w:rPr>
        <w:t>根据视频会议系统运行需要，完成相关网络宽带、政务外网或其他可用网络环境的接入协调、开通配合、配置调试及稳定性测试，确保各会场具备正常召开视频会议的网络条件</w:t>
      </w:r>
      <w:r>
        <w:rPr>
          <w:rFonts w:hint="eastAsia"/>
        </w:rPr>
        <w:t>。</w:t>
      </w:r>
    </w:p>
    <w:p w:rsidR="009E1918" w:rsidRDefault="009E1918" w:rsidP="009E1918">
      <w:pPr>
        <w:pStyle w:val="a9"/>
        <w:wordWrap/>
        <w:ind w:firstLineChars="200" w:firstLine="480"/>
        <w:jc w:val="both"/>
        <w:rPr>
          <w:rFonts w:ascii="宋体" w:eastAsia="宋体" w:hAnsi="宋体" w:cs="宋体"/>
          <w:sz w:val="24"/>
          <w:szCs w:val="24"/>
        </w:rPr>
      </w:pPr>
      <w:r>
        <w:rPr>
          <w:rFonts w:ascii="宋体" w:eastAsia="宋体" w:hAnsi="宋体" w:cs="宋体"/>
          <w:sz w:val="24"/>
          <w:szCs w:val="24"/>
        </w:rPr>
        <w:t>6</w:t>
      </w:r>
      <w:r>
        <w:rPr>
          <w:rFonts w:ascii="宋体" w:eastAsia="宋体" w:hAnsi="宋体" w:cs="宋体" w:hint="eastAsia"/>
          <w:sz w:val="24"/>
          <w:szCs w:val="24"/>
        </w:rPr>
        <w:t>、</w:t>
      </w:r>
      <w:r w:rsidR="00F34018">
        <w:rPr>
          <w:rFonts w:ascii="宋体" w:eastAsia="宋体" w:hAnsi="宋体" w:cs="宋体" w:hint="eastAsia"/>
          <w:sz w:val="24"/>
          <w:szCs w:val="24"/>
        </w:rPr>
        <w:t>供应商</w:t>
      </w:r>
      <w:r>
        <w:rPr>
          <w:rFonts w:ascii="宋体" w:eastAsia="宋体" w:hAnsi="宋体" w:cs="宋体"/>
          <w:sz w:val="24"/>
          <w:szCs w:val="24"/>
        </w:rPr>
        <w:t>完成市级核心平台与各会场之间的全网联调，保障主会场、分会场之间可正常发起会议、加入会议、共享双流、音视频互动、远程管理和统一调度</w:t>
      </w:r>
      <w:r>
        <w:rPr>
          <w:rFonts w:hint="eastAsia"/>
        </w:rPr>
        <w:t>。</w:t>
      </w:r>
    </w:p>
    <w:p w:rsidR="00723928" w:rsidRPr="00723928" w:rsidRDefault="009E1918" w:rsidP="009E1918">
      <w:pPr>
        <w:ind w:firstLineChars="200" w:firstLine="480"/>
        <w:jc w:val="both"/>
      </w:pPr>
      <w:r>
        <w:rPr>
          <w:rFonts w:ascii="宋体" w:eastAsia="宋体" w:hAnsi="宋体" w:cs="宋体"/>
        </w:rPr>
        <w:t>7</w:t>
      </w:r>
      <w:r>
        <w:rPr>
          <w:rFonts w:ascii="宋体" w:eastAsia="宋体" w:hAnsi="宋体" w:cs="宋体" w:hint="eastAsia"/>
        </w:rPr>
        <w:t>、</w:t>
      </w:r>
      <w:r w:rsidR="00F34018">
        <w:rPr>
          <w:rFonts w:ascii="宋体" w:eastAsia="宋体" w:hAnsi="宋体" w:cs="宋体" w:hint="eastAsia"/>
        </w:rPr>
        <w:t>供应商</w:t>
      </w:r>
      <w:r>
        <w:rPr>
          <w:rFonts w:ascii="宋体" w:eastAsia="宋体" w:hAnsi="宋体" w:cs="宋体"/>
        </w:rPr>
        <w:t>提供系统试运行、问题整改、验收配合、资料整理、操作培训、运维培训及售后服务。</w:t>
      </w:r>
    </w:p>
    <w:p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rsidR="009E1918" w:rsidRDefault="009E1918" w:rsidP="009E1918">
      <w:pPr>
        <w:ind w:firstLineChars="200" w:firstLine="480"/>
        <w:jc w:val="both"/>
      </w:pPr>
      <w:r>
        <w:rPr>
          <w:rFonts w:hint="eastAsia"/>
        </w:rPr>
        <w:t>（一）交付期：合同签订后</w:t>
      </w:r>
      <w:r>
        <w:rPr>
          <w:rFonts w:hint="eastAsia"/>
        </w:rPr>
        <w:t>45</w:t>
      </w:r>
      <w:r>
        <w:rPr>
          <w:rFonts w:hint="eastAsia"/>
        </w:rPr>
        <w:t>个工作日内</w:t>
      </w:r>
      <w:r w:rsidR="005C047E" w:rsidRPr="005C047E">
        <w:rPr>
          <w:rFonts w:hint="eastAsia"/>
        </w:rPr>
        <w:t>完成</w:t>
      </w:r>
      <w:r w:rsidR="005C047E" w:rsidRPr="005C047E">
        <w:t>项目</w:t>
      </w:r>
      <w:r w:rsidR="005C047E" w:rsidRPr="005C047E">
        <w:rPr>
          <w:rFonts w:hint="eastAsia"/>
        </w:rPr>
        <w:t>全部内容</w:t>
      </w:r>
      <w:r w:rsidR="005C047E" w:rsidRPr="005C047E">
        <w:t>并</w:t>
      </w:r>
      <w:r w:rsidR="005C047E" w:rsidRPr="005C047E">
        <w:rPr>
          <w:rFonts w:hint="eastAsia"/>
        </w:rPr>
        <w:t>经</w:t>
      </w:r>
      <w:r w:rsidR="005C047E" w:rsidRPr="005C047E">
        <w:t>采购人验收合格</w:t>
      </w:r>
      <w:r w:rsidR="005C047E" w:rsidRPr="005C047E">
        <w:rPr>
          <w:rFonts w:hint="eastAsia"/>
        </w:rPr>
        <w:t>。</w:t>
      </w:r>
    </w:p>
    <w:p w:rsidR="00723928" w:rsidRPr="00723928" w:rsidRDefault="009E1918" w:rsidP="009E1918">
      <w:pPr>
        <w:ind w:firstLineChars="200" w:firstLine="480"/>
        <w:jc w:val="both"/>
      </w:pPr>
      <w:r>
        <w:rPr>
          <w:rFonts w:hint="eastAsia"/>
        </w:rPr>
        <w:t>（二）质保期：自项目验收合格之日起提供三年原厂质保及软件升级服务。</w:t>
      </w:r>
    </w:p>
    <w:p w:rsidR="008B6C0C" w:rsidRPr="008479F5" w:rsidRDefault="008B6C0C" w:rsidP="008B6C0C">
      <w:pPr>
        <w:pStyle w:val="aff4"/>
        <w:ind w:firstLineChars="0" w:firstLine="0"/>
      </w:pPr>
    </w:p>
    <w:p w:rsidR="00B87B51" w:rsidRPr="00B87B51" w:rsidRDefault="00B87B51" w:rsidP="008479F5">
      <w:pPr>
        <w:pStyle w:val="aff4"/>
        <w:ind w:firstLine="480"/>
        <w:sectPr w:rsidR="00B87B51" w:rsidRPr="00B87B51" w:rsidSect="00DD64A2">
          <w:footerReference w:type="even" r:id="rId33"/>
          <w:footerReference w:type="default" r:id="rId34"/>
          <w:pgSz w:w="11906" w:h="16838" w:code="9"/>
          <w:pgMar w:top="1418" w:right="1418" w:bottom="1418" w:left="1418" w:header="851" w:footer="992" w:gutter="0"/>
          <w:cols w:space="425"/>
          <w:docGrid w:type="linesAndChars" w:linePitch="460"/>
        </w:sectPr>
      </w:pPr>
    </w:p>
    <w:p w:rsidR="009453D0" w:rsidRPr="00E20732" w:rsidRDefault="009453D0" w:rsidP="009453D0">
      <w:pPr>
        <w:pStyle w:val="1"/>
        <w:spacing w:before="230" w:after="230"/>
        <w:rPr>
          <w:color w:val="C00000"/>
        </w:rPr>
      </w:pPr>
      <w:bookmarkStart w:id="17" w:name="_Toc148453731"/>
      <w:bookmarkStart w:id="18" w:name="_Toc235022875"/>
      <w:r w:rsidRPr="00405285">
        <w:rPr>
          <w:rFonts w:hint="eastAsia"/>
        </w:rPr>
        <w:t>第四章</w:t>
      </w:r>
      <w:r>
        <w:rPr>
          <w:rFonts w:hint="eastAsia"/>
        </w:rPr>
        <w:t xml:space="preserve">　</w:t>
      </w:r>
      <w:r w:rsidRPr="00405285">
        <w:rPr>
          <w:rFonts w:hint="eastAsia"/>
        </w:rPr>
        <w:t>合同</w:t>
      </w:r>
      <w:bookmarkEnd w:id="17"/>
      <w:r w:rsidR="002F7AF0">
        <w:rPr>
          <w:rFonts w:hint="eastAsia"/>
        </w:rPr>
        <w:t>草案条款</w:t>
      </w:r>
      <w:bookmarkEnd w:id="18"/>
    </w:p>
    <w:p w:rsidR="009453D0" w:rsidRPr="00FA4D0E" w:rsidRDefault="009453D0" w:rsidP="006B2E51">
      <w:pPr>
        <w:spacing w:beforeLines="50"/>
        <w:ind w:firstLineChars="200" w:firstLine="482"/>
        <w:jc w:val="both"/>
        <w:rPr>
          <w:b/>
        </w:rPr>
        <w:pPrChange w:id="19" w:author="1101-1" w:date="2026-07-29T11:37:00Z">
          <w:pPr>
            <w:spacing w:beforeLines="50"/>
            <w:ind w:firstLineChars="200" w:firstLine="482"/>
            <w:jc w:val="both"/>
          </w:pPr>
        </w:pPrChange>
      </w:pPr>
      <w:r w:rsidRPr="00FA4D0E">
        <w:rPr>
          <w:b/>
        </w:rPr>
        <w:t>甲方（采购人）：</w:t>
      </w:r>
      <w:r w:rsidR="009E1918" w:rsidRPr="00FA4D0E">
        <w:rPr>
          <w:color w:val="C00000"/>
        </w:rPr>
        <w:t>_________________</w:t>
      </w:r>
    </w:p>
    <w:p w:rsidR="009453D0" w:rsidRPr="00FA4D0E" w:rsidRDefault="009453D0" w:rsidP="009453D0">
      <w:pPr>
        <w:ind w:firstLineChars="200" w:firstLine="482"/>
        <w:jc w:val="both"/>
        <w:rPr>
          <w:b/>
        </w:rPr>
      </w:pPr>
      <w:r w:rsidRPr="00FA4D0E">
        <w:rPr>
          <w:b/>
        </w:rPr>
        <w:t>乙方（</w:t>
      </w:r>
      <w:r w:rsidR="002F7AF0">
        <w:rPr>
          <w:b/>
        </w:rPr>
        <w:t>成交</w:t>
      </w:r>
      <w:r w:rsidRPr="00FA4D0E">
        <w:rPr>
          <w:b/>
        </w:rPr>
        <w:t>供应商）：</w:t>
      </w:r>
      <w:r w:rsidRPr="00FA4D0E">
        <w:rPr>
          <w:color w:val="C00000"/>
        </w:rPr>
        <w:t>_________________</w:t>
      </w:r>
    </w:p>
    <w:p w:rsidR="009453D0" w:rsidRPr="00FA4D0E" w:rsidRDefault="009453D0" w:rsidP="006B2E51">
      <w:pPr>
        <w:spacing w:beforeLines="50"/>
        <w:jc w:val="both"/>
        <w:rPr>
          <w:rFonts w:cs="Calibri Light"/>
          <w:b/>
        </w:rPr>
        <w:pPrChange w:id="20" w:author="1101-1" w:date="2026-07-29T11:37:00Z">
          <w:pPr>
            <w:spacing w:beforeLines="50"/>
            <w:jc w:val="both"/>
          </w:pPr>
        </w:pPrChange>
      </w:pPr>
      <w:r w:rsidRPr="00FA4D0E">
        <w:rPr>
          <w:rFonts w:cs="Calibri Light"/>
          <w:b/>
        </w:rPr>
        <w:t>一、服务条件：</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（一）供货地点：甲方指定地点。</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（二）交付期：</w:t>
      </w:r>
      <w:r w:rsidRPr="00FA4D0E">
        <w:rPr>
          <w:rFonts w:asciiTheme="minorHAnsi" w:eastAsiaTheme="minorEastAsia" w:hAnsiTheme="minorHAnsi"/>
          <w:sz w:val="24"/>
          <w:szCs w:val="24"/>
        </w:rPr>
        <w:t>_______________</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（三）质保期：</w:t>
      </w:r>
      <w:r w:rsidRPr="00FA4D0E">
        <w:rPr>
          <w:rFonts w:asciiTheme="minorHAnsi" w:eastAsiaTheme="minorEastAsia" w:hAnsiTheme="minorHAnsi"/>
          <w:sz w:val="24"/>
          <w:szCs w:val="24"/>
        </w:rPr>
        <w:t>_______________</w:t>
      </w:r>
    </w:p>
    <w:p w:rsidR="009453D0" w:rsidRPr="00FA4D0E" w:rsidRDefault="009453D0" w:rsidP="006B2E51">
      <w:pPr>
        <w:spacing w:beforeLines="50"/>
        <w:jc w:val="both"/>
        <w:rPr>
          <w:rFonts w:cs="Calibri Light"/>
          <w:b/>
        </w:rPr>
        <w:pPrChange w:id="21" w:author="1101-1" w:date="2026-07-29T11:37:00Z">
          <w:pPr>
            <w:spacing w:beforeLines="50"/>
            <w:jc w:val="both"/>
          </w:pPr>
        </w:pPrChange>
      </w:pPr>
      <w:r w:rsidRPr="00FA4D0E">
        <w:rPr>
          <w:rFonts w:cs="Calibri Light"/>
          <w:b/>
        </w:rPr>
        <w:t>二、合同价款</w:t>
      </w:r>
    </w:p>
    <w:p w:rsidR="009E1918" w:rsidRDefault="009E1918" w:rsidP="009E1918">
      <w:pPr>
        <w:ind w:firstLineChars="200" w:firstLine="480"/>
        <w:jc w:val="both"/>
      </w:pPr>
      <w:r>
        <w:rPr>
          <w:rFonts w:hint="eastAsia"/>
        </w:rPr>
        <w:t>（一）本合同项下总价款为人民币</w:t>
      </w:r>
      <w:r>
        <w:rPr>
          <w:rFonts w:hint="eastAsia"/>
        </w:rPr>
        <w:t>_________</w:t>
      </w:r>
      <w:r>
        <w:rPr>
          <w:rFonts w:hint="eastAsia"/>
        </w:rPr>
        <w:t>元（小写，精确到小数点后两位），即</w:t>
      </w:r>
      <w:r>
        <w:rPr>
          <w:rFonts w:hint="eastAsia"/>
        </w:rPr>
        <w:t>__________</w:t>
      </w:r>
      <w:r>
        <w:rPr>
          <w:rFonts w:hint="eastAsia"/>
        </w:rPr>
        <w:t>（大写）。合同履行期间，合同总价固定不变，不受市场价格变化因素的影响。</w:t>
      </w:r>
    </w:p>
    <w:p w:rsidR="009E1918" w:rsidRDefault="009E1918" w:rsidP="009E1918">
      <w:pPr>
        <w:ind w:firstLineChars="200" w:firstLine="480"/>
        <w:jc w:val="both"/>
      </w:pPr>
      <w:r>
        <w:rPr>
          <w:rFonts w:hint="eastAsia"/>
        </w:rPr>
        <w:t>（二）总报价包括完成本项目所需的原材料成本、设计费、运杂费（含保险费用）、安装调试费、售后服务费、备品备件费、税金及合理利润等全部费用。</w:t>
      </w:r>
      <w:r w:rsidR="008A0177">
        <w:rPr>
          <w:rFonts w:hint="eastAsia"/>
        </w:rPr>
        <w:t>甲方</w:t>
      </w:r>
      <w:r>
        <w:rPr>
          <w:rFonts w:hint="eastAsia"/>
        </w:rPr>
        <w:t>不再额外承担其他任何费用。</w:t>
      </w:r>
    </w:p>
    <w:p w:rsidR="009453D0" w:rsidRPr="00FA4D0E" w:rsidRDefault="009E1918" w:rsidP="009E1918">
      <w:pPr>
        <w:ind w:firstLineChars="200" w:firstLine="480"/>
        <w:jc w:val="both"/>
      </w:pPr>
      <w:r>
        <w:rPr>
          <w:rFonts w:hint="eastAsia"/>
        </w:rPr>
        <w:t>（三）伴随服务（费用包含在总报价内）：全部设备的技术设计、运输、安装调试、摆放位置或地点变更、人员培训、售后服务、含税等费用</w:t>
      </w:r>
      <w:r w:rsidR="009453D0" w:rsidRPr="00FA4D0E">
        <w:t>。</w:t>
      </w:r>
    </w:p>
    <w:p w:rsidR="009453D0" w:rsidRPr="00FA4D0E" w:rsidRDefault="009453D0" w:rsidP="006B2E51">
      <w:pPr>
        <w:spacing w:beforeLines="50"/>
        <w:jc w:val="both"/>
        <w:rPr>
          <w:rFonts w:cs="Calibri Light"/>
          <w:b/>
        </w:rPr>
        <w:pPrChange w:id="22" w:author="1101-1" w:date="2026-07-29T11:37:00Z">
          <w:pPr>
            <w:spacing w:beforeLines="50"/>
            <w:jc w:val="both"/>
          </w:pPr>
        </w:pPrChange>
      </w:pPr>
      <w:r w:rsidRPr="00FA4D0E">
        <w:rPr>
          <w:rFonts w:cs="Calibri Light"/>
          <w:b/>
        </w:rPr>
        <w:t>三、款项结算</w:t>
      </w:r>
    </w:p>
    <w:p w:rsidR="009E1918" w:rsidRPr="009E1918" w:rsidRDefault="009E1918" w:rsidP="009E1918">
      <w:pPr>
        <w:pStyle w:val="a9"/>
        <w:ind w:firstLineChars="200" w:firstLine="480"/>
        <w:jc w:val="both"/>
        <w:rPr>
          <w:rFonts w:asciiTheme="minorHAnsi" w:eastAsiaTheme="minorEastAsia" w:hAnsiTheme="minorHAnsi"/>
          <w:sz w:val="24"/>
          <w:szCs w:val="24"/>
        </w:rPr>
      </w:pPr>
      <w:r w:rsidRPr="009E1918">
        <w:rPr>
          <w:rFonts w:asciiTheme="minorHAnsi" w:eastAsiaTheme="minorEastAsia" w:hAnsiTheme="minorHAnsi" w:hint="eastAsia"/>
          <w:sz w:val="24"/>
          <w:szCs w:val="24"/>
        </w:rPr>
        <w:t>（一）付款进度：</w:t>
      </w:r>
    </w:p>
    <w:p w:rsidR="009E1918" w:rsidRPr="009E1918" w:rsidRDefault="009E1918" w:rsidP="009E1918">
      <w:pPr>
        <w:pStyle w:val="a9"/>
        <w:ind w:firstLineChars="200" w:firstLine="480"/>
        <w:jc w:val="both"/>
        <w:rPr>
          <w:rFonts w:asciiTheme="minorHAnsi" w:eastAsiaTheme="minorEastAsia" w:hAnsiTheme="minorHAnsi"/>
          <w:sz w:val="24"/>
          <w:szCs w:val="24"/>
        </w:rPr>
      </w:pPr>
      <w:r w:rsidRPr="009E1918">
        <w:rPr>
          <w:rFonts w:asciiTheme="minorHAnsi" w:eastAsiaTheme="minorEastAsia" w:hAnsiTheme="minorHAnsi" w:hint="eastAsia"/>
          <w:sz w:val="24"/>
          <w:szCs w:val="24"/>
        </w:rPr>
        <w:t>1</w:t>
      </w:r>
      <w:r w:rsidRPr="009E1918">
        <w:rPr>
          <w:rFonts w:asciiTheme="minorHAnsi" w:eastAsiaTheme="minorEastAsia" w:hAnsiTheme="minorHAnsi" w:hint="eastAsia"/>
          <w:sz w:val="24"/>
          <w:szCs w:val="24"/>
        </w:rPr>
        <w:t>．预付款：合同签订后</w:t>
      </w:r>
      <w:r w:rsidRPr="009E1918">
        <w:rPr>
          <w:rFonts w:asciiTheme="minorHAnsi" w:eastAsiaTheme="minorEastAsia" w:hAnsiTheme="minorHAnsi" w:hint="eastAsia"/>
          <w:sz w:val="24"/>
          <w:szCs w:val="24"/>
        </w:rPr>
        <w:t>10</w:t>
      </w:r>
      <w:r w:rsidRPr="009E1918">
        <w:rPr>
          <w:rFonts w:asciiTheme="minorHAnsi" w:eastAsiaTheme="minorEastAsia" w:hAnsiTheme="minorHAnsi" w:hint="eastAsia"/>
          <w:sz w:val="24"/>
          <w:szCs w:val="24"/>
        </w:rPr>
        <w:t>日内按合同总价的</w:t>
      </w:r>
      <w:r w:rsidRPr="009E1918">
        <w:rPr>
          <w:rFonts w:asciiTheme="minorHAnsi" w:eastAsiaTheme="minorEastAsia" w:hAnsiTheme="minorHAnsi" w:hint="eastAsia"/>
          <w:sz w:val="24"/>
          <w:szCs w:val="24"/>
        </w:rPr>
        <w:t>40%</w:t>
      </w:r>
      <w:r w:rsidRPr="009E1918">
        <w:rPr>
          <w:rFonts w:asciiTheme="minorHAnsi" w:eastAsiaTheme="minorEastAsia" w:hAnsiTheme="minorHAnsi" w:hint="eastAsia"/>
          <w:sz w:val="24"/>
          <w:szCs w:val="24"/>
        </w:rPr>
        <w:t>支付预付款。</w:t>
      </w:r>
    </w:p>
    <w:p w:rsidR="009E1918" w:rsidRPr="009E1918" w:rsidRDefault="009E1918" w:rsidP="009E1918">
      <w:pPr>
        <w:pStyle w:val="a9"/>
        <w:ind w:firstLineChars="200" w:firstLine="480"/>
        <w:jc w:val="both"/>
        <w:rPr>
          <w:rFonts w:asciiTheme="minorHAnsi" w:eastAsiaTheme="minorEastAsia" w:hAnsiTheme="minorHAnsi"/>
          <w:sz w:val="24"/>
          <w:szCs w:val="24"/>
        </w:rPr>
      </w:pPr>
      <w:r w:rsidRPr="009E1918">
        <w:rPr>
          <w:rFonts w:asciiTheme="minorHAnsi" w:eastAsiaTheme="minorEastAsia" w:hAnsiTheme="minorHAnsi" w:hint="eastAsia"/>
          <w:sz w:val="24"/>
          <w:szCs w:val="24"/>
        </w:rPr>
        <w:t>2</w:t>
      </w:r>
      <w:r w:rsidRPr="009E1918">
        <w:rPr>
          <w:rFonts w:asciiTheme="minorHAnsi" w:eastAsiaTheme="minorEastAsia" w:hAnsiTheme="minorHAnsi" w:hint="eastAsia"/>
          <w:sz w:val="24"/>
          <w:szCs w:val="24"/>
        </w:rPr>
        <w:t>．尾款：全部货物安装完成并验收合格后，乙方向甲方递交正规合法发票、相关证明文件后，甲方在收到上述文件</w:t>
      </w:r>
      <w:r w:rsidRPr="009E1918">
        <w:rPr>
          <w:rFonts w:asciiTheme="minorHAnsi" w:eastAsiaTheme="minorEastAsia" w:hAnsiTheme="minorHAnsi" w:hint="eastAsia"/>
          <w:sz w:val="24"/>
          <w:szCs w:val="24"/>
        </w:rPr>
        <w:t>10</w:t>
      </w:r>
      <w:r w:rsidRPr="009E1918">
        <w:rPr>
          <w:rFonts w:asciiTheme="minorHAnsi" w:eastAsiaTheme="minorEastAsia" w:hAnsiTheme="minorHAnsi" w:hint="eastAsia"/>
          <w:sz w:val="24"/>
          <w:szCs w:val="24"/>
        </w:rPr>
        <w:t>个工作日内支付剩余合同价款。</w:t>
      </w:r>
    </w:p>
    <w:p w:rsidR="009E1918" w:rsidRPr="009E1918" w:rsidRDefault="009E1918" w:rsidP="009E1918">
      <w:pPr>
        <w:pStyle w:val="a9"/>
        <w:ind w:firstLineChars="200" w:firstLine="480"/>
        <w:jc w:val="both"/>
        <w:rPr>
          <w:rFonts w:asciiTheme="minorHAnsi" w:eastAsiaTheme="minorEastAsia" w:hAnsiTheme="minorHAnsi"/>
          <w:sz w:val="24"/>
          <w:szCs w:val="24"/>
        </w:rPr>
      </w:pPr>
      <w:r w:rsidRPr="009E1918">
        <w:rPr>
          <w:rFonts w:asciiTheme="minorHAnsi" w:eastAsiaTheme="minorEastAsia" w:hAnsiTheme="minorHAnsi" w:hint="eastAsia"/>
          <w:sz w:val="24"/>
          <w:szCs w:val="24"/>
        </w:rPr>
        <w:t>（二）支付方式：银行转账。</w:t>
      </w:r>
    </w:p>
    <w:p w:rsidR="009453D0"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9E1918">
        <w:rPr>
          <w:rFonts w:asciiTheme="minorHAnsi" w:eastAsiaTheme="minorEastAsia" w:hAnsiTheme="minorHAnsi" w:hint="eastAsia"/>
          <w:sz w:val="24"/>
          <w:szCs w:val="24"/>
        </w:rPr>
        <w:t>（三）结算方式：交付</w:t>
      </w:r>
      <w:r>
        <w:rPr>
          <w:rFonts w:asciiTheme="minorHAnsi" w:eastAsiaTheme="minorEastAsia" w:hAnsiTheme="minorHAnsi" w:hint="eastAsia"/>
          <w:sz w:val="24"/>
          <w:szCs w:val="24"/>
        </w:rPr>
        <w:t>完成</w:t>
      </w:r>
      <w:r w:rsidRPr="009E1918">
        <w:rPr>
          <w:rFonts w:asciiTheme="minorHAnsi" w:eastAsiaTheme="minorEastAsia" w:hAnsiTheme="minorHAnsi" w:hint="eastAsia"/>
          <w:sz w:val="24"/>
          <w:szCs w:val="24"/>
        </w:rPr>
        <w:t>后填写政府采购项目验收单（一式伍份），发票（按合同总价直开甲方），乙方持成交通知书、政府采购合同、发票、政府采购项目验收单，与甲方结算</w:t>
      </w:r>
      <w:r w:rsidR="009453D0" w:rsidRPr="00FA4D0E">
        <w:rPr>
          <w:rFonts w:asciiTheme="minorHAnsi" w:eastAsiaTheme="minorEastAsia" w:hAnsiTheme="minorHAnsi"/>
          <w:sz w:val="24"/>
          <w:szCs w:val="24"/>
        </w:rPr>
        <w:t>。</w:t>
      </w:r>
    </w:p>
    <w:p w:rsidR="009453D0" w:rsidRPr="00FA4D0E" w:rsidRDefault="009453D0" w:rsidP="006B2E51">
      <w:pPr>
        <w:spacing w:beforeLines="50"/>
        <w:jc w:val="both"/>
        <w:rPr>
          <w:rFonts w:cs="Calibri Light"/>
          <w:b/>
        </w:rPr>
        <w:pPrChange w:id="23" w:author="1101-1" w:date="2026-07-29T11:37:00Z">
          <w:pPr>
            <w:spacing w:beforeLines="50"/>
            <w:jc w:val="both"/>
          </w:pPr>
        </w:pPrChange>
      </w:pPr>
      <w:r w:rsidRPr="00FA4D0E">
        <w:rPr>
          <w:rFonts w:cs="Calibri Light"/>
          <w:b/>
        </w:rPr>
        <w:t>四、双方的权利和义务</w:t>
      </w:r>
    </w:p>
    <w:p w:rsidR="009E1918" w:rsidRDefault="009E1918" w:rsidP="009E1918">
      <w:pPr>
        <w:wordWrap w:val="0"/>
        <w:ind w:firstLineChars="200" w:firstLine="480"/>
        <w:jc w:val="both"/>
      </w:pPr>
      <w:r>
        <w:rPr>
          <w:rFonts w:hint="eastAsia"/>
        </w:rPr>
        <w:t>（一）甲方的权利和义务</w:t>
      </w:r>
    </w:p>
    <w:p w:rsidR="009E1918" w:rsidRDefault="009E1918" w:rsidP="009E1918">
      <w:pPr>
        <w:wordWrap w:val="0"/>
        <w:ind w:firstLineChars="200" w:firstLine="480"/>
        <w:jc w:val="both"/>
      </w:pPr>
      <w:r>
        <w:rPr>
          <w:rFonts w:hint="eastAsia"/>
        </w:rPr>
        <w:t>1</w:t>
      </w:r>
      <w:r>
        <w:rPr>
          <w:rFonts w:hint="eastAsia"/>
        </w:rPr>
        <w:t>．甲方应配合、协调乙方履行完成合同。</w:t>
      </w:r>
    </w:p>
    <w:p w:rsidR="009E1918" w:rsidRDefault="009E1918" w:rsidP="009E1918">
      <w:pPr>
        <w:wordWrap w:val="0"/>
        <w:ind w:firstLineChars="200" w:firstLine="480"/>
        <w:jc w:val="both"/>
      </w:pPr>
      <w:r>
        <w:rPr>
          <w:rFonts w:hint="eastAsia"/>
        </w:rPr>
        <w:t>2</w:t>
      </w:r>
      <w:r>
        <w:rPr>
          <w:rFonts w:hint="eastAsia"/>
        </w:rPr>
        <w:t>．甲方有义务保证按合同所规定的内容及时间支付乙方相关费用。</w:t>
      </w:r>
    </w:p>
    <w:p w:rsidR="009E1918" w:rsidRDefault="009E1918" w:rsidP="009E1918">
      <w:pPr>
        <w:wordWrap w:val="0"/>
        <w:ind w:firstLineChars="200" w:firstLine="480"/>
        <w:jc w:val="both"/>
      </w:pPr>
      <w:r>
        <w:rPr>
          <w:rFonts w:hint="eastAsia"/>
        </w:rPr>
        <w:t>3</w:t>
      </w:r>
      <w:r>
        <w:rPr>
          <w:rFonts w:hint="eastAsia"/>
        </w:rPr>
        <w:t>．因乙方原因供货延误，给甲方造成损失或被第三方要求索赔的，乙方应全额承担。</w:t>
      </w:r>
    </w:p>
    <w:p w:rsidR="009453D0" w:rsidRPr="00FA4D0E" w:rsidRDefault="009E1918" w:rsidP="009E1918">
      <w:pPr>
        <w:wordWrap w:val="0"/>
        <w:ind w:firstLineChars="200" w:firstLine="480"/>
        <w:jc w:val="both"/>
      </w:pPr>
      <w:r>
        <w:rPr>
          <w:rFonts w:hint="eastAsia"/>
        </w:rPr>
        <w:t>4</w:t>
      </w:r>
      <w:r>
        <w:rPr>
          <w:rFonts w:hint="eastAsia"/>
        </w:rPr>
        <w:t>．国家法律、法规所规定由甲方承担的其它责任。</w:t>
      </w:r>
    </w:p>
    <w:p w:rsidR="009453D0" w:rsidRPr="00FA4D0E" w:rsidRDefault="009453D0" w:rsidP="009453D0">
      <w:pPr>
        <w:wordWrap w:val="0"/>
        <w:ind w:firstLineChars="200" w:firstLine="480"/>
        <w:jc w:val="both"/>
      </w:pPr>
      <w:r w:rsidRPr="00FA4D0E">
        <w:t>（二）乙方的权利和义务</w:t>
      </w:r>
    </w:p>
    <w:p w:rsidR="009E1918" w:rsidRPr="009E1918" w:rsidRDefault="009E1918" w:rsidP="009E1918">
      <w:pPr>
        <w:pStyle w:val="a9"/>
        <w:ind w:firstLineChars="200" w:firstLine="480"/>
        <w:jc w:val="both"/>
        <w:rPr>
          <w:rFonts w:asciiTheme="minorHAnsi" w:eastAsiaTheme="minorEastAsia" w:hAnsiTheme="minorHAnsi"/>
          <w:sz w:val="24"/>
          <w:szCs w:val="24"/>
        </w:rPr>
      </w:pPr>
      <w:r w:rsidRPr="009E1918">
        <w:rPr>
          <w:rFonts w:asciiTheme="minorHAnsi" w:eastAsiaTheme="minorEastAsia" w:hAnsiTheme="minorHAnsi" w:hint="eastAsia"/>
          <w:sz w:val="24"/>
          <w:szCs w:val="24"/>
        </w:rPr>
        <w:t>1</w:t>
      </w:r>
      <w:r w:rsidRPr="009E1918">
        <w:rPr>
          <w:rFonts w:asciiTheme="minorHAnsi" w:eastAsiaTheme="minorEastAsia" w:hAnsiTheme="minorHAnsi" w:hint="eastAsia"/>
          <w:sz w:val="24"/>
          <w:szCs w:val="24"/>
        </w:rPr>
        <w:t>．乙方应按合同约定实施、完成全部项目，并修补项目中的任何缺陷。</w:t>
      </w:r>
    </w:p>
    <w:p w:rsidR="009E1918" w:rsidRPr="009E1918" w:rsidRDefault="009E1918" w:rsidP="009E1918">
      <w:pPr>
        <w:pStyle w:val="a9"/>
        <w:ind w:firstLineChars="200" w:firstLine="480"/>
        <w:jc w:val="both"/>
        <w:rPr>
          <w:rFonts w:asciiTheme="minorHAnsi" w:eastAsiaTheme="minorEastAsia" w:hAnsiTheme="minorHAnsi"/>
          <w:sz w:val="24"/>
          <w:szCs w:val="24"/>
        </w:rPr>
      </w:pPr>
      <w:r w:rsidRPr="009E1918">
        <w:rPr>
          <w:rFonts w:asciiTheme="minorHAnsi" w:eastAsiaTheme="minorEastAsia" w:hAnsiTheme="minorHAnsi" w:hint="eastAsia"/>
          <w:sz w:val="24"/>
          <w:szCs w:val="24"/>
        </w:rPr>
        <w:t>2</w:t>
      </w:r>
      <w:r w:rsidRPr="009E1918">
        <w:rPr>
          <w:rFonts w:asciiTheme="minorHAnsi" w:eastAsiaTheme="minorEastAsia" w:hAnsiTheme="minorHAnsi" w:hint="eastAsia"/>
          <w:sz w:val="24"/>
          <w:szCs w:val="24"/>
        </w:rPr>
        <w:t>．乙方应认真执行甲方发出的与合同有关的任何指示，按合同规定的内容和时间完成全部承包工作。</w:t>
      </w:r>
    </w:p>
    <w:p w:rsidR="009453D0" w:rsidRPr="00FA4D0E" w:rsidRDefault="009E1918" w:rsidP="009E1918">
      <w:pPr>
        <w:pStyle w:val="a9"/>
        <w:spacing w:line="240" w:lineRule="auto"/>
        <w:ind w:firstLineChars="200" w:firstLine="480"/>
        <w:jc w:val="both"/>
        <w:rPr>
          <w:rFonts w:asciiTheme="minorHAnsi" w:eastAsiaTheme="minorEastAsia" w:hAnsiTheme="minorHAnsi"/>
        </w:rPr>
      </w:pPr>
      <w:r w:rsidRPr="009E1918">
        <w:rPr>
          <w:rFonts w:asciiTheme="minorHAnsi" w:eastAsiaTheme="minorEastAsia" w:hAnsiTheme="minorHAnsi" w:hint="eastAsia"/>
          <w:sz w:val="24"/>
          <w:szCs w:val="24"/>
        </w:rPr>
        <w:t>3</w:t>
      </w:r>
      <w:r w:rsidRPr="009E1918">
        <w:rPr>
          <w:rFonts w:asciiTheme="minorHAnsi" w:eastAsiaTheme="minorEastAsia" w:hAnsiTheme="minorHAnsi" w:hint="eastAsia"/>
          <w:sz w:val="24"/>
          <w:szCs w:val="24"/>
        </w:rPr>
        <w:t>．国家法律、法规所规定由乙方承担的其它责任</w:t>
      </w:r>
      <w:r>
        <w:rPr>
          <w:rFonts w:asciiTheme="minorHAnsi" w:eastAsiaTheme="minorEastAsia" w:hAnsiTheme="minorHAnsi" w:hint="eastAsia"/>
          <w:sz w:val="24"/>
          <w:szCs w:val="24"/>
        </w:rPr>
        <w:t>。</w:t>
      </w:r>
    </w:p>
    <w:p w:rsidR="009453D0" w:rsidRPr="00FA4D0E" w:rsidRDefault="009453D0" w:rsidP="006B2E51">
      <w:pPr>
        <w:spacing w:beforeLines="50"/>
        <w:jc w:val="both"/>
        <w:rPr>
          <w:rFonts w:cs="Calibri Light"/>
          <w:b/>
        </w:rPr>
        <w:pPrChange w:id="24" w:author="1101-1" w:date="2026-07-29T11:37:00Z">
          <w:pPr>
            <w:spacing w:beforeLines="50"/>
            <w:jc w:val="both"/>
          </w:pPr>
        </w:pPrChange>
      </w:pPr>
      <w:r w:rsidRPr="00FA4D0E">
        <w:rPr>
          <w:rFonts w:cs="Calibri Light"/>
          <w:b/>
        </w:rPr>
        <w:t>五、知识产权及承诺</w:t>
      </w:r>
    </w:p>
    <w:p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（一）乙方保证所提供的服务或其任何一部分均不会侵犯任何第三方的专利权、商标权、著作权或其他合法权益，否则视为乙方违约，由此产生的一切损失由乙方承担。</w:t>
      </w:r>
    </w:p>
    <w:p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rsidR="009E1918" w:rsidRPr="0022295D" w:rsidRDefault="009E1918" w:rsidP="006B2E51">
      <w:pPr>
        <w:spacing w:beforeLines="50"/>
        <w:jc w:val="both"/>
        <w:rPr>
          <w:rFonts w:cs="Calibri Light"/>
          <w:b/>
        </w:rPr>
        <w:pPrChange w:id="25" w:author="1101-1" w:date="2026-07-29T11:37:00Z">
          <w:pPr>
            <w:spacing w:beforeLines="50"/>
            <w:jc w:val="both"/>
          </w:pPr>
        </w:pPrChange>
      </w:pPr>
      <w:r w:rsidRPr="0022295D">
        <w:rPr>
          <w:rFonts w:cs="Calibri Light" w:hint="eastAsia"/>
          <w:b/>
        </w:rPr>
        <w:t>六</w:t>
      </w:r>
      <w:r w:rsidRPr="0022295D">
        <w:rPr>
          <w:rFonts w:cs="Calibri Light"/>
          <w:b/>
        </w:rPr>
        <w:t>、包装</w:t>
      </w:r>
      <w:r w:rsidRPr="0022295D">
        <w:rPr>
          <w:rFonts w:cs="Calibri Light" w:hint="eastAsia"/>
          <w:b/>
        </w:rPr>
        <w:t>和</w:t>
      </w:r>
      <w:r w:rsidRPr="0022295D">
        <w:rPr>
          <w:rFonts w:cs="Calibri Light"/>
          <w:b/>
        </w:rPr>
        <w:t>运输</w:t>
      </w:r>
    </w:p>
    <w:p w:rsidR="009E1918" w:rsidRPr="0022295D" w:rsidRDefault="009E1918" w:rsidP="009E1918">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（一）产品及其备附件的包装应为出厂时的原包装，包装内应附有详细的装箱清单、出厂合格证明及其他相关资料。</w:t>
      </w:r>
    </w:p>
    <w:p w:rsidR="009E1918" w:rsidRPr="0022295D" w:rsidRDefault="009E1918" w:rsidP="009E1918">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（二）运输由乙方负责，运杂费已包含在合同价款内，包括从产品供应地点运送至交付地点所含的运输费、装卸费、仓储费、保险费等。</w:t>
      </w:r>
    </w:p>
    <w:p w:rsidR="009E1918" w:rsidRPr="0022295D" w:rsidRDefault="009E1918" w:rsidP="009E1918">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（三）运输方式由乙方自行选择，但必须保证按期交付。</w:t>
      </w:r>
    </w:p>
    <w:p w:rsidR="009E1918" w:rsidRDefault="009E1918" w:rsidP="009E1918">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（四）</w:t>
      </w:r>
      <w:r>
        <w:rPr>
          <w:rFonts w:asciiTheme="minorHAnsi" w:eastAsiaTheme="minorEastAsia" w:hAnsiTheme="minorHAnsi" w:hint="eastAsia"/>
          <w:sz w:val="24"/>
          <w:szCs w:val="24"/>
        </w:rPr>
        <w:t>乙方</w:t>
      </w:r>
      <w:r w:rsidRPr="0022295D">
        <w:rPr>
          <w:rFonts w:asciiTheme="minorHAnsi" w:eastAsiaTheme="minorEastAsia" w:hAnsiTheme="minorHAnsi" w:hint="eastAsia"/>
          <w:sz w:val="24"/>
          <w:szCs w:val="24"/>
        </w:rPr>
        <w:t>提供的产品及相关快递服务的包装要求，</w:t>
      </w:r>
      <w:r>
        <w:rPr>
          <w:rFonts w:asciiTheme="minorHAnsi" w:eastAsiaTheme="minorEastAsia" w:hAnsiTheme="minorHAnsi" w:hint="eastAsia"/>
          <w:sz w:val="24"/>
          <w:szCs w:val="24"/>
        </w:rPr>
        <w:t>应该</w:t>
      </w:r>
      <w:r>
        <w:rPr>
          <w:rFonts w:asciiTheme="minorHAnsi" w:eastAsiaTheme="minorEastAsia" w:hAnsiTheme="minorHAnsi"/>
          <w:sz w:val="24"/>
          <w:szCs w:val="24"/>
        </w:rPr>
        <w:t>严格</w:t>
      </w:r>
      <w:r w:rsidRPr="0022295D">
        <w:rPr>
          <w:rFonts w:asciiTheme="minorHAnsi" w:eastAsiaTheme="minorEastAsia" w:hAnsiTheme="minorHAnsi" w:hint="eastAsia"/>
          <w:sz w:val="24"/>
          <w:szCs w:val="24"/>
        </w:rPr>
        <w:t>按照《商品包装政府采购需求标准（试行）》、《快递包装政府采购需求标准（试行）》</w:t>
      </w:r>
      <w:r>
        <w:rPr>
          <w:rFonts w:asciiTheme="minorHAnsi" w:eastAsiaTheme="minorEastAsia" w:hAnsiTheme="minorHAnsi" w:hint="eastAsia"/>
          <w:sz w:val="24"/>
          <w:szCs w:val="24"/>
        </w:rPr>
        <w:t>（财库办</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2020</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rsidR="009E1918" w:rsidRPr="006F388E" w:rsidRDefault="009E1918" w:rsidP="009E1918">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（五）</w:t>
      </w:r>
      <w:r w:rsidRPr="0022295D">
        <w:rPr>
          <w:rFonts w:asciiTheme="minorHAnsi" w:eastAsiaTheme="minorEastAsia" w:hAnsiTheme="minorHAnsi" w:hint="eastAsia"/>
          <w:sz w:val="24"/>
          <w:szCs w:val="24"/>
        </w:rPr>
        <w:t>产品及其备附件到达甲方指定地点后，乙方应按有关技术规程和甲方要求进行存放和保管。</w:t>
      </w:r>
    </w:p>
    <w:p w:rsidR="009E1918" w:rsidRPr="00FA4D0E" w:rsidRDefault="009E1918" w:rsidP="006B2E51">
      <w:pPr>
        <w:spacing w:beforeLines="50"/>
        <w:jc w:val="both"/>
        <w:rPr>
          <w:rFonts w:cs="Calibri Light"/>
          <w:b/>
        </w:rPr>
        <w:pPrChange w:id="26" w:author="1101-1" w:date="2026-07-29T11:37:00Z">
          <w:pPr>
            <w:spacing w:beforeLines="50"/>
            <w:jc w:val="both"/>
          </w:pPr>
        </w:pPrChange>
      </w:pPr>
      <w:r>
        <w:rPr>
          <w:rFonts w:cs="Calibri Light" w:hint="eastAsia"/>
          <w:b/>
        </w:rPr>
        <w:t>七</w:t>
      </w:r>
      <w:r w:rsidRPr="00FA4D0E">
        <w:rPr>
          <w:rFonts w:cs="Calibri Light"/>
          <w:b/>
        </w:rPr>
        <w:t>、验收</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（一）全部货物送达指定地点后，甲方有权委托相关质检单位对其进行抽样检测，抽样检测费用由乙方承担。</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（二）项目完工后，乙方向甲方发出验收申请。甲方组织乙方（必要时请有关专家）进行验收，验收合格后，填写政府采购项目验收单（一式伍份）作为对项目的最终认可。</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（三）乙方向甲方提供实施过程中的所有资料，以便甲方日后管理和维护。</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（四）验收要求：</w:t>
      </w:r>
    </w:p>
    <w:p w:rsidR="009E1918" w:rsidRPr="000320E3" w:rsidRDefault="009E1918" w:rsidP="009E1918">
      <w:pPr>
        <w:pStyle w:val="a9"/>
        <w:ind w:firstLineChars="200" w:firstLine="480"/>
        <w:jc w:val="both"/>
        <w:rPr>
          <w:rFonts w:asciiTheme="minorHAnsi" w:eastAsiaTheme="minorEastAsia" w:hAnsiTheme="minorHAnsi"/>
          <w:sz w:val="24"/>
          <w:szCs w:val="24"/>
        </w:rPr>
      </w:pPr>
      <w:r w:rsidRPr="000320E3">
        <w:rPr>
          <w:rFonts w:asciiTheme="minorHAnsi" w:eastAsiaTheme="minorEastAsia" w:hAnsiTheme="minorHAnsi" w:hint="eastAsia"/>
          <w:sz w:val="24"/>
          <w:szCs w:val="24"/>
        </w:rPr>
        <w:t>1</w:t>
      </w:r>
      <w:r w:rsidRPr="000320E3">
        <w:rPr>
          <w:rFonts w:asciiTheme="minorHAnsi" w:eastAsiaTheme="minorEastAsia" w:hAnsiTheme="minorHAnsi" w:hint="eastAsia"/>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rsidR="009E1918" w:rsidRPr="000320E3" w:rsidRDefault="009E1918" w:rsidP="009E1918">
      <w:pPr>
        <w:pStyle w:val="a9"/>
        <w:ind w:firstLineChars="200" w:firstLine="480"/>
        <w:jc w:val="both"/>
        <w:rPr>
          <w:rFonts w:asciiTheme="minorHAnsi" w:eastAsiaTheme="minorEastAsia" w:hAnsiTheme="minorHAnsi"/>
          <w:sz w:val="24"/>
          <w:szCs w:val="24"/>
        </w:rPr>
      </w:pPr>
      <w:r w:rsidRPr="000320E3">
        <w:rPr>
          <w:rFonts w:asciiTheme="minorHAnsi" w:eastAsiaTheme="minorEastAsia" w:hAnsiTheme="minorHAnsi" w:hint="eastAsia"/>
          <w:sz w:val="24"/>
          <w:szCs w:val="24"/>
        </w:rPr>
        <w:t>2</w:t>
      </w:r>
      <w:r w:rsidRPr="000320E3">
        <w:rPr>
          <w:rFonts w:asciiTheme="minorHAnsi" w:eastAsiaTheme="minorEastAsia" w:hAnsiTheme="minorHAnsi" w:hint="eastAsia"/>
          <w:sz w:val="24"/>
          <w:szCs w:val="24"/>
        </w:rPr>
        <w:t>．乙方须为验收提供必需的一切条件及相关费用。其标准不能低于响应文件中所承诺的质量要求。</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0320E3">
        <w:rPr>
          <w:rFonts w:asciiTheme="minorHAnsi" w:eastAsiaTheme="minorEastAsia" w:hAnsiTheme="minorHAnsi" w:hint="eastAsia"/>
          <w:sz w:val="24"/>
          <w:szCs w:val="24"/>
        </w:rPr>
        <w:t>3</w:t>
      </w:r>
      <w:r w:rsidRPr="000320E3">
        <w:rPr>
          <w:rFonts w:asciiTheme="minorHAnsi" w:eastAsiaTheme="minorEastAsia" w:hAnsiTheme="minorHAnsi" w:hint="eastAsia"/>
          <w:sz w:val="24"/>
          <w:szCs w:val="24"/>
        </w:rPr>
        <w:t>．甲方有权对乙方的项目实施进度、成果质量、数据使用情况进行全程监督，对不符合合同要求的事项有权随时提出整改要求</w:t>
      </w:r>
      <w:r>
        <w:rPr>
          <w:rFonts w:asciiTheme="minorHAnsi" w:eastAsiaTheme="minorEastAsia" w:hAnsiTheme="minorHAnsi" w:hint="eastAsia"/>
          <w:sz w:val="24"/>
          <w:szCs w:val="24"/>
        </w:rPr>
        <w:t>。</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（五）验收依据：</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w:t>
      </w:r>
      <w:r>
        <w:rPr>
          <w:rFonts w:asciiTheme="minorHAnsi" w:eastAsiaTheme="minorEastAsia" w:hAnsiTheme="minorHAnsi"/>
          <w:sz w:val="24"/>
          <w:szCs w:val="24"/>
        </w:rPr>
        <w:t>谈判文件</w:t>
      </w:r>
      <w:r w:rsidRPr="00FA4D0E">
        <w:rPr>
          <w:rFonts w:asciiTheme="minorHAnsi" w:eastAsiaTheme="minorEastAsia" w:hAnsiTheme="minorHAnsi"/>
          <w:sz w:val="24"/>
          <w:szCs w:val="24"/>
        </w:rPr>
        <w:t>、</w:t>
      </w:r>
      <w:r>
        <w:rPr>
          <w:rFonts w:asciiTheme="minorHAnsi" w:eastAsiaTheme="minorEastAsia" w:hAnsiTheme="minorHAnsi"/>
          <w:sz w:val="24"/>
          <w:szCs w:val="24"/>
        </w:rPr>
        <w:t>响应</w:t>
      </w:r>
      <w:r w:rsidRPr="00FA4D0E">
        <w:rPr>
          <w:rFonts w:asciiTheme="minorHAnsi" w:eastAsiaTheme="minorEastAsia" w:hAnsiTheme="minorHAnsi"/>
          <w:sz w:val="24"/>
          <w:szCs w:val="24"/>
        </w:rPr>
        <w:t>文件、澄清表（函）；</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w:t>
      </w:r>
      <w:r>
        <w:rPr>
          <w:rFonts w:asciiTheme="minorHAnsi" w:eastAsiaTheme="minorEastAsia" w:hAnsiTheme="minorHAnsi"/>
          <w:sz w:val="24"/>
          <w:szCs w:val="24"/>
        </w:rPr>
        <w:t>其</w:t>
      </w:r>
      <w:r w:rsidRPr="00FA4D0E">
        <w:rPr>
          <w:rFonts w:asciiTheme="minorHAnsi" w:eastAsiaTheme="minorEastAsia" w:hAnsiTheme="minorHAnsi"/>
          <w:sz w:val="24"/>
          <w:szCs w:val="24"/>
        </w:rPr>
        <w:t>附件；</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rsidR="009E1918" w:rsidRPr="00FA4D0E" w:rsidRDefault="009E1918" w:rsidP="006B2E51">
      <w:pPr>
        <w:spacing w:beforeLines="50"/>
        <w:jc w:val="both"/>
        <w:rPr>
          <w:rFonts w:cs="Calibri Light"/>
          <w:b/>
        </w:rPr>
        <w:pPrChange w:id="27" w:author="1101-1" w:date="2026-07-29T11:37:00Z">
          <w:pPr>
            <w:spacing w:beforeLines="50"/>
            <w:jc w:val="both"/>
          </w:pPr>
        </w:pPrChange>
      </w:pPr>
      <w:r>
        <w:rPr>
          <w:rFonts w:cs="Calibri Light" w:hint="eastAsia"/>
          <w:b/>
        </w:rPr>
        <w:t>八</w:t>
      </w:r>
      <w:r w:rsidRPr="00FA4D0E">
        <w:rPr>
          <w:rFonts w:cs="Calibri Light"/>
          <w:b/>
        </w:rPr>
        <w:t>、违约责任</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（一）违约责任：</w:t>
      </w:r>
    </w:p>
    <w:p w:rsidR="009E1918" w:rsidRPr="00A37358" w:rsidRDefault="009E1918" w:rsidP="009E1918">
      <w:pPr>
        <w:pStyle w:val="a9"/>
        <w:ind w:firstLineChars="200" w:firstLine="480"/>
        <w:jc w:val="both"/>
        <w:rPr>
          <w:rFonts w:asciiTheme="minorHAnsi" w:eastAsiaTheme="minorEastAsia" w:hAnsiTheme="minorHAnsi"/>
          <w:sz w:val="24"/>
          <w:szCs w:val="24"/>
        </w:rPr>
      </w:pPr>
      <w:r w:rsidRPr="00A37358">
        <w:rPr>
          <w:rFonts w:asciiTheme="minorHAnsi" w:eastAsiaTheme="minorEastAsia" w:hAnsiTheme="minorHAnsi" w:hint="eastAsia"/>
          <w:sz w:val="24"/>
          <w:szCs w:val="24"/>
        </w:rPr>
        <w:t>1</w:t>
      </w:r>
      <w:r w:rsidRPr="00A37358">
        <w:rPr>
          <w:rFonts w:asciiTheme="minorHAnsi" w:eastAsiaTheme="minorEastAsia" w:hAnsiTheme="minorHAnsi" w:hint="eastAsia"/>
          <w:sz w:val="24"/>
          <w:szCs w:val="24"/>
        </w:rPr>
        <w:t>．乙方交付的货物、提供的服务不符合本合同规定的，甲方有权拒收，并且乙方须向甲方支付本合同总价</w:t>
      </w:r>
      <w:r w:rsidRPr="00A37358">
        <w:rPr>
          <w:rFonts w:asciiTheme="minorHAnsi" w:eastAsiaTheme="minorEastAsia" w:hAnsiTheme="minorHAnsi" w:hint="eastAsia"/>
          <w:sz w:val="24"/>
          <w:szCs w:val="24"/>
        </w:rPr>
        <w:t>10%</w:t>
      </w:r>
      <w:r w:rsidRPr="00A37358">
        <w:rPr>
          <w:rFonts w:asciiTheme="minorHAnsi" w:eastAsiaTheme="minorEastAsia" w:hAnsiTheme="minorHAnsi" w:hint="eastAsia"/>
          <w:sz w:val="24"/>
          <w:szCs w:val="24"/>
        </w:rPr>
        <w:t>的违约金。</w:t>
      </w:r>
    </w:p>
    <w:p w:rsidR="009E1918" w:rsidRPr="00A37358" w:rsidRDefault="009E1918" w:rsidP="009E1918">
      <w:pPr>
        <w:pStyle w:val="a9"/>
        <w:ind w:firstLineChars="200" w:firstLine="480"/>
        <w:jc w:val="both"/>
        <w:rPr>
          <w:rFonts w:asciiTheme="minorHAnsi" w:eastAsiaTheme="minorEastAsia" w:hAnsiTheme="minorHAnsi"/>
          <w:sz w:val="24"/>
          <w:szCs w:val="24"/>
        </w:rPr>
      </w:pPr>
      <w:r w:rsidRPr="00A37358">
        <w:rPr>
          <w:rFonts w:asciiTheme="minorHAnsi" w:eastAsiaTheme="minorEastAsia" w:hAnsiTheme="minorHAnsi" w:hint="eastAsia"/>
          <w:sz w:val="24"/>
          <w:szCs w:val="24"/>
        </w:rPr>
        <w:t>2</w:t>
      </w:r>
      <w:r w:rsidRPr="00A37358">
        <w:rPr>
          <w:rFonts w:asciiTheme="minorHAnsi" w:eastAsiaTheme="minorEastAsia" w:hAnsiTheme="minorHAnsi" w:hint="eastAsia"/>
          <w:sz w:val="24"/>
          <w:szCs w:val="24"/>
        </w:rPr>
        <w:t>．由于甲方原因未能按照规定履行自己应负的责任而延误</w:t>
      </w:r>
      <w:r w:rsidR="00064EB6">
        <w:rPr>
          <w:rFonts w:asciiTheme="minorHAnsi" w:eastAsiaTheme="minorEastAsia" w:hAnsiTheme="minorHAnsi" w:hint="eastAsia"/>
          <w:sz w:val="24"/>
          <w:szCs w:val="24"/>
        </w:rPr>
        <w:t>交付</w:t>
      </w:r>
      <w:r w:rsidRPr="00A37358">
        <w:rPr>
          <w:rFonts w:asciiTheme="minorHAnsi" w:eastAsiaTheme="minorEastAsia" w:hAnsiTheme="minorHAnsi" w:hint="eastAsia"/>
          <w:sz w:val="24"/>
          <w:szCs w:val="24"/>
        </w:rPr>
        <w:t>期，由甲方负责，</w:t>
      </w:r>
      <w:r w:rsidR="00064EB6">
        <w:rPr>
          <w:rFonts w:asciiTheme="minorHAnsi" w:eastAsiaTheme="minorEastAsia" w:hAnsiTheme="minorHAnsi" w:hint="eastAsia"/>
          <w:sz w:val="24"/>
          <w:szCs w:val="24"/>
        </w:rPr>
        <w:t>交付</w:t>
      </w:r>
      <w:r w:rsidRPr="00A37358">
        <w:rPr>
          <w:rFonts w:asciiTheme="minorHAnsi" w:eastAsiaTheme="minorEastAsia" w:hAnsiTheme="minorHAnsi" w:hint="eastAsia"/>
          <w:sz w:val="24"/>
          <w:szCs w:val="24"/>
        </w:rPr>
        <w:t>期加以顺延，还应赔偿乙方由此造成的实际经济损失。</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A37358">
        <w:rPr>
          <w:rFonts w:asciiTheme="minorHAnsi" w:eastAsiaTheme="minorEastAsia" w:hAnsiTheme="minorHAnsi" w:hint="eastAsia"/>
          <w:sz w:val="24"/>
          <w:szCs w:val="24"/>
        </w:rPr>
        <w:t>3</w:t>
      </w:r>
      <w:r w:rsidRPr="00A37358">
        <w:rPr>
          <w:rFonts w:asciiTheme="minorHAnsi" w:eastAsiaTheme="minorEastAsia" w:hAnsiTheme="minorHAnsi" w:hint="eastAsia"/>
          <w:sz w:val="24"/>
          <w:szCs w:val="24"/>
        </w:rPr>
        <w:t>．项目质量不符合合同及附件要求规定的，甲方应立即向乙方提出异议并要求整改。如果乙方拒绝整改或整改后仍不符合合同要求，乙方承担由此给甲方造成的直接经济损失</w:t>
      </w:r>
      <w:r>
        <w:rPr>
          <w:rFonts w:asciiTheme="minorHAnsi" w:eastAsiaTheme="minorEastAsia" w:hAnsiTheme="minorHAnsi" w:hint="eastAsia"/>
          <w:sz w:val="24"/>
          <w:szCs w:val="24"/>
        </w:rPr>
        <w:t>。</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（二）其他违约责任由双方平等协商后补充。</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rsidR="009E1918" w:rsidRPr="00FA4D0E" w:rsidRDefault="009E1918" w:rsidP="006B2E51">
      <w:pPr>
        <w:spacing w:beforeLines="50"/>
        <w:jc w:val="both"/>
        <w:rPr>
          <w:rFonts w:cs="Calibri Light"/>
          <w:b/>
        </w:rPr>
        <w:pPrChange w:id="28" w:author="1101-1" w:date="2026-07-29T11:37:00Z">
          <w:pPr>
            <w:spacing w:beforeLines="50"/>
            <w:jc w:val="both"/>
          </w:pPr>
        </w:pPrChange>
      </w:pPr>
      <w:r>
        <w:rPr>
          <w:rFonts w:cs="Calibri Light" w:hint="eastAsia"/>
          <w:b/>
        </w:rPr>
        <w:t>九</w:t>
      </w:r>
      <w:r w:rsidRPr="00FA4D0E">
        <w:rPr>
          <w:rFonts w:cs="Calibri Light"/>
          <w:b/>
        </w:rPr>
        <w:t>、合同的变更和修改、中止和终止</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（二）甲方因乙方不履约或乙方其他原因而解除合同的，乙方须返还甲方全部费用、赔偿甲方由此产生的损失并承担其他相关责任，相应责任承担方式按照本合同第</w:t>
      </w:r>
      <w:r w:rsidRPr="00FA4D0E">
        <w:rPr>
          <w:rFonts w:asciiTheme="minorHAnsi" w:eastAsiaTheme="minorEastAsia" w:hAnsiTheme="minorHAnsi"/>
          <w:sz w:val="24"/>
          <w:szCs w:val="24"/>
        </w:rPr>
        <w:t>8</w:t>
      </w:r>
      <w:r w:rsidRPr="00FA4D0E">
        <w:rPr>
          <w:rFonts w:asciiTheme="minorHAnsi" w:eastAsiaTheme="minorEastAsia" w:hAnsiTheme="minorHAnsi"/>
          <w:sz w:val="24"/>
          <w:szCs w:val="24"/>
        </w:rPr>
        <w:t>条约定执行。</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rsidR="009E1918" w:rsidRPr="00FA4D0E" w:rsidRDefault="009E1918" w:rsidP="006B2E51">
      <w:pPr>
        <w:spacing w:beforeLines="50"/>
        <w:jc w:val="both"/>
        <w:rPr>
          <w:rFonts w:cs="Calibri Light"/>
          <w:b/>
        </w:rPr>
        <w:pPrChange w:id="29" w:author="1101-1" w:date="2026-07-29T11:37:00Z">
          <w:pPr>
            <w:spacing w:beforeLines="50"/>
            <w:jc w:val="both"/>
          </w:pPr>
        </w:pPrChange>
      </w:pPr>
      <w:r>
        <w:rPr>
          <w:rFonts w:cs="Calibri Light" w:hint="eastAsia"/>
          <w:b/>
        </w:rPr>
        <w:t>十</w:t>
      </w:r>
      <w:r w:rsidRPr="00FA4D0E">
        <w:rPr>
          <w:rFonts w:cs="Calibri Light"/>
          <w:b/>
        </w:rPr>
        <w:t>、保密条款</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rsidR="009E1918" w:rsidRPr="00FA4D0E" w:rsidRDefault="009E1918" w:rsidP="006B2E51">
      <w:pPr>
        <w:spacing w:beforeLines="50"/>
        <w:jc w:val="both"/>
        <w:rPr>
          <w:rFonts w:cs="Calibri Light"/>
          <w:b/>
        </w:rPr>
        <w:pPrChange w:id="30" w:author="1101-1" w:date="2026-07-29T11:37:00Z">
          <w:pPr>
            <w:spacing w:beforeLines="50"/>
            <w:jc w:val="both"/>
          </w:pPr>
        </w:pPrChange>
      </w:pPr>
      <w:r w:rsidRPr="00FA4D0E">
        <w:rPr>
          <w:rFonts w:cs="Calibri Light"/>
          <w:b/>
        </w:rPr>
        <w:t>十</w:t>
      </w:r>
      <w:r>
        <w:rPr>
          <w:rFonts w:cs="Calibri Light" w:hint="eastAsia"/>
          <w:b/>
        </w:rPr>
        <w:t>一</w:t>
      </w:r>
      <w:r w:rsidRPr="00FA4D0E">
        <w:rPr>
          <w:rFonts w:cs="Calibri Light"/>
          <w:b/>
        </w:rPr>
        <w:t>、争议解决</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rsidR="009E1918" w:rsidRPr="00FA4D0E" w:rsidRDefault="009E1918" w:rsidP="009E1918">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rsidR="009E1918" w:rsidRPr="00FA4D0E" w:rsidRDefault="009E1918" w:rsidP="009E1918">
      <w:pPr>
        <w:wordWrap w:val="0"/>
        <w:ind w:firstLineChars="200" w:firstLine="480"/>
        <w:jc w:val="both"/>
      </w:pPr>
      <w:r w:rsidRPr="00FA4D0E">
        <w:t>1</w:t>
      </w:r>
      <w:r w:rsidRPr="00FA4D0E">
        <w:t>．提交西安仲裁委员会。</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rsidR="009E1918" w:rsidRPr="00FA4D0E" w:rsidRDefault="009E1918" w:rsidP="006B2E51">
      <w:pPr>
        <w:spacing w:beforeLines="50"/>
        <w:jc w:val="both"/>
        <w:rPr>
          <w:rFonts w:cs="Calibri Light"/>
          <w:b/>
        </w:rPr>
        <w:pPrChange w:id="31" w:author="1101-1" w:date="2026-07-29T11:37:00Z">
          <w:pPr>
            <w:spacing w:beforeLines="50"/>
            <w:jc w:val="both"/>
          </w:pPr>
        </w:pPrChange>
      </w:pPr>
      <w:r w:rsidRPr="00FA4D0E">
        <w:rPr>
          <w:rFonts w:cs="Calibri Light"/>
          <w:b/>
        </w:rPr>
        <w:t>十</w:t>
      </w:r>
      <w:r>
        <w:rPr>
          <w:rFonts w:cs="Calibri Light" w:hint="eastAsia"/>
          <w:b/>
        </w:rPr>
        <w:t>二</w:t>
      </w:r>
      <w:r w:rsidRPr="00FA4D0E">
        <w:rPr>
          <w:rFonts w:cs="Calibri Light"/>
          <w:b/>
        </w:rPr>
        <w:t>、不可抗力</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rsidR="009E1918" w:rsidRPr="00FA4D0E" w:rsidRDefault="009E1918" w:rsidP="006B2E51">
      <w:pPr>
        <w:spacing w:beforeLines="50"/>
        <w:jc w:val="both"/>
        <w:rPr>
          <w:rFonts w:cs="Calibri Light"/>
          <w:b/>
        </w:rPr>
        <w:pPrChange w:id="32" w:author="1101-1" w:date="2026-07-29T11:37:00Z">
          <w:pPr>
            <w:spacing w:beforeLines="50"/>
            <w:jc w:val="both"/>
          </w:pPr>
        </w:pPrChange>
      </w:pPr>
      <w:r w:rsidRPr="00FA4D0E">
        <w:rPr>
          <w:rFonts w:cs="Calibri Light"/>
          <w:b/>
        </w:rPr>
        <w:t>十</w:t>
      </w:r>
      <w:r>
        <w:rPr>
          <w:rFonts w:cs="Calibri Light" w:hint="eastAsia"/>
          <w:b/>
        </w:rPr>
        <w:t>三</w:t>
      </w:r>
      <w:r w:rsidRPr="00FA4D0E">
        <w:rPr>
          <w:rFonts w:cs="Calibri Light"/>
          <w:b/>
        </w:rPr>
        <w:t>、合同生效及其他</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rsidR="009E1918" w:rsidRPr="00FA4D0E" w:rsidRDefault="009E1918" w:rsidP="009E1918">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Pr>
          <w:rFonts w:asciiTheme="minorHAnsi" w:eastAsiaTheme="minorEastAsia" w:hAnsiTheme="minorHAnsi"/>
          <w:sz w:val="24"/>
          <w:szCs w:val="24"/>
        </w:rPr>
        <w:t>4</w:t>
      </w:r>
      <w:r w:rsidRPr="00FA4D0E">
        <w:rPr>
          <w:rFonts w:asciiTheme="minorHAnsi" w:eastAsiaTheme="minorEastAsia" w:hAnsiTheme="minorHAnsi"/>
          <w:sz w:val="24"/>
          <w:szCs w:val="24"/>
        </w:rPr>
        <w:t>份，甲方、乙方各执</w:t>
      </w:r>
      <w:r>
        <w:rPr>
          <w:rFonts w:asciiTheme="minorHAnsi" w:eastAsiaTheme="minorEastAsia" w:hAnsiTheme="minorHAnsi"/>
          <w:sz w:val="24"/>
          <w:szCs w:val="24"/>
        </w:rPr>
        <w:t>2</w:t>
      </w:r>
      <w:r w:rsidRPr="00FA4D0E">
        <w:rPr>
          <w:rFonts w:asciiTheme="minorHAnsi" w:eastAsiaTheme="minorEastAsia" w:hAnsiTheme="minorHAnsi"/>
          <w:sz w:val="24"/>
          <w:szCs w:val="24"/>
        </w:rPr>
        <w:t>份。</w:t>
      </w:r>
    </w:p>
    <w:p w:rsidR="009E1918" w:rsidRPr="00FA4D0E" w:rsidRDefault="009E1918" w:rsidP="009E1918">
      <w:pPr>
        <w:pStyle w:val="a9"/>
        <w:spacing w:line="240" w:lineRule="auto"/>
        <w:ind w:firstLineChars="200" w:firstLine="480"/>
        <w:jc w:val="both"/>
        <w:rPr>
          <w:rFonts w:asciiTheme="minorHAnsi" w:eastAsiaTheme="minorEastAsia" w:hAnsiTheme="minorHAnsi"/>
          <w:color w:val="7030A0"/>
          <w:sz w:val="24"/>
          <w:szCs w:val="24"/>
        </w:rPr>
      </w:pPr>
      <w:r w:rsidRPr="00FA4D0E">
        <w:rPr>
          <w:rFonts w:asciiTheme="minorHAnsi" w:eastAsiaTheme="minorEastAsia" w:hAnsiTheme="minorHAnsi"/>
          <w:sz w:val="24"/>
          <w:szCs w:val="24"/>
        </w:rPr>
        <w:t>（三）未尽事宜由双方在签订合同时具体明确或签订补充合同。</w:t>
      </w:r>
    </w:p>
    <w:p w:rsidR="00405285" w:rsidRDefault="00405285" w:rsidP="00405285"/>
    <w:p w:rsidR="00405285" w:rsidRDefault="00405285" w:rsidP="00405285">
      <w:pPr>
        <w:sectPr w:rsidR="00405285" w:rsidSect="00DD64A2">
          <w:footerReference w:type="even" r:id="rId35"/>
          <w:footerReference w:type="default" r:id="rId36"/>
          <w:pgSz w:w="11906" w:h="16838" w:code="9"/>
          <w:pgMar w:top="1418" w:right="1418" w:bottom="1418" w:left="1418" w:header="851" w:footer="992" w:gutter="0"/>
          <w:cols w:space="425"/>
          <w:docGrid w:type="linesAndChars" w:linePitch="460"/>
        </w:sectPr>
      </w:pPr>
    </w:p>
    <w:p w:rsidR="00405285" w:rsidRDefault="00405285" w:rsidP="00405285">
      <w:pPr>
        <w:pStyle w:val="1"/>
        <w:spacing w:before="230" w:after="230"/>
      </w:pPr>
      <w:bookmarkStart w:id="33" w:name="_Toc235022876"/>
      <w:r w:rsidRPr="00405285">
        <w:rPr>
          <w:rFonts w:hint="eastAsia"/>
        </w:rPr>
        <w:t>第五章</w:t>
      </w:r>
      <w:r w:rsidR="00E777FC">
        <w:rPr>
          <w:rFonts w:hint="eastAsia"/>
        </w:rPr>
        <w:t xml:space="preserve">　</w:t>
      </w:r>
      <w:r w:rsidR="002F7AF0">
        <w:rPr>
          <w:rFonts w:hint="eastAsia"/>
        </w:rPr>
        <w:t>响应</w:t>
      </w:r>
      <w:r w:rsidRPr="00405285">
        <w:rPr>
          <w:rFonts w:hint="eastAsia"/>
        </w:rPr>
        <w:t>文件构成及格式</w:t>
      </w:r>
      <w:bookmarkEnd w:id="33"/>
    </w:p>
    <w:p w:rsidR="00405285" w:rsidRPr="0084501F" w:rsidRDefault="00405285" w:rsidP="0084501F">
      <w:pPr>
        <w:jc w:val="center"/>
        <w:rPr>
          <w:rFonts w:cstheme="minorHAnsi"/>
          <w:sz w:val="36"/>
          <w:szCs w:val="36"/>
        </w:rPr>
      </w:pPr>
    </w:p>
    <w:p w:rsidR="00405285" w:rsidRPr="00B03CED" w:rsidRDefault="00405285" w:rsidP="008A7F9C">
      <w:pPr>
        <w:jc w:val="center"/>
        <w:rPr>
          <w:rFonts w:cstheme="minorHAnsi"/>
          <w:sz w:val="36"/>
          <w:szCs w:val="36"/>
        </w:rPr>
      </w:pPr>
    </w:p>
    <w:p w:rsidR="00405285" w:rsidRPr="00B03CED" w:rsidRDefault="00405285" w:rsidP="008A7F9C">
      <w:pPr>
        <w:jc w:val="center"/>
        <w:rPr>
          <w:rFonts w:cstheme="minorHAnsi"/>
          <w:sz w:val="36"/>
          <w:szCs w:val="36"/>
        </w:rPr>
      </w:pPr>
    </w:p>
    <w:p w:rsidR="00405285" w:rsidRPr="00842D6E" w:rsidRDefault="00935257" w:rsidP="00405285">
      <w:pPr>
        <w:jc w:val="center"/>
        <w:rPr>
          <w:rFonts w:cstheme="minorHAnsi"/>
          <w:b/>
          <w:color w:val="C00000"/>
          <w:sz w:val="44"/>
          <w:szCs w:val="44"/>
        </w:rPr>
      </w:pPr>
      <w:r w:rsidRPr="00D167EE">
        <w:rPr>
          <w:rFonts w:cstheme="minorHAnsi" w:hint="eastAsia"/>
          <w:b/>
          <w:color w:val="C00000"/>
          <w:sz w:val="44"/>
          <w:szCs w:val="44"/>
        </w:rPr>
        <w:t>［</w:t>
      </w:r>
      <w:r>
        <w:rPr>
          <w:rFonts w:cstheme="minorHAnsi"/>
          <w:b/>
          <w:color w:val="C00000"/>
          <w:sz w:val="44"/>
          <w:szCs w:val="44"/>
        </w:rPr>
        <w:t>项目名称</w:t>
      </w:r>
      <w:r w:rsidRPr="00D167EE">
        <w:rPr>
          <w:rFonts w:cstheme="minorHAnsi" w:hint="eastAsia"/>
          <w:b/>
          <w:color w:val="C00000"/>
          <w:sz w:val="44"/>
          <w:szCs w:val="44"/>
        </w:rPr>
        <w:t>］</w:t>
      </w:r>
    </w:p>
    <w:p w:rsidR="00405285" w:rsidRPr="00B03CED" w:rsidRDefault="002F7AF0" w:rsidP="00405285">
      <w:pPr>
        <w:jc w:val="center"/>
        <w:rPr>
          <w:rFonts w:ascii="华文中宋" w:eastAsia="华文中宋" w:hAnsi="华文中宋" w:cstheme="minorHAnsi"/>
          <w:sz w:val="96"/>
          <w:szCs w:val="96"/>
        </w:rPr>
      </w:pPr>
      <w:r w:rsidRPr="002F7AF0">
        <w:rPr>
          <w:rFonts w:ascii="华文中宋" w:eastAsia="华文中宋" w:hAnsi="华文中宋" w:cstheme="minorHAnsi"/>
          <w:spacing w:val="323"/>
          <w:sz w:val="96"/>
          <w:szCs w:val="96"/>
          <w:fitText w:val="5778" w:id="-1540037120"/>
        </w:rPr>
        <w:t>响应</w:t>
      </w:r>
      <w:r w:rsidR="00405285" w:rsidRPr="002F7AF0">
        <w:rPr>
          <w:rFonts w:ascii="华文中宋" w:eastAsia="华文中宋" w:hAnsi="华文中宋" w:cstheme="minorHAnsi"/>
          <w:spacing w:val="323"/>
          <w:sz w:val="96"/>
          <w:szCs w:val="96"/>
          <w:fitText w:val="5778" w:id="-1540037120"/>
        </w:rPr>
        <w:t>文</w:t>
      </w:r>
      <w:r w:rsidR="00405285" w:rsidRPr="002F7AF0">
        <w:rPr>
          <w:rFonts w:ascii="华文中宋" w:eastAsia="华文中宋" w:hAnsi="华文中宋" w:cstheme="minorHAnsi"/>
          <w:sz w:val="96"/>
          <w:szCs w:val="96"/>
          <w:fitText w:val="5778" w:id="-1540037120"/>
        </w:rPr>
        <w:t>件</w:t>
      </w:r>
    </w:p>
    <w:p w:rsidR="00405285" w:rsidRPr="00B03CED" w:rsidRDefault="00513510"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rsidR="00405285" w:rsidRDefault="00405285" w:rsidP="008A7F9C">
      <w:pPr>
        <w:jc w:val="center"/>
        <w:rPr>
          <w:rFonts w:cstheme="minorHAnsi"/>
          <w:sz w:val="36"/>
          <w:szCs w:val="36"/>
        </w:rPr>
      </w:pPr>
    </w:p>
    <w:p w:rsidR="00A14C72" w:rsidRPr="00B03CED" w:rsidRDefault="00A14C72" w:rsidP="008A7F9C">
      <w:pPr>
        <w:jc w:val="center"/>
        <w:rPr>
          <w:rFonts w:cstheme="minorHAnsi"/>
          <w:sz w:val="36"/>
          <w:szCs w:val="36"/>
        </w:rPr>
      </w:pPr>
    </w:p>
    <w:p w:rsidR="00405285" w:rsidRDefault="00405285" w:rsidP="008A7F9C">
      <w:pPr>
        <w:jc w:val="center"/>
        <w:rPr>
          <w:rFonts w:cstheme="minorHAnsi"/>
          <w:sz w:val="36"/>
        </w:rPr>
      </w:pPr>
    </w:p>
    <w:p w:rsidR="00BC71FD" w:rsidRDefault="00BC71FD" w:rsidP="008A7F9C">
      <w:pPr>
        <w:jc w:val="center"/>
        <w:rPr>
          <w:rFonts w:cstheme="minorHAnsi"/>
          <w:sz w:val="36"/>
        </w:rPr>
      </w:pPr>
    </w:p>
    <w:p w:rsidR="00BC71FD" w:rsidRPr="00BC71FD" w:rsidRDefault="00BC71FD" w:rsidP="008A7F9C">
      <w:pPr>
        <w:jc w:val="center"/>
        <w:rPr>
          <w:rFonts w:cstheme="minorHAnsi"/>
          <w:sz w:val="36"/>
        </w:rPr>
      </w:pPr>
    </w:p>
    <w:p w:rsidR="00405285" w:rsidRPr="00B03CED" w:rsidRDefault="00405285" w:rsidP="008A7F9C">
      <w:pPr>
        <w:jc w:val="center"/>
        <w:rPr>
          <w:rFonts w:cstheme="minorHAnsi"/>
          <w:sz w:val="36"/>
        </w:rPr>
      </w:pPr>
    </w:p>
    <w:p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rsidR="0055098B" w:rsidRPr="0055098B" w:rsidRDefault="00935257" w:rsidP="00405285">
      <w:pPr>
        <w:ind w:firstLineChars="468" w:firstLine="1685"/>
        <w:rPr>
          <w:rFonts w:cstheme="minorHAnsi"/>
          <w:color w:val="C00000"/>
          <w:sz w:val="36"/>
        </w:rPr>
      </w:pPr>
      <w:r w:rsidRPr="00935257">
        <w:rPr>
          <w:rFonts w:cstheme="minorHAnsi"/>
          <w:sz w:val="36"/>
        </w:rPr>
        <w:t>采购包：</w:t>
      </w:r>
      <w:r w:rsidR="000F233B" w:rsidRPr="0055098B">
        <w:rPr>
          <w:rFonts w:cstheme="minorHAnsi"/>
          <w:sz w:val="36"/>
        </w:rPr>
        <w:t>__________________</w:t>
      </w:r>
    </w:p>
    <w:p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rsidR="00405285" w:rsidRDefault="000F233B"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谈判邀请函自行填写</w:t>
      </w:r>
      <w:r>
        <w:rPr>
          <w:rFonts w:cstheme="minorHAnsi"/>
          <w:sz w:val="28"/>
          <w:szCs w:val="28"/>
        </w:rPr>
        <w:t>。</w:t>
      </w:r>
      <w:r w:rsidR="00405285" w:rsidRPr="00B03CED">
        <w:rPr>
          <w:rFonts w:cstheme="minorHAnsi"/>
          <w:sz w:val="36"/>
        </w:rPr>
        <w:br w:type="page"/>
      </w:r>
    </w:p>
    <w:p w:rsidR="008A0739" w:rsidRPr="008A0739" w:rsidRDefault="008A0739" w:rsidP="008A0739">
      <w:pPr>
        <w:jc w:val="center"/>
        <w:rPr>
          <w:sz w:val="36"/>
          <w:szCs w:val="36"/>
        </w:rPr>
      </w:pPr>
    </w:p>
    <w:p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rsidR="00842D6E" w:rsidRDefault="00842D6E" w:rsidP="008A0739">
      <w:pPr>
        <w:jc w:val="center"/>
        <w:rPr>
          <w:rFonts w:asciiTheme="minorEastAsia" w:hAnsiTheme="minorEastAsia"/>
          <w:sz w:val="30"/>
          <w:szCs w:val="30"/>
        </w:rPr>
      </w:pPr>
    </w:p>
    <w:p w:rsidR="00C72672" w:rsidRPr="00842D6E" w:rsidRDefault="00C72672" w:rsidP="008A0739">
      <w:pPr>
        <w:jc w:val="center"/>
        <w:rPr>
          <w:rFonts w:asciiTheme="minorEastAsia" w:hAnsiTheme="minorEastAsia"/>
          <w:sz w:val="30"/>
          <w:szCs w:val="30"/>
        </w:rPr>
      </w:pPr>
    </w:p>
    <w:p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rsidR="001C5BE5" w:rsidRPr="008A0739" w:rsidRDefault="001C5BE5" w:rsidP="00D957E5">
      <w:pPr>
        <w:tabs>
          <w:tab w:val="right" w:leader="hyphen" w:pos="8504"/>
        </w:tabs>
        <w:spacing w:line="360" w:lineRule="auto"/>
        <w:rPr>
          <w:rFonts w:cstheme="minorHAnsi"/>
          <w:sz w:val="28"/>
          <w:szCs w:val="28"/>
        </w:rPr>
      </w:pPr>
    </w:p>
    <w:p w:rsidR="001C5BE5" w:rsidRDefault="001C5BE5" w:rsidP="00D957E5">
      <w:pPr>
        <w:rPr>
          <w:rFonts w:cstheme="minorHAnsi"/>
          <w:sz w:val="36"/>
        </w:rPr>
        <w:sectPr w:rsidR="001C5BE5" w:rsidSect="00DD64A2">
          <w:footerReference w:type="even" r:id="rId37"/>
          <w:footerReference w:type="default" r:id="rId38"/>
          <w:pgSz w:w="11906" w:h="16838" w:code="9"/>
          <w:pgMar w:top="1418" w:right="1418" w:bottom="1418" w:left="1418" w:header="851" w:footer="992" w:gutter="0"/>
          <w:cols w:space="425"/>
          <w:docGrid w:type="linesAndChars" w:linePitch="460"/>
        </w:sectPr>
      </w:pPr>
    </w:p>
    <w:p w:rsidR="001F2A6A" w:rsidRPr="001F2A6A" w:rsidRDefault="001F2A6A" w:rsidP="006B2E51">
      <w:pPr>
        <w:keepNext/>
        <w:spacing w:beforeLines="50" w:afterLines="50"/>
        <w:jc w:val="center"/>
        <w:outlineLvl w:val="1"/>
        <w:rPr>
          <w:rFonts w:ascii="Calibri" w:eastAsia="黑体" w:hAnsi="Calibri"/>
          <w:kern w:val="32"/>
          <w:sz w:val="32"/>
        </w:rPr>
        <w:pPrChange w:id="34" w:author="1101-1" w:date="2026-07-29T11:37:00Z">
          <w:pPr>
            <w:keepNext/>
            <w:spacing w:beforeLines="50" w:afterLines="50"/>
            <w:jc w:val="center"/>
            <w:outlineLvl w:val="1"/>
          </w:pPr>
        </w:pPrChange>
      </w:pPr>
      <w:r w:rsidRPr="001F2A6A">
        <w:rPr>
          <w:rFonts w:ascii="Calibri" w:eastAsia="黑体" w:hAnsi="Calibri" w:hint="eastAsia"/>
          <w:kern w:val="32"/>
          <w:sz w:val="32"/>
        </w:rPr>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5F044A">
        <w:rPr>
          <w:rFonts w:cstheme="minorHAnsi" w:hint="eastAsia"/>
          <w:color w:val="000000"/>
        </w:rPr>
        <w:t>谈判文件</w:t>
      </w:r>
      <w:r w:rsidRPr="001F2A6A">
        <w:rPr>
          <w:rFonts w:cstheme="minorHAnsi"/>
          <w:color w:val="000000"/>
        </w:rPr>
        <w:t>，经详细研究，我方决定参加该项目</w:t>
      </w:r>
      <w:r w:rsidR="000F233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w:t>
      </w:r>
      <w:r w:rsidR="000E1919">
        <w:rPr>
          <w:rFonts w:cstheme="minorHAnsi"/>
        </w:rPr>
        <w:t>未划分采购包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5F044A">
        <w:rPr>
          <w:rFonts w:cstheme="minorHAnsi" w:hint="eastAsia"/>
          <w:color w:val="000000"/>
        </w:rPr>
        <w:t>谈判文件</w:t>
      </w:r>
      <w:r w:rsidRPr="001F2A6A">
        <w:rPr>
          <w:rFonts w:cstheme="minorHAnsi" w:hint="eastAsia"/>
          <w:color w:val="000000"/>
        </w:rPr>
        <w:t>，完全理解并同意</w:t>
      </w:r>
      <w:r w:rsidR="005F044A">
        <w:rPr>
          <w:rFonts w:cstheme="minorHAnsi" w:hint="eastAsia"/>
          <w:color w:val="000000"/>
        </w:rPr>
        <w:t>谈判文件</w:t>
      </w:r>
      <w:r w:rsidRPr="001F2A6A">
        <w:rPr>
          <w:rFonts w:cstheme="minorHAnsi" w:hint="eastAsia"/>
          <w:color w:val="000000"/>
        </w:rPr>
        <w:t>的所有事项及内容。</w:t>
      </w:r>
    </w:p>
    <w:p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5F044A">
        <w:rPr>
          <w:rFonts w:cstheme="minorHAnsi" w:hint="eastAsia"/>
          <w:color w:val="000000"/>
        </w:rPr>
        <w:t>谈判文件</w:t>
      </w:r>
      <w:r w:rsidRPr="001F2A6A">
        <w:rPr>
          <w:rFonts w:cstheme="minorHAnsi" w:hint="eastAsia"/>
          <w:color w:val="000000"/>
        </w:rPr>
        <w:t>做出的修改或澄清、答疑纪要，以及项目暂停、重启、延期、终止等）。</w:t>
      </w:r>
    </w:p>
    <w:p w:rsid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rsidR="000F233B" w:rsidRPr="0068075D" w:rsidRDefault="000F233B" w:rsidP="000F233B">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rsidR="000F233B" w:rsidRPr="000F233B" w:rsidRDefault="000F233B" w:rsidP="000F233B">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rsidR="001F2A6A" w:rsidRPr="001F2A6A" w:rsidRDefault="000F233B"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w:t>
      </w:r>
      <w:r w:rsidR="0063720C">
        <w:rPr>
          <w:rFonts w:cstheme="minorHAnsi" w:hint="eastAsia"/>
          <w:color w:val="000000"/>
        </w:rPr>
        <w:t>谈判</w:t>
      </w:r>
      <w:r w:rsidR="001F2A6A" w:rsidRPr="001F2A6A">
        <w:rPr>
          <w:rFonts w:cstheme="minorHAnsi" w:hint="eastAsia"/>
          <w:color w:val="000000"/>
        </w:rPr>
        <w:t>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13081C">
        <w:rPr>
          <w:rFonts w:cstheme="minorHAnsi"/>
          <w:color w:val="C00000"/>
        </w:rPr>
        <w:t>个日历日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rsidR="00C72672" w:rsidRDefault="000F233B"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5F044A">
        <w:rPr>
          <w:rFonts w:cstheme="minorHAnsi" w:hint="eastAsia"/>
          <w:color w:val="000000"/>
        </w:rPr>
        <w:t>谈判文件</w:t>
      </w:r>
      <w:r w:rsidRPr="001F2A6A">
        <w:rPr>
          <w:rFonts w:cstheme="minorHAnsi" w:hint="eastAsia"/>
          <w:color w:val="000000"/>
        </w:rPr>
        <w:t>中的要求，完成本项目的合同责任和义务。</w:t>
      </w:r>
    </w:p>
    <w:p w:rsidR="001F2A6A" w:rsidRPr="001F2A6A" w:rsidRDefault="000F233B"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r w:rsidR="001F2A6A" w:rsidRPr="001F2A6A">
        <w:rPr>
          <w:color w:val="000000"/>
        </w:rPr>
        <w:t>邮</w:t>
      </w:r>
      <w:r w:rsidR="001F2A6A" w:rsidRPr="001F2A6A">
        <w:rPr>
          <w:rFonts w:hint="eastAsia"/>
          <w:color w:val="000000"/>
        </w:rPr>
        <w:t xml:space="preserve">　　</w:t>
      </w:r>
      <w:r w:rsidR="001F2A6A" w:rsidRPr="001F2A6A">
        <w:rPr>
          <w:color w:val="000000"/>
        </w:rPr>
        <w:t>编：</w:t>
      </w:r>
    </w:p>
    <w:p w:rsidR="00A14C72" w:rsidRDefault="00A14C72" w:rsidP="000F233B">
      <w:pPr>
        <w:ind w:firstLine="567"/>
        <w:jc w:val="both"/>
      </w:pPr>
      <w:r>
        <w:t>（</w:t>
      </w:r>
      <w:r>
        <w:rPr>
          <w:rFonts w:hint="eastAsia"/>
        </w:rPr>
        <w:t>5</w:t>
      </w:r>
      <w:r>
        <w:t>）</w:t>
      </w:r>
      <w:r w:rsidR="001F2A6A" w:rsidRPr="001F2A6A">
        <w:t>电子邮箱：</w:t>
      </w:r>
    </w:p>
    <w:p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rsidR="00D66284" w:rsidRDefault="001F2A6A" w:rsidP="00D66284">
      <w:pPr>
        <w:ind w:firstLine="567"/>
        <w:jc w:val="both"/>
      </w:pPr>
      <w:r w:rsidRPr="001F2A6A">
        <w:t>日</w:t>
      </w:r>
      <w:r w:rsidRPr="001F2A6A">
        <w:rPr>
          <w:rFonts w:hint="eastAsia"/>
        </w:rPr>
        <w:t xml:space="preserve">　</w:t>
      </w:r>
      <w:r w:rsidRPr="001F2A6A">
        <w:t>期：　　年　月　日</w:t>
      </w:r>
    </w:p>
    <w:p w:rsidR="00A14C72" w:rsidRDefault="00A14C72" w:rsidP="00A14C72">
      <w:pPr>
        <w:jc w:val="both"/>
      </w:pPr>
    </w:p>
    <w:p w:rsidR="00A14C72" w:rsidRDefault="00A14C72" w:rsidP="00D66284">
      <w:pPr>
        <w:ind w:firstLine="567"/>
        <w:jc w:val="both"/>
        <w:sectPr w:rsidR="00A14C72" w:rsidSect="00DD64A2">
          <w:footerReference w:type="even" r:id="rId39"/>
          <w:footerReference w:type="default" r:id="rId40"/>
          <w:pgSz w:w="11906" w:h="16838" w:code="9"/>
          <w:pgMar w:top="1418" w:right="1418" w:bottom="1418" w:left="1418" w:header="851" w:footer="992" w:gutter="0"/>
          <w:cols w:space="425"/>
          <w:docGrid w:type="linesAndChars" w:linePitch="460"/>
        </w:sectPr>
      </w:pPr>
    </w:p>
    <w:p w:rsidR="002111A6" w:rsidRDefault="002111A6" w:rsidP="006B2E51">
      <w:pPr>
        <w:keepNext/>
        <w:spacing w:beforeLines="50" w:afterLines="50"/>
        <w:jc w:val="center"/>
        <w:outlineLvl w:val="1"/>
        <w:rPr>
          <w:rFonts w:ascii="Calibri" w:eastAsia="黑体" w:hAnsi="Calibri"/>
          <w:kern w:val="32"/>
          <w:sz w:val="32"/>
        </w:rPr>
        <w:pPrChange w:id="35" w:author="1101-1" w:date="2026-07-29T11:37:00Z">
          <w:pPr>
            <w:keepNext/>
            <w:spacing w:beforeLines="50" w:afterLines="50"/>
            <w:jc w:val="center"/>
            <w:outlineLvl w:val="1"/>
          </w:pPr>
        </w:pPrChange>
      </w:pPr>
      <w:r w:rsidRPr="001F2A6A">
        <w:rPr>
          <w:rFonts w:ascii="Calibri" w:eastAsia="黑体" w:hAnsi="Calibri"/>
          <w:kern w:val="32"/>
          <w:sz w:val="32"/>
        </w:rPr>
        <w:t>第二部分</w:t>
      </w:r>
      <w:r w:rsidRPr="001F2A6A">
        <w:rPr>
          <w:rFonts w:ascii="Calibri" w:eastAsia="黑体" w:hAnsi="Calibri" w:hint="eastAsia"/>
          <w:kern w:val="32"/>
          <w:sz w:val="32"/>
        </w:rPr>
        <w:t xml:space="preserve">　</w:t>
      </w:r>
      <w:r w:rsidR="00513510">
        <w:rPr>
          <w:rFonts w:ascii="Calibri" w:eastAsia="黑体" w:hAnsi="Calibri" w:hint="eastAsia"/>
          <w:kern w:val="32"/>
          <w:sz w:val="32"/>
        </w:rPr>
        <w:t>第一次报价</w:t>
      </w:r>
      <w:r w:rsidRPr="001F2A6A">
        <w:rPr>
          <w:rFonts w:ascii="Calibri" w:eastAsia="黑体" w:hAnsi="Calibri"/>
          <w:kern w:val="32"/>
          <w:sz w:val="32"/>
        </w:rPr>
        <w:t>表</w:t>
      </w:r>
    </w:p>
    <w:p w:rsidR="0031590A" w:rsidRPr="00CF3031" w:rsidRDefault="0031590A" w:rsidP="00830864">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46"/>
        <w:gridCol w:w="2764"/>
        <w:gridCol w:w="3084"/>
      </w:tblGrid>
      <w:tr w:rsidR="00830864" w:rsidRPr="00CF3031"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rsidR="00830864" w:rsidRPr="00CF3031" w:rsidRDefault="00830864" w:rsidP="00FF2C7E">
            <w:pPr>
              <w:rPr>
                <w:rFonts w:cstheme="minorHAnsi"/>
                <w:color w:val="000000"/>
              </w:rPr>
            </w:pPr>
          </w:p>
          <w:p w:rsidR="00830864" w:rsidRPr="00CF3031" w:rsidRDefault="0013081C" w:rsidP="000E1919">
            <w:pPr>
              <w:spacing w:line="440" w:lineRule="exact"/>
              <w:ind w:right="1540" w:firstLineChars="50" w:firstLine="120"/>
              <w:rPr>
                <w:rFonts w:cstheme="minorHAnsi"/>
                <w:b/>
                <w:color w:val="000000"/>
              </w:rPr>
            </w:pPr>
            <w:r>
              <w:rPr>
                <w:rFonts w:cstheme="minorHAnsi"/>
                <w:b/>
                <w:color w:val="000000"/>
              </w:rPr>
              <w:t>项目</w:t>
            </w:r>
            <w:r w:rsidR="000E1919">
              <w:rPr>
                <w:rFonts w:cstheme="minorHAnsi" w:hint="eastAsia"/>
                <w:b/>
                <w:color w:val="000000"/>
              </w:rPr>
              <w:t>\</w:t>
            </w:r>
            <w:r w:rsidR="000E1919">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rsidR="00830864" w:rsidRPr="0013081C" w:rsidRDefault="00830864" w:rsidP="00FF2C7E">
            <w:pPr>
              <w:jc w:val="center"/>
              <w:rPr>
                <w:rFonts w:cstheme="minorHAnsi"/>
                <w:b/>
              </w:rPr>
            </w:pPr>
            <w:r w:rsidRPr="0013081C">
              <w:rPr>
                <w:rFonts w:cstheme="minorHAnsi"/>
                <w:b/>
              </w:rPr>
              <w:t>B</w:t>
            </w:r>
          </w:p>
        </w:tc>
      </w:tr>
      <w:tr w:rsidR="00830864" w:rsidRPr="00CF3031"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rsidR="00830864" w:rsidRPr="0013081C" w:rsidRDefault="0084501F" w:rsidP="00FF2C7E">
            <w:pPr>
              <w:spacing w:line="440" w:lineRule="exact"/>
              <w:jc w:val="center"/>
              <w:rPr>
                <w:b/>
              </w:rPr>
            </w:pPr>
            <w:r>
              <w:rPr>
                <w:b/>
              </w:rPr>
              <w:t>谈判报价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rsidR="00830864" w:rsidRPr="0013081C" w:rsidRDefault="00830864" w:rsidP="00FF2C7E">
            <w:pPr>
              <w:jc w:val="center"/>
              <w:rPr>
                <w:b/>
              </w:rPr>
            </w:pPr>
            <w:r w:rsidRPr="0013081C">
              <w:rPr>
                <w:b/>
              </w:rPr>
              <w:t>交付期</w:t>
            </w:r>
          </w:p>
        </w:tc>
      </w:tr>
      <w:tr w:rsidR="00830864" w:rsidRPr="00CF3031"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rsidR="00A14C72" w:rsidRPr="00CF3031" w:rsidRDefault="000F233B" w:rsidP="000F233B">
            <w:pPr>
              <w:spacing w:line="440" w:lineRule="exact"/>
              <w:jc w:val="center"/>
              <w:rPr>
                <w:rFonts w:cstheme="minorHAnsi"/>
                <w:b/>
                <w:color w:val="000000"/>
              </w:rPr>
            </w:pPr>
            <w:r>
              <w:rPr>
                <w:rFonts w:cstheme="minorHAnsi" w:hint="eastAsia"/>
                <w:color w:val="C00000"/>
                <w:sz w:val="21"/>
                <w:szCs w:val="21"/>
              </w:rPr>
              <w:t>采购包</w:t>
            </w:r>
            <w:r w:rsidR="0013081C" w:rsidRPr="00FA4D0E">
              <w:rPr>
                <w:rFonts w:cstheme="minorHAnsi"/>
                <w:color w:val="C00000"/>
                <w:sz w:val="21"/>
                <w:szCs w:val="21"/>
              </w:rPr>
              <w:t>［</w:t>
            </w:r>
            <w:r w:rsidR="0013081C" w:rsidRPr="00FA4D0E">
              <w:rPr>
                <w:rFonts w:cstheme="minorHAnsi"/>
                <w:color w:val="C00000"/>
                <w:sz w:val="21"/>
                <w:szCs w:val="21"/>
              </w:rPr>
              <w:t>___</w:t>
            </w:r>
            <w:r w:rsidR="0013081C" w:rsidRPr="00FA4D0E">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rsidR="00830864" w:rsidRPr="00CF3031" w:rsidRDefault="00830864" w:rsidP="00FF2C7E">
            <w:pPr>
              <w:spacing w:line="440" w:lineRule="exact"/>
              <w:jc w:val="center"/>
              <w:rPr>
                <w:rFonts w:cstheme="minorHAnsi"/>
                <w:color w:val="000000"/>
              </w:rPr>
            </w:pPr>
          </w:p>
        </w:tc>
      </w:tr>
    </w:tbl>
    <w:p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rsidR="00830864" w:rsidRPr="00CF3031" w:rsidRDefault="00830864" w:rsidP="006B2E51">
      <w:pPr>
        <w:spacing w:beforeLines="50"/>
        <w:jc w:val="both"/>
        <w:rPr>
          <w:kern w:val="24"/>
        </w:rPr>
        <w:pPrChange w:id="36" w:author="1101-1" w:date="2026-07-29T11:37:00Z">
          <w:pPr>
            <w:spacing w:beforeLines="50"/>
            <w:jc w:val="both"/>
          </w:pPr>
        </w:pPrChange>
      </w:pPr>
    </w:p>
    <w:p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w:t>
      </w:r>
      <w:r w:rsidR="00B848C2">
        <w:rPr>
          <w:kern w:val="24"/>
        </w:rPr>
        <w:t>响应</w:t>
      </w:r>
      <w:r w:rsidR="00830864" w:rsidRPr="00CF3031">
        <w:rPr>
          <w:kern w:val="24"/>
        </w:rPr>
        <w:t>处理：</w:t>
      </w:r>
    </w:p>
    <w:p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栏未填写交付期。</w:t>
      </w:r>
    </w:p>
    <w:p w:rsidR="00830864" w:rsidRPr="000F233B" w:rsidRDefault="00830864" w:rsidP="008A4BA6">
      <w:pPr>
        <w:ind w:firstLineChars="200" w:firstLine="480"/>
        <w:jc w:val="both"/>
        <w:rPr>
          <w:kern w:val="24"/>
        </w:rPr>
      </w:pPr>
      <w:r w:rsidRPr="00CF3031">
        <w:rPr>
          <w:kern w:val="24"/>
        </w:rPr>
        <w:t>2</w:t>
      </w:r>
      <w:r w:rsidRPr="00CF3031">
        <w:rPr>
          <w:kern w:val="24"/>
        </w:rPr>
        <w:t>．</w:t>
      </w:r>
      <w:r w:rsidR="000F233B" w:rsidRPr="00CF3031">
        <w:rPr>
          <w:kern w:val="24"/>
        </w:rPr>
        <w:t>本表</w:t>
      </w:r>
      <w:r w:rsidR="000F233B" w:rsidRPr="00CF3031">
        <w:rPr>
          <w:kern w:val="24"/>
        </w:rPr>
        <w:t>A</w:t>
      </w:r>
      <w:r w:rsidR="000F233B" w:rsidRPr="00CF3031">
        <w:rPr>
          <w:kern w:val="24"/>
        </w:rPr>
        <w:t>栏值与分项报价表中的</w:t>
      </w:r>
      <w:r w:rsidR="000F233B" w:rsidRPr="00CF3031">
        <w:rPr>
          <w:kern w:val="24"/>
        </w:rPr>
        <w:t>“</w:t>
      </w:r>
      <w:r w:rsidR="000F233B" w:rsidRPr="00CF3031">
        <w:rPr>
          <w:kern w:val="24"/>
        </w:rPr>
        <w:t>合计</w:t>
      </w:r>
      <w:r w:rsidR="000F233B" w:rsidRPr="00CF3031">
        <w:rPr>
          <w:kern w:val="24"/>
        </w:rPr>
        <w:t>”</w:t>
      </w:r>
      <w:r w:rsidR="000F233B" w:rsidRPr="00CF3031">
        <w:rPr>
          <w:kern w:val="24"/>
        </w:rPr>
        <w:t>值不一致的。</w:t>
      </w:r>
    </w:p>
    <w:p w:rsidR="00830864" w:rsidRPr="00CF3031" w:rsidRDefault="008A4BA6" w:rsidP="00CF3031">
      <w:pPr>
        <w:ind w:firstLineChars="200" w:firstLine="480"/>
        <w:jc w:val="both"/>
        <w:rPr>
          <w:kern w:val="24"/>
        </w:rPr>
      </w:pPr>
      <w:r>
        <w:rPr>
          <w:kern w:val="24"/>
        </w:rPr>
        <w:t>3</w:t>
      </w:r>
      <w:r w:rsidR="000E1919">
        <w:rPr>
          <w:kern w:val="24"/>
        </w:rPr>
        <w:t>．</w:t>
      </w:r>
      <w:r w:rsidR="000F233B">
        <w:rPr>
          <w:rFonts w:hint="eastAsia"/>
          <w:kern w:val="24"/>
        </w:rPr>
        <w:t>谈判报价</w:t>
      </w:r>
      <w:r w:rsidR="000E1919">
        <w:rPr>
          <w:kern w:val="24"/>
        </w:rPr>
        <w:t>超过本</w:t>
      </w:r>
      <w:r w:rsidR="000F233B">
        <w:rPr>
          <w:rFonts w:hint="eastAsia"/>
          <w:kern w:val="24"/>
        </w:rPr>
        <w:t>采购包</w:t>
      </w:r>
      <w:r w:rsidR="000F233B">
        <w:rPr>
          <w:rFonts w:hint="eastAsia"/>
          <w:kern w:val="24"/>
        </w:rPr>
        <w:t>/</w:t>
      </w:r>
      <w:r w:rsidR="000F233B">
        <w:rPr>
          <w:rFonts w:hint="eastAsia"/>
          <w:kern w:val="24"/>
        </w:rPr>
        <w:t>项目</w:t>
      </w:r>
      <w:r w:rsidR="00830864" w:rsidRPr="00CF3031">
        <w:rPr>
          <w:kern w:val="24"/>
        </w:rPr>
        <w:t>预算的。</w:t>
      </w:r>
    </w:p>
    <w:p w:rsidR="0055098B" w:rsidRPr="0031590A" w:rsidRDefault="0055098B" w:rsidP="0031590A">
      <w:pPr>
        <w:pStyle w:val="a9"/>
        <w:jc w:val="both"/>
        <w:rPr>
          <w:rFonts w:hAnsi="华文仿宋"/>
        </w:rPr>
      </w:pPr>
    </w:p>
    <w:p w:rsidR="0055098B" w:rsidRPr="0031590A" w:rsidRDefault="0055098B" w:rsidP="0031590A">
      <w:pPr>
        <w:pStyle w:val="a9"/>
        <w:ind w:firstLineChars="200" w:firstLine="560"/>
        <w:jc w:val="both"/>
        <w:rPr>
          <w:rFonts w:hAnsi="华文仿宋"/>
        </w:rPr>
        <w:sectPr w:rsidR="0055098B" w:rsidRPr="0031590A" w:rsidSect="00DD64A2">
          <w:footerReference w:type="even" r:id="rId41"/>
          <w:footerReference w:type="default" r:id="rId42"/>
          <w:pgSz w:w="11906" w:h="16838" w:code="9"/>
          <w:pgMar w:top="1418" w:right="1418" w:bottom="1418" w:left="1418" w:header="851" w:footer="992" w:gutter="0"/>
          <w:cols w:space="425"/>
          <w:docGrid w:type="linesAndChars" w:linePitch="460"/>
        </w:sectPr>
      </w:pPr>
    </w:p>
    <w:p w:rsidR="0013081C" w:rsidRDefault="0013081C" w:rsidP="0013081C">
      <w:pPr>
        <w:pStyle w:val="Z"/>
      </w:pPr>
      <w:r>
        <w:rPr>
          <w:rFonts w:hint="eastAsia"/>
        </w:rPr>
        <w:t>分项报价</w:t>
      </w:r>
      <w:r>
        <w:t>表</w:t>
      </w:r>
    </w:p>
    <w:p w:rsidR="0013081C" w:rsidRPr="00FA4D0E" w:rsidRDefault="000E1919" w:rsidP="0013081C">
      <w:pPr>
        <w:pStyle w:val="a9"/>
        <w:jc w:val="both"/>
        <w:rPr>
          <w:rFonts w:asciiTheme="minorHAnsi" w:eastAsiaTheme="minorEastAsia" w:hAnsiTheme="minorHAnsi"/>
          <w:vanish/>
          <w:color w:val="00B050"/>
          <w:sz w:val="24"/>
          <w:szCs w:val="24"/>
        </w:rPr>
      </w:pPr>
      <w:r>
        <w:rPr>
          <w:rFonts w:asciiTheme="minorHAnsi" w:eastAsiaTheme="minorEastAsia" w:hAnsiTheme="minorHAnsi"/>
          <w:sz w:val="24"/>
          <w:szCs w:val="24"/>
        </w:rPr>
        <w:t>采购包</w:t>
      </w:r>
      <w:r w:rsidR="0013081C" w:rsidRPr="00FA4D0E">
        <w:rPr>
          <w:rFonts w:asciiTheme="minorHAnsi" w:eastAsiaTheme="minorEastAsia" w:hAnsiTheme="minorHAnsi"/>
          <w:sz w:val="24"/>
          <w:szCs w:val="24"/>
        </w:rPr>
        <w:t>：</w:t>
      </w:r>
      <w:r w:rsidR="0013081C" w:rsidRPr="00FA4D0E">
        <w:rPr>
          <w:rFonts w:asciiTheme="minorHAnsi" w:eastAsiaTheme="minorEastAsia" w:hAnsiTheme="minorHAnsi" w:cstheme="minorHAnsi"/>
          <w:color w:val="C00000"/>
          <w:sz w:val="24"/>
          <w:szCs w:val="24"/>
        </w:rPr>
        <w:t>第［</w:t>
      </w:r>
      <w:r w:rsidR="0013081C" w:rsidRPr="00FA4D0E">
        <w:rPr>
          <w:rFonts w:asciiTheme="minorHAnsi" w:eastAsiaTheme="minorEastAsia" w:hAnsiTheme="minorHAnsi" w:cstheme="minorHAnsi"/>
          <w:color w:val="C00000"/>
          <w:sz w:val="24"/>
          <w:szCs w:val="24"/>
        </w:rPr>
        <w:t>___</w:t>
      </w:r>
      <w:r w:rsidR="0013081C" w:rsidRPr="00FA4D0E">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包</w:t>
      </w:r>
    </w:p>
    <w:tbl>
      <w:tblPr>
        <w:tblW w:w="140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tblPr>
      <w:tblGrid>
        <w:gridCol w:w="705"/>
        <w:gridCol w:w="1558"/>
        <w:gridCol w:w="1332"/>
        <w:gridCol w:w="1332"/>
        <w:gridCol w:w="1332"/>
        <w:gridCol w:w="3673"/>
        <w:gridCol w:w="993"/>
        <w:gridCol w:w="1364"/>
        <w:gridCol w:w="1754"/>
      </w:tblGrid>
      <w:tr w:rsidR="00E47547" w:rsidRPr="00FE1F37" w:rsidTr="00864B43">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bCs/>
                <w:sz w:val="21"/>
                <w:szCs w:val="21"/>
              </w:rPr>
            </w:pPr>
            <w:r w:rsidRPr="00FE1F37">
              <w:rPr>
                <w:rFonts w:cs="Calibri Light"/>
                <w:b/>
                <w:bCs/>
                <w:sz w:val="21"/>
                <w:szCs w:val="21"/>
              </w:rPr>
              <w:t>一</w:t>
            </w:r>
          </w:p>
        </w:tc>
        <w:tc>
          <w:tcPr>
            <w:tcW w:w="13338" w:type="dxa"/>
            <w:gridSpan w:val="8"/>
            <w:shd w:val="clear" w:color="auto" w:fill="D9D9D9" w:themeFill="background1" w:themeFillShade="D9"/>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bCs/>
                <w:sz w:val="21"/>
                <w:szCs w:val="21"/>
              </w:rPr>
            </w:pPr>
            <w:r w:rsidRPr="00FE1F37">
              <w:rPr>
                <w:rFonts w:cs="Calibri Light"/>
                <w:b/>
                <w:bCs/>
                <w:sz w:val="21"/>
                <w:szCs w:val="21"/>
              </w:rPr>
              <w:t>产品购置费</w:t>
            </w:r>
          </w:p>
        </w:tc>
      </w:tr>
      <w:tr w:rsidR="00E47547" w:rsidRPr="00FE1F37" w:rsidTr="00864B43">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sz w:val="21"/>
                <w:szCs w:val="21"/>
              </w:rPr>
            </w:pPr>
            <w:r w:rsidRPr="00FE1F37">
              <w:rPr>
                <w:rFonts w:cs="Calibri Light"/>
                <w:b/>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rsidR="00E47547" w:rsidRDefault="00E47547" w:rsidP="00864B43">
            <w:pPr>
              <w:spacing w:line="320" w:lineRule="exact"/>
              <w:jc w:val="center"/>
              <w:rPr>
                <w:rFonts w:cs="Calibri Light"/>
                <w:b/>
                <w:sz w:val="21"/>
                <w:szCs w:val="21"/>
              </w:rPr>
            </w:pPr>
            <w:r>
              <w:rPr>
                <w:rFonts w:cs="Calibri Light"/>
                <w:b/>
                <w:sz w:val="21"/>
                <w:szCs w:val="21"/>
              </w:rPr>
              <w:t>标的名称</w:t>
            </w:r>
          </w:p>
          <w:p w:rsidR="00E47547" w:rsidRPr="00FE1F37" w:rsidRDefault="00E47547" w:rsidP="00864B43">
            <w:pPr>
              <w:spacing w:line="320" w:lineRule="exact"/>
              <w:jc w:val="center"/>
              <w:rPr>
                <w:rFonts w:cs="Calibri Light"/>
                <w:b/>
                <w:sz w:val="21"/>
                <w:szCs w:val="21"/>
              </w:rPr>
            </w:pPr>
            <w:r w:rsidRPr="00586EB3">
              <w:rPr>
                <w:rFonts w:cs="Calibri Light" w:hint="eastAsia"/>
                <w:b/>
                <w:sz w:val="21"/>
                <w:szCs w:val="21"/>
              </w:rPr>
              <w:t>（产品名称）</w:t>
            </w:r>
          </w:p>
        </w:tc>
        <w:tc>
          <w:tcPr>
            <w:tcW w:w="1332" w:type="dxa"/>
            <w:shd w:val="clear" w:color="auto" w:fill="F2F2F2" w:themeFill="background1" w:themeFillShade="F2"/>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sz w:val="21"/>
                <w:szCs w:val="21"/>
              </w:rPr>
            </w:pPr>
            <w:r w:rsidRPr="00FE1F37">
              <w:rPr>
                <w:rFonts w:cs="Calibri Light"/>
                <w:b/>
                <w:sz w:val="21"/>
                <w:szCs w:val="21"/>
              </w:rPr>
              <w:t>品牌</w:t>
            </w:r>
          </w:p>
        </w:tc>
        <w:tc>
          <w:tcPr>
            <w:tcW w:w="1332" w:type="dxa"/>
            <w:shd w:val="clear" w:color="auto" w:fill="F2F2F2" w:themeFill="background1" w:themeFillShade="F2"/>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sz w:val="21"/>
                <w:szCs w:val="21"/>
              </w:rPr>
            </w:pPr>
            <w:r w:rsidRPr="00FE1F37">
              <w:rPr>
                <w:rFonts w:cs="Calibri Light"/>
                <w:b/>
                <w:sz w:val="21"/>
                <w:szCs w:val="21"/>
              </w:rPr>
              <w:t>型号</w:t>
            </w:r>
          </w:p>
        </w:tc>
        <w:tc>
          <w:tcPr>
            <w:tcW w:w="1332" w:type="dxa"/>
            <w:shd w:val="clear" w:color="auto" w:fill="F2F2F2" w:themeFill="background1" w:themeFillShade="F2"/>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sz w:val="21"/>
                <w:szCs w:val="21"/>
              </w:rPr>
            </w:pPr>
            <w:r w:rsidRPr="00FE1F37">
              <w:rPr>
                <w:rFonts w:cs="Calibri Light"/>
                <w:b/>
                <w:sz w:val="21"/>
                <w:szCs w:val="21"/>
              </w:rPr>
              <w:t>规格</w:t>
            </w:r>
          </w:p>
        </w:tc>
        <w:tc>
          <w:tcPr>
            <w:tcW w:w="3673" w:type="dxa"/>
            <w:shd w:val="clear" w:color="auto" w:fill="F2F2F2" w:themeFill="background1" w:themeFillShade="F2"/>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sz w:val="21"/>
                <w:szCs w:val="21"/>
              </w:rPr>
            </w:pPr>
            <w:r w:rsidRPr="00FE1F37">
              <w:rPr>
                <w:rFonts w:cs="Calibri Light"/>
                <w:b/>
                <w:sz w:val="21"/>
                <w:szCs w:val="21"/>
              </w:rPr>
              <w:t>制造商</w:t>
            </w:r>
          </w:p>
        </w:tc>
        <w:tc>
          <w:tcPr>
            <w:tcW w:w="993" w:type="dxa"/>
            <w:shd w:val="clear" w:color="auto" w:fill="F2F2F2" w:themeFill="background1" w:themeFillShade="F2"/>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sz w:val="21"/>
                <w:szCs w:val="21"/>
              </w:rPr>
            </w:pPr>
            <w:r w:rsidRPr="00FE1F37">
              <w:rPr>
                <w:rFonts w:cs="Calibri Light"/>
                <w:b/>
                <w:sz w:val="21"/>
                <w:szCs w:val="21"/>
              </w:rPr>
              <w:t>数量</w:t>
            </w:r>
          </w:p>
        </w:tc>
        <w:tc>
          <w:tcPr>
            <w:tcW w:w="1364" w:type="dxa"/>
            <w:shd w:val="clear" w:color="auto" w:fill="F2F2F2" w:themeFill="background1" w:themeFillShade="F2"/>
            <w:vAlign w:val="center"/>
          </w:tcPr>
          <w:p w:rsidR="00E47547" w:rsidRPr="00FE1F37" w:rsidRDefault="00E47547" w:rsidP="00864B43">
            <w:pPr>
              <w:spacing w:line="320" w:lineRule="exact"/>
              <w:jc w:val="center"/>
              <w:rPr>
                <w:rFonts w:cs="Calibri Light"/>
                <w:b/>
                <w:sz w:val="21"/>
                <w:szCs w:val="21"/>
              </w:rPr>
            </w:pPr>
            <w:r w:rsidRPr="00FE1F37">
              <w:rPr>
                <w:rFonts w:cs="Calibri Light"/>
                <w:b/>
                <w:sz w:val="21"/>
                <w:szCs w:val="21"/>
              </w:rPr>
              <w:t>单价</w:t>
            </w:r>
          </w:p>
        </w:tc>
        <w:tc>
          <w:tcPr>
            <w:tcW w:w="1754" w:type="dxa"/>
            <w:shd w:val="clear" w:color="auto" w:fill="F2F2F2" w:themeFill="background1" w:themeFillShade="F2"/>
            <w:vAlign w:val="center"/>
          </w:tcPr>
          <w:p w:rsidR="00E47547" w:rsidRPr="00FE1F37" w:rsidRDefault="00E47547" w:rsidP="00864B43">
            <w:pPr>
              <w:spacing w:line="320" w:lineRule="exact"/>
              <w:jc w:val="center"/>
              <w:rPr>
                <w:rFonts w:cs="Calibri Light"/>
                <w:b/>
                <w:sz w:val="21"/>
                <w:szCs w:val="21"/>
              </w:rPr>
            </w:pPr>
            <w:r w:rsidRPr="00FE1F37">
              <w:rPr>
                <w:rFonts w:cs="Calibri Light"/>
                <w:b/>
                <w:sz w:val="21"/>
                <w:szCs w:val="21"/>
              </w:rPr>
              <w:t>总价</w:t>
            </w:r>
          </w:p>
        </w:tc>
      </w:tr>
      <w:tr w:rsidR="00E47547" w:rsidRPr="00FE1F37" w:rsidTr="00864B43">
        <w:trPr>
          <w:trHeight w:val="454"/>
          <w:jc w:val="center"/>
        </w:trPr>
        <w:tc>
          <w:tcPr>
            <w:tcW w:w="705"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6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c>
          <w:tcPr>
            <w:tcW w:w="175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r>
      <w:tr w:rsidR="00E47547" w:rsidRPr="00FE1F37" w:rsidTr="00864B43">
        <w:trPr>
          <w:trHeight w:val="454"/>
          <w:jc w:val="center"/>
        </w:trPr>
        <w:tc>
          <w:tcPr>
            <w:tcW w:w="705"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6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c>
          <w:tcPr>
            <w:tcW w:w="175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r>
      <w:tr w:rsidR="00E47547" w:rsidRPr="00FE1F37" w:rsidTr="00864B43">
        <w:trPr>
          <w:trHeight w:val="454"/>
          <w:jc w:val="center"/>
        </w:trPr>
        <w:tc>
          <w:tcPr>
            <w:tcW w:w="705"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6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c>
          <w:tcPr>
            <w:tcW w:w="175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r>
      <w:tr w:rsidR="00E47547" w:rsidRPr="00FE1F37" w:rsidTr="00864B43">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bCs/>
                <w:sz w:val="21"/>
                <w:szCs w:val="21"/>
              </w:rPr>
            </w:pPr>
            <w:r w:rsidRPr="00FE1F37">
              <w:rPr>
                <w:rFonts w:cs="Calibri Light"/>
                <w:b/>
                <w:bCs/>
                <w:sz w:val="21"/>
                <w:szCs w:val="21"/>
              </w:rPr>
              <w:t>二</w:t>
            </w:r>
          </w:p>
        </w:tc>
        <w:tc>
          <w:tcPr>
            <w:tcW w:w="13338" w:type="dxa"/>
            <w:gridSpan w:val="8"/>
            <w:shd w:val="clear" w:color="auto" w:fill="D9D9D9" w:themeFill="background1" w:themeFillShade="D9"/>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bCs/>
                <w:sz w:val="21"/>
                <w:szCs w:val="21"/>
              </w:rPr>
            </w:pPr>
            <w:r w:rsidRPr="00FE1F37">
              <w:rPr>
                <w:rFonts w:cs="Calibri Light"/>
                <w:b/>
                <w:bCs/>
                <w:sz w:val="21"/>
                <w:szCs w:val="21"/>
              </w:rPr>
              <w:t>其他费用</w:t>
            </w:r>
          </w:p>
        </w:tc>
      </w:tr>
      <w:tr w:rsidR="00E47547" w:rsidRPr="00FE1F37" w:rsidTr="00864B43">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bCs/>
                <w:sz w:val="21"/>
                <w:szCs w:val="21"/>
              </w:rPr>
            </w:pPr>
            <w:r w:rsidRPr="00FE1F37">
              <w:rPr>
                <w:rFonts w:cs="Calibri Light"/>
                <w:b/>
                <w:bCs/>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sz w:val="21"/>
                <w:szCs w:val="21"/>
              </w:rPr>
            </w:pPr>
            <w:r w:rsidRPr="00FE1F37">
              <w:rPr>
                <w:rFonts w:cs="Calibri Light"/>
                <w:b/>
                <w:sz w:val="21"/>
                <w:szCs w:val="21"/>
              </w:rPr>
              <w:t>费用名称</w:t>
            </w:r>
          </w:p>
        </w:tc>
        <w:tc>
          <w:tcPr>
            <w:tcW w:w="7669" w:type="dxa"/>
            <w:gridSpan w:val="4"/>
            <w:shd w:val="clear" w:color="auto" w:fill="F2F2F2" w:themeFill="background1" w:themeFillShade="F2"/>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2F2F2" w:themeFill="background1" w:themeFillShade="F2"/>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
                <w:bCs/>
                <w:sz w:val="21"/>
                <w:szCs w:val="21"/>
              </w:rPr>
            </w:pPr>
            <w:r w:rsidRPr="00FE1F37">
              <w:rPr>
                <w:rFonts w:cs="Calibri Light"/>
                <w:b/>
                <w:bCs/>
                <w:sz w:val="21"/>
                <w:szCs w:val="21"/>
              </w:rPr>
              <w:t>数量</w:t>
            </w:r>
          </w:p>
        </w:tc>
        <w:tc>
          <w:tcPr>
            <w:tcW w:w="1364" w:type="dxa"/>
            <w:shd w:val="clear" w:color="auto" w:fill="F2F2F2" w:themeFill="background1" w:themeFillShade="F2"/>
            <w:vAlign w:val="center"/>
          </w:tcPr>
          <w:p w:rsidR="00E47547" w:rsidRPr="00FE1F37" w:rsidRDefault="00E47547" w:rsidP="00864B43">
            <w:pPr>
              <w:spacing w:line="320" w:lineRule="exact"/>
              <w:jc w:val="center"/>
              <w:rPr>
                <w:rFonts w:cs="Calibri Light"/>
                <w:b/>
                <w:bCs/>
                <w:sz w:val="21"/>
                <w:szCs w:val="21"/>
              </w:rPr>
            </w:pPr>
            <w:r w:rsidRPr="00FE1F37">
              <w:rPr>
                <w:rFonts w:cs="Calibri Light"/>
                <w:b/>
                <w:bCs/>
                <w:sz w:val="21"/>
                <w:szCs w:val="21"/>
              </w:rPr>
              <w:t>单价</w:t>
            </w:r>
          </w:p>
        </w:tc>
        <w:tc>
          <w:tcPr>
            <w:tcW w:w="1754" w:type="dxa"/>
            <w:shd w:val="clear" w:color="auto" w:fill="F2F2F2" w:themeFill="background1" w:themeFillShade="F2"/>
            <w:vAlign w:val="center"/>
          </w:tcPr>
          <w:p w:rsidR="00E47547" w:rsidRPr="00FE1F37" w:rsidRDefault="00E47547" w:rsidP="00864B43">
            <w:pPr>
              <w:spacing w:line="320" w:lineRule="exact"/>
              <w:jc w:val="center"/>
              <w:rPr>
                <w:rFonts w:cs="Calibri Light"/>
                <w:b/>
                <w:bCs/>
                <w:sz w:val="21"/>
                <w:szCs w:val="21"/>
              </w:rPr>
            </w:pPr>
            <w:r w:rsidRPr="00FE1F37">
              <w:rPr>
                <w:rFonts w:cs="Calibri Light"/>
                <w:b/>
                <w:bCs/>
                <w:sz w:val="21"/>
                <w:szCs w:val="21"/>
              </w:rPr>
              <w:t>总价</w:t>
            </w:r>
          </w:p>
        </w:tc>
      </w:tr>
      <w:tr w:rsidR="00E47547" w:rsidRPr="00FE1F37" w:rsidTr="00864B43">
        <w:trPr>
          <w:trHeight w:val="454"/>
          <w:jc w:val="center"/>
        </w:trPr>
        <w:tc>
          <w:tcPr>
            <w:tcW w:w="705"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6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c>
          <w:tcPr>
            <w:tcW w:w="175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r>
      <w:tr w:rsidR="00E47547" w:rsidRPr="00FE1F37" w:rsidTr="00864B43">
        <w:trPr>
          <w:trHeight w:val="454"/>
          <w:jc w:val="center"/>
        </w:trPr>
        <w:tc>
          <w:tcPr>
            <w:tcW w:w="705"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6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c>
          <w:tcPr>
            <w:tcW w:w="175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r>
      <w:tr w:rsidR="00E47547" w:rsidRPr="00FE1F37" w:rsidTr="00864B43">
        <w:trPr>
          <w:trHeight w:val="454"/>
          <w:jc w:val="center"/>
        </w:trPr>
        <w:tc>
          <w:tcPr>
            <w:tcW w:w="705"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rsidR="00E47547" w:rsidRPr="00FE1F37" w:rsidRDefault="00E47547" w:rsidP="00864B43">
            <w:pPr>
              <w:spacing w:line="320" w:lineRule="exact"/>
              <w:jc w:val="center"/>
              <w:rPr>
                <w:rFonts w:cs="Calibri Light"/>
                <w:bCs/>
                <w:sz w:val="21"/>
                <w:szCs w:val="21"/>
              </w:rPr>
            </w:pPr>
          </w:p>
        </w:tc>
        <w:tc>
          <w:tcPr>
            <w:tcW w:w="136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c>
          <w:tcPr>
            <w:tcW w:w="1754" w:type="dxa"/>
            <w:shd w:val="clear" w:color="auto" w:fill="FFFFFF" w:themeFill="background1"/>
            <w:vAlign w:val="center"/>
          </w:tcPr>
          <w:p w:rsidR="00E47547" w:rsidRPr="00FE1F37" w:rsidRDefault="00E47547" w:rsidP="00864B43">
            <w:pPr>
              <w:spacing w:line="320" w:lineRule="exact"/>
              <w:jc w:val="center"/>
              <w:rPr>
                <w:rFonts w:cs="Calibri Light"/>
                <w:bCs/>
                <w:sz w:val="21"/>
                <w:szCs w:val="21"/>
              </w:rPr>
            </w:pPr>
          </w:p>
        </w:tc>
      </w:tr>
      <w:tr w:rsidR="00E47547" w:rsidRPr="00FE1F37" w:rsidTr="00864B43">
        <w:trPr>
          <w:trHeight w:val="454"/>
          <w:jc w:val="center"/>
        </w:trPr>
        <w:tc>
          <w:tcPr>
            <w:tcW w:w="12289" w:type="dxa"/>
            <w:gridSpan w:val="8"/>
            <w:shd w:val="clear" w:color="auto" w:fill="auto"/>
            <w:vAlign w:val="center"/>
          </w:tcPr>
          <w:p w:rsidR="00E47547" w:rsidRPr="00FE1F37" w:rsidRDefault="00E47547" w:rsidP="00864B43">
            <w:pPr>
              <w:spacing w:line="320" w:lineRule="exact"/>
              <w:jc w:val="center"/>
              <w:rPr>
                <w:rFonts w:cs="Calibri Light"/>
                <w:b/>
                <w:bCs/>
                <w:sz w:val="21"/>
                <w:szCs w:val="21"/>
              </w:rPr>
            </w:pPr>
            <w:r w:rsidRPr="00FE1F37">
              <w:rPr>
                <w:rFonts w:cs="Calibri Light"/>
                <w:b/>
                <w:bCs/>
                <w:sz w:val="21"/>
                <w:szCs w:val="21"/>
              </w:rPr>
              <w:t>合计</w:t>
            </w:r>
          </w:p>
        </w:tc>
        <w:tc>
          <w:tcPr>
            <w:tcW w:w="1754" w:type="dxa"/>
            <w:shd w:val="clear" w:color="auto" w:fill="auto"/>
            <w:vAlign w:val="center"/>
          </w:tcPr>
          <w:p w:rsidR="00E47547" w:rsidRPr="00FE1F37" w:rsidRDefault="00E47547" w:rsidP="00864B43">
            <w:pPr>
              <w:spacing w:line="320" w:lineRule="exact"/>
              <w:jc w:val="center"/>
              <w:rPr>
                <w:rFonts w:cs="Calibri Light"/>
                <w:b/>
                <w:bCs/>
                <w:sz w:val="21"/>
                <w:szCs w:val="21"/>
              </w:rPr>
            </w:pPr>
          </w:p>
        </w:tc>
      </w:tr>
    </w:tbl>
    <w:p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rsidR="0013081C" w:rsidRPr="00FA4D0E" w:rsidRDefault="0013081C" w:rsidP="0013081C">
      <w:pPr>
        <w:tabs>
          <w:tab w:val="right" w:pos="9070"/>
        </w:tabs>
        <w:spacing w:line="440" w:lineRule="exact"/>
        <w:jc w:val="both"/>
        <w:rPr>
          <w:rFonts w:cs="Calibri Light"/>
          <w:bCs/>
        </w:rPr>
      </w:pPr>
    </w:p>
    <w:p w:rsidR="0013081C" w:rsidRPr="00FA4D0E" w:rsidRDefault="0013081C" w:rsidP="0013081C">
      <w:pPr>
        <w:tabs>
          <w:tab w:val="right" w:pos="9070"/>
        </w:tabs>
        <w:spacing w:line="440" w:lineRule="exact"/>
        <w:jc w:val="both"/>
        <w:rPr>
          <w:rFonts w:cs="Calibri Light"/>
          <w:bCs/>
        </w:rPr>
      </w:pPr>
      <w:r w:rsidRPr="00FA4D0E">
        <w:rPr>
          <w:rFonts w:cs="Calibri Light"/>
        </w:rPr>
        <w:t>说明</w:t>
      </w:r>
      <w:r w:rsidRPr="00FA4D0E">
        <w:rPr>
          <w:rFonts w:cs="Calibri Light"/>
          <w:bCs/>
        </w:rPr>
        <w:t>：</w:t>
      </w:r>
      <w:r w:rsidRPr="00FA4D0E">
        <w:rPr>
          <w:rFonts w:cs="Calibri Light"/>
          <w:bCs/>
        </w:rPr>
        <w:t>1</w:t>
      </w:r>
      <w:r w:rsidRPr="00FA4D0E">
        <w:rPr>
          <w:rFonts w:cs="Calibri Light"/>
          <w:bCs/>
        </w:rPr>
        <w:t>．</w:t>
      </w:r>
      <w:r w:rsidR="00DB3180">
        <w:rPr>
          <w:rFonts w:cs="Calibri Light" w:hint="eastAsia"/>
          <w:bCs/>
        </w:rPr>
        <w:t>供应商</w:t>
      </w:r>
      <w:r w:rsidR="00DB3180" w:rsidRPr="00FA4D0E">
        <w:rPr>
          <w:rFonts w:cs="Calibri Light"/>
          <w:bCs/>
        </w:rPr>
        <w:t>应依据第三章</w:t>
      </w:r>
      <w:r w:rsidR="00DB3180">
        <w:rPr>
          <w:rFonts w:cs="Calibri Light"/>
          <w:bCs/>
        </w:rPr>
        <w:t>「</w:t>
      </w:r>
      <w:r w:rsidR="00DB3180" w:rsidRPr="00FA4D0E">
        <w:rPr>
          <w:rFonts w:cs="Calibri Light"/>
          <w:bCs/>
        </w:rPr>
        <w:t>采购内容</w:t>
      </w:r>
      <w:r w:rsidR="00DB3180">
        <w:rPr>
          <w:rFonts w:cs="Calibri Light"/>
          <w:bCs/>
        </w:rPr>
        <w:t>」</w:t>
      </w:r>
      <w:r w:rsidR="00DB3180" w:rsidRPr="00FA4D0E">
        <w:rPr>
          <w:rFonts w:cs="Calibri Light"/>
          <w:bCs/>
        </w:rPr>
        <w:t>逐项填写。</w:t>
      </w:r>
    </w:p>
    <w:p w:rsidR="0013081C" w:rsidRPr="00FA4D0E" w:rsidRDefault="0013081C" w:rsidP="0013081C">
      <w:pPr>
        <w:tabs>
          <w:tab w:val="right" w:pos="9070"/>
        </w:tabs>
        <w:spacing w:line="440" w:lineRule="exact"/>
        <w:ind w:firstLineChars="300" w:firstLine="720"/>
        <w:jc w:val="both"/>
        <w:rPr>
          <w:rFonts w:cs="Calibri Light"/>
          <w:bCs/>
        </w:rPr>
      </w:pPr>
      <w:r w:rsidRPr="00FA4D0E">
        <w:rPr>
          <w:rFonts w:cs="Calibri Light"/>
          <w:bCs/>
        </w:rPr>
        <w:t>2</w:t>
      </w:r>
      <w:r w:rsidRPr="00FA4D0E">
        <w:rPr>
          <w:rFonts w:cs="Calibri Light"/>
          <w:bCs/>
        </w:rPr>
        <w:t>．总价</w:t>
      </w:r>
      <w:r w:rsidR="00F57BB0" w:rsidRPr="00FA4D0E">
        <w:rPr>
          <w:rFonts w:cs="Calibri Light" w:hint="eastAsia"/>
          <w:bCs/>
        </w:rPr>
        <w:t>＝</w:t>
      </w:r>
      <w:r w:rsidRPr="00FA4D0E">
        <w:rPr>
          <w:rFonts w:cs="Calibri Light"/>
          <w:bCs/>
        </w:rPr>
        <w:t>单价</w:t>
      </w:r>
      <w:r w:rsidRPr="00FA4D0E">
        <w:rPr>
          <w:rFonts w:cs="Calibri Light" w:hint="eastAsia"/>
          <w:bCs/>
        </w:rPr>
        <w:t>×</w:t>
      </w:r>
      <w:r w:rsidRPr="00FA4D0E">
        <w:rPr>
          <w:rFonts w:cs="Calibri Light"/>
          <w:bCs/>
        </w:rPr>
        <w:t>数量；合计</w:t>
      </w:r>
      <w:r w:rsidR="00F57BB0" w:rsidRPr="00FA4D0E">
        <w:rPr>
          <w:rFonts w:cs="Calibri Light" w:hint="eastAsia"/>
          <w:bCs/>
        </w:rPr>
        <w:t>＝</w:t>
      </w:r>
      <w:r w:rsidRPr="00FA4D0E">
        <w:rPr>
          <w:rFonts w:cs="Calibri Light"/>
          <w:bCs/>
        </w:rPr>
        <w:t>总价的算术和。</w:t>
      </w:r>
    </w:p>
    <w:p w:rsidR="0013081C" w:rsidRPr="00FA4D0E" w:rsidRDefault="0013081C" w:rsidP="0013081C">
      <w:pPr>
        <w:tabs>
          <w:tab w:val="right" w:pos="9070"/>
        </w:tabs>
        <w:spacing w:line="440" w:lineRule="exact"/>
        <w:ind w:firstLineChars="300" w:firstLine="720"/>
        <w:jc w:val="both"/>
        <w:rPr>
          <w:rFonts w:cs="Calibri Light"/>
        </w:rPr>
      </w:pPr>
      <w:r w:rsidRPr="00FA4D0E">
        <w:rPr>
          <w:rFonts w:cs="Calibri Light"/>
          <w:bCs/>
        </w:rPr>
        <w:t>3</w:t>
      </w:r>
      <w:r w:rsidRPr="00FA4D0E">
        <w:rPr>
          <w:rFonts w:cs="Calibri Light"/>
          <w:bCs/>
        </w:rPr>
        <w:t>．表格空</w:t>
      </w:r>
      <w:r w:rsidRPr="00FA4D0E">
        <w:rPr>
          <w:rFonts w:cs="Calibri Light"/>
        </w:rPr>
        <w:t>间不足时，可自行扩展。</w:t>
      </w:r>
    </w:p>
    <w:p w:rsidR="0013081C" w:rsidRPr="00CF3031" w:rsidRDefault="0013081C" w:rsidP="0013081C">
      <w:pPr>
        <w:tabs>
          <w:tab w:val="right" w:pos="9070"/>
        </w:tabs>
        <w:spacing w:line="440" w:lineRule="exact"/>
        <w:jc w:val="both"/>
        <w:rPr>
          <w:rFonts w:cs="Calibri Light"/>
        </w:rPr>
      </w:pPr>
    </w:p>
    <w:p w:rsidR="0013081C" w:rsidRDefault="0013081C" w:rsidP="0013081C">
      <w:pPr>
        <w:jc w:val="both"/>
        <w:sectPr w:rsidR="0013081C" w:rsidSect="00DD64A2">
          <w:footerReference w:type="even" r:id="rId43"/>
          <w:footerReference w:type="default" r:id="rId44"/>
          <w:pgSz w:w="16838" w:h="11906" w:orient="landscape" w:code="9"/>
          <w:pgMar w:top="1418" w:right="1418" w:bottom="1418" w:left="1418" w:header="851" w:footer="992" w:gutter="0"/>
          <w:cols w:space="425"/>
          <w:docGrid w:type="linesAndChars" w:linePitch="460"/>
        </w:sectPr>
      </w:pPr>
    </w:p>
    <w:p w:rsidR="001F2A6A" w:rsidRPr="001F2A6A" w:rsidRDefault="001F2A6A" w:rsidP="006B2E51">
      <w:pPr>
        <w:keepNext/>
        <w:spacing w:beforeLines="50" w:afterLines="50"/>
        <w:jc w:val="center"/>
        <w:outlineLvl w:val="1"/>
        <w:rPr>
          <w:rFonts w:ascii="Calibri" w:eastAsia="黑体" w:hAnsi="Calibri"/>
          <w:kern w:val="32"/>
          <w:sz w:val="32"/>
        </w:rPr>
        <w:pPrChange w:id="37" w:author="1101-1" w:date="2026-07-29T11:37:00Z">
          <w:pPr>
            <w:keepNext/>
            <w:spacing w:beforeLines="50" w:afterLines="50"/>
            <w:jc w:val="center"/>
            <w:outlineLvl w:val="1"/>
          </w:pPr>
        </w:pPrChange>
      </w:pPr>
      <w:r w:rsidRPr="001F2A6A">
        <w:rPr>
          <w:rFonts w:ascii="Calibri" w:eastAsia="黑体" w:hAnsi="Calibri"/>
          <w:kern w:val="32"/>
          <w:sz w:val="32"/>
        </w:rPr>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rsidR="001F2A6A" w:rsidRPr="0013081C" w:rsidRDefault="001F2A6A" w:rsidP="001F2A6A">
      <w:pPr>
        <w:ind w:firstLineChars="200" w:firstLine="480"/>
        <w:jc w:val="both"/>
        <w:rPr>
          <w:rFonts w:cstheme="minorHAnsi"/>
          <w:color w:val="000000"/>
          <w:kern w:val="24"/>
        </w:rPr>
      </w:pPr>
    </w:p>
    <w:p w:rsidR="001F2A6A" w:rsidRPr="0013081C" w:rsidRDefault="001F2A6A" w:rsidP="001F2A6A">
      <w:pPr>
        <w:ind w:firstLineChars="200" w:firstLine="480"/>
        <w:jc w:val="both"/>
        <w:rPr>
          <w:rFonts w:cstheme="minorHAnsi"/>
          <w:color w:val="000000"/>
          <w:kern w:val="24"/>
        </w:rPr>
      </w:pPr>
    </w:p>
    <w:p w:rsidR="001F2A6A" w:rsidRPr="0013081C" w:rsidRDefault="001F2A6A" w:rsidP="001F2A6A">
      <w:pPr>
        <w:ind w:firstLineChars="200" w:firstLine="480"/>
        <w:jc w:val="both"/>
        <w:rPr>
          <w:rFonts w:cstheme="minorHAnsi"/>
          <w:color w:val="000000"/>
          <w:kern w:val="24"/>
        </w:rPr>
      </w:pPr>
    </w:p>
    <w:p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0F233B">
        <w:rPr>
          <w:rFonts w:cstheme="minorHAnsi" w:hint="eastAsia"/>
          <w:i/>
          <w:color w:val="7030A0"/>
          <w:kern w:val="24"/>
        </w:rPr>
        <w:t>自行</w:t>
      </w:r>
      <w:r w:rsidRPr="0013081C">
        <w:rPr>
          <w:rFonts w:cstheme="minorHAnsi"/>
          <w:i/>
          <w:color w:val="7030A0"/>
          <w:kern w:val="24"/>
        </w:rPr>
        <w:t>填写基本存款账户信息。</w:t>
      </w:r>
    </w:p>
    <w:p w:rsidR="001F2A6A" w:rsidRPr="0013081C" w:rsidRDefault="00A16B48" w:rsidP="006B2E51">
      <w:pPr>
        <w:spacing w:beforeLines="50"/>
        <w:jc w:val="center"/>
        <w:rPr>
          <w:rFonts w:cs="Calibri Light"/>
          <w:b/>
          <w:color w:val="1F4E79"/>
          <w:sz w:val="28"/>
        </w:rPr>
        <w:pPrChange w:id="38" w:author="1101-1" w:date="2026-07-29T11:37:00Z">
          <w:pPr>
            <w:spacing w:beforeLines="50"/>
            <w:jc w:val="center"/>
          </w:pPr>
        </w:pPrChange>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r w:rsidR="006A43D6">
        <w:rPr>
          <w:rFonts w:cs="Calibri Light"/>
          <w:b/>
          <w:color w:val="1F4E79"/>
          <w:sz w:val="28"/>
        </w:rPr>
        <w:t>（格式）</w:t>
      </w:r>
    </w:p>
    <w:p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账户名称：</w:t>
      </w:r>
    </w:p>
    <w:p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账户号码：</w:t>
      </w:r>
    </w:p>
    <w:p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开户银行：</w:t>
      </w:r>
    </w:p>
    <w:p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基本存款账户编号：（</w:t>
      </w:r>
      <w:r w:rsidRPr="0013081C">
        <w:rPr>
          <w:rFonts w:cstheme="minorHAnsi"/>
          <w:i/>
          <w:color w:val="7030A0"/>
          <w:kern w:val="24"/>
        </w:rPr>
        <w:t>请向开户银行进行询问</w:t>
      </w:r>
      <w:r w:rsidRPr="0013081C">
        <w:rPr>
          <w:rFonts w:cstheme="minorHAnsi"/>
          <w:color w:val="000000"/>
          <w:kern w:val="24"/>
        </w:rPr>
        <w:t>）</w:t>
      </w:r>
    </w:p>
    <w:p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日期：　　年　月　日</w:t>
      </w:r>
    </w:p>
    <w:p w:rsidR="001F2A6A" w:rsidRPr="0013081C" w:rsidRDefault="001F2A6A" w:rsidP="001F2A6A">
      <w:pPr>
        <w:ind w:firstLineChars="200" w:firstLine="480"/>
        <w:jc w:val="both"/>
        <w:rPr>
          <w:rFonts w:cstheme="minorHAnsi"/>
          <w:color w:val="000000"/>
          <w:kern w:val="24"/>
        </w:rPr>
      </w:pPr>
    </w:p>
    <w:p w:rsidR="001F2A6A" w:rsidRPr="0013081C" w:rsidRDefault="001F2A6A" w:rsidP="001F2A6A">
      <w:pPr>
        <w:ind w:firstLineChars="200" w:firstLine="480"/>
        <w:jc w:val="both"/>
        <w:rPr>
          <w:rFonts w:cstheme="minorHAnsi"/>
          <w:color w:val="000000"/>
          <w:kern w:val="24"/>
        </w:rPr>
      </w:pPr>
    </w:p>
    <w:p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rsidR="001F2A6A" w:rsidRPr="0013081C" w:rsidRDefault="001F2A6A" w:rsidP="001F2A6A">
      <w:pPr>
        <w:ind w:firstLineChars="200" w:firstLine="480"/>
        <w:jc w:val="both"/>
        <w:rPr>
          <w:rFonts w:cstheme="minorHAnsi"/>
          <w:color w:val="000000"/>
          <w:kern w:val="24"/>
        </w:rPr>
      </w:pPr>
    </w:p>
    <w:p w:rsidR="001F2A6A" w:rsidRPr="0013081C" w:rsidRDefault="001F2A6A" w:rsidP="001F2A6A">
      <w:pPr>
        <w:ind w:firstLineChars="200" w:firstLine="480"/>
        <w:jc w:val="both"/>
        <w:rPr>
          <w:rFonts w:cstheme="minorHAnsi"/>
          <w:color w:val="000000"/>
          <w:kern w:val="24"/>
        </w:rPr>
      </w:pPr>
    </w:p>
    <w:p w:rsidR="001F2A6A" w:rsidRPr="0013081C" w:rsidRDefault="001F2A6A" w:rsidP="001F2A6A">
      <w:pPr>
        <w:ind w:firstLineChars="200" w:firstLine="480"/>
        <w:jc w:val="both"/>
        <w:rPr>
          <w:rFonts w:cstheme="minorHAnsi"/>
          <w:color w:val="000000"/>
          <w:kern w:val="24"/>
        </w:rPr>
      </w:pPr>
    </w:p>
    <w:p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rsidR="001F2A6A" w:rsidRPr="0013081C" w:rsidRDefault="001F2A6A" w:rsidP="001F2A6A">
      <w:pPr>
        <w:ind w:firstLineChars="200" w:firstLine="480"/>
        <w:jc w:val="both"/>
        <w:rPr>
          <w:rFonts w:cstheme="minorHAnsi"/>
          <w:color w:val="000000"/>
          <w:kern w:val="24"/>
        </w:rPr>
      </w:pPr>
    </w:p>
    <w:p w:rsidR="001F2A6A" w:rsidRPr="0013081C" w:rsidRDefault="001F2A6A" w:rsidP="001F2A6A">
      <w:pPr>
        <w:ind w:firstLineChars="200" w:firstLine="480"/>
        <w:jc w:val="both"/>
        <w:rPr>
          <w:rFonts w:cstheme="minorHAnsi"/>
          <w:color w:val="000000"/>
          <w:kern w:val="24"/>
        </w:rPr>
      </w:pPr>
    </w:p>
    <w:p w:rsidR="001F2A6A" w:rsidRPr="00184A1D" w:rsidRDefault="00C72672" w:rsidP="00AE7F1F">
      <w:pPr>
        <w:keepNext/>
        <w:spacing w:before="120" w:after="60"/>
        <w:outlineLvl w:val="3"/>
        <w:rPr>
          <w:b/>
          <w:kern w:val="28"/>
        </w:rPr>
      </w:pPr>
      <w:r w:rsidRPr="00184A1D">
        <w:rPr>
          <w:b/>
          <w:kern w:val="28"/>
        </w:rPr>
        <w:t>5</w:t>
      </w:r>
      <w:r w:rsidRPr="00184A1D">
        <w:rPr>
          <w:b/>
          <w:kern w:val="28"/>
        </w:rPr>
        <w:t>．</w:t>
      </w:r>
      <w:r w:rsidR="001F2A6A" w:rsidRPr="00184A1D">
        <w:rPr>
          <w:b/>
          <w:kern w:val="28"/>
        </w:rPr>
        <w:t>无重大违法记录声明</w:t>
      </w:r>
    </w:p>
    <w:p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rsidR="001F2A6A" w:rsidRPr="00184A1D" w:rsidRDefault="00A16B48" w:rsidP="006B2E51">
      <w:pPr>
        <w:spacing w:beforeLines="50"/>
        <w:jc w:val="center"/>
        <w:rPr>
          <w:rFonts w:cs="Calibri Light"/>
          <w:b/>
          <w:color w:val="1F4E79"/>
          <w:sz w:val="28"/>
        </w:rPr>
        <w:pPrChange w:id="39" w:author="1101-1" w:date="2026-07-29T11:37:00Z">
          <w:pPr>
            <w:spacing w:beforeLines="50"/>
            <w:jc w:val="center"/>
          </w:pPr>
        </w:pPrChange>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r w:rsidR="006A43D6">
        <w:rPr>
          <w:rFonts w:cs="Calibri Light"/>
          <w:b/>
          <w:color w:val="1F4E79"/>
          <w:sz w:val="28"/>
        </w:rPr>
        <w:t>（格式）</w:t>
      </w:r>
    </w:p>
    <w:p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0F233B">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rsidR="001F2A6A" w:rsidRPr="0013081C" w:rsidRDefault="001F2A6A" w:rsidP="001F2A6A">
      <w:pPr>
        <w:tabs>
          <w:tab w:val="center" w:pos="6663"/>
        </w:tabs>
        <w:spacing w:line="400" w:lineRule="exact"/>
        <w:rPr>
          <w:rFonts w:cs="Calibri Light"/>
        </w:rPr>
      </w:pPr>
      <w:r w:rsidRPr="0013081C">
        <w:rPr>
          <w:rFonts w:cs="Calibri Light"/>
        </w:rPr>
        <w:br w:type="page"/>
      </w:r>
    </w:p>
    <w:p w:rsidR="001F2A6A" w:rsidRPr="00184A1D" w:rsidRDefault="00C72672" w:rsidP="00AE7F1F">
      <w:pPr>
        <w:keepNext/>
        <w:spacing w:before="120" w:after="60"/>
        <w:outlineLvl w:val="3"/>
        <w:rPr>
          <w:b/>
          <w:kern w:val="28"/>
        </w:rPr>
      </w:pPr>
      <w:r w:rsidRPr="00184A1D">
        <w:rPr>
          <w:b/>
          <w:kern w:val="28"/>
        </w:rPr>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rsidR="001F2A6A" w:rsidRPr="0013081C" w:rsidRDefault="001F2A6A" w:rsidP="00E40BC4">
      <w:pPr>
        <w:ind w:firstLineChars="200" w:firstLine="480"/>
        <w:rPr>
          <w:rFonts w:cstheme="minorHAnsi"/>
          <w:color w:val="000000"/>
          <w:kern w:val="24"/>
        </w:rPr>
      </w:pPr>
      <w:r w:rsidRPr="0013081C">
        <w:rPr>
          <w:rFonts w:cstheme="minorHAnsi"/>
          <w:i/>
          <w:color w:val="7030A0"/>
        </w:rPr>
        <w:t>说明：</w:t>
      </w:r>
      <w:r w:rsidR="00C72672" w:rsidRPr="0013081C">
        <w:rPr>
          <w:rFonts w:cstheme="minorHAnsi"/>
          <w:i/>
          <w:color w:val="7030A0"/>
        </w:rPr>
        <w:t>按下方给定格式进行填写</w:t>
      </w:r>
      <w:r w:rsidR="00E40BC4">
        <w:rPr>
          <w:rFonts w:cstheme="minorHAnsi"/>
          <w:i/>
          <w:color w:val="7030A0"/>
        </w:rPr>
        <w:t>（二选一）。</w:t>
      </w:r>
      <w:r w:rsidR="00E40BC4" w:rsidRPr="0013081C">
        <w:rPr>
          <w:i/>
          <w:color w:val="7030A0"/>
        </w:rPr>
        <w:t>法定代表人（负责人）亲自参加</w:t>
      </w:r>
      <w:r w:rsidR="00E40BC4">
        <w:rPr>
          <w:i/>
          <w:color w:val="7030A0"/>
        </w:rPr>
        <w:t>谈判</w:t>
      </w:r>
      <w:r w:rsidR="00E40BC4" w:rsidRPr="0013081C">
        <w:rPr>
          <w:i/>
          <w:color w:val="7030A0"/>
        </w:rPr>
        <w:t>时，提供法定代表人（负责人）身份</w:t>
      </w:r>
      <w:r w:rsidR="00E40BC4">
        <w:rPr>
          <w:i/>
          <w:color w:val="7030A0"/>
        </w:rPr>
        <w:t>证明；</w:t>
      </w:r>
      <w:r w:rsidR="0095158B" w:rsidRPr="0013081C">
        <w:rPr>
          <w:i/>
          <w:color w:val="7030A0"/>
        </w:rPr>
        <w:t>法定代表人（负责人）</w:t>
      </w:r>
      <w:r w:rsidR="00C92EEA">
        <w:rPr>
          <w:i/>
          <w:color w:val="7030A0"/>
        </w:rPr>
        <w:t>委托授权代表</w:t>
      </w:r>
      <w:r w:rsidRPr="0013081C">
        <w:rPr>
          <w:i/>
          <w:color w:val="7030A0"/>
        </w:rPr>
        <w:t>参加</w:t>
      </w:r>
      <w:r w:rsidR="005F044A">
        <w:rPr>
          <w:i/>
          <w:color w:val="7030A0"/>
        </w:rPr>
        <w:t>谈判</w:t>
      </w:r>
      <w:r w:rsidRPr="0013081C">
        <w:rPr>
          <w:i/>
          <w:color w:val="7030A0"/>
        </w:rPr>
        <w:t>时，提供</w:t>
      </w:r>
      <w:r w:rsidR="0095158B" w:rsidRPr="0013081C">
        <w:rPr>
          <w:i/>
          <w:color w:val="7030A0"/>
        </w:rPr>
        <w:t>法定代表人（负责人）</w:t>
      </w:r>
      <w:r w:rsidR="00E40BC4">
        <w:rPr>
          <w:i/>
          <w:color w:val="7030A0"/>
        </w:rPr>
        <w:t>委托授权书。</w:t>
      </w:r>
    </w:p>
    <w:p w:rsidR="001F2A6A" w:rsidRPr="00184A1D" w:rsidRDefault="00A16B48" w:rsidP="006B2E51">
      <w:pPr>
        <w:spacing w:beforeLines="50"/>
        <w:jc w:val="center"/>
        <w:rPr>
          <w:rFonts w:cs="Calibri Light"/>
          <w:b/>
          <w:color w:val="1F4E79"/>
          <w:sz w:val="28"/>
        </w:rPr>
        <w:pPrChange w:id="40" w:author="1101-1" w:date="2026-07-29T11:37:00Z">
          <w:pPr>
            <w:spacing w:beforeLines="50"/>
            <w:jc w:val="center"/>
          </w:pPr>
        </w:pPrChange>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rsidR="001F2A6A" w:rsidRPr="0013081C" w:rsidRDefault="001F2A6A" w:rsidP="001F2A6A">
      <w:r w:rsidRPr="0013081C">
        <w:t>西安市市级单位政府采购中心</w:t>
      </w:r>
      <w:r w:rsidRPr="0013081C">
        <w:rPr>
          <w:rFonts w:cstheme="minorHAnsi"/>
          <w:color w:val="000000"/>
        </w:rPr>
        <w:t>：</w:t>
      </w:r>
    </w:p>
    <w:p w:rsidR="001F2A6A" w:rsidRPr="0013081C" w:rsidRDefault="00184A1D" w:rsidP="006B2E51">
      <w:pPr>
        <w:spacing w:afterLines="50"/>
        <w:ind w:firstLineChars="200" w:firstLine="480"/>
        <w:pPrChange w:id="41" w:author="1101-1" w:date="2026-07-29T11:37:00Z">
          <w:pPr>
            <w:spacing w:afterLines="50"/>
            <w:ind w:firstLineChars="200" w:firstLine="480"/>
          </w:pPr>
        </w:pPrChange>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tblPr>
      <w:tblGrid>
        <w:gridCol w:w="9057"/>
      </w:tblGrid>
      <w:tr w:rsidR="001F2A6A" w:rsidRPr="001F2A6A" w:rsidTr="000F476D">
        <w:trPr>
          <w:trHeight w:val="4077"/>
          <w:jc w:val="center"/>
        </w:trPr>
        <w:tc>
          <w:tcPr>
            <w:tcW w:w="9057" w:type="dxa"/>
            <w:vAlign w:val="center"/>
          </w:tcPr>
          <w:p w:rsidR="001F2A6A" w:rsidRPr="001F2A6A" w:rsidRDefault="0095158B" w:rsidP="006B2E51">
            <w:pPr>
              <w:spacing w:afterLines="150"/>
              <w:ind w:firstLineChars="3" w:firstLine="16"/>
              <w:jc w:val="center"/>
              <w:rPr>
                <w:rFonts w:ascii="黑体" w:eastAsia="黑体" w:hAnsi="黑体" w:cstheme="minorHAnsi"/>
                <w:color w:val="A6A6A6" w:themeColor="background1" w:themeShade="A6"/>
              </w:rPr>
              <w:pPrChange w:id="42" w:author="1101-1" w:date="2026-07-29T11:37:00Z">
                <w:pPr>
                  <w:spacing w:afterLines="150"/>
                  <w:ind w:firstLineChars="3" w:firstLine="16"/>
                  <w:jc w:val="center"/>
                </w:pPr>
              </w:pPrChange>
            </w:pPr>
            <w:r>
              <w:rPr>
                <w:rFonts w:ascii="黑体" w:eastAsia="黑体" w:hAnsi="黑体" w:cstheme="minorHAnsi"/>
                <w:color w:val="A6A6A6" w:themeColor="background1" w:themeShade="A6"/>
                <w:sz w:val="52"/>
              </w:rPr>
              <w:t>法定代表人（负责人）</w:t>
            </w:r>
          </w:p>
          <w:p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rsidR="001F2A6A" w:rsidRPr="00184A1D" w:rsidRDefault="00A16B48" w:rsidP="006B2E51">
      <w:pPr>
        <w:spacing w:beforeLines="50"/>
        <w:jc w:val="center"/>
        <w:rPr>
          <w:rFonts w:cs="Calibri Light"/>
          <w:b/>
          <w:color w:val="1F4E79"/>
          <w:sz w:val="28"/>
          <w:szCs w:val="36"/>
        </w:rPr>
        <w:pPrChange w:id="43" w:author="1101-1" w:date="2026-07-29T11:37:00Z">
          <w:pPr>
            <w:spacing w:beforeLines="50"/>
            <w:jc w:val="center"/>
          </w:pPr>
        </w:pPrChange>
      </w:pPr>
      <w:r w:rsidRPr="00184A1D">
        <w:rPr>
          <w:rFonts w:cs="Calibri Light"/>
          <w:b/>
          <w:color w:val="1F4E79"/>
          <w:sz w:val="28"/>
          <w:szCs w:val="36"/>
        </w:rPr>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0F233B">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rsidR="001F2A6A" w:rsidRPr="001F2A6A" w:rsidRDefault="00C92EEA" w:rsidP="006B2E51">
      <w:pPr>
        <w:tabs>
          <w:tab w:val="left" w:pos="5387"/>
        </w:tabs>
        <w:spacing w:beforeLines="50"/>
        <w:ind w:firstLineChars="200" w:firstLine="480"/>
        <w:jc w:val="both"/>
        <w:rPr>
          <w:rFonts w:ascii="Calibri" w:eastAsia="宋体" w:hAnsi="Calibri" w:cstheme="minorHAnsi"/>
          <w:color w:val="000000"/>
          <w:kern w:val="24"/>
        </w:rPr>
        <w:pPrChange w:id="44" w:author="1101-1" w:date="2026-07-29T11:37:00Z">
          <w:pPr>
            <w:tabs>
              <w:tab w:val="left" w:pos="5387"/>
            </w:tabs>
            <w:spacing w:beforeLines="50"/>
            <w:ind w:firstLineChars="200" w:firstLine="480"/>
            <w:jc w:val="both"/>
          </w:pPr>
        </w:pPrChange>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rsidR="001F2A6A" w:rsidRPr="001F2A6A" w:rsidRDefault="001F2A6A" w:rsidP="006B2E51">
      <w:pPr>
        <w:tabs>
          <w:tab w:val="left" w:pos="4395"/>
        </w:tabs>
        <w:spacing w:afterLines="50"/>
        <w:ind w:firstLineChars="200" w:firstLine="480"/>
        <w:jc w:val="both"/>
        <w:rPr>
          <w:rFonts w:ascii="Calibri" w:eastAsia="宋体" w:hAnsi="Calibri" w:cstheme="minorHAnsi"/>
          <w:color w:val="000000"/>
          <w:kern w:val="24"/>
        </w:rPr>
        <w:pPrChange w:id="45" w:author="1101-1" w:date="2026-07-29T11:37:00Z">
          <w:pPr>
            <w:tabs>
              <w:tab w:val="left" w:pos="4395"/>
            </w:tabs>
            <w:spacing w:afterLines="50"/>
            <w:ind w:firstLineChars="200" w:firstLine="480"/>
            <w:jc w:val="both"/>
          </w:pPr>
        </w:pPrChange>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17"/>
        <w:gridCol w:w="236"/>
        <w:gridCol w:w="4686"/>
      </w:tblGrid>
      <w:tr w:rsidR="001F2A6A" w:rsidRPr="001F2A6A"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rsidR="001F2A6A" w:rsidRPr="001F2A6A" w:rsidRDefault="0095158B" w:rsidP="006B2E51">
            <w:pPr>
              <w:spacing w:afterLines="150"/>
              <w:ind w:firstLineChars="3" w:firstLine="11"/>
              <w:jc w:val="center"/>
              <w:rPr>
                <w:rFonts w:ascii="黑体" w:eastAsia="黑体" w:hAnsi="黑体" w:cstheme="minorHAnsi"/>
                <w:color w:val="A6A6A6" w:themeColor="background1" w:themeShade="A6"/>
                <w:sz w:val="12"/>
              </w:rPr>
              <w:pPrChange w:id="46" w:author="1101-1" w:date="2026-07-29T11:37:00Z">
                <w:pPr>
                  <w:spacing w:afterLines="150"/>
                  <w:ind w:firstLineChars="3" w:firstLine="11"/>
                  <w:jc w:val="center"/>
                </w:pPr>
              </w:pPrChange>
            </w:pPr>
            <w:r>
              <w:rPr>
                <w:rFonts w:ascii="黑体" w:eastAsia="黑体" w:hAnsi="黑体" w:cstheme="minorHAnsi"/>
                <w:color w:val="A6A6A6" w:themeColor="background1" w:themeShade="A6"/>
                <w:sz w:val="36"/>
              </w:rPr>
              <w:t>法定代表人（负责人）</w:t>
            </w:r>
          </w:p>
          <w:p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rsidR="001F2A6A" w:rsidRPr="001F2A6A" w:rsidRDefault="00C92EEA" w:rsidP="006B2E51">
            <w:pPr>
              <w:spacing w:afterLines="150"/>
              <w:ind w:firstLineChars="3" w:firstLine="11"/>
              <w:jc w:val="center"/>
              <w:rPr>
                <w:rFonts w:ascii="黑体" w:eastAsia="黑体" w:hAnsi="黑体" w:cstheme="minorHAnsi"/>
                <w:color w:val="A6A6A6" w:themeColor="background1" w:themeShade="A6"/>
                <w:sz w:val="36"/>
                <w:szCs w:val="44"/>
              </w:rPr>
              <w:pPrChange w:id="47" w:author="1101-1" w:date="2026-07-29T11:37:00Z">
                <w:pPr>
                  <w:spacing w:afterLines="150"/>
                  <w:ind w:firstLineChars="3" w:firstLine="11"/>
                  <w:jc w:val="center"/>
                </w:pPr>
              </w:pPrChange>
            </w:pPr>
            <w:r>
              <w:rPr>
                <w:rFonts w:ascii="黑体" w:eastAsia="黑体" w:hAnsi="黑体" w:cstheme="minorHAnsi"/>
                <w:color w:val="A6A6A6" w:themeColor="background1" w:themeShade="A6"/>
                <w:sz w:val="36"/>
                <w:szCs w:val="44"/>
              </w:rPr>
              <w:t>授权代表</w:t>
            </w:r>
          </w:p>
          <w:p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rsidR="00216A9F" w:rsidRPr="00F00954" w:rsidRDefault="00216A9F" w:rsidP="00216A9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t>（</w:t>
      </w:r>
      <w:r w:rsidR="009E1918">
        <w:rPr>
          <w:rFonts w:ascii="黑体" w:eastAsia="黑体" w:hAnsi="黑体" w:hint="eastAsia"/>
          <w:kern w:val="28"/>
          <w:sz w:val="28"/>
          <w:szCs w:val="28"/>
        </w:rPr>
        <w:t>二</w:t>
      </w:r>
      <w:r w:rsidRPr="00F00954">
        <w:rPr>
          <w:rFonts w:ascii="黑体" w:eastAsia="黑体" w:hAnsi="黑体"/>
          <w:kern w:val="28"/>
          <w:sz w:val="28"/>
          <w:szCs w:val="28"/>
        </w:rPr>
        <w:t>）特定资格条件（如有）</w:t>
      </w:r>
    </w:p>
    <w:p w:rsidR="008A3682" w:rsidRPr="009E1918" w:rsidRDefault="008A3682" w:rsidP="008A3682">
      <w:pPr>
        <w:jc w:val="both"/>
        <w:rPr>
          <w:rFonts w:ascii="Calibri" w:eastAsia="黑体" w:hAnsi="Calibri"/>
          <w:kern w:val="28"/>
          <w:sz w:val="28"/>
        </w:rPr>
        <w:sectPr w:rsidR="008A3682" w:rsidRPr="009E1918" w:rsidSect="00DD64A2">
          <w:footerReference w:type="even" r:id="rId45"/>
          <w:footerReference w:type="default" r:id="rId46"/>
          <w:pgSz w:w="11906" w:h="16838" w:code="9"/>
          <w:pgMar w:top="1418" w:right="1418" w:bottom="1418" w:left="1418" w:header="851" w:footer="992" w:gutter="0"/>
          <w:cols w:space="425"/>
          <w:docGrid w:type="linesAndChars" w:linePitch="460"/>
        </w:sectPr>
      </w:pPr>
    </w:p>
    <w:p w:rsidR="001F2A6A" w:rsidRPr="001F2A6A" w:rsidRDefault="001F2A6A" w:rsidP="006B2E51">
      <w:pPr>
        <w:keepNext/>
        <w:spacing w:beforeLines="50" w:afterLines="50"/>
        <w:jc w:val="center"/>
        <w:outlineLvl w:val="1"/>
        <w:rPr>
          <w:rFonts w:ascii="Calibri" w:eastAsia="黑体" w:hAnsi="Calibri" w:cstheme="majorBidi"/>
          <w:sz w:val="32"/>
        </w:rPr>
        <w:pPrChange w:id="48" w:author="1101-1" w:date="2026-07-29T11:37:00Z">
          <w:pPr>
            <w:keepNext/>
            <w:spacing w:beforeLines="50" w:afterLines="50"/>
            <w:jc w:val="center"/>
            <w:outlineLvl w:val="1"/>
          </w:pPr>
        </w:pPrChange>
      </w:pPr>
      <w:r w:rsidRPr="001F2A6A">
        <w:rPr>
          <w:rFonts w:ascii="Calibri" w:eastAsia="黑体" w:hAnsi="Calibri" w:cstheme="majorBidi"/>
          <w:sz w:val="32"/>
        </w:rPr>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5F044A">
        <w:rPr>
          <w:rFonts w:ascii="Calibri" w:eastAsia="宋体" w:hAnsi="Calibri" w:cstheme="minorHAnsi"/>
          <w:i/>
          <w:color w:val="7030A0"/>
          <w:kern w:val="24"/>
        </w:rPr>
        <w:t>谈判</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w:t>
      </w:r>
      <w:r w:rsidR="005F044A">
        <w:rPr>
          <w:rFonts w:ascii="Calibri" w:eastAsia="宋体" w:hAnsi="Calibri" w:cstheme="minorHAnsi"/>
          <w:i/>
          <w:color w:val="7030A0"/>
          <w:kern w:val="24"/>
        </w:rPr>
        <w:t>谈判文件</w:t>
      </w:r>
      <w:r w:rsidRPr="001F2A6A">
        <w:rPr>
          <w:rFonts w:ascii="Calibri" w:eastAsia="宋体" w:hAnsi="Calibri" w:cstheme="minorHAnsi"/>
          <w:i/>
          <w:color w:val="7030A0"/>
          <w:kern w:val="24"/>
        </w:rPr>
        <w:t>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tblPr>
      <w:tblGrid>
        <w:gridCol w:w="853"/>
        <w:gridCol w:w="3283"/>
        <w:gridCol w:w="3276"/>
        <w:gridCol w:w="1458"/>
      </w:tblGrid>
      <w:tr w:rsidR="001F2A6A" w:rsidRPr="001F2A6A" w:rsidTr="00966B06">
        <w:trPr>
          <w:trHeight w:val="300"/>
          <w:jc w:val="center"/>
        </w:trPr>
        <w:tc>
          <w:tcPr>
            <w:tcW w:w="853" w:type="dxa"/>
            <w:vMerge w:val="restart"/>
            <w:shd w:val="clear" w:color="auto" w:fill="F2F2F2" w:themeFill="background1" w:themeFillShade="F2"/>
            <w:vAlign w:val="center"/>
          </w:tcPr>
          <w:p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rsidR="001F2A6A" w:rsidRPr="001F2A6A" w:rsidRDefault="005F044A" w:rsidP="001F2A6A">
            <w:pPr>
              <w:spacing w:line="320" w:lineRule="exact"/>
              <w:jc w:val="center"/>
              <w:rPr>
                <w:rFonts w:ascii="Calibri" w:eastAsia="宋体" w:hAnsi="宋体" w:cstheme="minorHAnsi"/>
                <w:b/>
                <w:sz w:val="21"/>
              </w:rPr>
            </w:pPr>
            <w:r>
              <w:rPr>
                <w:rFonts w:ascii="Calibri" w:eastAsia="宋体" w:hAnsi="宋体" w:cstheme="minorHAnsi"/>
                <w:b/>
                <w:sz w:val="21"/>
              </w:rPr>
              <w:t>谈判文件</w:t>
            </w:r>
          </w:p>
        </w:tc>
        <w:tc>
          <w:tcPr>
            <w:tcW w:w="3276" w:type="dxa"/>
            <w:shd w:val="clear" w:color="auto" w:fill="F2F2F2" w:themeFill="background1" w:themeFillShade="F2"/>
            <w:vAlign w:val="center"/>
          </w:tcPr>
          <w:p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响应说明</w:t>
            </w:r>
          </w:p>
        </w:tc>
      </w:tr>
      <w:tr w:rsidR="001F2A6A" w:rsidRPr="001F2A6A" w:rsidTr="00966B06">
        <w:trPr>
          <w:trHeight w:val="330"/>
          <w:jc w:val="center"/>
        </w:trPr>
        <w:tc>
          <w:tcPr>
            <w:tcW w:w="853" w:type="dxa"/>
            <w:vMerge/>
            <w:shd w:val="clear" w:color="auto" w:fill="F2F2F2" w:themeFill="background1" w:themeFillShade="F2"/>
            <w:vAlign w:val="center"/>
          </w:tcPr>
          <w:p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响应内容或索引</w:t>
            </w:r>
          </w:p>
        </w:tc>
        <w:tc>
          <w:tcPr>
            <w:tcW w:w="1458" w:type="dxa"/>
            <w:vMerge/>
            <w:shd w:val="clear" w:color="auto" w:fill="F2F2F2" w:themeFill="background1" w:themeFillShade="F2"/>
            <w:vAlign w:val="center"/>
          </w:tcPr>
          <w:p w:rsidR="001F2A6A" w:rsidRPr="001F2A6A" w:rsidRDefault="001F2A6A" w:rsidP="001F2A6A">
            <w:pPr>
              <w:spacing w:line="320" w:lineRule="exact"/>
              <w:jc w:val="center"/>
              <w:rPr>
                <w:rFonts w:ascii="Calibri" w:eastAsia="宋体" w:hAnsi="宋体" w:cstheme="minorHAnsi"/>
                <w:b/>
                <w:sz w:val="21"/>
              </w:rPr>
            </w:pP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rsidTr="00966B06">
        <w:trPr>
          <w:trHeight w:val="397"/>
          <w:jc w:val="center"/>
        </w:trPr>
        <w:tc>
          <w:tcPr>
            <w:tcW w:w="853"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rsidTr="00966B06">
        <w:trPr>
          <w:trHeight w:val="397"/>
          <w:jc w:val="center"/>
        </w:trPr>
        <w:tc>
          <w:tcPr>
            <w:tcW w:w="853" w:type="dxa"/>
            <w:shd w:val="clear" w:color="auto" w:fill="auto"/>
            <w:vAlign w:val="center"/>
          </w:tcPr>
          <w:p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sidR="001F2A6A" w:rsidRPr="001F2A6A">
              <w:rPr>
                <w:rFonts w:ascii="Calibri" w:eastAsia="宋体" w:hAnsi="宋体" w:cstheme="minorHAnsi"/>
                <w:sz w:val="21"/>
              </w:rPr>
              <w:t>表格行数不够时，请自行扩展。</w:t>
            </w:r>
          </w:p>
          <w:p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sidR="001F2A6A" w:rsidRPr="001F2A6A">
              <w:rPr>
                <w:rFonts w:ascii="Calibri" w:eastAsia="宋体" w:hAnsi="宋体" w:cstheme="minorHAnsi"/>
                <w:sz w:val="21"/>
              </w:rPr>
              <w:t>因单元格空间有限，不足以容纳响应内容（如用于证明产品性能、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sidR="001F2A6A" w:rsidRPr="001F2A6A">
              <w:rPr>
                <w:rFonts w:ascii="Calibri" w:eastAsia="宋体" w:hAnsi="宋体" w:cstheme="minorHAnsi"/>
                <w:sz w:val="21"/>
              </w:rPr>
              <w:t>“响应说明”应根据实际响应程度填写“优于”、“符合”、“负偏离”，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sidR="001F2A6A" w:rsidRPr="001F2A6A">
              <w:rPr>
                <w:rFonts w:ascii="Calibri" w:eastAsia="宋体" w:hAnsi="宋体" w:cstheme="minorHAnsi" w:hint="eastAsia"/>
                <w:sz w:val="21"/>
              </w:rPr>
              <w:t>表格中“示例”部分仅供参考，供应商在响应时请自行清除。</w:t>
            </w:r>
          </w:p>
        </w:tc>
      </w:tr>
    </w:tbl>
    <w:p w:rsidR="001F2A6A" w:rsidRPr="001F2A6A" w:rsidRDefault="001F2A6A" w:rsidP="006B2E51">
      <w:pPr>
        <w:tabs>
          <w:tab w:val="center" w:pos="4395"/>
        </w:tabs>
        <w:spacing w:beforeLines="50"/>
        <w:rPr>
          <w:rFonts w:cstheme="minorHAnsi"/>
          <w:b/>
          <w:color w:val="C00000"/>
        </w:rPr>
        <w:pPrChange w:id="49" w:author="1101-1" w:date="2026-07-29T11:37:00Z">
          <w:pPr>
            <w:tabs>
              <w:tab w:val="center" w:pos="4395"/>
            </w:tabs>
            <w:spacing w:beforeLines="50"/>
          </w:pPr>
        </w:pPrChange>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rsidR="001F2A6A" w:rsidRPr="001F2A6A" w:rsidRDefault="001F2A6A" w:rsidP="001F2A6A">
      <w:pPr>
        <w:rPr>
          <w:rFonts w:cstheme="minorHAnsi"/>
        </w:rPr>
      </w:pPr>
    </w:p>
    <w:p w:rsidR="001F2A6A" w:rsidRPr="001F2A6A" w:rsidRDefault="001F2A6A" w:rsidP="001F2A6A">
      <w:pPr>
        <w:rPr>
          <w:rFonts w:cstheme="minorHAnsi"/>
        </w:rPr>
      </w:pPr>
    </w:p>
    <w:p w:rsidR="001F2A6A" w:rsidRPr="001F2A6A" w:rsidRDefault="001F2A6A" w:rsidP="001F2A6A">
      <w:pPr>
        <w:rPr>
          <w:rFonts w:cstheme="minorHAnsi"/>
        </w:rPr>
      </w:pPr>
    </w:p>
    <w:p w:rsidR="001F2A6A" w:rsidRPr="001F2A6A" w:rsidRDefault="001F2A6A" w:rsidP="001F2A6A">
      <w:pPr>
        <w:rPr>
          <w:rFonts w:cstheme="minorHAnsi"/>
        </w:rPr>
        <w:sectPr w:rsidR="001F2A6A" w:rsidRPr="001F2A6A" w:rsidSect="00DD64A2">
          <w:footerReference w:type="even" r:id="rId47"/>
          <w:footerReference w:type="default" r:id="rId48"/>
          <w:pgSz w:w="11906" w:h="16838" w:code="9"/>
          <w:pgMar w:top="1418" w:right="1418" w:bottom="1418" w:left="1418" w:header="851" w:footer="992" w:gutter="0"/>
          <w:cols w:space="425"/>
          <w:docGrid w:type="linesAndChars" w:linePitch="460"/>
        </w:sectPr>
      </w:pPr>
    </w:p>
    <w:p w:rsidR="001F2A6A" w:rsidRPr="001F2A6A" w:rsidRDefault="001F2A6A" w:rsidP="006B2E51">
      <w:pPr>
        <w:keepNext/>
        <w:spacing w:beforeLines="50" w:afterLines="50"/>
        <w:jc w:val="center"/>
        <w:outlineLvl w:val="1"/>
        <w:rPr>
          <w:rFonts w:ascii="Calibri" w:eastAsia="黑体" w:hAnsi="Calibri" w:cstheme="minorHAnsi"/>
          <w:kern w:val="32"/>
          <w:sz w:val="32"/>
        </w:rPr>
        <w:pPrChange w:id="50" w:author="1101-1" w:date="2026-07-29T11:37:00Z">
          <w:pPr>
            <w:keepNext/>
            <w:spacing w:beforeLines="50" w:afterLines="50"/>
            <w:jc w:val="center"/>
            <w:outlineLvl w:val="1"/>
          </w:pPr>
        </w:pPrChange>
      </w:pPr>
      <w:r w:rsidRPr="001F2A6A">
        <w:rPr>
          <w:rFonts w:ascii="Calibri" w:eastAsia="黑体" w:hAnsi="Calibri"/>
          <w:kern w:val="32"/>
          <w:sz w:val="32"/>
        </w:rPr>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rsidR="001F2A6A" w:rsidRPr="00AE4A39" w:rsidRDefault="001F2A6A" w:rsidP="00AE4A39">
      <w:pPr>
        <w:keepNext/>
        <w:spacing w:before="120" w:after="60"/>
        <w:outlineLvl w:val="2"/>
        <w:rPr>
          <w:rFonts w:ascii="黑体" w:eastAsia="黑体" w:hAnsi="黑体"/>
          <w:kern w:val="28"/>
          <w:sz w:val="28"/>
          <w:szCs w:val="28"/>
        </w:rPr>
      </w:pPr>
      <w:r w:rsidRPr="00AE4A39">
        <w:rPr>
          <w:rFonts w:ascii="黑体" w:eastAsia="黑体" w:hAnsi="黑体"/>
          <w:kern w:val="28"/>
          <w:sz w:val="28"/>
          <w:szCs w:val="28"/>
        </w:rPr>
        <w:t>（一）技术</w:t>
      </w:r>
      <w:r w:rsidR="00841C09" w:rsidRPr="00AE4A39">
        <w:rPr>
          <w:rFonts w:ascii="黑体" w:eastAsia="黑体" w:hAnsi="黑体"/>
          <w:kern w:val="28"/>
          <w:sz w:val="28"/>
          <w:szCs w:val="28"/>
        </w:rPr>
        <w:t>（服务）</w:t>
      </w:r>
      <w:r w:rsidRPr="00AE4A39">
        <w:rPr>
          <w:rFonts w:ascii="黑体" w:eastAsia="黑体" w:hAnsi="黑体"/>
          <w:kern w:val="28"/>
          <w:sz w:val="28"/>
          <w:szCs w:val="28"/>
        </w:rPr>
        <w:t>条款响应</w:t>
      </w:r>
    </w:p>
    <w:p w:rsidR="00841C09" w:rsidRPr="00AE4A39" w:rsidRDefault="00AE4A39" w:rsidP="006E2DF5">
      <w:pPr>
        <w:jc w:val="center"/>
        <w:rPr>
          <w:rFonts w:asciiTheme="minorEastAsia" w:hAnsiTheme="minorEastAsia"/>
          <w:b/>
        </w:rPr>
      </w:pPr>
      <w:r>
        <w:rPr>
          <w:rFonts w:cstheme="minorHAnsi"/>
          <w:b/>
        </w:rPr>
        <w:t>1</w:t>
      </w:r>
      <w:r>
        <w:rPr>
          <w:rFonts w:cstheme="minorHAnsi" w:hint="eastAsia"/>
          <w:b/>
        </w:rPr>
        <w:t>.</w:t>
      </w:r>
      <w:r w:rsidR="00841C09" w:rsidRPr="00AE4A39">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3"/>
        <w:gridCol w:w="3207"/>
        <w:gridCol w:w="3351"/>
        <w:gridCol w:w="1798"/>
      </w:tblGrid>
      <w:tr w:rsidR="00841C09" w:rsidRPr="003A3C6D" w:rsidTr="006E2DF5">
        <w:trPr>
          <w:trHeight w:val="397"/>
          <w:jc w:val="center"/>
        </w:trPr>
        <w:tc>
          <w:tcPr>
            <w:tcW w:w="853" w:type="dxa"/>
            <w:vMerge w:val="restart"/>
            <w:shd w:val="clear" w:color="auto" w:fill="auto"/>
            <w:vAlign w:val="center"/>
          </w:tcPr>
          <w:p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序号</w:t>
            </w:r>
          </w:p>
        </w:tc>
        <w:tc>
          <w:tcPr>
            <w:tcW w:w="3207" w:type="dxa"/>
            <w:shd w:val="clear" w:color="auto" w:fill="auto"/>
            <w:vAlign w:val="center"/>
          </w:tcPr>
          <w:p w:rsidR="00841C09" w:rsidRPr="003A3C6D" w:rsidRDefault="005F044A" w:rsidP="006E2DF5">
            <w:pPr>
              <w:jc w:val="center"/>
              <w:rPr>
                <w:rFonts w:asciiTheme="minorEastAsia" w:hAnsiTheme="minorEastAsia"/>
                <w:sz w:val="21"/>
                <w:szCs w:val="21"/>
              </w:rPr>
            </w:pPr>
            <w:r w:rsidRPr="003A3C6D">
              <w:rPr>
                <w:rFonts w:asciiTheme="minorEastAsia" w:hAnsiTheme="minorEastAsia"/>
                <w:sz w:val="21"/>
                <w:szCs w:val="21"/>
              </w:rPr>
              <w:t>谈判文件</w:t>
            </w:r>
          </w:p>
        </w:tc>
        <w:tc>
          <w:tcPr>
            <w:tcW w:w="3351" w:type="dxa"/>
            <w:shd w:val="clear" w:color="auto" w:fill="auto"/>
            <w:vAlign w:val="center"/>
          </w:tcPr>
          <w:p w:rsidR="00841C09" w:rsidRPr="003A3C6D" w:rsidRDefault="00E761F2" w:rsidP="006E2DF5">
            <w:pPr>
              <w:jc w:val="center"/>
              <w:rPr>
                <w:rFonts w:asciiTheme="minorEastAsia" w:hAnsiTheme="minorEastAsia"/>
                <w:sz w:val="21"/>
                <w:szCs w:val="21"/>
              </w:rPr>
            </w:pPr>
            <w:r w:rsidRPr="003A3C6D">
              <w:rPr>
                <w:rFonts w:asciiTheme="minorEastAsia" w:hAnsiTheme="minorEastAsia"/>
                <w:sz w:val="21"/>
                <w:szCs w:val="21"/>
              </w:rPr>
              <w:t>响应</w:t>
            </w:r>
            <w:r w:rsidR="00841C09" w:rsidRPr="003A3C6D">
              <w:rPr>
                <w:rFonts w:asciiTheme="minorEastAsia" w:hAnsiTheme="minorEastAsia"/>
                <w:sz w:val="21"/>
                <w:szCs w:val="21"/>
              </w:rPr>
              <w:t>文件</w:t>
            </w:r>
          </w:p>
        </w:tc>
        <w:tc>
          <w:tcPr>
            <w:tcW w:w="1798" w:type="dxa"/>
            <w:vMerge w:val="restart"/>
            <w:shd w:val="clear" w:color="auto" w:fill="auto"/>
            <w:vAlign w:val="center"/>
          </w:tcPr>
          <w:p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响应说明</w:t>
            </w:r>
          </w:p>
        </w:tc>
      </w:tr>
      <w:tr w:rsidR="00841C09" w:rsidRPr="003A3C6D" w:rsidTr="006E2DF5">
        <w:trPr>
          <w:trHeight w:val="397"/>
          <w:jc w:val="center"/>
        </w:trPr>
        <w:tc>
          <w:tcPr>
            <w:tcW w:w="853" w:type="dxa"/>
            <w:vMerge/>
            <w:shd w:val="clear" w:color="auto" w:fill="auto"/>
            <w:vAlign w:val="center"/>
          </w:tcPr>
          <w:p w:rsidR="00841C09" w:rsidRPr="003A3C6D" w:rsidRDefault="00841C09" w:rsidP="006E2DF5">
            <w:pPr>
              <w:rPr>
                <w:rFonts w:asciiTheme="minorEastAsia" w:hAnsiTheme="minorEastAsia"/>
                <w:sz w:val="21"/>
                <w:szCs w:val="21"/>
              </w:rPr>
            </w:pPr>
          </w:p>
        </w:tc>
        <w:tc>
          <w:tcPr>
            <w:tcW w:w="3207" w:type="dxa"/>
            <w:shd w:val="clear" w:color="auto" w:fill="auto"/>
            <w:vAlign w:val="center"/>
          </w:tcPr>
          <w:p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技术要求非实质性条款</w:t>
            </w:r>
          </w:p>
        </w:tc>
        <w:tc>
          <w:tcPr>
            <w:tcW w:w="3351" w:type="dxa"/>
            <w:shd w:val="clear" w:color="auto" w:fill="auto"/>
            <w:vAlign w:val="center"/>
          </w:tcPr>
          <w:p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技术要求响应内容或索引</w:t>
            </w:r>
          </w:p>
        </w:tc>
        <w:tc>
          <w:tcPr>
            <w:tcW w:w="1798" w:type="dxa"/>
            <w:vMerge/>
            <w:shd w:val="clear" w:color="auto" w:fill="auto"/>
            <w:vAlign w:val="center"/>
          </w:tcPr>
          <w:p w:rsidR="00841C09" w:rsidRPr="003A3C6D" w:rsidRDefault="00841C09" w:rsidP="006E2DF5">
            <w:pPr>
              <w:rPr>
                <w:rFonts w:asciiTheme="minorEastAsia" w:hAnsiTheme="minorEastAsia"/>
                <w:sz w:val="21"/>
                <w:szCs w:val="21"/>
              </w:rPr>
            </w:pPr>
          </w:p>
        </w:tc>
      </w:tr>
      <w:tr w:rsidR="00841C09" w:rsidRPr="003A3C6D" w:rsidTr="006E2DF5">
        <w:trPr>
          <w:trHeight w:val="397"/>
          <w:jc w:val="center"/>
        </w:trPr>
        <w:tc>
          <w:tcPr>
            <w:tcW w:w="853" w:type="dxa"/>
            <w:shd w:val="clear" w:color="auto" w:fill="auto"/>
            <w:vAlign w:val="center"/>
          </w:tcPr>
          <w:p w:rsidR="00841C09" w:rsidRPr="003A3C6D" w:rsidRDefault="006E2DF5" w:rsidP="006E2DF5">
            <w:pPr>
              <w:jc w:val="center"/>
              <w:rPr>
                <w:rFonts w:asciiTheme="minorEastAsia" w:hAnsiTheme="minorEastAsia"/>
                <w:sz w:val="21"/>
                <w:szCs w:val="21"/>
              </w:rPr>
            </w:pPr>
            <w:r w:rsidRPr="003A3C6D">
              <w:rPr>
                <w:rFonts w:asciiTheme="minorEastAsia" w:hAnsiTheme="minorEastAsia"/>
                <w:sz w:val="21"/>
                <w:szCs w:val="21"/>
              </w:rPr>
              <w:t>示例</w:t>
            </w:r>
          </w:p>
        </w:tc>
        <w:tc>
          <w:tcPr>
            <w:tcW w:w="3207" w:type="dxa"/>
            <w:shd w:val="clear" w:color="auto" w:fill="auto"/>
            <w:vAlign w:val="center"/>
          </w:tcPr>
          <w:p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黑色，打印量≥1500页</w:t>
            </w:r>
          </w:p>
        </w:tc>
        <w:tc>
          <w:tcPr>
            <w:tcW w:w="3351" w:type="dxa"/>
            <w:shd w:val="clear" w:color="auto" w:fill="auto"/>
            <w:vAlign w:val="center"/>
          </w:tcPr>
          <w:p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1、黑色，打印量1500页……</w:t>
            </w:r>
          </w:p>
          <w:p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2、产品描述、产品优势（若有）</w:t>
            </w:r>
          </w:p>
        </w:tc>
        <w:tc>
          <w:tcPr>
            <w:tcW w:w="1798" w:type="dxa"/>
            <w:shd w:val="clear" w:color="auto" w:fill="auto"/>
            <w:vAlign w:val="center"/>
          </w:tcPr>
          <w:p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符合</w:t>
            </w:r>
          </w:p>
        </w:tc>
      </w:tr>
      <w:tr w:rsidR="00841C09" w:rsidRPr="003A3C6D" w:rsidTr="006E2DF5">
        <w:trPr>
          <w:trHeight w:val="397"/>
          <w:jc w:val="center"/>
        </w:trPr>
        <w:tc>
          <w:tcPr>
            <w:tcW w:w="853" w:type="dxa"/>
            <w:shd w:val="clear" w:color="auto" w:fill="auto"/>
            <w:vAlign w:val="center"/>
          </w:tcPr>
          <w:p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rsidR="00841C09" w:rsidRPr="003A3C6D" w:rsidRDefault="00841C09" w:rsidP="006E2DF5">
            <w:pPr>
              <w:rPr>
                <w:rFonts w:asciiTheme="minorEastAsia" w:hAnsiTheme="minorEastAsia"/>
                <w:sz w:val="21"/>
                <w:szCs w:val="21"/>
              </w:rPr>
            </w:pPr>
          </w:p>
        </w:tc>
        <w:tc>
          <w:tcPr>
            <w:tcW w:w="3351" w:type="dxa"/>
            <w:shd w:val="clear" w:color="auto" w:fill="auto"/>
            <w:vAlign w:val="center"/>
          </w:tcPr>
          <w:p w:rsidR="00841C09" w:rsidRPr="003A3C6D" w:rsidRDefault="00841C09" w:rsidP="006E2DF5">
            <w:pPr>
              <w:rPr>
                <w:rFonts w:asciiTheme="minorEastAsia" w:hAnsiTheme="minorEastAsia"/>
                <w:sz w:val="21"/>
                <w:szCs w:val="21"/>
              </w:rPr>
            </w:pPr>
          </w:p>
        </w:tc>
        <w:tc>
          <w:tcPr>
            <w:tcW w:w="1798" w:type="dxa"/>
            <w:shd w:val="clear" w:color="auto" w:fill="auto"/>
            <w:vAlign w:val="center"/>
          </w:tcPr>
          <w:p w:rsidR="00841C09" w:rsidRPr="003A3C6D" w:rsidRDefault="00841C09" w:rsidP="006E2DF5">
            <w:pPr>
              <w:rPr>
                <w:rFonts w:asciiTheme="minorEastAsia" w:hAnsiTheme="minorEastAsia"/>
                <w:sz w:val="21"/>
                <w:szCs w:val="21"/>
              </w:rPr>
            </w:pPr>
          </w:p>
        </w:tc>
      </w:tr>
      <w:tr w:rsidR="00841C09" w:rsidRPr="003A3C6D" w:rsidTr="006E2DF5">
        <w:trPr>
          <w:trHeight w:val="397"/>
          <w:jc w:val="center"/>
        </w:trPr>
        <w:tc>
          <w:tcPr>
            <w:tcW w:w="853" w:type="dxa"/>
            <w:shd w:val="clear" w:color="auto" w:fill="auto"/>
            <w:vAlign w:val="center"/>
          </w:tcPr>
          <w:p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rsidR="00841C09" w:rsidRPr="003A3C6D" w:rsidRDefault="00841C09" w:rsidP="006E2DF5">
            <w:pPr>
              <w:rPr>
                <w:rFonts w:asciiTheme="minorEastAsia" w:hAnsiTheme="minorEastAsia"/>
                <w:sz w:val="21"/>
                <w:szCs w:val="21"/>
              </w:rPr>
            </w:pPr>
          </w:p>
        </w:tc>
        <w:tc>
          <w:tcPr>
            <w:tcW w:w="3351" w:type="dxa"/>
            <w:shd w:val="clear" w:color="auto" w:fill="auto"/>
            <w:vAlign w:val="center"/>
          </w:tcPr>
          <w:p w:rsidR="00841C09" w:rsidRPr="003A3C6D" w:rsidRDefault="00841C09" w:rsidP="006E2DF5">
            <w:pPr>
              <w:rPr>
                <w:rFonts w:asciiTheme="minorEastAsia" w:hAnsiTheme="minorEastAsia"/>
                <w:sz w:val="21"/>
                <w:szCs w:val="21"/>
              </w:rPr>
            </w:pPr>
          </w:p>
        </w:tc>
        <w:tc>
          <w:tcPr>
            <w:tcW w:w="1798" w:type="dxa"/>
            <w:shd w:val="clear" w:color="auto" w:fill="auto"/>
            <w:vAlign w:val="center"/>
          </w:tcPr>
          <w:p w:rsidR="00841C09" w:rsidRPr="003A3C6D" w:rsidRDefault="00841C09" w:rsidP="006E2DF5">
            <w:pPr>
              <w:rPr>
                <w:rFonts w:asciiTheme="minorEastAsia" w:hAnsiTheme="minorEastAsia"/>
                <w:sz w:val="21"/>
                <w:szCs w:val="21"/>
              </w:rPr>
            </w:pPr>
          </w:p>
        </w:tc>
      </w:tr>
      <w:tr w:rsidR="00841C09" w:rsidRPr="003A3C6D" w:rsidTr="006E2DF5">
        <w:trPr>
          <w:trHeight w:val="397"/>
          <w:jc w:val="center"/>
        </w:trPr>
        <w:tc>
          <w:tcPr>
            <w:tcW w:w="853" w:type="dxa"/>
            <w:shd w:val="clear" w:color="auto" w:fill="auto"/>
            <w:vAlign w:val="center"/>
          </w:tcPr>
          <w:p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rsidR="00841C09" w:rsidRPr="003A3C6D" w:rsidRDefault="00841C09" w:rsidP="006E2DF5">
            <w:pPr>
              <w:rPr>
                <w:rFonts w:asciiTheme="minorEastAsia" w:hAnsiTheme="minorEastAsia"/>
                <w:sz w:val="21"/>
                <w:szCs w:val="21"/>
              </w:rPr>
            </w:pPr>
          </w:p>
        </w:tc>
        <w:tc>
          <w:tcPr>
            <w:tcW w:w="3351" w:type="dxa"/>
            <w:shd w:val="clear" w:color="auto" w:fill="auto"/>
            <w:vAlign w:val="center"/>
          </w:tcPr>
          <w:p w:rsidR="00841C09" w:rsidRPr="003A3C6D" w:rsidRDefault="00841C09" w:rsidP="006E2DF5">
            <w:pPr>
              <w:rPr>
                <w:rFonts w:asciiTheme="minorEastAsia" w:hAnsiTheme="minorEastAsia"/>
                <w:sz w:val="21"/>
                <w:szCs w:val="21"/>
              </w:rPr>
            </w:pPr>
          </w:p>
        </w:tc>
        <w:tc>
          <w:tcPr>
            <w:tcW w:w="1798" w:type="dxa"/>
            <w:shd w:val="clear" w:color="auto" w:fill="auto"/>
            <w:vAlign w:val="center"/>
          </w:tcPr>
          <w:p w:rsidR="00841C09" w:rsidRPr="003A3C6D" w:rsidRDefault="00841C09" w:rsidP="006E2DF5">
            <w:pPr>
              <w:rPr>
                <w:rFonts w:asciiTheme="minorEastAsia" w:hAnsiTheme="minorEastAsia"/>
                <w:sz w:val="21"/>
                <w:szCs w:val="21"/>
              </w:rPr>
            </w:pPr>
          </w:p>
        </w:tc>
      </w:tr>
      <w:tr w:rsidR="00841C09" w:rsidRPr="003A3C6D" w:rsidTr="006E2DF5">
        <w:trPr>
          <w:trHeight w:val="397"/>
          <w:jc w:val="center"/>
        </w:trPr>
        <w:tc>
          <w:tcPr>
            <w:tcW w:w="853" w:type="dxa"/>
            <w:shd w:val="clear" w:color="auto" w:fill="auto"/>
            <w:vAlign w:val="center"/>
          </w:tcPr>
          <w:p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rsidR="00841C09" w:rsidRPr="003A3C6D" w:rsidRDefault="00841C09" w:rsidP="006E2DF5">
            <w:pPr>
              <w:rPr>
                <w:rFonts w:asciiTheme="minorEastAsia" w:hAnsiTheme="minorEastAsia"/>
                <w:sz w:val="21"/>
                <w:szCs w:val="21"/>
              </w:rPr>
            </w:pPr>
          </w:p>
        </w:tc>
        <w:tc>
          <w:tcPr>
            <w:tcW w:w="3351" w:type="dxa"/>
            <w:shd w:val="clear" w:color="auto" w:fill="auto"/>
            <w:vAlign w:val="center"/>
          </w:tcPr>
          <w:p w:rsidR="00841C09" w:rsidRPr="003A3C6D" w:rsidRDefault="00841C09" w:rsidP="006E2DF5">
            <w:pPr>
              <w:rPr>
                <w:rFonts w:asciiTheme="minorEastAsia" w:hAnsiTheme="minorEastAsia"/>
                <w:sz w:val="21"/>
                <w:szCs w:val="21"/>
              </w:rPr>
            </w:pPr>
          </w:p>
        </w:tc>
        <w:tc>
          <w:tcPr>
            <w:tcW w:w="1798" w:type="dxa"/>
            <w:shd w:val="clear" w:color="auto" w:fill="auto"/>
            <w:vAlign w:val="center"/>
          </w:tcPr>
          <w:p w:rsidR="00841C09" w:rsidRPr="003A3C6D" w:rsidRDefault="00841C09" w:rsidP="006E2DF5">
            <w:pPr>
              <w:rPr>
                <w:rFonts w:asciiTheme="minorEastAsia" w:hAnsiTheme="minorEastAsia"/>
                <w:sz w:val="21"/>
                <w:szCs w:val="21"/>
              </w:rPr>
            </w:pPr>
          </w:p>
        </w:tc>
      </w:tr>
      <w:tr w:rsidR="00841C09" w:rsidRPr="003A3C6D" w:rsidTr="006E2DF5">
        <w:trPr>
          <w:trHeight w:val="397"/>
          <w:jc w:val="center"/>
        </w:trPr>
        <w:tc>
          <w:tcPr>
            <w:tcW w:w="853" w:type="dxa"/>
            <w:shd w:val="clear" w:color="auto" w:fill="auto"/>
            <w:vAlign w:val="center"/>
          </w:tcPr>
          <w:p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rsidR="00841C09" w:rsidRPr="003A3C6D" w:rsidRDefault="00841C09" w:rsidP="006E2DF5">
            <w:pPr>
              <w:rPr>
                <w:rFonts w:asciiTheme="minorEastAsia" w:hAnsiTheme="minorEastAsia"/>
                <w:sz w:val="21"/>
                <w:szCs w:val="21"/>
              </w:rPr>
            </w:pPr>
          </w:p>
        </w:tc>
        <w:tc>
          <w:tcPr>
            <w:tcW w:w="3351" w:type="dxa"/>
            <w:shd w:val="clear" w:color="auto" w:fill="auto"/>
            <w:vAlign w:val="center"/>
          </w:tcPr>
          <w:p w:rsidR="00841C09" w:rsidRPr="003A3C6D" w:rsidRDefault="00841C09" w:rsidP="006E2DF5">
            <w:pPr>
              <w:rPr>
                <w:rFonts w:asciiTheme="minorEastAsia" w:hAnsiTheme="minorEastAsia"/>
                <w:sz w:val="21"/>
                <w:szCs w:val="21"/>
              </w:rPr>
            </w:pPr>
          </w:p>
        </w:tc>
        <w:tc>
          <w:tcPr>
            <w:tcW w:w="1798" w:type="dxa"/>
            <w:shd w:val="clear" w:color="auto" w:fill="auto"/>
            <w:vAlign w:val="center"/>
          </w:tcPr>
          <w:p w:rsidR="00841C09" w:rsidRPr="003A3C6D" w:rsidRDefault="00841C09" w:rsidP="006E2DF5">
            <w:pPr>
              <w:rPr>
                <w:rFonts w:asciiTheme="minorEastAsia" w:hAnsiTheme="minorEastAsia"/>
                <w:sz w:val="21"/>
                <w:szCs w:val="21"/>
              </w:rPr>
            </w:pPr>
          </w:p>
        </w:tc>
      </w:tr>
      <w:tr w:rsidR="00841C09" w:rsidRPr="003A3C6D" w:rsidTr="006E2DF5">
        <w:trPr>
          <w:trHeight w:val="397"/>
          <w:jc w:val="center"/>
        </w:trPr>
        <w:tc>
          <w:tcPr>
            <w:tcW w:w="853" w:type="dxa"/>
            <w:shd w:val="clear" w:color="auto" w:fill="auto"/>
            <w:vAlign w:val="center"/>
          </w:tcPr>
          <w:p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备注</w:t>
            </w:r>
          </w:p>
        </w:tc>
        <w:tc>
          <w:tcPr>
            <w:tcW w:w="8356" w:type="dxa"/>
            <w:gridSpan w:val="3"/>
            <w:shd w:val="clear" w:color="auto" w:fill="auto"/>
            <w:vAlign w:val="center"/>
          </w:tcPr>
          <w:p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① 只需对</w:t>
            </w:r>
            <w:r w:rsidR="008F42AD">
              <w:rPr>
                <w:rFonts w:asciiTheme="minorEastAsia" w:hAnsiTheme="minorEastAsia" w:hint="eastAsia"/>
                <w:sz w:val="21"/>
                <w:szCs w:val="21"/>
              </w:rPr>
              <w:t>第三章</w:t>
            </w:r>
            <w:r w:rsidRPr="003A3C6D">
              <w:rPr>
                <w:rFonts w:asciiTheme="minorEastAsia" w:hAnsiTheme="minorEastAsia"/>
                <w:sz w:val="21"/>
                <w:szCs w:val="21"/>
              </w:rPr>
              <w:t>技术（服务）要求中的非实质性条款（未标注</w:t>
            </w:r>
            <w:r w:rsidRPr="003A3C6D">
              <w:rPr>
                <w:rFonts w:asciiTheme="minorEastAsia" w:hAnsiTheme="minorEastAsia" w:cs="Segoe UI Symbol"/>
                <w:sz w:val="21"/>
                <w:szCs w:val="21"/>
              </w:rPr>
              <w:t>★</w:t>
            </w:r>
            <w:r w:rsidRPr="003A3C6D">
              <w:rPr>
                <w:rFonts w:asciiTheme="minorEastAsia" w:hAnsiTheme="minorEastAsia"/>
                <w:sz w:val="21"/>
                <w:szCs w:val="21"/>
              </w:rPr>
              <w:t>的）作出响应。表格行数不够时，请自行扩展。</w:t>
            </w:r>
          </w:p>
          <w:p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③ “响应说明”应根据实际响应程度填写“优于”、“符合”、“负偏离”。</w:t>
            </w:r>
          </w:p>
          <w:p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④ 表格中“示例”部分仅供参考，供应商在响应时请自行清除。</w:t>
            </w:r>
          </w:p>
        </w:tc>
      </w:tr>
    </w:tbl>
    <w:p w:rsidR="006E2DF5" w:rsidRDefault="006E2DF5" w:rsidP="006E2DF5">
      <w:pPr>
        <w:rPr>
          <w:rFonts w:asciiTheme="minorEastAsia" w:hAnsiTheme="minorEastAsia"/>
        </w:rPr>
      </w:pPr>
    </w:p>
    <w:p w:rsidR="000C2CF8" w:rsidRPr="000C2CF8" w:rsidRDefault="000C2CF8" w:rsidP="000C2CF8">
      <w:pPr>
        <w:jc w:val="center"/>
        <w:rPr>
          <w:rFonts w:cstheme="minorHAnsi"/>
          <w:b/>
        </w:rPr>
      </w:pPr>
      <w:r>
        <w:rPr>
          <w:rFonts w:cstheme="minorHAnsi"/>
          <w:b/>
        </w:rPr>
        <w:t>2</w:t>
      </w:r>
      <w:r>
        <w:rPr>
          <w:rFonts w:cstheme="minorHAnsi" w:hint="eastAsia"/>
          <w:b/>
        </w:rPr>
        <w:t>.</w:t>
      </w:r>
      <w:r w:rsidRPr="004E7C2D">
        <w:rPr>
          <w:rFonts w:cstheme="minorHAnsi" w:hint="eastAsia"/>
          <w:b/>
          <w:i/>
        </w:rPr>
        <w:t>技术（服务）</w:t>
      </w:r>
      <w:r w:rsidR="00C66FED">
        <w:rPr>
          <w:rFonts w:cstheme="minorHAnsi" w:hint="eastAsia"/>
          <w:b/>
          <w:i/>
        </w:rPr>
        <w:t>部分</w:t>
      </w:r>
      <w:r w:rsidRPr="004E7C2D">
        <w:rPr>
          <w:rFonts w:cstheme="minorHAnsi" w:hint="eastAsia"/>
          <w:b/>
          <w:i/>
        </w:rPr>
        <w:t>响应方案</w:t>
      </w:r>
    </w:p>
    <w:p w:rsidR="000C2CF8" w:rsidRDefault="000C2CF8" w:rsidP="006E2DF5">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（二）商务条款响应</w:t>
      </w:r>
    </w:p>
    <w:p w:rsidR="00D26E9A" w:rsidRPr="00AE4A39" w:rsidRDefault="000C2CF8" w:rsidP="00841C09">
      <w:pPr>
        <w:jc w:val="center"/>
        <w:rPr>
          <w:rFonts w:ascii="Calibri" w:eastAsia="宋体" w:hAnsi="Calibri" w:cstheme="minorHAnsi"/>
          <w:b/>
          <w:color w:val="000000"/>
          <w:kern w:val="24"/>
        </w:rPr>
      </w:pPr>
      <w:r w:rsidRPr="00AE4A39">
        <w:rPr>
          <w:rFonts w:ascii="Calibri" w:eastAsia="宋体" w:hAnsi="Calibri" w:cstheme="minorHAnsi" w:hint="eastAsia"/>
          <w:b/>
          <w:color w:val="000000"/>
          <w:kern w:val="24"/>
        </w:rPr>
        <w:t>1.</w:t>
      </w:r>
      <w:r w:rsidR="00D26E9A" w:rsidRPr="00AE4A39">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3"/>
        <w:gridCol w:w="3126"/>
        <w:gridCol w:w="3432"/>
        <w:gridCol w:w="1823"/>
      </w:tblGrid>
      <w:tr w:rsidR="00D26E9A" w:rsidRPr="00B31B0D" w:rsidTr="00B31B0D">
        <w:trPr>
          <w:trHeight w:val="397"/>
          <w:jc w:val="center"/>
        </w:trPr>
        <w:tc>
          <w:tcPr>
            <w:tcW w:w="853" w:type="dxa"/>
            <w:vMerge w:val="restart"/>
            <w:shd w:val="clear" w:color="auto" w:fill="F2F2F2" w:themeFill="background1" w:themeFillShade="F2"/>
            <w:vAlign w:val="center"/>
          </w:tcPr>
          <w:p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rsidR="00D26E9A" w:rsidRPr="00B31B0D" w:rsidRDefault="005F044A" w:rsidP="00D04FB0">
            <w:pPr>
              <w:jc w:val="center"/>
              <w:rPr>
                <w:sz w:val="21"/>
                <w:szCs w:val="21"/>
              </w:rPr>
            </w:pPr>
            <w:r>
              <w:rPr>
                <w:sz w:val="21"/>
                <w:szCs w:val="21"/>
              </w:rPr>
              <w:t>谈判文件</w:t>
            </w:r>
          </w:p>
        </w:tc>
        <w:tc>
          <w:tcPr>
            <w:tcW w:w="3432" w:type="dxa"/>
            <w:shd w:val="clear" w:color="auto" w:fill="F2F2F2" w:themeFill="background1" w:themeFillShade="F2"/>
            <w:vAlign w:val="center"/>
          </w:tcPr>
          <w:p w:rsidR="00D26E9A" w:rsidRPr="00B31B0D" w:rsidRDefault="00E761F2" w:rsidP="00D04FB0">
            <w:pPr>
              <w:jc w:val="center"/>
              <w:rPr>
                <w:sz w:val="21"/>
                <w:szCs w:val="21"/>
              </w:rPr>
            </w:pPr>
            <w:r>
              <w:rPr>
                <w:sz w:val="21"/>
                <w:szCs w:val="21"/>
              </w:rPr>
              <w:t>响应</w:t>
            </w:r>
            <w:r w:rsidR="00D26E9A" w:rsidRPr="00B31B0D">
              <w:rPr>
                <w:sz w:val="21"/>
                <w:szCs w:val="21"/>
              </w:rPr>
              <w:t>文件</w:t>
            </w:r>
          </w:p>
        </w:tc>
        <w:tc>
          <w:tcPr>
            <w:tcW w:w="1823" w:type="dxa"/>
            <w:vMerge w:val="restart"/>
            <w:shd w:val="clear" w:color="auto" w:fill="F2F2F2" w:themeFill="background1" w:themeFillShade="F2"/>
            <w:vAlign w:val="center"/>
          </w:tcPr>
          <w:p w:rsidR="00D26E9A" w:rsidRPr="00B31B0D" w:rsidRDefault="00D26E9A" w:rsidP="00D04FB0">
            <w:pPr>
              <w:jc w:val="center"/>
              <w:rPr>
                <w:sz w:val="21"/>
                <w:szCs w:val="21"/>
              </w:rPr>
            </w:pPr>
            <w:r w:rsidRPr="00B31B0D">
              <w:rPr>
                <w:sz w:val="21"/>
                <w:szCs w:val="21"/>
              </w:rPr>
              <w:t>响应说明</w:t>
            </w:r>
          </w:p>
        </w:tc>
      </w:tr>
      <w:tr w:rsidR="00841C09" w:rsidRPr="00B31B0D" w:rsidTr="00B31B0D">
        <w:trPr>
          <w:trHeight w:val="397"/>
          <w:jc w:val="center"/>
        </w:trPr>
        <w:tc>
          <w:tcPr>
            <w:tcW w:w="853" w:type="dxa"/>
            <w:vMerge/>
            <w:shd w:val="clear" w:color="auto" w:fill="F2F2F2" w:themeFill="background1" w:themeFillShade="F2"/>
            <w:vAlign w:val="center"/>
          </w:tcPr>
          <w:p w:rsidR="00841C09" w:rsidRPr="00B31B0D" w:rsidRDefault="00841C09" w:rsidP="00D04FB0">
            <w:pPr>
              <w:jc w:val="center"/>
              <w:rPr>
                <w:sz w:val="21"/>
                <w:szCs w:val="21"/>
              </w:rPr>
            </w:pPr>
          </w:p>
        </w:tc>
        <w:tc>
          <w:tcPr>
            <w:tcW w:w="3126" w:type="dxa"/>
            <w:shd w:val="clear" w:color="auto" w:fill="F2F2F2" w:themeFill="background1" w:themeFillShade="F2"/>
            <w:vAlign w:val="center"/>
          </w:tcPr>
          <w:p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rsidR="00841C09" w:rsidRPr="00B31B0D" w:rsidRDefault="00841C09" w:rsidP="00D04FB0">
            <w:pPr>
              <w:rPr>
                <w:sz w:val="21"/>
                <w:szCs w:val="21"/>
              </w:rPr>
            </w:pPr>
          </w:p>
        </w:tc>
      </w:tr>
      <w:tr w:rsidR="00841C09" w:rsidRPr="00B31B0D" w:rsidTr="00D04FB0">
        <w:trPr>
          <w:trHeight w:val="397"/>
          <w:jc w:val="center"/>
        </w:trPr>
        <w:tc>
          <w:tcPr>
            <w:tcW w:w="853" w:type="dxa"/>
            <w:vAlign w:val="center"/>
          </w:tcPr>
          <w:p w:rsidR="00841C09" w:rsidRPr="00B31B0D" w:rsidRDefault="00841C09" w:rsidP="00D04FB0">
            <w:pPr>
              <w:rPr>
                <w:sz w:val="21"/>
                <w:szCs w:val="21"/>
              </w:rPr>
            </w:pPr>
          </w:p>
        </w:tc>
        <w:tc>
          <w:tcPr>
            <w:tcW w:w="3126" w:type="dxa"/>
            <w:vAlign w:val="center"/>
          </w:tcPr>
          <w:p w:rsidR="00841C09" w:rsidRPr="00B31B0D" w:rsidRDefault="00841C09" w:rsidP="00D04FB0">
            <w:pPr>
              <w:rPr>
                <w:sz w:val="21"/>
                <w:szCs w:val="21"/>
              </w:rPr>
            </w:pPr>
          </w:p>
        </w:tc>
        <w:tc>
          <w:tcPr>
            <w:tcW w:w="3432" w:type="dxa"/>
            <w:vAlign w:val="center"/>
          </w:tcPr>
          <w:p w:rsidR="00841C09" w:rsidRPr="00B31B0D" w:rsidRDefault="00841C09" w:rsidP="00D04FB0">
            <w:pPr>
              <w:rPr>
                <w:sz w:val="21"/>
                <w:szCs w:val="21"/>
              </w:rPr>
            </w:pPr>
          </w:p>
        </w:tc>
        <w:tc>
          <w:tcPr>
            <w:tcW w:w="1823" w:type="dxa"/>
            <w:vAlign w:val="center"/>
          </w:tcPr>
          <w:p w:rsidR="00841C09" w:rsidRPr="00B31B0D" w:rsidRDefault="00841C09" w:rsidP="00D04FB0">
            <w:pPr>
              <w:rPr>
                <w:sz w:val="21"/>
                <w:szCs w:val="21"/>
              </w:rPr>
            </w:pPr>
          </w:p>
        </w:tc>
      </w:tr>
      <w:tr w:rsidR="00841C09" w:rsidRPr="00B31B0D" w:rsidTr="00D04FB0">
        <w:trPr>
          <w:trHeight w:val="397"/>
          <w:jc w:val="center"/>
        </w:trPr>
        <w:tc>
          <w:tcPr>
            <w:tcW w:w="853" w:type="dxa"/>
            <w:vAlign w:val="center"/>
          </w:tcPr>
          <w:p w:rsidR="00841C09" w:rsidRPr="00B31B0D" w:rsidRDefault="00841C09" w:rsidP="00D04FB0">
            <w:pPr>
              <w:rPr>
                <w:sz w:val="21"/>
                <w:szCs w:val="21"/>
              </w:rPr>
            </w:pPr>
          </w:p>
        </w:tc>
        <w:tc>
          <w:tcPr>
            <w:tcW w:w="3126" w:type="dxa"/>
            <w:vAlign w:val="center"/>
          </w:tcPr>
          <w:p w:rsidR="00841C09" w:rsidRPr="00B31B0D" w:rsidRDefault="00841C09" w:rsidP="00D04FB0">
            <w:pPr>
              <w:rPr>
                <w:sz w:val="21"/>
                <w:szCs w:val="21"/>
              </w:rPr>
            </w:pPr>
          </w:p>
        </w:tc>
        <w:tc>
          <w:tcPr>
            <w:tcW w:w="3432" w:type="dxa"/>
            <w:vAlign w:val="center"/>
          </w:tcPr>
          <w:p w:rsidR="00841C09" w:rsidRPr="00B31B0D" w:rsidRDefault="00841C09" w:rsidP="00D04FB0">
            <w:pPr>
              <w:rPr>
                <w:sz w:val="21"/>
                <w:szCs w:val="21"/>
              </w:rPr>
            </w:pPr>
          </w:p>
        </w:tc>
        <w:tc>
          <w:tcPr>
            <w:tcW w:w="1823" w:type="dxa"/>
            <w:vAlign w:val="center"/>
          </w:tcPr>
          <w:p w:rsidR="00841C09" w:rsidRPr="00B31B0D" w:rsidRDefault="00841C09" w:rsidP="00D04FB0">
            <w:pPr>
              <w:rPr>
                <w:sz w:val="21"/>
                <w:szCs w:val="21"/>
              </w:rPr>
            </w:pPr>
          </w:p>
        </w:tc>
      </w:tr>
      <w:tr w:rsidR="00841C09" w:rsidRPr="00B31B0D" w:rsidTr="00D04FB0">
        <w:trPr>
          <w:trHeight w:val="397"/>
          <w:jc w:val="center"/>
        </w:trPr>
        <w:tc>
          <w:tcPr>
            <w:tcW w:w="853" w:type="dxa"/>
            <w:vAlign w:val="center"/>
          </w:tcPr>
          <w:p w:rsidR="00841C09" w:rsidRPr="00B31B0D" w:rsidRDefault="00841C09" w:rsidP="00D04FB0">
            <w:pPr>
              <w:rPr>
                <w:sz w:val="21"/>
                <w:szCs w:val="21"/>
              </w:rPr>
            </w:pPr>
          </w:p>
        </w:tc>
        <w:tc>
          <w:tcPr>
            <w:tcW w:w="3126" w:type="dxa"/>
            <w:vAlign w:val="center"/>
          </w:tcPr>
          <w:p w:rsidR="00841C09" w:rsidRPr="00B31B0D" w:rsidRDefault="00841C09" w:rsidP="00D04FB0">
            <w:pPr>
              <w:rPr>
                <w:sz w:val="21"/>
                <w:szCs w:val="21"/>
              </w:rPr>
            </w:pPr>
          </w:p>
        </w:tc>
        <w:tc>
          <w:tcPr>
            <w:tcW w:w="3432" w:type="dxa"/>
            <w:vAlign w:val="center"/>
          </w:tcPr>
          <w:p w:rsidR="00841C09" w:rsidRPr="00B31B0D" w:rsidRDefault="00841C09" w:rsidP="00D04FB0">
            <w:pPr>
              <w:rPr>
                <w:sz w:val="21"/>
                <w:szCs w:val="21"/>
              </w:rPr>
            </w:pPr>
          </w:p>
        </w:tc>
        <w:tc>
          <w:tcPr>
            <w:tcW w:w="1823" w:type="dxa"/>
            <w:vAlign w:val="center"/>
          </w:tcPr>
          <w:p w:rsidR="00841C09" w:rsidRPr="00B31B0D" w:rsidRDefault="00841C09" w:rsidP="00D04FB0">
            <w:pPr>
              <w:rPr>
                <w:sz w:val="21"/>
                <w:szCs w:val="21"/>
              </w:rPr>
            </w:pPr>
          </w:p>
        </w:tc>
      </w:tr>
      <w:tr w:rsidR="00841C09" w:rsidRPr="00B31B0D" w:rsidTr="00D04FB0">
        <w:trPr>
          <w:trHeight w:val="397"/>
          <w:jc w:val="center"/>
        </w:trPr>
        <w:tc>
          <w:tcPr>
            <w:tcW w:w="853" w:type="dxa"/>
            <w:vAlign w:val="center"/>
          </w:tcPr>
          <w:p w:rsidR="00841C09" w:rsidRPr="00B31B0D" w:rsidRDefault="00841C09" w:rsidP="00D04FB0">
            <w:pPr>
              <w:rPr>
                <w:sz w:val="21"/>
                <w:szCs w:val="21"/>
              </w:rPr>
            </w:pPr>
          </w:p>
        </w:tc>
        <w:tc>
          <w:tcPr>
            <w:tcW w:w="3126" w:type="dxa"/>
            <w:vAlign w:val="center"/>
          </w:tcPr>
          <w:p w:rsidR="00841C09" w:rsidRPr="00B31B0D" w:rsidRDefault="00841C09" w:rsidP="00D04FB0">
            <w:pPr>
              <w:rPr>
                <w:sz w:val="21"/>
                <w:szCs w:val="21"/>
              </w:rPr>
            </w:pPr>
          </w:p>
        </w:tc>
        <w:tc>
          <w:tcPr>
            <w:tcW w:w="3432" w:type="dxa"/>
            <w:vAlign w:val="center"/>
          </w:tcPr>
          <w:p w:rsidR="00841C09" w:rsidRPr="00B31B0D" w:rsidRDefault="00841C09" w:rsidP="00D04FB0">
            <w:pPr>
              <w:rPr>
                <w:sz w:val="21"/>
                <w:szCs w:val="21"/>
              </w:rPr>
            </w:pPr>
          </w:p>
        </w:tc>
        <w:tc>
          <w:tcPr>
            <w:tcW w:w="1823" w:type="dxa"/>
            <w:vAlign w:val="center"/>
          </w:tcPr>
          <w:p w:rsidR="00841C09" w:rsidRPr="00B31B0D" w:rsidRDefault="00841C09" w:rsidP="00D04FB0">
            <w:pPr>
              <w:rPr>
                <w:sz w:val="21"/>
                <w:szCs w:val="21"/>
              </w:rPr>
            </w:pPr>
          </w:p>
        </w:tc>
      </w:tr>
      <w:tr w:rsidR="00841C09" w:rsidRPr="00B31B0D" w:rsidTr="00D04FB0">
        <w:trPr>
          <w:trHeight w:val="397"/>
          <w:jc w:val="center"/>
        </w:trPr>
        <w:tc>
          <w:tcPr>
            <w:tcW w:w="853" w:type="dxa"/>
            <w:vAlign w:val="center"/>
          </w:tcPr>
          <w:p w:rsidR="00841C09" w:rsidRPr="00B31B0D" w:rsidRDefault="00841C09" w:rsidP="00D04FB0">
            <w:pPr>
              <w:rPr>
                <w:sz w:val="21"/>
                <w:szCs w:val="21"/>
              </w:rPr>
            </w:pPr>
          </w:p>
        </w:tc>
        <w:tc>
          <w:tcPr>
            <w:tcW w:w="3126" w:type="dxa"/>
            <w:vAlign w:val="center"/>
          </w:tcPr>
          <w:p w:rsidR="00841C09" w:rsidRPr="00B31B0D" w:rsidRDefault="00841C09" w:rsidP="00D04FB0">
            <w:pPr>
              <w:rPr>
                <w:sz w:val="21"/>
                <w:szCs w:val="21"/>
              </w:rPr>
            </w:pPr>
          </w:p>
        </w:tc>
        <w:tc>
          <w:tcPr>
            <w:tcW w:w="3432" w:type="dxa"/>
            <w:vAlign w:val="center"/>
          </w:tcPr>
          <w:p w:rsidR="00841C09" w:rsidRPr="00B31B0D" w:rsidRDefault="00841C09" w:rsidP="00D04FB0">
            <w:pPr>
              <w:rPr>
                <w:sz w:val="21"/>
                <w:szCs w:val="21"/>
              </w:rPr>
            </w:pPr>
          </w:p>
        </w:tc>
        <w:tc>
          <w:tcPr>
            <w:tcW w:w="1823" w:type="dxa"/>
            <w:vAlign w:val="center"/>
          </w:tcPr>
          <w:p w:rsidR="00841C09" w:rsidRPr="00B31B0D" w:rsidRDefault="00841C09" w:rsidP="00D04FB0">
            <w:pPr>
              <w:rPr>
                <w:sz w:val="21"/>
                <w:szCs w:val="21"/>
              </w:rPr>
            </w:pPr>
          </w:p>
        </w:tc>
      </w:tr>
      <w:tr w:rsidR="00841C09" w:rsidRPr="00B31B0D" w:rsidTr="00D04FB0">
        <w:trPr>
          <w:trHeight w:val="397"/>
          <w:jc w:val="center"/>
        </w:trPr>
        <w:tc>
          <w:tcPr>
            <w:tcW w:w="853" w:type="dxa"/>
            <w:vAlign w:val="center"/>
          </w:tcPr>
          <w:p w:rsidR="00841C09" w:rsidRPr="00B31B0D" w:rsidRDefault="00841C09" w:rsidP="00D04FB0">
            <w:pPr>
              <w:rPr>
                <w:sz w:val="21"/>
                <w:szCs w:val="21"/>
              </w:rPr>
            </w:pPr>
          </w:p>
        </w:tc>
        <w:tc>
          <w:tcPr>
            <w:tcW w:w="3126" w:type="dxa"/>
            <w:vAlign w:val="center"/>
          </w:tcPr>
          <w:p w:rsidR="00841C09" w:rsidRPr="00B31B0D" w:rsidRDefault="00841C09" w:rsidP="00D04FB0">
            <w:pPr>
              <w:rPr>
                <w:sz w:val="21"/>
                <w:szCs w:val="21"/>
              </w:rPr>
            </w:pPr>
          </w:p>
        </w:tc>
        <w:tc>
          <w:tcPr>
            <w:tcW w:w="3432" w:type="dxa"/>
            <w:vAlign w:val="center"/>
          </w:tcPr>
          <w:p w:rsidR="00841C09" w:rsidRPr="00B31B0D" w:rsidRDefault="00841C09" w:rsidP="00D04FB0">
            <w:pPr>
              <w:rPr>
                <w:sz w:val="21"/>
                <w:szCs w:val="21"/>
              </w:rPr>
            </w:pPr>
          </w:p>
        </w:tc>
        <w:tc>
          <w:tcPr>
            <w:tcW w:w="1823" w:type="dxa"/>
            <w:vAlign w:val="center"/>
          </w:tcPr>
          <w:p w:rsidR="00841C09" w:rsidRPr="00B31B0D" w:rsidRDefault="00841C09" w:rsidP="00D04FB0">
            <w:pPr>
              <w:rPr>
                <w:sz w:val="21"/>
                <w:szCs w:val="21"/>
              </w:rPr>
            </w:pPr>
          </w:p>
        </w:tc>
      </w:tr>
      <w:tr w:rsidR="00841C09" w:rsidRPr="00B31B0D" w:rsidTr="00D04FB0">
        <w:trPr>
          <w:trHeight w:val="397"/>
          <w:jc w:val="center"/>
        </w:trPr>
        <w:tc>
          <w:tcPr>
            <w:tcW w:w="853" w:type="dxa"/>
            <w:vAlign w:val="center"/>
          </w:tcPr>
          <w:p w:rsidR="00841C09" w:rsidRPr="00B31B0D" w:rsidRDefault="00841C09" w:rsidP="00D04FB0">
            <w:pPr>
              <w:rPr>
                <w:sz w:val="21"/>
                <w:szCs w:val="21"/>
              </w:rPr>
            </w:pPr>
          </w:p>
        </w:tc>
        <w:tc>
          <w:tcPr>
            <w:tcW w:w="3126" w:type="dxa"/>
            <w:vAlign w:val="center"/>
          </w:tcPr>
          <w:p w:rsidR="00841C09" w:rsidRPr="00B31B0D" w:rsidRDefault="00841C09" w:rsidP="00D04FB0">
            <w:pPr>
              <w:rPr>
                <w:sz w:val="21"/>
                <w:szCs w:val="21"/>
              </w:rPr>
            </w:pPr>
          </w:p>
        </w:tc>
        <w:tc>
          <w:tcPr>
            <w:tcW w:w="3432" w:type="dxa"/>
            <w:vAlign w:val="center"/>
          </w:tcPr>
          <w:p w:rsidR="00841C09" w:rsidRPr="00B31B0D" w:rsidRDefault="00841C09" w:rsidP="00D04FB0">
            <w:pPr>
              <w:rPr>
                <w:sz w:val="21"/>
                <w:szCs w:val="21"/>
              </w:rPr>
            </w:pPr>
          </w:p>
        </w:tc>
        <w:tc>
          <w:tcPr>
            <w:tcW w:w="1823" w:type="dxa"/>
            <w:vAlign w:val="center"/>
          </w:tcPr>
          <w:p w:rsidR="00841C09" w:rsidRPr="00B31B0D" w:rsidRDefault="00841C09" w:rsidP="00D04FB0">
            <w:pPr>
              <w:rPr>
                <w:sz w:val="21"/>
                <w:szCs w:val="21"/>
              </w:rPr>
            </w:pPr>
          </w:p>
        </w:tc>
      </w:tr>
      <w:tr w:rsidR="00D26E9A" w:rsidRPr="00B31B0D" w:rsidTr="00D04FB0">
        <w:trPr>
          <w:trHeight w:val="397"/>
          <w:jc w:val="center"/>
        </w:trPr>
        <w:tc>
          <w:tcPr>
            <w:tcW w:w="853" w:type="dxa"/>
            <w:vAlign w:val="center"/>
          </w:tcPr>
          <w:p w:rsidR="00D26E9A" w:rsidRPr="00B31B0D" w:rsidRDefault="00D26E9A" w:rsidP="00D04FB0">
            <w:pPr>
              <w:rPr>
                <w:sz w:val="21"/>
                <w:szCs w:val="21"/>
              </w:rPr>
            </w:pPr>
            <w:r w:rsidRPr="00B31B0D">
              <w:rPr>
                <w:sz w:val="21"/>
                <w:szCs w:val="21"/>
              </w:rPr>
              <w:t>备注</w:t>
            </w:r>
          </w:p>
        </w:tc>
        <w:tc>
          <w:tcPr>
            <w:tcW w:w="8381" w:type="dxa"/>
            <w:gridSpan w:val="3"/>
            <w:vAlign w:val="center"/>
          </w:tcPr>
          <w:p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只需对第三章商务要求中的非实质性条款（未标注★的）作出响应。</w:t>
            </w:r>
            <w:r w:rsidRPr="00B31B0D">
              <w:rPr>
                <w:rFonts w:asciiTheme="minorEastAsia" w:hAnsiTheme="minorEastAsia"/>
                <w:sz w:val="21"/>
                <w:szCs w:val="21"/>
              </w:rPr>
              <w:t>表格行数不够时，请自行扩展。</w:t>
            </w:r>
          </w:p>
          <w:p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rsidR="00D26E9A" w:rsidRPr="00D04FB0" w:rsidRDefault="00D26E9A" w:rsidP="00971419">
      <w:pPr>
        <w:rPr>
          <w:rFonts w:asciiTheme="minorEastAsia" w:hAnsiTheme="minorEastAsia" w:cstheme="minorHAnsi"/>
          <w:b/>
          <w:color w:val="000000"/>
          <w:kern w:val="24"/>
        </w:rPr>
      </w:pPr>
    </w:p>
    <w:p w:rsidR="000C2CF8" w:rsidRPr="000C2CF8" w:rsidRDefault="000C2CF8" w:rsidP="000C2CF8">
      <w:pPr>
        <w:jc w:val="center"/>
        <w:rPr>
          <w:rFonts w:cstheme="minorHAnsi"/>
          <w:b/>
        </w:rPr>
      </w:pPr>
      <w:r>
        <w:rPr>
          <w:rFonts w:cstheme="minorHAnsi"/>
          <w:b/>
        </w:rPr>
        <w:t>2</w:t>
      </w:r>
      <w:r>
        <w:rPr>
          <w:rFonts w:cstheme="minorHAnsi" w:hint="eastAsia"/>
          <w:b/>
        </w:rPr>
        <w:t>.</w:t>
      </w:r>
      <w:r>
        <w:rPr>
          <w:rFonts w:cstheme="minorHAnsi" w:hint="eastAsia"/>
          <w:b/>
          <w:i/>
        </w:rPr>
        <w:t>商务</w:t>
      </w:r>
      <w:r w:rsidR="00C66FED">
        <w:rPr>
          <w:rFonts w:cstheme="minorHAnsi" w:hint="eastAsia"/>
          <w:b/>
          <w:i/>
        </w:rPr>
        <w:t>部分</w:t>
      </w:r>
      <w:r w:rsidRPr="004E7C2D">
        <w:rPr>
          <w:rFonts w:cstheme="minorHAnsi" w:hint="eastAsia"/>
          <w:b/>
          <w:i/>
        </w:rPr>
        <w:t>响应方案</w:t>
      </w:r>
    </w:p>
    <w:p w:rsidR="000C2CF8" w:rsidRDefault="000C2CF8" w:rsidP="000C2CF8">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rsidR="001F2A6A" w:rsidRPr="001F2A6A" w:rsidRDefault="001F2A6A" w:rsidP="001F2A6A">
      <w:pPr>
        <w:rPr>
          <w:rFonts w:cstheme="minorHAnsi"/>
          <w:b/>
        </w:rPr>
      </w:pPr>
      <w:r w:rsidRPr="001F2A6A">
        <w:rPr>
          <w:rFonts w:cstheme="minorHAnsi"/>
          <w:b/>
        </w:rPr>
        <w:br w:type="page"/>
      </w:r>
    </w:p>
    <w:p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tblPr>
      <w:tblGrid>
        <w:gridCol w:w="803"/>
        <w:gridCol w:w="1361"/>
        <w:gridCol w:w="1758"/>
        <w:gridCol w:w="2070"/>
        <w:gridCol w:w="1701"/>
        <w:gridCol w:w="1389"/>
      </w:tblGrid>
      <w:tr w:rsidR="0044122A" w:rsidRPr="00A271E8" w:rsidTr="00A271E8">
        <w:trPr>
          <w:trHeight w:val="397"/>
          <w:jc w:val="center"/>
        </w:trPr>
        <w:tc>
          <w:tcPr>
            <w:tcW w:w="9082" w:type="dxa"/>
            <w:gridSpan w:val="6"/>
            <w:tcBorders>
              <w:bottom w:val="single" w:sz="4" w:space="0" w:color="auto"/>
            </w:tcBorders>
            <w:shd w:val="clear" w:color="auto" w:fill="auto"/>
            <w:vAlign w:val="center"/>
          </w:tcPr>
          <w:p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rsidTr="00A271E8">
        <w:trPr>
          <w:trHeight w:val="397"/>
          <w:jc w:val="center"/>
        </w:trPr>
        <w:tc>
          <w:tcPr>
            <w:tcW w:w="803" w:type="dxa"/>
            <w:tcBorders>
              <w:right w:val="single" w:sz="4" w:space="0" w:color="auto"/>
            </w:tcBorders>
            <w:shd w:val="clear" w:color="auto" w:fill="F2F2F2" w:themeFill="background1" w:themeFillShade="F2"/>
            <w:vAlign w:val="center"/>
          </w:tcPr>
          <w:p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rsidTr="00A271E8">
        <w:trPr>
          <w:trHeight w:val="397"/>
          <w:jc w:val="center"/>
        </w:trPr>
        <w:tc>
          <w:tcPr>
            <w:tcW w:w="803" w:type="dxa"/>
            <w:tcBorders>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r>
      <w:tr w:rsidR="0044122A" w:rsidRPr="00A271E8" w:rsidTr="00A271E8">
        <w:trPr>
          <w:trHeight w:val="397"/>
          <w:jc w:val="center"/>
        </w:trPr>
        <w:tc>
          <w:tcPr>
            <w:tcW w:w="803" w:type="dxa"/>
            <w:tcBorders>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r>
      <w:tr w:rsidR="0044122A" w:rsidRPr="00A271E8" w:rsidTr="00A271E8">
        <w:trPr>
          <w:trHeight w:val="397"/>
          <w:jc w:val="center"/>
        </w:trPr>
        <w:tc>
          <w:tcPr>
            <w:tcW w:w="803" w:type="dxa"/>
            <w:tcBorders>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r>
      <w:tr w:rsidR="0044122A" w:rsidRPr="00A271E8" w:rsidTr="00A271E8">
        <w:trPr>
          <w:trHeight w:val="397"/>
          <w:jc w:val="center"/>
        </w:trPr>
        <w:tc>
          <w:tcPr>
            <w:tcW w:w="803" w:type="dxa"/>
            <w:tcBorders>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rsidR="0044122A" w:rsidRPr="00A271E8" w:rsidRDefault="0044122A" w:rsidP="00A271E8">
            <w:pPr>
              <w:jc w:val="both"/>
              <w:rPr>
                <w:rFonts w:asciiTheme="minorEastAsia" w:hAnsiTheme="minorEastAsia"/>
                <w:color w:val="000000"/>
                <w:sz w:val="21"/>
              </w:rPr>
            </w:pPr>
          </w:p>
        </w:tc>
      </w:tr>
      <w:tr w:rsidR="0044122A" w:rsidRPr="00A271E8" w:rsidTr="00A271E8">
        <w:trPr>
          <w:trHeight w:val="397"/>
          <w:jc w:val="center"/>
        </w:trPr>
        <w:tc>
          <w:tcPr>
            <w:tcW w:w="803" w:type="dxa"/>
            <w:tcBorders>
              <w:right w:val="single" w:sz="4" w:space="0" w:color="auto"/>
            </w:tcBorders>
            <w:shd w:val="clear" w:color="auto" w:fill="auto"/>
            <w:vAlign w:val="center"/>
          </w:tcPr>
          <w:p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（四）其他需要提供的资料</w:t>
      </w:r>
    </w:p>
    <w:p w:rsidR="00304831" w:rsidRDefault="00304831" w:rsidP="001F2A6A">
      <w:pPr>
        <w:rPr>
          <w:rFonts w:ascii="Calibri" w:hAnsi="华文仿宋"/>
          <w:b/>
        </w:rPr>
      </w:pPr>
    </w:p>
    <w:p w:rsidR="00304831" w:rsidRPr="001F2A6A" w:rsidRDefault="00304831" w:rsidP="001F2A6A">
      <w:pPr>
        <w:rPr>
          <w:rFonts w:cstheme="minorHAnsi"/>
        </w:rPr>
      </w:pPr>
    </w:p>
    <w:p w:rsidR="001F2A6A" w:rsidRPr="001F2A6A" w:rsidRDefault="001F2A6A" w:rsidP="001F2A6A">
      <w:pPr>
        <w:rPr>
          <w:rFonts w:cstheme="minorHAnsi"/>
        </w:rPr>
        <w:sectPr w:rsidR="001F2A6A" w:rsidRPr="001F2A6A" w:rsidSect="00DD64A2">
          <w:footerReference w:type="even" r:id="rId49"/>
          <w:footerReference w:type="default" r:id="rId50"/>
          <w:pgSz w:w="11906" w:h="16838" w:code="9"/>
          <w:pgMar w:top="1418" w:right="1418" w:bottom="1418" w:left="1418" w:header="851" w:footer="992" w:gutter="0"/>
          <w:cols w:space="425"/>
          <w:docGrid w:type="linesAndChars" w:linePitch="460"/>
        </w:sectPr>
      </w:pPr>
    </w:p>
    <w:p w:rsidR="001F2A6A" w:rsidRPr="001F2A6A" w:rsidRDefault="001F2A6A" w:rsidP="006B2E51">
      <w:pPr>
        <w:keepNext/>
        <w:spacing w:beforeLines="50" w:afterLines="50"/>
        <w:jc w:val="center"/>
        <w:outlineLvl w:val="1"/>
        <w:rPr>
          <w:rFonts w:ascii="Calibri" w:eastAsia="黑体" w:hAnsi="Calibri"/>
          <w:kern w:val="32"/>
          <w:sz w:val="32"/>
        </w:rPr>
        <w:pPrChange w:id="51" w:author="1101-1" w:date="2026-07-29T11:37:00Z">
          <w:pPr>
            <w:keepNext/>
            <w:spacing w:beforeLines="50" w:afterLines="50"/>
            <w:jc w:val="center"/>
            <w:outlineLvl w:val="1"/>
          </w:pPr>
        </w:pPrChange>
      </w:pPr>
      <w:r w:rsidRPr="001F2A6A">
        <w:rPr>
          <w:rFonts w:ascii="Calibri" w:eastAsia="黑体" w:hAnsi="Calibri"/>
          <w:kern w:val="32"/>
          <w:sz w:val="32"/>
        </w:rPr>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tblPr>
      <w:tblGrid>
        <w:gridCol w:w="1970"/>
        <w:gridCol w:w="1559"/>
        <w:gridCol w:w="1159"/>
        <w:gridCol w:w="1701"/>
        <w:gridCol w:w="1275"/>
        <w:gridCol w:w="1516"/>
      </w:tblGrid>
      <w:tr w:rsidR="001F2A6A" w:rsidRPr="000C3ADC" w:rsidTr="002721CB">
        <w:trPr>
          <w:trHeight w:val="567"/>
          <w:jc w:val="center"/>
        </w:trPr>
        <w:tc>
          <w:tcPr>
            <w:tcW w:w="9180" w:type="dxa"/>
            <w:gridSpan w:val="6"/>
            <w:shd w:val="clear" w:color="auto" w:fill="F2F2F2" w:themeFill="background1" w:themeFillShade="F2"/>
            <w:vAlign w:val="center"/>
          </w:tcPr>
          <w:p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rsidTr="002721CB">
        <w:trPr>
          <w:trHeight w:val="567"/>
          <w:jc w:val="center"/>
        </w:trPr>
        <w:tc>
          <w:tcPr>
            <w:tcW w:w="1970" w:type="dxa"/>
            <w:shd w:val="clear" w:color="auto" w:fill="auto"/>
            <w:vAlign w:val="center"/>
          </w:tcPr>
          <w:p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rsidTr="002721CB">
        <w:trPr>
          <w:trHeight w:val="567"/>
          <w:jc w:val="center"/>
        </w:trPr>
        <w:tc>
          <w:tcPr>
            <w:tcW w:w="1970" w:type="dxa"/>
            <w:shd w:val="clear" w:color="auto" w:fill="auto"/>
            <w:vAlign w:val="center"/>
          </w:tcPr>
          <w:p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rsidTr="002721CB">
        <w:trPr>
          <w:trHeight w:val="567"/>
          <w:jc w:val="center"/>
        </w:trPr>
        <w:tc>
          <w:tcPr>
            <w:tcW w:w="1970" w:type="dxa"/>
            <w:shd w:val="clear" w:color="auto" w:fill="F2F2F2" w:themeFill="background1" w:themeFillShade="F2"/>
            <w:vAlign w:val="center"/>
          </w:tcPr>
          <w:p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rsidTr="002721CB">
        <w:trPr>
          <w:trHeight w:val="567"/>
          <w:jc w:val="center"/>
        </w:trPr>
        <w:tc>
          <w:tcPr>
            <w:tcW w:w="9180" w:type="dxa"/>
            <w:gridSpan w:val="6"/>
            <w:shd w:val="clear" w:color="auto" w:fill="F2F2F2" w:themeFill="background1" w:themeFillShade="F2"/>
            <w:vAlign w:val="center"/>
          </w:tcPr>
          <w:p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rsidTr="002721CB">
        <w:trPr>
          <w:trHeight w:val="567"/>
          <w:jc w:val="center"/>
        </w:trPr>
        <w:tc>
          <w:tcPr>
            <w:tcW w:w="1970" w:type="dxa"/>
            <w:vMerge w:val="restart"/>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rsidTr="002721CB">
        <w:trPr>
          <w:trHeight w:val="567"/>
          <w:jc w:val="center"/>
        </w:trPr>
        <w:tc>
          <w:tcPr>
            <w:tcW w:w="1970" w:type="dxa"/>
            <w:vMerge/>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rsidTr="002721CB">
        <w:trPr>
          <w:trHeight w:val="567"/>
          <w:jc w:val="center"/>
        </w:trPr>
        <w:tc>
          <w:tcPr>
            <w:tcW w:w="9180" w:type="dxa"/>
            <w:gridSpan w:val="6"/>
            <w:shd w:val="clear" w:color="auto" w:fill="F2F2F2" w:themeFill="background1" w:themeFillShade="F2"/>
            <w:vAlign w:val="center"/>
          </w:tcPr>
          <w:p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rsidTr="002721CB">
        <w:trPr>
          <w:trHeight w:val="567"/>
          <w:jc w:val="center"/>
        </w:trPr>
        <w:tc>
          <w:tcPr>
            <w:tcW w:w="1970" w:type="dxa"/>
            <w:shd w:val="clear" w:color="auto" w:fill="auto"/>
            <w:vAlign w:val="center"/>
          </w:tcPr>
          <w:p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5F044A">
              <w:rPr>
                <w:rFonts w:asciiTheme="minorEastAsia" w:hAnsiTheme="minorEastAsia" w:cstheme="minorHAnsi" w:hint="eastAsia"/>
                <w:color w:val="000000"/>
                <w:sz w:val="21"/>
                <w:szCs w:val="21"/>
              </w:rPr>
              <w:t>谈判文件</w:t>
            </w:r>
            <w:r w:rsidR="001F2A6A" w:rsidRPr="004474B0">
              <w:rPr>
                <w:rFonts w:asciiTheme="minorEastAsia" w:hAnsiTheme="minorEastAsia" w:cstheme="minorHAnsi"/>
                <w:color w:val="000000"/>
                <w:sz w:val="21"/>
                <w:szCs w:val="21"/>
              </w:rPr>
              <w:t>接受联合体的，联合体各方均应提供；</w:t>
            </w:r>
          </w:p>
          <w:p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rsidR="000F233B" w:rsidRPr="00CC456E" w:rsidRDefault="000F233B" w:rsidP="000F233B">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rsidR="00A271E8" w:rsidRPr="000F233B" w:rsidRDefault="00A271E8" w:rsidP="00A271E8">
      <w:pPr>
        <w:ind w:firstLineChars="200" w:firstLine="480"/>
        <w:jc w:val="both"/>
        <w:rPr>
          <w:rFonts w:ascii="Calibri" w:eastAsia="宋体" w:hAnsi="Calibri" w:cstheme="minorHAnsi"/>
          <w:color w:val="000000"/>
          <w:kern w:val="24"/>
        </w:rPr>
      </w:pPr>
    </w:p>
    <w:p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rsidR="00A271E8" w:rsidRPr="001F2A6A" w:rsidRDefault="00A271E8" w:rsidP="00A271E8">
      <w:pPr>
        <w:ind w:firstLineChars="200" w:firstLine="480"/>
        <w:jc w:val="both"/>
        <w:rPr>
          <w:rFonts w:ascii="Calibri" w:eastAsia="宋体" w:hAnsi="Calibri" w:cstheme="minorHAnsi"/>
          <w:color w:val="000000"/>
          <w:kern w:val="24"/>
        </w:rPr>
      </w:pPr>
    </w:p>
    <w:p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等商业欺诈手段谋取中标、成交；</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不提供虚假或无效证明文件（包括但不限于资格证明文件、合同及验收文件、检验检测报告、从业人员资格证书、机构或所投产品的各类认证证书等）或虚假材料谋取中标、成交；</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rsidR="00A271E8" w:rsidRPr="001F2A6A" w:rsidRDefault="00A271E8" w:rsidP="00A271E8">
      <w:pPr>
        <w:ind w:firstLineChars="200" w:firstLine="480"/>
        <w:jc w:val="both"/>
        <w:rPr>
          <w:rFonts w:ascii="Calibri" w:eastAsia="宋体" w:hAnsi="Calibri" w:cstheme="minorHAnsi"/>
          <w:color w:val="000000"/>
          <w:kern w:val="24"/>
        </w:rPr>
      </w:pPr>
    </w:p>
    <w:p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rsidR="001F2A6A" w:rsidRPr="001F2A6A" w:rsidRDefault="001F2A6A" w:rsidP="001F2A6A">
      <w:pPr>
        <w:rPr>
          <w:rFonts w:ascii="Calibri Light" w:eastAsia="华文仿宋" w:hAnsi="Calibri Light" w:cs="Calibri Light"/>
          <w:color w:val="000000"/>
          <w:sz w:val="28"/>
          <w:szCs w:val="28"/>
        </w:rPr>
        <w:sectPr w:rsidR="001F2A6A" w:rsidRPr="001F2A6A" w:rsidSect="00DD64A2">
          <w:footerReference w:type="even" r:id="rId51"/>
          <w:footerReference w:type="default" r:id="rId52"/>
          <w:pgSz w:w="11906" w:h="16838" w:code="9"/>
          <w:pgMar w:top="1418" w:right="1418" w:bottom="1418" w:left="1418" w:header="851" w:footer="992" w:gutter="0"/>
          <w:cols w:space="425"/>
          <w:docGrid w:type="linesAndChars" w:linePitch="460"/>
        </w:sectPr>
      </w:pPr>
    </w:p>
    <w:p w:rsidR="00CC6247" w:rsidRDefault="00CC6247" w:rsidP="00CC6247">
      <w:pPr>
        <w:keepNext/>
        <w:spacing w:before="120" w:after="60"/>
        <w:jc w:val="both"/>
        <w:outlineLvl w:val="2"/>
        <w:rPr>
          <w:rFonts w:ascii="Calibri" w:eastAsia="黑体" w:hAnsi="Calibri"/>
          <w:kern w:val="28"/>
          <w:sz w:val="28"/>
        </w:rPr>
      </w:pPr>
      <w:r>
        <w:rPr>
          <w:rFonts w:ascii="Calibri" w:eastAsia="黑体" w:hAnsi="Calibri" w:hint="eastAsia"/>
          <w:kern w:val="28"/>
          <w:sz w:val="28"/>
        </w:rPr>
        <w:t>（三</w:t>
      </w:r>
      <w:r>
        <w:rPr>
          <w:rFonts w:ascii="Calibri" w:eastAsia="黑体" w:hAnsi="Calibri"/>
          <w:kern w:val="28"/>
          <w:sz w:val="28"/>
        </w:rPr>
        <w:t>）享受</w:t>
      </w:r>
      <w:r w:rsidRPr="008A3682">
        <w:rPr>
          <w:rFonts w:ascii="Calibri" w:eastAsia="黑体" w:hAnsi="Calibri" w:hint="eastAsia"/>
          <w:kern w:val="28"/>
          <w:sz w:val="28"/>
        </w:rPr>
        <w:t>政府采购</w:t>
      </w:r>
      <w:r>
        <w:rPr>
          <w:rFonts w:ascii="Calibri" w:eastAsia="黑体" w:hAnsi="Calibri" w:hint="eastAsia"/>
          <w:kern w:val="28"/>
          <w:sz w:val="28"/>
        </w:rPr>
        <w:t>优惠</w:t>
      </w:r>
      <w:r w:rsidRPr="008A3682">
        <w:rPr>
          <w:rFonts w:ascii="Calibri" w:eastAsia="黑体" w:hAnsi="Calibri" w:hint="eastAsia"/>
          <w:kern w:val="28"/>
          <w:sz w:val="28"/>
        </w:rPr>
        <w:t>政策需要</w:t>
      </w:r>
      <w:r>
        <w:rPr>
          <w:rFonts w:ascii="Calibri" w:eastAsia="黑体" w:hAnsi="Calibri" w:hint="eastAsia"/>
          <w:kern w:val="28"/>
          <w:sz w:val="28"/>
        </w:rPr>
        <w:t>提供的资料</w:t>
      </w:r>
    </w:p>
    <w:p w:rsidR="00CC6247" w:rsidRPr="00D569D2" w:rsidRDefault="00CC6247" w:rsidP="00CC6247">
      <w:pPr>
        <w:ind w:firstLineChars="200" w:firstLine="480"/>
        <w:jc w:val="both"/>
        <w:rPr>
          <w:color w:val="FF0000"/>
        </w:rPr>
      </w:pPr>
      <w:r>
        <w:rPr>
          <w:rFonts w:hint="eastAsia"/>
          <w:color w:val="FF0000"/>
        </w:rPr>
        <w:t>成交</w:t>
      </w:r>
      <w:r w:rsidRPr="00D569D2">
        <w:rPr>
          <w:rFonts w:hint="eastAsia"/>
          <w:color w:val="FF0000"/>
        </w:rPr>
        <w:t>供应商享受了政府采购优惠政策的，将随</w:t>
      </w:r>
      <w:r>
        <w:rPr>
          <w:rFonts w:hint="eastAsia"/>
          <w:color w:val="FF0000"/>
        </w:rPr>
        <w:t>成交</w:t>
      </w:r>
      <w:r w:rsidRPr="00D569D2">
        <w:rPr>
          <w:rFonts w:hint="eastAsia"/>
          <w:color w:val="FF0000"/>
        </w:rPr>
        <w:t>结果公开其声明或者</w:t>
      </w:r>
      <w:r w:rsidRPr="00D569D2">
        <w:rPr>
          <w:rFonts w:asciiTheme="minorEastAsia" w:hAnsiTheme="minorEastAsia" w:hint="eastAsia"/>
          <w:color w:val="FF0000"/>
        </w:rPr>
        <w:t>有关证明文件</w:t>
      </w:r>
      <w:r w:rsidRPr="00D569D2">
        <w:rPr>
          <w:rFonts w:hint="eastAsia"/>
          <w:color w:val="FF0000"/>
        </w:rPr>
        <w:t>，接受社会监督。</w:t>
      </w:r>
    </w:p>
    <w:p w:rsidR="00CC6247" w:rsidRPr="00B94367" w:rsidRDefault="00CC6247" w:rsidP="00CC6247">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rsidR="00CC6247" w:rsidRPr="00843DDE" w:rsidRDefault="00CC6247" w:rsidP="00CC6247">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sidRPr="00843DDE">
        <w:rPr>
          <w:rFonts w:cstheme="minorHAnsi"/>
          <w:i/>
          <w:color w:val="7030A0"/>
        </w:rPr>
        <w:t>供应商在填报前请认真阅读</w:t>
      </w:r>
      <w:r w:rsidRPr="00B230F3">
        <w:rPr>
          <w:rFonts w:cstheme="minorHAnsi" w:hint="eastAsia"/>
          <w:i/>
          <w:color w:val="7030A0"/>
        </w:rPr>
        <w:t>《政府采购促进中小企业发展管理办法》（财库〔</w:t>
      </w:r>
      <w:r w:rsidRPr="00B230F3">
        <w:rPr>
          <w:rFonts w:cstheme="minorHAnsi" w:hint="eastAsia"/>
          <w:i/>
          <w:color w:val="7030A0"/>
        </w:rPr>
        <w:t>2020</w:t>
      </w:r>
      <w:r w:rsidRPr="00B230F3">
        <w:rPr>
          <w:rFonts w:cstheme="minorHAnsi" w:hint="eastAsia"/>
          <w:i/>
          <w:color w:val="7030A0"/>
        </w:rPr>
        <w:t>〕</w:t>
      </w:r>
      <w:r w:rsidRPr="00B230F3">
        <w:rPr>
          <w:rFonts w:cstheme="minorHAnsi" w:hint="eastAsia"/>
          <w:i/>
          <w:color w:val="7030A0"/>
        </w:rPr>
        <w:t>46</w:t>
      </w:r>
      <w:r w:rsidRPr="00B230F3">
        <w:rPr>
          <w:rFonts w:cstheme="minorHAnsi" w:hint="eastAsia"/>
          <w:i/>
          <w:color w:val="7030A0"/>
        </w:rPr>
        <w:t>号）</w:t>
      </w:r>
      <w:r>
        <w:rPr>
          <w:rFonts w:cstheme="minorHAnsi" w:hint="eastAsia"/>
          <w:i/>
          <w:color w:val="7030A0"/>
        </w:rPr>
        <w:t>，</w:t>
      </w:r>
      <w:r w:rsidRPr="00B230F3">
        <w:rPr>
          <w:rFonts w:cstheme="minorHAnsi" w:hint="eastAsia"/>
          <w:i/>
          <w:color w:val="7030A0"/>
        </w:rPr>
        <w:t>供应商为中小企业的，按下文给定格式填写</w:t>
      </w:r>
      <w:r w:rsidRPr="009D0762">
        <w:rPr>
          <w:rFonts w:cstheme="minorHAnsi" w:hint="eastAsia"/>
          <w:i/>
          <w:color w:val="7030A0"/>
        </w:rPr>
        <w:t>《声明函》</w:t>
      </w:r>
      <w:r>
        <w:rPr>
          <w:rFonts w:cstheme="minorHAnsi" w:hint="eastAsia"/>
          <w:i/>
          <w:color w:val="7030A0"/>
        </w:rPr>
        <w:t>。</w:t>
      </w:r>
    </w:p>
    <w:p w:rsidR="00CC6247" w:rsidRPr="00E30A1D" w:rsidRDefault="00CC6247" w:rsidP="00CC6247">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联合体各方均为中小企业的，联合体视同中小企业。其中，联合体各方均为小微企业的，联合体视同小微企业。</w:t>
      </w:r>
    </w:p>
    <w:p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sidR="00D233EA">
        <w:rPr>
          <w:rFonts w:cstheme="minorHAnsi" w:hint="eastAsia"/>
          <w:i/>
          <w:color w:val="FF0000"/>
        </w:rPr>
        <w:t>响应文件</w:t>
      </w:r>
      <w:r w:rsidRPr="00E30A1D">
        <w:rPr>
          <w:rFonts w:cstheme="minorHAnsi" w:hint="eastAsia"/>
          <w:i/>
          <w:color w:val="FF0000"/>
        </w:rPr>
        <w:t>的有效性。</w:t>
      </w:r>
    </w:p>
    <w:p w:rsidR="00CC6247"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rsidR="00CC6247" w:rsidRPr="00966B06"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rsidR="00CC6247" w:rsidRPr="006F024F" w:rsidRDefault="00CC6247" w:rsidP="00CC6247">
      <w:pPr>
        <w:pStyle w:val="a9"/>
        <w:wordWrap/>
        <w:spacing w:line="240" w:lineRule="auto"/>
        <w:ind w:firstLineChars="200" w:firstLine="480"/>
        <w:jc w:val="both"/>
      </w:pPr>
      <w:r>
        <w:rPr>
          <w:rFonts w:asciiTheme="minorEastAsia" w:eastAsiaTheme="minorEastAsia" w:hAnsiTheme="minorEastAsia"/>
          <w:color w:val="7030A0"/>
          <w:sz w:val="24"/>
          <w:szCs w:val="24"/>
        </w:rPr>
        <w:t xml:space="preserve">④ </w:t>
      </w:r>
      <w:r w:rsidRPr="002D341B">
        <w:rPr>
          <w:rFonts w:asciiTheme="minorHAnsi" w:eastAsiaTheme="minorEastAsia" w:hAnsiTheme="minorHAnsi"/>
          <w:i/>
          <w:color w:val="7030A0"/>
          <w:sz w:val="24"/>
          <w:szCs w:val="24"/>
        </w:rPr>
        <w:t>本项目采购标的对应的中小企业划分标准所属行业：见第二章「前附表」。</w:t>
      </w:r>
    </w:p>
    <w:p w:rsidR="00CC6247" w:rsidRPr="00B16732" w:rsidRDefault="00CC6247" w:rsidP="006B2E51">
      <w:pPr>
        <w:spacing w:beforeLines="50"/>
        <w:jc w:val="center"/>
        <w:rPr>
          <w:rFonts w:cs="Calibri Light"/>
          <w:b/>
          <w:color w:val="1F4E79"/>
          <w:sz w:val="28"/>
          <w:szCs w:val="36"/>
        </w:rPr>
        <w:pPrChange w:id="52" w:author="1101-1" w:date="2026-07-29T11:37:00Z">
          <w:pPr>
            <w:spacing w:beforeLines="50"/>
            <w:jc w:val="center"/>
          </w:pPr>
        </w:pPrChange>
      </w:pPr>
      <w:r w:rsidRPr="00B16732">
        <w:rPr>
          <w:rFonts w:cs="Calibri Light"/>
          <w:b/>
          <w:color w:val="1F4E79"/>
          <w:sz w:val="28"/>
          <w:szCs w:val="36"/>
        </w:rPr>
        <w:t>『中小企业声明函』（货物类格式）</w:t>
      </w:r>
    </w:p>
    <w:p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本公司（联合体）郑重声明，根据《政府采购促进中小企业发展管理办法》（财库〔</w:t>
      </w:r>
      <w:r w:rsidRPr="00B16732">
        <w:rPr>
          <w:rFonts w:cstheme="minorHAnsi"/>
          <w:color w:val="000000"/>
          <w:kern w:val="24"/>
        </w:rPr>
        <w:t>2020</w:t>
      </w:r>
      <w:r w:rsidRPr="00B16732">
        <w:rPr>
          <w:rFonts w:cstheme="minorHAnsi"/>
          <w:color w:val="000000"/>
          <w:kern w:val="24"/>
        </w:rPr>
        <w:t>〕</w:t>
      </w:r>
      <w:r w:rsidRPr="00B16732">
        <w:rPr>
          <w:rFonts w:cstheme="minorHAnsi"/>
          <w:color w:val="000000"/>
          <w:kern w:val="24"/>
        </w:rPr>
        <w:t>46</w:t>
      </w:r>
      <w:r w:rsidRPr="00B16732">
        <w:rPr>
          <w:rFonts w:cstheme="minorHAnsi"/>
          <w:color w:val="000000"/>
          <w:kern w:val="24"/>
        </w:rPr>
        <w:t>号）的规定，本公司（联合体）参加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kern w:val="24"/>
        </w:rPr>
        <w:t>的采购活动，提供的货物全部由符合政策要求的中小企业制造。相关企业（含联合体中的中小企业、签订分包意向协议的中小企业）的具体情况如下：</w:t>
      </w:r>
    </w:p>
    <w:p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1</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2</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w:t>
      </w:r>
    </w:p>
    <w:p w:rsidR="00CC6247" w:rsidRPr="00B16732" w:rsidRDefault="00CC6247" w:rsidP="00CC6247">
      <w:pPr>
        <w:ind w:firstLineChars="200" w:firstLine="480"/>
        <w:jc w:val="both"/>
      </w:pPr>
      <w:r w:rsidRPr="00B16732">
        <w:t>以上企业，不属于大企业的分支机构，不存在控股股东为大企业的情形，也不存在与大企业的负责人为同一人的情形。</w:t>
      </w:r>
    </w:p>
    <w:p w:rsidR="00CC6247" w:rsidRPr="00B16732" w:rsidRDefault="00CC6247" w:rsidP="00CC6247">
      <w:pPr>
        <w:ind w:firstLineChars="200" w:firstLine="480"/>
        <w:jc w:val="both"/>
      </w:pPr>
      <w:r w:rsidRPr="00B16732">
        <w:t>本企业对上述声明内容的真实性负责。如有虚假，将依法承担相应责任。</w:t>
      </w:r>
    </w:p>
    <w:p w:rsidR="00CC6247" w:rsidRPr="00B16732" w:rsidRDefault="00CC6247" w:rsidP="00CC6247">
      <w:pPr>
        <w:ind w:firstLineChars="200" w:firstLine="480"/>
        <w:jc w:val="both"/>
      </w:pPr>
    </w:p>
    <w:p w:rsidR="00CC6247" w:rsidRPr="00B16732" w:rsidRDefault="00CC6247" w:rsidP="00CC6247">
      <w:pPr>
        <w:tabs>
          <w:tab w:val="left" w:pos="5670"/>
        </w:tabs>
        <w:ind w:firstLineChars="200" w:firstLine="480"/>
        <w:jc w:val="both"/>
        <w:rPr>
          <w:color w:val="000000"/>
        </w:rPr>
      </w:pPr>
      <w:r w:rsidRPr="00B16732">
        <w:rPr>
          <w:color w:val="000000"/>
        </w:rPr>
        <w:t>供应商：（</w:t>
      </w:r>
      <w:r w:rsidRPr="00B16732">
        <w:rPr>
          <w:i/>
          <w:color w:val="7030A0"/>
        </w:rPr>
        <w:t>供应商全称并加盖公章</w:t>
      </w:r>
      <w:r w:rsidRPr="00B16732">
        <w:rPr>
          <w:color w:val="000000"/>
        </w:rPr>
        <w:t>）</w:t>
      </w:r>
    </w:p>
    <w:p w:rsidR="00CC6247" w:rsidRPr="00B16732" w:rsidRDefault="00CC6247" w:rsidP="00CC6247">
      <w:pPr>
        <w:ind w:firstLineChars="200" w:firstLine="480"/>
        <w:jc w:val="both"/>
        <w:rPr>
          <w:color w:val="000000"/>
        </w:rPr>
      </w:pPr>
      <w:r w:rsidRPr="00B16732">
        <w:rPr>
          <w:color w:val="000000"/>
        </w:rPr>
        <w:t>日　期：　　年　月　日</w:t>
      </w:r>
    </w:p>
    <w:p w:rsidR="00CC6247" w:rsidRPr="004173E5" w:rsidRDefault="00CC6247" w:rsidP="00CC6247">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Pr="00843DDE">
        <w:rPr>
          <w:rFonts w:hint="eastAsia"/>
          <w:i/>
          <w:color w:val="7030A0"/>
        </w:rPr>
        <w:t>（财库〔</w:t>
      </w:r>
      <w:r w:rsidRPr="00843DDE">
        <w:rPr>
          <w:rFonts w:hint="eastAsia"/>
          <w:i/>
          <w:color w:val="7030A0"/>
        </w:rPr>
        <w:t>2017</w:t>
      </w:r>
      <w:r w:rsidRPr="00843DDE">
        <w:rPr>
          <w:rFonts w:hint="eastAsia"/>
          <w:i/>
          <w:color w:val="7030A0"/>
        </w:rPr>
        <w:t>〕</w:t>
      </w:r>
      <w:r w:rsidRPr="00843DDE">
        <w:rPr>
          <w:rFonts w:hint="eastAsia"/>
          <w:i/>
          <w:color w:val="7030A0"/>
        </w:rPr>
        <w:t>141</w:t>
      </w:r>
      <w:r w:rsidRPr="00843DDE">
        <w:rPr>
          <w:rFonts w:hint="eastAsia"/>
          <w:i/>
          <w:color w:val="7030A0"/>
        </w:rPr>
        <w:t>号）</w:t>
      </w:r>
      <w:r>
        <w:rPr>
          <w:rFonts w:cstheme="minorHAnsi" w:hint="eastAsia"/>
          <w:i/>
          <w:color w:val="7030A0"/>
        </w:rPr>
        <w:t>，</w:t>
      </w:r>
      <w:r w:rsidRPr="00B230F3">
        <w:rPr>
          <w:rFonts w:cstheme="minorHAnsi" w:hint="eastAsia"/>
          <w:i/>
          <w:color w:val="7030A0"/>
        </w:rPr>
        <w:t>供应商为</w:t>
      </w:r>
      <w:r w:rsidRPr="00A35D3C">
        <w:rPr>
          <w:rFonts w:cstheme="minorHAnsi" w:hint="eastAsia"/>
          <w:i/>
          <w:color w:val="7030A0"/>
        </w:rPr>
        <w:t>残疾人福利性单位</w:t>
      </w:r>
      <w:r w:rsidRPr="00B230F3">
        <w:rPr>
          <w:rFonts w:cstheme="minorHAnsi" w:hint="eastAsia"/>
          <w:i/>
          <w:color w:val="7030A0"/>
        </w:rPr>
        <w:t>的，按下文给定格式填写声明函（给定格）</w:t>
      </w:r>
      <w:r>
        <w:rPr>
          <w:rFonts w:cstheme="minorHAnsi" w:hint="eastAsia"/>
          <w:i/>
          <w:color w:val="7030A0"/>
        </w:rPr>
        <w:t>。</w:t>
      </w:r>
    </w:p>
    <w:p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rsidR="00CC6247" w:rsidRPr="00B16732" w:rsidRDefault="00CC6247" w:rsidP="00CC6247">
      <w:pPr>
        <w:jc w:val="center"/>
        <w:rPr>
          <w:rFonts w:cs="Calibri Light"/>
          <w:b/>
          <w:color w:val="1F4E79"/>
          <w:sz w:val="28"/>
          <w:szCs w:val="36"/>
        </w:rPr>
      </w:pPr>
      <w:r w:rsidRPr="00B16732">
        <w:rPr>
          <w:rFonts w:cs="Calibri Light"/>
          <w:b/>
          <w:color w:val="1F4E79"/>
          <w:sz w:val="28"/>
          <w:szCs w:val="36"/>
        </w:rPr>
        <w:t>『残疾人福利性单位声明函』（格式）</w:t>
      </w:r>
    </w:p>
    <w:p w:rsidR="00CC6247" w:rsidRPr="00B16732" w:rsidRDefault="00CC6247" w:rsidP="00CC6247">
      <w:pPr>
        <w:ind w:firstLineChars="200" w:firstLine="480"/>
        <w:jc w:val="both"/>
        <w:rPr>
          <w:rFonts w:cstheme="minorHAnsi"/>
          <w:color w:val="000000"/>
        </w:rPr>
      </w:pPr>
      <w:r w:rsidRPr="00B16732">
        <w:rPr>
          <w:rFonts w:cstheme="minorHAnsi"/>
          <w:color w:val="000000"/>
        </w:rPr>
        <w:t>本单位郑重声明，根据《财政部民政部中国残疾人联合会关于促进残疾人就业政府采购政策的通知》（财库〔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rsidR="00CC6247" w:rsidRPr="00B16732" w:rsidRDefault="00CC6247" w:rsidP="00CC6247">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rsidR="00CC6247" w:rsidRPr="00B16732" w:rsidRDefault="00CC6247" w:rsidP="00CC6247">
      <w:pPr>
        <w:ind w:firstLineChars="200" w:firstLine="480"/>
        <w:jc w:val="both"/>
        <w:rPr>
          <w:rFonts w:cstheme="minorHAnsi"/>
          <w:color w:val="000000"/>
        </w:rPr>
      </w:pPr>
    </w:p>
    <w:p w:rsidR="00CC6247" w:rsidRPr="00B16732" w:rsidRDefault="00CC6247" w:rsidP="00CC6247">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rsidR="00CC6247" w:rsidRPr="00CF3031" w:rsidRDefault="00CC6247" w:rsidP="00CC6247">
      <w:pPr>
        <w:tabs>
          <w:tab w:val="left" w:pos="5670"/>
        </w:tabs>
        <w:ind w:firstLineChars="200" w:firstLine="480"/>
        <w:jc w:val="both"/>
        <w:rPr>
          <w:rFonts w:cstheme="minorHAnsi"/>
          <w:color w:val="000000"/>
        </w:rPr>
      </w:pPr>
      <w:r w:rsidRPr="00B16732">
        <w:rPr>
          <w:rFonts w:cstheme="minorHAnsi"/>
          <w:color w:val="000000"/>
        </w:rPr>
        <w:t>日　期：　　年　月　日</w:t>
      </w:r>
    </w:p>
    <w:p w:rsidR="00CC6247" w:rsidRPr="00CF3031" w:rsidRDefault="00CC6247" w:rsidP="00CC6247">
      <w:pPr>
        <w:tabs>
          <w:tab w:val="left" w:pos="5670"/>
        </w:tabs>
        <w:jc w:val="both"/>
        <w:rPr>
          <w:rFonts w:cstheme="minorHAnsi"/>
          <w:color w:val="000000"/>
        </w:rPr>
      </w:pPr>
    </w:p>
    <w:p w:rsidR="00CC6247" w:rsidRPr="0047751D" w:rsidRDefault="00CC6247" w:rsidP="00CC6247">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w:t>
      </w:r>
      <w:r w:rsidRPr="00843DDE">
        <w:rPr>
          <w:rFonts w:hint="eastAsia"/>
          <w:i/>
          <w:color w:val="7030A0"/>
        </w:rPr>
        <w:t>《关于政府采购支持监狱企业发展有关问题的通知》（财库〔</w:t>
      </w:r>
      <w:r w:rsidRPr="00843DDE">
        <w:rPr>
          <w:rFonts w:hint="eastAsia"/>
          <w:i/>
          <w:color w:val="7030A0"/>
        </w:rPr>
        <w:t>2014</w:t>
      </w:r>
      <w:r w:rsidRPr="00843DDE">
        <w:rPr>
          <w:rFonts w:hint="eastAsia"/>
          <w:i/>
          <w:color w:val="7030A0"/>
        </w:rPr>
        <w:t>〕</w:t>
      </w:r>
      <w:r w:rsidRPr="00843DDE">
        <w:rPr>
          <w:rFonts w:hint="eastAsia"/>
          <w:i/>
          <w:color w:val="7030A0"/>
        </w:rPr>
        <w:t>68</w:t>
      </w:r>
      <w:r w:rsidRPr="00843DDE">
        <w:rPr>
          <w:rFonts w:hint="eastAsia"/>
          <w:i/>
          <w:color w:val="7030A0"/>
        </w:rPr>
        <w:t>号）</w:t>
      </w:r>
      <w:r>
        <w:rPr>
          <w:rFonts w:hint="eastAsia"/>
          <w:i/>
          <w:color w:val="7030A0"/>
        </w:rPr>
        <w:t>,</w:t>
      </w:r>
      <w:r w:rsidRPr="00B230F3">
        <w:rPr>
          <w:rFonts w:cstheme="minorHAnsi" w:hint="eastAsia"/>
          <w:i/>
          <w:color w:val="7030A0"/>
        </w:rPr>
        <w:t>供应商为</w:t>
      </w:r>
      <w:r w:rsidRPr="000A70D9">
        <w:rPr>
          <w:rFonts w:cstheme="minorHAnsi" w:hint="eastAsia"/>
          <w:i/>
          <w:color w:val="7030A0"/>
        </w:rPr>
        <w:t>监狱企业</w:t>
      </w:r>
      <w:r w:rsidRPr="00B230F3">
        <w:rPr>
          <w:rFonts w:cstheme="minorHAnsi" w:hint="eastAsia"/>
          <w:i/>
          <w:color w:val="7030A0"/>
        </w:rPr>
        <w:t>的，按下文</w:t>
      </w:r>
      <w:r>
        <w:rPr>
          <w:rFonts w:cstheme="minorHAnsi" w:hint="eastAsia"/>
          <w:i/>
          <w:color w:val="7030A0"/>
        </w:rPr>
        <w:t>要求提供证明文件。</w:t>
      </w:r>
    </w:p>
    <w:p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rsidR="00CC6247" w:rsidRPr="00843DDE" w:rsidRDefault="00CC6247" w:rsidP="00CC6247">
      <w:pPr>
        <w:jc w:val="center"/>
        <w:rPr>
          <w:rFonts w:cs="Calibri Light"/>
          <w:b/>
          <w:color w:val="1F4E79"/>
          <w:sz w:val="28"/>
          <w:szCs w:val="36"/>
        </w:rPr>
      </w:pPr>
      <w:r w:rsidRPr="00843DDE">
        <w:rPr>
          <w:rFonts w:cs="Calibri Light"/>
          <w:b/>
          <w:color w:val="1F4E79"/>
          <w:sz w:val="28"/>
          <w:szCs w:val="36"/>
        </w:rPr>
        <w:t>『监狱企业证明函』</w:t>
      </w:r>
    </w:p>
    <w:p w:rsidR="00CC6247" w:rsidRPr="00CF3031" w:rsidRDefault="00CC6247" w:rsidP="00CC6247">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CC6247" w:rsidRDefault="00CC6247" w:rsidP="00CC6247">
      <w:pPr>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rsidR="00CC6247" w:rsidRDefault="00CC6247" w:rsidP="00CC6247">
      <w:pPr>
        <w:rPr>
          <w:rFonts w:cstheme="minorHAnsi"/>
          <w:color w:val="000000"/>
        </w:rPr>
      </w:pPr>
      <w:r>
        <w:rPr>
          <w:rFonts w:cstheme="minorHAnsi"/>
          <w:color w:val="000000"/>
        </w:rPr>
        <w:br w:type="page"/>
      </w:r>
    </w:p>
    <w:p w:rsidR="00CC6247" w:rsidRDefault="00CC6247" w:rsidP="00CC6247">
      <w:pPr>
        <w:keepNext/>
        <w:spacing w:before="120" w:after="60"/>
        <w:outlineLvl w:val="3"/>
        <w:rPr>
          <w:rFonts w:ascii="Calibri" w:eastAsia="黑体" w:hAnsi="Calibri"/>
          <w:kern w:val="28"/>
          <w:sz w:val="28"/>
        </w:rPr>
      </w:pPr>
      <w:r w:rsidRPr="00571208">
        <w:rPr>
          <w:rFonts w:ascii="Calibri" w:eastAsia="黑体" w:hAnsi="Calibri" w:hint="eastAsia"/>
          <w:kern w:val="28"/>
          <w:sz w:val="28"/>
        </w:rPr>
        <w:t>4</w:t>
      </w:r>
      <w:r w:rsidRPr="00A7550A">
        <w:rPr>
          <w:rFonts w:ascii="Calibri" w:eastAsia="黑体" w:hAnsi="Calibri" w:hint="eastAsia"/>
          <w:kern w:val="28"/>
          <w:sz w:val="28"/>
        </w:rPr>
        <w:t>．</w:t>
      </w:r>
      <w:r w:rsidRPr="00571208">
        <w:rPr>
          <w:rFonts w:ascii="Calibri" w:eastAsia="黑体" w:hAnsi="Calibri" w:hint="eastAsia"/>
          <w:kern w:val="28"/>
          <w:sz w:val="28"/>
        </w:rPr>
        <w:t>符合本国产品标准的声明函</w:t>
      </w:r>
    </w:p>
    <w:p w:rsidR="00CC6247" w:rsidRDefault="00CC6247" w:rsidP="00CC6247">
      <w:pPr>
        <w:ind w:firstLineChars="200" w:firstLine="480"/>
        <w:jc w:val="both"/>
        <w:rPr>
          <w:rFonts w:asciiTheme="minorEastAsia" w:hAnsiTheme="minorEastAsia"/>
          <w:color w:val="7030A0"/>
        </w:rPr>
      </w:pPr>
      <w:r>
        <w:rPr>
          <w:rFonts w:asciiTheme="minorEastAsia" w:hAnsiTheme="minorEastAsia" w:hint="eastAsia"/>
          <w:color w:val="7030A0"/>
        </w:rPr>
        <w:t>说明：</w:t>
      </w:r>
    </w:p>
    <w:p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sidRPr="00843DDE">
        <w:rPr>
          <w:rFonts w:cstheme="minorHAnsi"/>
          <w:i/>
          <w:color w:val="7030A0"/>
        </w:rPr>
        <w:t>供应商在填报前请认真阅读</w:t>
      </w:r>
      <w:r w:rsidRPr="009F04BB">
        <w:rPr>
          <w:rFonts w:cstheme="minorHAnsi" w:hint="eastAsia"/>
          <w:i/>
          <w:color w:val="7030A0"/>
        </w:rPr>
        <w:t>《国务院办公厅关于在政府采购中实施本国产品标准及相关政策的通知》（国办发〔</w:t>
      </w:r>
      <w:r w:rsidRPr="009F04BB">
        <w:rPr>
          <w:rFonts w:cstheme="minorHAnsi" w:hint="eastAsia"/>
          <w:i/>
          <w:color w:val="7030A0"/>
        </w:rPr>
        <w:t>2025</w:t>
      </w:r>
      <w:r w:rsidRPr="009F04BB">
        <w:rPr>
          <w:rFonts w:cstheme="minorHAnsi" w:hint="eastAsia"/>
          <w:i/>
          <w:color w:val="7030A0"/>
        </w:rPr>
        <w:t>〕</w:t>
      </w:r>
      <w:r w:rsidRPr="009F04BB">
        <w:rPr>
          <w:rFonts w:cstheme="minorHAnsi" w:hint="eastAsia"/>
          <w:i/>
          <w:color w:val="7030A0"/>
        </w:rPr>
        <w:t>34</w:t>
      </w:r>
      <w:r w:rsidRPr="009F04BB">
        <w:rPr>
          <w:rFonts w:cstheme="minorHAnsi" w:hint="eastAsia"/>
          <w:i/>
          <w:color w:val="7030A0"/>
        </w:rPr>
        <w:t>号）</w:t>
      </w:r>
      <w:r>
        <w:rPr>
          <w:rFonts w:cstheme="minorHAnsi" w:hint="eastAsia"/>
          <w:i/>
          <w:color w:val="7030A0"/>
        </w:rPr>
        <w:t>。</w:t>
      </w:r>
    </w:p>
    <w:p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CE1878">
        <w:rPr>
          <w:rFonts w:asciiTheme="minorHAnsi" w:eastAsiaTheme="minorEastAsia" w:hAnsiTheme="minorHAnsi" w:cstheme="minorHAnsi" w:hint="eastAsia"/>
          <w:color w:val="7030A0"/>
          <w:sz w:val="24"/>
          <w:szCs w:val="24"/>
        </w:rPr>
        <w:t>②</w:t>
      </w:r>
      <w:r w:rsidRPr="009D0762">
        <w:rPr>
          <w:rFonts w:asciiTheme="minorHAnsi" w:eastAsiaTheme="minorEastAsia" w:hAnsiTheme="minorHAnsi" w:cstheme="minorHAnsi" w:hint="eastAsia"/>
          <w:i/>
          <w:color w:val="7030A0"/>
          <w:sz w:val="24"/>
          <w:szCs w:val="24"/>
        </w:rPr>
        <w:t>供应商提供</w:t>
      </w:r>
      <w:r w:rsidRPr="009D0762">
        <w:rPr>
          <w:rFonts w:asciiTheme="minorHAnsi" w:eastAsiaTheme="minorEastAsia" w:hAnsiTheme="minorHAnsi" w:cstheme="minorHAnsi"/>
          <w:i/>
          <w:color w:val="7030A0"/>
          <w:sz w:val="24"/>
          <w:szCs w:val="24"/>
        </w:rPr>
        <w:t>的</w:t>
      </w:r>
      <w:r w:rsidRPr="009D0762">
        <w:rPr>
          <w:rFonts w:asciiTheme="minorHAnsi" w:eastAsiaTheme="minorEastAsia" w:hAnsiTheme="minorHAnsi" w:cstheme="minorHAnsi" w:hint="eastAsia"/>
          <w:i/>
          <w:color w:val="7030A0"/>
          <w:sz w:val="24"/>
          <w:szCs w:val="24"/>
        </w:rPr>
        <w:t>产品</w:t>
      </w:r>
      <w:r w:rsidRPr="009D0762">
        <w:rPr>
          <w:rFonts w:asciiTheme="minorHAnsi" w:eastAsiaTheme="minorEastAsia" w:hAnsiTheme="minorHAnsi" w:cstheme="minorHAnsi"/>
          <w:i/>
          <w:color w:val="7030A0"/>
          <w:sz w:val="24"/>
          <w:szCs w:val="24"/>
        </w:rPr>
        <w:t>为本国产品的，</w:t>
      </w:r>
      <w:r w:rsidRPr="009D0762">
        <w:rPr>
          <w:rFonts w:asciiTheme="minorHAnsi" w:eastAsiaTheme="minorEastAsia" w:hAnsiTheme="minorHAnsi" w:cstheme="minorHAnsi" w:hint="eastAsia"/>
          <w:i/>
          <w:color w:val="7030A0"/>
          <w:sz w:val="24"/>
          <w:szCs w:val="24"/>
        </w:rPr>
        <w:t>按下文给定格式填写《</w:t>
      </w:r>
      <w:r w:rsidRPr="00320906">
        <w:rPr>
          <w:rFonts w:asciiTheme="minorHAnsi" w:eastAsiaTheme="minorEastAsia" w:hAnsiTheme="minorHAnsi" w:cstheme="minorHAnsi" w:hint="eastAsia"/>
          <w:i/>
          <w:color w:val="7030A0"/>
          <w:sz w:val="24"/>
          <w:szCs w:val="24"/>
        </w:rPr>
        <w:t>关于符合本国产品标准的声明函</w:t>
      </w:r>
      <w:r w:rsidRPr="009D0762">
        <w:rPr>
          <w:rFonts w:asciiTheme="minorHAnsi" w:eastAsiaTheme="minorEastAsia" w:hAnsiTheme="minorHAnsi" w:cstheme="minorHAnsi" w:hint="eastAsia"/>
          <w:i/>
          <w:color w:val="7030A0"/>
          <w:sz w:val="24"/>
          <w:szCs w:val="24"/>
        </w:rPr>
        <w:t>》或者提供财政部会同有关部门规定的有关证明文件；出具符合要求的《声明函》或有关证明文件的，该产品视为本国产品</w:t>
      </w:r>
      <w:r>
        <w:rPr>
          <w:rFonts w:asciiTheme="minorHAnsi" w:eastAsiaTheme="minorEastAsia" w:hAnsiTheme="minorHAnsi" w:cstheme="minorHAnsi" w:hint="eastAsia"/>
          <w:i/>
          <w:color w:val="7030A0"/>
          <w:sz w:val="24"/>
          <w:szCs w:val="24"/>
        </w:rPr>
        <w:t>。</w:t>
      </w:r>
    </w:p>
    <w:p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9D0762">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sidRPr="009D0762">
        <w:rPr>
          <w:rFonts w:asciiTheme="minorHAnsi" w:eastAsiaTheme="minorEastAsia" w:hAnsiTheme="minorHAnsi" w:cstheme="minorHAnsi" w:hint="eastAsia"/>
          <w:i/>
          <w:color w:val="7030A0"/>
          <w:sz w:val="24"/>
          <w:szCs w:val="24"/>
        </w:rPr>
        <w:t>80%</w:t>
      </w:r>
      <w:r w:rsidRPr="009D0762">
        <w:rPr>
          <w:rFonts w:asciiTheme="minorHAnsi" w:eastAsiaTheme="minorEastAsia" w:hAnsiTheme="minorHAnsi" w:cstheme="minorHAnsi" w:hint="eastAsia"/>
          <w:i/>
          <w:color w:val="7030A0"/>
          <w:sz w:val="24"/>
          <w:szCs w:val="24"/>
        </w:rPr>
        <w:t>以上。</w:t>
      </w:r>
    </w:p>
    <w:p w:rsidR="00CC6247" w:rsidRPr="009D0762" w:rsidRDefault="00CC6247" w:rsidP="00CC6247">
      <w:pPr>
        <w:ind w:firstLineChars="200" w:firstLine="480"/>
        <w:jc w:val="both"/>
        <w:rPr>
          <w:rFonts w:cstheme="minorHAnsi"/>
          <w:i/>
          <w:color w:val="7030A0"/>
        </w:rPr>
      </w:pPr>
      <w:r w:rsidRPr="00CE1878">
        <w:rPr>
          <w:rFonts w:cstheme="minorHAnsi" w:hint="eastAsia"/>
          <w:color w:val="7030A0"/>
        </w:rPr>
        <w:t>③</w:t>
      </w:r>
      <w:r>
        <w:rPr>
          <w:rFonts w:cstheme="minorHAnsi" w:hint="eastAsia"/>
          <w:i/>
          <w:color w:val="7030A0"/>
        </w:rPr>
        <w:t>供应商未按照上</w:t>
      </w:r>
      <w:r w:rsidRPr="009D0762">
        <w:rPr>
          <w:rFonts w:cstheme="minorHAnsi" w:hint="eastAsia"/>
          <w:i/>
          <w:color w:val="7030A0"/>
        </w:rPr>
        <w:t>述要求提供相关内容的，不享受本国产品的支持政策，但不影响</w:t>
      </w:r>
      <w:r>
        <w:rPr>
          <w:rFonts w:cstheme="minorHAnsi" w:hint="eastAsia"/>
          <w:i/>
          <w:color w:val="7030A0"/>
        </w:rPr>
        <w:t>响应</w:t>
      </w:r>
      <w:r w:rsidRPr="009D0762">
        <w:rPr>
          <w:rFonts w:cstheme="minorHAnsi" w:hint="eastAsia"/>
          <w:i/>
          <w:color w:val="7030A0"/>
        </w:rPr>
        <w:t>文件的有效性。</w:t>
      </w:r>
    </w:p>
    <w:p w:rsidR="00CC6247" w:rsidRDefault="00CC6247" w:rsidP="00CC6247">
      <w:pPr>
        <w:jc w:val="center"/>
        <w:rPr>
          <w:rFonts w:cs="Calibri Light"/>
          <w:b/>
          <w:color w:val="1F4E79"/>
          <w:sz w:val="28"/>
          <w:szCs w:val="36"/>
        </w:rPr>
      </w:pPr>
    </w:p>
    <w:p w:rsidR="00CC6247" w:rsidRPr="00571208" w:rsidRDefault="00CC6247" w:rsidP="00CC6247">
      <w:pPr>
        <w:jc w:val="center"/>
        <w:rPr>
          <w:rFonts w:cs="Calibri Light"/>
          <w:b/>
          <w:color w:val="1F4E79"/>
          <w:sz w:val="28"/>
          <w:szCs w:val="36"/>
        </w:rPr>
      </w:pPr>
      <w:r w:rsidRPr="00571208">
        <w:rPr>
          <w:rFonts w:cs="Calibri Light" w:hint="eastAsia"/>
          <w:b/>
          <w:color w:val="1F4E79"/>
          <w:sz w:val="28"/>
          <w:szCs w:val="36"/>
        </w:rPr>
        <w:t>关于符合本国产品标准的声明函</w:t>
      </w:r>
      <w:r w:rsidRPr="006E2DF5">
        <w:rPr>
          <w:rFonts w:cs="Calibri Light"/>
          <w:b/>
          <w:color w:val="1F4E79"/>
          <w:sz w:val="28"/>
          <w:szCs w:val="36"/>
        </w:rPr>
        <w:t>（格式）</w:t>
      </w:r>
    </w:p>
    <w:p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本公司（单位）郑重声明，根据《国务院办公厅关于在政府采购中实施本国产品标准及相关政策的通知》（国办发〔</w:t>
      </w:r>
      <w:r w:rsidRPr="00571208">
        <w:rPr>
          <w:rFonts w:cstheme="minorHAnsi" w:hint="eastAsia"/>
          <w:color w:val="000000"/>
        </w:rPr>
        <w:t>2025</w:t>
      </w:r>
      <w:r w:rsidRPr="00571208">
        <w:rPr>
          <w:rFonts w:cstheme="minorHAnsi" w:hint="eastAsia"/>
          <w:color w:val="000000"/>
        </w:rPr>
        <w:t>〕</w:t>
      </w:r>
      <w:r w:rsidRPr="00571208">
        <w:rPr>
          <w:rFonts w:cstheme="minorHAnsi" w:hint="eastAsia"/>
          <w:color w:val="000000"/>
        </w:rPr>
        <w:t>34</w:t>
      </w:r>
      <w:r w:rsidRPr="00571208">
        <w:rPr>
          <w:rFonts w:cstheme="minorHAnsi" w:hint="eastAsia"/>
          <w:color w:val="000000"/>
        </w:rPr>
        <w:t>号）的规定，本公司（单位）提供的以下产品属于本国产品。具体情况如下：</w:t>
      </w:r>
    </w:p>
    <w:p w:rsidR="00CC6247" w:rsidRPr="00571208" w:rsidRDefault="00CC6247" w:rsidP="00CC6247">
      <w:pPr>
        <w:ind w:firstLineChars="200" w:firstLine="480"/>
        <w:jc w:val="both"/>
        <w:rPr>
          <w:rFonts w:cstheme="minorHAnsi"/>
          <w:color w:val="000000"/>
        </w:rPr>
      </w:pPr>
      <w:r w:rsidRPr="00571208">
        <w:rPr>
          <w:rFonts w:cstheme="minorHAnsi" w:hint="eastAsia"/>
          <w:color w:val="000000"/>
        </w:rPr>
        <w:t>1.</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rsidR="00CC6247" w:rsidRPr="00571208" w:rsidRDefault="00CC6247" w:rsidP="00CC6247">
      <w:pPr>
        <w:ind w:firstLineChars="200" w:firstLine="480"/>
        <w:jc w:val="both"/>
        <w:rPr>
          <w:rFonts w:cstheme="minorHAnsi"/>
          <w:color w:val="000000"/>
        </w:rPr>
      </w:pPr>
      <w:r>
        <w:rPr>
          <w:rFonts w:cstheme="minorHAnsi"/>
          <w:color w:val="000000"/>
        </w:rPr>
        <w:t>2</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rsidR="00CC6247" w:rsidRPr="00571208" w:rsidRDefault="00CC6247" w:rsidP="00CC6247">
      <w:pPr>
        <w:ind w:firstLineChars="200" w:firstLine="480"/>
        <w:jc w:val="both"/>
        <w:rPr>
          <w:rFonts w:cstheme="minorHAnsi"/>
          <w:color w:val="000000"/>
        </w:rPr>
      </w:pPr>
      <w:r w:rsidRPr="00571208">
        <w:rPr>
          <w:rFonts w:cstheme="minorHAnsi" w:hint="eastAsia"/>
          <w:color w:val="000000"/>
        </w:rPr>
        <w:t>……</w:t>
      </w:r>
    </w:p>
    <w:p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本公司（单位）对上述声明内容的真实性负责。如有虚假，愿承担相应法律责任。</w:t>
      </w:r>
    </w:p>
    <w:p w:rsidR="00CC6247" w:rsidRDefault="00CC6247" w:rsidP="00CC6247">
      <w:pPr>
        <w:ind w:firstLineChars="200" w:firstLine="480"/>
        <w:jc w:val="both"/>
        <w:rPr>
          <w:rFonts w:cstheme="minorHAnsi"/>
          <w:color w:val="000000"/>
        </w:rPr>
      </w:pPr>
    </w:p>
    <w:p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rsidR="00CC6247"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p>
    <w:p w:rsidR="00CC6247" w:rsidRPr="002C1890" w:rsidRDefault="00CC6247" w:rsidP="00CC6247"/>
    <w:p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w:t>
      </w:r>
      <w:r w:rsidRPr="004F13DC">
        <w:rPr>
          <w:rFonts w:asciiTheme="minorEastAsia" w:eastAsiaTheme="minorEastAsia" w:hAnsiTheme="minorEastAsia" w:hint="eastAsia"/>
          <w:i/>
          <w:color w:val="7030A0"/>
          <w:sz w:val="24"/>
          <w:szCs w:val="24"/>
        </w:rPr>
        <w:t>说明</w:t>
      </w:r>
      <w:r w:rsidRPr="004F13DC">
        <w:rPr>
          <w:rFonts w:asciiTheme="minorEastAsia" w:eastAsiaTheme="minorEastAsia" w:hAnsiTheme="minorEastAsia"/>
          <w:i/>
          <w:color w:val="7030A0"/>
          <w:sz w:val="24"/>
          <w:szCs w:val="24"/>
        </w:rPr>
        <w:t>：</w:t>
      </w:r>
    </w:p>
    <w:p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（1）产品如有型号，请在“产品名称”栏一并填写。</w:t>
      </w:r>
    </w:p>
    <w:p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（2）生产厂名与厂址应与生产厂营业执照载明的相关信息保持一致。</w:t>
      </w:r>
    </w:p>
    <w:p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（3</w:t>
      </w:r>
      <w:r>
        <w:rPr>
          <w:rFonts w:asciiTheme="minorEastAsia" w:eastAsiaTheme="minorEastAsia" w:hAnsiTheme="minorEastAsia" w:hint="eastAsia"/>
          <w:i/>
          <w:color w:val="7030A0"/>
          <w:sz w:val="24"/>
          <w:szCs w:val="24"/>
        </w:rPr>
        <w:t>）</w:t>
      </w:r>
      <w:r w:rsidRPr="006A718E">
        <w:rPr>
          <w:rFonts w:asciiTheme="minorEastAsia" w:eastAsiaTheme="minorEastAsia" w:hAnsiTheme="minorEastAsia" w:hint="eastAsia"/>
          <w:i/>
          <w:color w:val="7030A0"/>
          <w:sz w:val="24"/>
          <w:szCs w:val="24"/>
        </w:rPr>
        <w:t>该产品的中国境内生产的组件成本占比相关要求实施前，“规定比例”栏可不填</w:t>
      </w:r>
      <w:r>
        <w:rPr>
          <w:rFonts w:asciiTheme="minorEastAsia" w:eastAsiaTheme="minorEastAsia" w:hAnsiTheme="minorEastAsia" w:hint="eastAsia"/>
          <w:i/>
          <w:color w:val="7030A0"/>
          <w:sz w:val="24"/>
          <w:szCs w:val="24"/>
        </w:rPr>
        <w:t>。</w:t>
      </w:r>
    </w:p>
    <w:p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（4）该产品的关键组件要求实施前，“关键组件”栏可不填。</w:t>
      </w:r>
    </w:p>
    <w:p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（5）该产品的关键工序要求实施前，“关键工序”栏可不填。</w:t>
      </w:r>
    </w:p>
    <w:p w:rsidR="00CC6247" w:rsidRPr="00372F71" w:rsidRDefault="00CC6247" w:rsidP="00CC6247">
      <w:pPr>
        <w:tabs>
          <w:tab w:val="left" w:pos="5670"/>
        </w:tabs>
        <w:ind w:firstLineChars="200" w:firstLine="480"/>
        <w:jc w:val="both"/>
        <w:rPr>
          <w:rFonts w:cstheme="minorHAnsi"/>
          <w:color w:val="000000"/>
        </w:rPr>
      </w:pPr>
    </w:p>
    <w:p w:rsidR="00CC6247" w:rsidRPr="007711E9" w:rsidRDefault="00CC6247" w:rsidP="00CC6247">
      <w:pPr>
        <w:rPr>
          <w:rFonts w:cstheme="minorHAnsi"/>
          <w:color w:val="000000"/>
        </w:rPr>
      </w:pPr>
      <w:r>
        <w:rPr>
          <w:rFonts w:cstheme="minorHAnsi"/>
          <w:color w:val="000000"/>
        </w:rPr>
        <w:br w:type="page"/>
      </w:r>
      <w:bookmarkStart w:id="53" w:name="OLE_LINK7"/>
      <w:bookmarkStart w:id="54" w:name="OLE_LINK8"/>
    </w:p>
    <w:p w:rsidR="00CC6247" w:rsidRPr="007711E9" w:rsidRDefault="00CC6247" w:rsidP="00CC6247">
      <w:pPr>
        <w:jc w:val="center"/>
        <w:rPr>
          <w:rFonts w:cs="Calibri Light"/>
          <w:b/>
          <w:color w:val="1F4E79"/>
          <w:sz w:val="28"/>
          <w:szCs w:val="36"/>
        </w:rPr>
      </w:pPr>
      <w:r w:rsidRPr="007711E9">
        <w:rPr>
          <w:rFonts w:cs="Calibri Light" w:hint="eastAsia"/>
          <w:b/>
          <w:color w:val="1F4E79"/>
          <w:sz w:val="28"/>
          <w:szCs w:val="36"/>
        </w:rPr>
        <w:t>所投产品为本国产品的有关证明文件</w:t>
      </w:r>
    </w:p>
    <w:p w:rsidR="00CC6247" w:rsidRPr="007711E9" w:rsidRDefault="00CC6247" w:rsidP="00CC6247">
      <w:pPr>
        <w:snapToGrid w:val="0"/>
        <w:spacing w:line="360" w:lineRule="auto"/>
        <w:ind w:firstLineChars="200" w:firstLine="480"/>
        <w:jc w:val="center"/>
        <w:rPr>
          <w:rFonts w:cstheme="minorHAnsi"/>
          <w:color w:val="000000"/>
        </w:rPr>
      </w:pPr>
      <w:r w:rsidRPr="007711E9">
        <w:rPr>
          <w:rFonts w:cstheme="minorHAnsi" w:hint="eastAsia"/>
          <w:color w:val="000000"/>
        </w:rPr>
        <w:t>【以财政部会同有关部门规定的有关证明文件为准】</w:t>
      </w:r>
      <w:bookmarkEnd w:id="53"/>
      <w:bookmarkEnd w:id="54"/>
    </w:p>
    <w:p w:rsidR="00CC6247" w:rsidRDefault="00CC6247" w:rsidP="00CC6247">
      <w:pPr>
        <w:snapToGrid w:val="0"/>
        <w:spacing w:line="360" w:lineRule="auto"/>
        <w:rPr>
          <w:rFonts w:ascii="宋体" w:hAnsi="宋体" w:cs="宋体"/>
          <w:spacing w:val="6"/>
        </w:rPr>
        <w:sectPr w:rsidR="00CC6247" w:rsidSect="00DD64A2">
          <w:footerReference w:type="even" r:id="rId53"/>
          <w:footerReference w:type="default" r:id="rId54"/>
          <w:pgSz w:w="11906" w:h="16838"/>
          <w:pgMar w:top="1418" w:right="1588" w:bottom="1021" w:left="1588" w:header="851" w:footer="992" w:gutter="0"/>
          <w:cols w:space="720"/>
          <w:docGrid w:type="lines" w:linePitch="326"/>
        </w:sectPr>
      </w:pPr>
    </w:p>
    <w:p w:rsidR="00CC6247" w:rsidRPr="00566304" w:rsidRDefault="00CC6247" w:rsidP="00CC6247">
      <w:pPr>
        <w:jc w:val="center"/>
        <w:rPr>
          <w:rFonts w:cs="Calibri Light"/>
          <w:b/>
          <w:color w:val="1F4E79"/>
          <w:sz w:val="28"/>
          <w:szCs w:val="36"/>
        </w:rPr>
      </w:pPr>
      <w:r w:rsidRPr="00566304">
        <w:rPr>
          <w:rFonts w:cs="Calibri Light" w:hint="eastAsia"/>
          <w:b/>
          <w:color w:val="1F4E79"/>
          <w:sz w:val="28"/>
          <w:szCs w:val="36"/>
        </w:rPr>
        <w:t>关于本国产品比例的声明函</w:t>
      </w:r>
      <w:r>
        <w:rPr>
          <w:rFonts w:cs="Calibri Light" w:hint="eastAsia"/>
          <w:b/>
          <w:color w:val="1F4E79"/>
          <w:sz w:val="28"/>
          <w:szCs w:val="36"/>
        </w:rPr>
        <w:t>（格式）</w:t>
      </w:r>
    </w:p>
    <w:p w:rsidR="00CC6247" w:rsidRPr="00566304" w:rsidRDefault="00CC6247" w:rsidP="00CC6247">
      <w:pPr>
        <w:snapToGrid w:val="0"/>
        <w:ind w:firstLineChars="200" w:firstLine="480"/>
        <w:jc w:val="both"/>
        <w:rPr>
          <w:rFonts w:cstheme="minorHAnsi"/>
          <w:color w:val="000000"/>
        </w:rPr>
      </w:pPr>
    </w:p>
    <w:p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本公司（单位）郑重声明，根据《国务院办公厅关于在政府采购中实施本国产品标准及相关政策的通知》（国办发〔</w:t>
      </w:r>
      <w:r w:rsidRPr="00566304">
        <w:rPr>
          <w:rFonts w:cstheme="minorHAnsi" w:hint="eastAsia"/>
          <w:color w:val="000000"/>
        </w:rPr>
        <w:t>2025</w:t>
      </w:r>
      <w:r w:rsidRPr="00566304">
        <w:rPr>
          <w:rFonts w:cstheme="minorHAnsi" w:hint="eastAsia"/>
          <w:color w:val="000000"/>
        </w:rPr>
        <w:t>〕</w:t>
      </w:r>
      <w:r w:rsidRPr="00566304">
        <w:rPr>
          <w:rFonts w:cstheme="minorHAnsi" w:hint="eastAsia"/>
          <w:color w:val="000000"/>
        </w:rPr>
        <w:t>34</w:t>
      </w:r>
      <w:r w:rsidRPr="00566304">
        <w:rPr>
          <w:rFonts w:cstheme="minorHAnsi" w:hint="eastAsia"/>
          <w:color w:val="000000"/>
        </w:rPr>
        <w:t>号）的规定，本公司（单位）提供的符合本国产品标准的产品成本之和占提供的全部产品成本之和的比例达到</w:t>
      </w:r>
      <w:r w:rsidRPr="00566304">
        <w:rPr>
          <w:rFonts w:cstheme="minorHAnsi" w:hint="eastAsia"/>
          <w:color w:val="000000"/>
        </w:rPr>
        <w:t>80%</w:t>
      </w:r>
      <w:r>
        <w:rPr>
          <w:rFonts w:cstheme="minorHAnsi" w:hint="eastAsia"/>
          <w:color w:val="000000"/>
        </w:rPr>
        <w:t>以上</w:t>
      </w:r>
      <w:r w:rsidRPr="00566304">
        <w:rPr>
          <w:rFonts w:cstheme="minorHAnsi" w:hint="eastAsia"/>
          <w:color w:val="000000"/>
        </w:rPr>
        <w:t>。</w:t>
      </w:r>
    </w:p>
    <w:p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本公司（单位）对上述声明内容的真实性负责。如有虚假，愿承担相应法律责任。</w:t>
      </w:r>
    </w:p>
    <w:p w:rsidR="00CC6247" w:rsidRDefault="00CC6247" w:rsidP="00CC6247">
      <w:pPr>
        <w:ind w:firstLineChars="200" w:firstLine="480"/>
        <w:jc w:val="both"/>
        <w:rPr>
          <w:rFonts w:ascii="宋体" w:hAnsi="宋体" w:cs="宋体"/>
          <w:lang/>
        </w:rPr>
      </w:pPr>
    </w:p>
    <w:p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rsidR="00CC6247" w:rsidRPr="00CF3031"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rsidR="00CC6247" w:rsidRPr="00460982" w:rsidRDefault="00CC6247" w:rsidP="00CC6247">
      <w:pPr>
        <w:ind w:firstLineChars="200" w:firstLine="480"/>
        <w:jc w:val="both"/>
        <w:rPr>
          <w:rFonts w:ascii="Calibri" w:eastAsia="宋体" w:hAnsi="Calibri" w:cstheme="minorHAnsi"/>
          <w:color w:val="000000"/>
          <w:kern w:val="24"/>
        </w:rPr>
      </w:pPr>
    </w:p>
    <w:sectPr w:rsidR="00CC6247" w:rsidRPr="00460982" w:rsidSect="00DD64A2">
      <w:footerReference w:type="even" r:id="rId55"/>
      <w:footerReference w:type="default" r:id="rId56"/>
      <w:pgSz w:w="11906" w:h="16838" w:code="9"/>
      <w:pgMar w:top="1418" w:right="1418" w:bottom="1418" w:left="1418" w:header="851" w:footer="992" w:gutter="0"/>
      <w:cols w:space="425"/>
      <w:docGrid w:type="linesAndChars" w:linePitch="4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316" w:rsidRDefault="00C05316" w:rsidP="00FE3884">
      <w:r>
        <w:separator/>
      </w:r>
    </w:p>
  </w:endnote>
  <w:endnote w:type="continuationSeparator" w:id="1">
    <w:p w:rsidR="00C05316" w:rsidRDefault="00C05316" w:rsidP="00FE38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Meiryo">
    <w:panose1 w:val="020B0604030504040204"/>
    <w:charset w:val="80"/>
    <w:family w:val="swiss"/>
    <w:pitch w:val="variable"/>
    <w:sig w:usb0="E10102FF" w:usb1="EAC7FFFF" w:usb2="0001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s>
      <w:jc w:val="center"/>
      <w:rPr>
        <w:rFonts w:ascii="宋体" w:eastAsia="宋体" w:hAnsi="宋体"/>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Default="001A6A0B" w:rsidP="00DD64A2">
    <w:pPr>
      <w:pStyle w:val="af2"/>
      <w:tabs>
        <w:tab w:val="clear" w:pos="4153"/>
        <w:tab w:val="clear"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E01C6D">
      <w:rPr>
        <w:rFonts w:ascii="宋体" w:eastAsia="宋体" w:hAnsi="宋体"/>
        <w:noProof/>
      </w:rPr>
      <w:t>2</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E01C6D">
        <w:rPr>
          <w:rFonts w:ascii="宋体" w:eastAsia="宋体" w:hAnsi="宋体"/>
          <w:noProof/>
        </w:rPr>
        <w:instrText>4</w:instrText>
      </w:r>
    </w:fldSimple>
    <w:r>
      <w:rPr>
        <w:rFonts w:ascii="宋体" w:eastAsia="宋体" w:hAnsi="宋体"/>
      </w:rPr>
      <w:instrText xml:space="preserve">-2 \* MERGEFORMAT </w:instrText>
    </w:r>
    <w:r w:rsidR="006B2E51">
      <w:rPr>
        <w:rFonts w:ascii="宋体" w:eastAsia="宋体" w:hAnsi="宋体"/>
      </w:rPr>
      <w:fldChar w:fldCharType="separate"/>
    </w:r>
    <w:r w:rsidR="00E01C6D">
      <w:rPr>
        <w:rFonts w:ascii="宋体" w:eastAsia="宋体" w:hAnsi="宋体"/>
        <w:noProof/>
      </w:rPr>
      <w:t>2</w:t>
    </w:r>
    <w:r w:rsidR="006B2E51">
      <w:rPr>
        <w:rFonts w:ascii="宋体" w:eastAsia="宋体" w:hAnsi="宋体"/>
      </w:rPr>
      <w:fldChar w:fldCharType="end"/>
    </w:r>
    <w:r>
      <w:rPr>
        <w:rFonts w:ascii="宋体" w:eastAsia="宋体" w:hAnsi="宋体"/>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E01C6D">
      <w:rPr>
        <w:rFonts w:ascii="宋体" w:eastAsia="宋体" w:hAnsi="宋体"/>
        <w:noProof/>
      </w:rPr>
      <w:t>1</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E01C6D">
        <w:rPr>
          <w:rFonts w:ascii="宋体" w:eastAsia="宋体" w:hAnsi="宋体"/>
          <w:noProof/>
        </w:rPr>
        <w:instrText>6</w:instrText>
      </w:r>
    </w:fldSimple>
    <w:r>
      <w:rPr>
        <w:rFonts w:ascii="宋体" w:eastAsia="宋体" w:hAnsi="宋体"/>
      </w:rPr>
      <w:instrText xml:space="preserve">-2 \* MERGEFORMAT </w:instrText>
    </w:r>
    <w:r w:rsidR="006B2E51">
      <w:rPr>
        <w:rFonts w:ascii="宋体" w:eastAsia="宋体" w:hAnsi="宋体"/>
      </w:rPr>
      <w:fldChar w:fldCharType="separate"/>
    </w:r>
    <w:r w:rsidR="00E01C6D">
      <w:rPr>
        <w:rFonts w:ascii="宋体" w:eastAsia="宋体" w:hAnsi="宋体"/>
        <w:noProof/>
      </w:rPr>
      <w:t>4</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E01C6D">
      <w:rPr>
        <w:rFonts w:ascii="宋体" w:eastAsia="宋体" w:hAnsi="宋体"/>
        <w:noProof/>
      </w:rPr>
      <w:t>30</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E01C6D">
        <w:rPr>
          <w:rFonts w:ascii="宋体" w:eastAsia="宋体" w:hAnsi="宋体"/>
          <w:noProof/>
        </w:rPr>
        <w:instrText>32</w:instrText>
      </w:r>
    </w:fldSimple>
    <w:r>
      <w:rPr>
        <w:rFonts w:ascii="宋体" w:eastAsia="宋体" w:hAnsi="宋体"/>
      </w:rPr>
      <w:instrText xml:space="preserve">-2 \* MERGEFORMAT </w:instrText>
    </w:r>
    <w:r w:rsidR="006B2E51">
      <w:rPr>
        <w:rFonts w:ascii="宋体" w:eastAsia="宋体" w:hAnsi="宋体"/>
      </w:rPr>
      <w:fldChar w:fldCharType="separate"/>
    </w:r>
    <w:r w:rsidR="00E01C6D">
      <w:rPr>
        <w:rFonts w:ascii="宋体" w:eastAsia="宋体" w:hAnsi="宋体"/>
        <w:noProof/>
      </w:rPr>
      <w:t>30</w:t>
    </w:r>
    <w:r w:rsidR="006B2E51">
      <w:rPr>
        <w:rFonts w:ascii="宋体" w:eastAsia="宋体" w:hAnsi="宋体"/>
      </w:rPr>
      <w:fldChar w:fldCharType="end"/>
    </w:r>
    <w:r>
      <w:rPr>
        <w:rFonts w:ascii="宋体" w:eastAsia="宋体" w:hAnsi="宋体"/>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E01C6D">
      <w:rPr>
        <w:rFonts w:ascii="宋体" w:eastAsia="宋体" w:hAnsi="宋体"/>
        <w:noProof/>
      </w:rPr>
      <w:t>29</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E01C6D">
        <w:rPr>
          <w:rFonts w:ascii="宋体" w:eastAsia="宋体" w:hAnsi="宋体"/>
          <w:noProof/>
        </w:rPr>
        <w:instrText>31</w:instrText>
      </w:r>
    </w:fldSimple>
    <w:r>
      <w:rPr>
        <w:rFonts w:ascii="宋体" w:eastAsia="宋体" w:hAnsi="宋体"/>
      </w:rPr>
      <w:instrText xml:space="preserve">-2 \* MERGEFORMAT </w:instrText>
    </w:r>
    <w:r w:rsidR="006B2E51">
      <w:rPr>
        <w:rFonts w:ascii="宋体" w:eastAsia="宋体" w:hAnsi="宋体"/>
      </w:rPr>
      <w:fldChar w:fldCharType="separate"/>
    </w:r>
    <w:r w:rsidR="00E01C6D">
      <w:rPr>
        <w:rFonts w:ascii="宋体" w:eastAsia="宋体" w:hAnsi="宋体"/>
        <w:noProof/>
      </w:rPr>
      <w:t>29</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36</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38</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36</w:t>
    </w:r>
    <w:r w:rsidR="006B2E51">
      <w:rPr>
        <w:rFonts w:ascii="宋体" w:eastAsia="宋体" w:hAnsi="宋体"/>
      </w:rPr>
      <w:fldChar w:fldCharType="end"/>
    </w:r>
    <w:r>
      <w:rPr>
        <w:rFonts w:ascii="宋体" w:eastAsia="宋体" w:hAnsi="宋体"/>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E01C6D">
      <w:rPr>
        <w:rFonts w:ascii="宋体" w:eastAsia="宋体" w:hAnsi="宋体"/>
        <w:noProof/>
      </w:rPr>
      <w:t>31</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E01C6D">
        <w:rPr>
          <w:rFonts w:ascii="宋体" w:eastAsia="宋体" w:hAnsi="宋体"/>
          <w:noProof/>
        </w:rPr>
        <w:instrText>33</w:instrText>
      </w:r>
    </w:fldSimple>
    <w:r>
      <w:rPr>
        <w:rFonts w:ascii="宋体" w:eastAsia="宋体" w:hAnsi="宋体"/>
      </w:rPr>
      <w:instrText xml:space="preserve">-2 \* MERGEFORMAT </w:instrText>
    </w:r>
    <w:r w:rsidR="006B2E51">
      <w:rPr>
        <w:rFonts w:ascii="宋体" w:eastAsia="宋体" w:hAnsi="宋体"/>
      </w:rPr>
      <w:fldChar w:fldCharType="separate"/>
    </w:r>
    <w:r w:rsidR="00E01C6D">
      <w:rPr>
        <w:rFonts w:ascii="宋体" w:eastAsia="宋体" w:hAnsi="宋体"/>
        <w:noProof/>
      </w:rPr>
      <w:t>31</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40</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42</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40</w:t>
    </w:r>
    <w:r w:rsidR="006B2E51">
      <w:rPr>
        <w:rFonts w:ascii="宋体" w:eastAsia="宋体" w:hAnsi="宋体"/>
      </w:rPr>
      <w:fldChar w:fldCharType="end"/>
    </w:r>
    <w:r>
      <w:rPr>
        <w:rFonts w:ascii="宋体" w:eastAsia="宋体" w:hAnsi="宋体"/>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41</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43</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41</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42</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44</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42</w:t>
    </w:r>
    <w:r w:rsidR="006B2E51">
      <w:rPr>
        <w:rFonts w:ascii="宋体" w:eastAsia="宋体" w:hAnsi="宋体"/>
      </w:rPr>
      <w:fldChar w:fldCharType="end"/>
    </w:r>
    <w:r>
      <w:rPr>
        <w:rFonts w:ascii="宋体" w:eastAsia="宋体" w:hAnsi="宋体"/>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43</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45</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43</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44</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46</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44</w:t>
    </w:r>
    <w:r w:rsidR="006B2E51">
      <w:rPr>
        <w:rFonts w:ascii="宋体" w:eastAsia="宋体" w:hAnsi="宋体"/>
      </w:rPr>
      <w:fldChar w:fldCharType="end"/>
    </w:r>
    <w:r>
      <w:rPr>
        <w:rFonts w:ascii="宋体" w:eastAsia="宋体" w:hAnsi="宋体"/>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Pr>
        <w:rFonts w:ascii="宋体" w:eastAsia="宋体" w:hAnsi="宋体"/>
        <w:noProof/>
      </w:rPr>
      <w:t>43</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Pr>
          <w:rFonts w:ascii="宋体" w:eastAsia="宋体" w:hAnsi="宋体"/>
          <w:noProof/>
        </w:rPr>
        <w:instrText>66</w:instrText>
      </w:r>
    </w:fldSimple>
    <w:r>
      <w:rPr>
        <w:rFonts w:ascii="宋体" w:eastAsia="宋体" w:hAnsi="宋体"/>
      </w:rPr>
      <w:instrText xml:space="preserve">-2 \* MERGEFORMAT </w:instrText>
    </w:r>
    <w:r w:rsidR="006B2E51">
      <w:rPr>
        <w:rFonts w:ascii="宋体" w:eastAsia="宋体" w:hAnsi="宋体"/>
      </w:rPr>
      <w:fldChar w:fldCharType="separate"/>
    </w:r>
    <w:r>
      <w:rPr>
        <w:rFonts w:ascii="宋体" w:eastAsia="宋体" w:hAnsi="宋体"/>
        <w:noProof/>
      </w:rPr>
      <w:t>64</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Pr>
        <w:rFonts w:ascii="宋体" w:eastAsia="宋体" w:hAnsi="宋体"/>
        <w:noProof/>
      </w:rPr>
      <w:t>44</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Pr>
          <w:rFonts w:ascii="宋体" w:eastAsia="宋体" w:hAnsi="宋体"/>
          <w:noProof/>
        </w:rPr>
        <w:instrText>66</w:instrText>
      </w:r>
    </w:fldSimple>
    <w:r>
      <w:rPr>
        <w:rFonts w:ascii="宋体" w:eastAsia="宋体" w:hAnsi="宋体"/>
      </w:rPr>
      <w:instrText xml:space="preserve">-2 \* MERGEFORMAT </w:instrText>
    </w:r>
    <w:r w:rsidR="006B2E51">
      <w:rPr>
        <w:rFonts w:ascii="宋体" w:eastAsia="宋体" w:hAnsi="宋体"/>
      </w:rPr>
      <w:fldChar w:fldCharType="separate"/>
    </w:r>
    <w:r>
      <w:rPr>
        <w:rFonts w:ascii="宋体" w:eastAsia="宋体" w:hAnsi="宋体"/>
        <w:noProof/>
      </w:rPr>
      <w:t>64</w:t>
    </w:r>
    <w:r w:rsidR="006B2E51">
      <w:rPr>
        <w:rFonts w:ascii="宋体" w:eastAsia="宋体" w:hAnsi="宋体"/>
      </w:rPr>
      <w:fldChar w:fldCharType="end"/>
    </w:r>
    <w:r>
      <w:rPr>
        <w:rFonts w:ascii="宋体" w:eastAsia="宋体" w:hAnsi="宋体"/>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45</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47</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45</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46</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48</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46</w:t>
    </w:r>
    <w:r w:rsidR="006B2E51">
      <w:rPr>
        <w:rFonts w:ascii="宋体" w:eastAsia="宋体" w:hAnsi="宋体"/>
      </w:rPr>
      <w:fldChar w:fldCharType="end"/>
    </w:r>
    <w:r>
      <w:rPr>
        <w:rFonts w:ascii="宋体" w:eastAsia="宋体" w:hAnsi="宋体"/>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7001"/>
        <w:tab w:val="right" w:pos="14002"/>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Pr>
        <w:rFonts w:ascii="宋体" w:eastAsia="宋体" w:hAnsi="宋体"/>
        <w:noProof/>
      </w:rPr>
      <w:t>45</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Pr>
          <w:rFonts w:ascii="宋体" w:eastAsia="宋体" w:hAnsi="宋体"/>
          <w:noProof/>
        </w:rPr>
        <w:instrText>66</w:instrText>
      </w:r>
    </w:fldSimple>
    <w:r>
      <w:rPr>
        <w:rFonts w:ascii="宋体" w:eastAsia="宋体" w:hAnsi="宋体"/>
      </w:rPr>
      <w:instrText xml:space="preserve">-2 \* MERGEFORMAT </w:instrText>
    </w:r>
    <w:r w:rsidR="006B2E51">
      <w:rPr>
        <w:rFonts w:ascii="宋体" w:eastAsia="宋体" w:hAnsi="宋体"/>
      </w:rPr>
      <w:fldChar w:fldCharType="separate"/>
    </w:r>
    <w:r>
      <w:rPr>
        <w:rFonts w:ascii="宋体" w:eastAsia="宋体" w:hAnsi="宋体"/>
        <w:noProof/>
      </w:rPr>
      <w:t>64</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50</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52</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50</w:t>
    </w:r>
    <w:r w:rsidR="006B2E51">
      <w:rPr>
        <w:rFonts w:ascii="宋体" w:eastAsia="宋体" w:hAnsi="宋体"/>
      </w:rPr>
      <w:fldChar w:fldCharType="end"/>
    </w:r>
    <w:r>
      <w:rPr>
        <w:rFonts w:ascii="宋体" w:eastAsia="宋体" w:hAnsi="宋体"/>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51</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53</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51</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52</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54</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52</w:t>
    </w:r>
    <w:r w:rsidR="006B2E51">
      <w:rPr>
        <w:rFonts w:ascii="宋体" w:eastAsia="宋体" w:hAnsi="宋体"/>
      </w:rPr>
      <w:fldChar w:fldCharType="end"/>
    </w:r>
    <w:r>
      <w:rPr>
        <w:rFonts w:ascii="宋体" w:eastAsia="宋体" w:hAnsi="宋体"/>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Pr>
        <w:rFonts w:ascii="宋体" w:eastAsia="宋体" w:hAnsi="宋体"/>
        <w:noProof/>
      </w:rPr>
      <w:t>51</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Pr>
          <w:rFonts w:ascii="宋体" w:eastAsia="宋体" w:hAnsi="宋体"/>
          <w:noProof/>
        </w:rPr>
        <w:instrText>66</w:instrText>
      </w:r>
    </w:fldSimple>
    <w:r>
      <w:rPr>
        <w:rFonts w:ascii="宋体" w:eastAsia="宋体" w:hAnsi="宋体"/>
      </w:rPr>
      <w:instrText xml:space="preserve">-2 \* MERGEFORMAT </w:instrText>
    </w:r>
    <w:r w:rsidR="006B2E51">
      <w:rPr>
        <w:rFonts w:ascii="宋体" w:eastAsia="宋体" w:hAnsi="宋体"/>
      </w:rPr>
      <w:fldChar w:fldCharType="separate"/>
    </w:r>
    <w:r>
      <w:rPr>
        <w:rFonts w:ascii="宋体" w:eastAsia="宋体" w:hAnsi="宋体"/>
        <w:noProof/>
      </w:rPr>
      <w:t>64</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56</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58</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56</w:t>
    </w:r>
    <w:r w:rsidR="006B2E51">
      <w:rPr>
        <w:rFonts w:ascii="宋体" w:eastAsia="宋体" w:hAnsi="宋体"/>
      </w:rPr>
      <w:fldChar w:fldCharType="end"/>
    </w:r>
    <w:r>
      <w:rPr>
        <w:rFonts w:ascii="宋体" w:eastAsia="宋体" w:hAnsi="宋体"/>
      </w:rPr>
      <w:t>页</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55</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57</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55</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58</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60</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58</w:t>
    </w:r>
    <w:r w:rsidR="006B2E51">
      <w:rPr>
        <w:rFonts w:ascii="宋体" w:eastAsia="宋体" w:hAnsi="宋体"/>
      </w:rPr>
      <w:fldChar w:fldCharType="end"/>
    </w:r>
    <w:r>
      <w:rPr>
        <w:rFonts w:ascii="宋体" w:eastAsia="宋体" w:hAnsi="宋体"/>
      </w:rPr>
      <w:t>页</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59</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61</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59</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62</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64</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62</w:t>
    </w:r>
    <w:r w:rsidR="006B2E51">
      <w:rPr>
        <w:rFonts w:ascii="宋体" w:eastAsia="宋体" w:hAnsi="宋体"/>
      </w:rPr>
      <w:fldChar w:fldCharType="end"/>
    </w:r>
    <w:r>
      <w:rPr>
        <w:rFonts w:ascii="宋体" w:eastAsia="宋体" w:hAnsi="宋体"/>
      </w:rPr>
      <w:t>页</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365"/>
        <w:tab w:val="right" w:pos="873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63</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65</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63</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sidR="00D275F9">
      <w:rPr>
        <w:rFonts w:ascii="宋体" w:eastAsia="宋体" w:hAnsi="宋体"/>
        <w:noProof/>
      </w:rPr>
      <w:t>64</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sidR="00D275F9">
        <w:rPr>
          <w:rFonts w:ascii="宋体" w:eastAsia="宋体" w:hAnsi="宋体"/>
          <w:noProof/>
        </w:rPr>
        <w:instrText>66</w:instrText>
      </w:r>
    </w:fldSimple>
    <w:r>
      <w:rPr>
        <w:rFonts w:ascii="宋体" w:eastAsia="宋体" w:hAnsi="宋体"/>
      </w:rPr>
      <w:instrText xml:space="preserve">-2 \* MERGEFORMAT </w:instrText>
    </w:r>
    <w:r w:rsidR="006B2E51">
      <w:rPr>
        <w:rFonts w:ascii="宋体" w:eastAsia="宋体" w:hAnsi="宋体"/>
      </w:rPr>
      <w:fldChar w:fldCharType="separate"/>
    </w:r>
    <w:r w:rsidR="00D275F9">
      <w:rPr>
        <w:rFonts w:ascii="宋体" w:eastAsia="宋体" w:hAnsi="宋体"/>
        <w:noProof/>
      </w:rPr>
      <w:t>64</w:t>
    </w:r>
    <w:r w:rsidR="006B2E51">
      <w:rPr>
        <w:rFonts w:ascii="宋体" w:eastAsia="宋体" w:hAnsi="宋体"/>
      </w:rPr>
      <w:fldChar w:fldCharType="end"/>
    </w:r>
    <w:r>
      <w:rPr>
        <w:rFonts w:ascii="宋体" w:eastAsia="宋体" w:hAnsi="宋体"/>
      </w:rPr>
      <w:t>页</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sidR="006B2E51">
      <w:rPr>
        <w:rFonts w:ascii="宋体" w:eastAsia="宋体" w:hAnsi="宋体"/>
      </w:rPr>
      <w:fldChar w:fldCharType="begin"/>
    </w:r>
    <w:r>
      <w:rPr>
        <w:rFonts w:ascii="宋体" w:eastAsia="宋体" w:hAnsi="宋体"/>
      </w:rPr>
      <w:instrText xml:space="preserve"> PAGE  \* MERGEFORMAT </w:instrText>
    </w:r>
    <w:r w:rsidR="006B2E51">
      <w:rPr>
        <w:rFonts w:ascii="宋体" w:eastAsia="宋体" w:hAnsi="宋体"/>
      </w:rPr>
      <w:fldChar w:fldCharType="separate"/>
    </w:r>
    <w:r>
      <w:rPr>
        <w:rFonts w:ascii="宋体" w:eastAsia="宋体" w:hAnsi="宋体"/>
        <w:noProof/>
      </w:rPr>
      <w:t>63</w:t>
    </w:r>
    <w:r w:rsidR="006B2E51">
      <w:rPr>
        <w:rFonts w:ascii="宋体" w:eastAsia="宋体" w:hAnsi="宋体"/>
      </w:rPr>
      <w:fldChar w:fldCharType="end"/>
    </w:r>
    <w:r>
      <w:rPr>
        <w:rFonts w:ascii="宋体" w:eastAsia="宋体" w:hAnsi="宋体"/>
      </w:rPr>
      <w:t>页　共</w:t>
    </w:r>
    <w:r w:rsidR="006B2E51">
      <w:rPr>
        <w:rFonts w:ascii="宋体" w:eastAsia="宋体" w:hAnsi="宋体"/>
      </w:rPr>
      <w:fldChar w:fldCharType="begin"/>
    </w:r>
    <w:r>
      <w:rPr>
        <w:rFonts w:ascii="宋体" w:eastAsia="宋体" w:hAnsi="宋体"/>
      </w:rPr>
      <w:instrText xml:space="preserve"> =</w:instrText>
    </w:r>
    <w:fldSimple w:instr=" NUMPAGES  \* MERGEFORMAT ">
      <w:r>
        <w:rPr>
          <w:rFonts w:ascii="宋体" w:eastAsia="宋体" w:hAnsi="宋体"/>
          <w:noProof/>
        </w:rPr>
        <w:instrText>66</w:instrText>
      </w:r>
    </w:fldSimple>
    <w:r>
      <w:rPr>
        <w:rFonts w:ascii="宋体" w:eastAsia="宋体" w:hAnsi="宋体"/>
      </w:rPr>
      <w:instrText xml:space="preserve">-2 \* MERGEFORMAT </w:instrText>
    </w:r>
    <w:r w:rsidR="006B2E51">
      <w:rPr>
        <w:rFonts w:ascii="宋体" w:eastAsia="宋体" w:hAnsi="宋体"/>
      </w:rPr>
      <w:fldChar w:fldCharType="separate"/>
    </w:r>
    <w:r>
      <w:rPr>
        <w:rFonts w:ascii="宋体" w:eastAsia="宋体" w:hAnsi="宋体"/>
        <w:noProof/>
      </w:rPr>
      <w:t>64</w:t>
    </w:r>
    <w:r w:rsidR="006B2E51">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316" w:rsidRDefault="00C05316" w:rsidP="00FE3884">
      <w:r>
        <w:separator/>
      </w:r>
    </w:p>
  </w:footnote>
  <w:footnote w:type="continuationSeparator" w:id="1">
    <w:p w:rsidR="00C05316" w:rsidRDefault="00C05316" w:rsidP="00FE38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西安市林业局视频会议系统建设项目</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Default="001A6A0B" w:rsidP="00DD64A2">
    <w:pPr>
      <w:pStyle w:val="af1"/>
      <w:pBdr>
        <w:bottom w:val="none" w:sz="0" w:space="0" w:color="auto"/>
      </w:pBdr>
      <w:tabs>
        <w:tab w:val="clear" w:pos="4153"/>
        <w:tab w:val="clear"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西安市林业局视频会议系统建设项目</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A0B" w:rsidRPr="00DD64A2" w:rsidRDefault="001A6A0B" w:rsidP="00DD64A2">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西安市林业局视频会议系统建设项目</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402DFD"/>
    <w:multiLevelType w:val="hybridMultilevel"/>
    <w:tmpl w:val="1B54A922"/>
    <w:lvl w:ilvl="0" w:tplc="3230BEBA">
      <w:start w:val="1"/>
      <w:numFmt w:val="decimal"/>
      <w:lvlText w:val="%1"/>
      <w:lvlJc w:val="center"/>
      <w:pPr>
        <w:ind w:left="846"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 w:numId="4">
    <w:abstractNumId w:val="2"/>
  </w:num>
  <w:numIdMacAtCleanup w:val="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attachedTemplate r:id="rId1"/>
  <w:revisionView w:markup="0"/>
  <w:trackRevisions/>
  <w:documentProtection w:edit="trackedChanges" w:enforcement="1" w:cryptProviderType="rsaAES" w:cryptAlgorithmClass="hash" w:cryptAlgorithmType="typeAny" w:cryptAlgorithmSid="14" w:cryptSpinCount="100000" w:hash="yOghSh+2NUnXI69wQvueyfG0UtlJZoT8vPEe0MTMtQ382p3j4GEiMCly5rJNUquAYda9CleshcPb&#10;SFm8fJhNWQ==" w:salt="5K8ogvsn9H7WMBfuoYtwLQ=="/>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6145"/>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929"/>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3830"/>
    <w:rsid w:val="000440AF"/>
    <w:rsid w:val="00044F32"/>
    <w:rsid w:val="0004737C"/>
    <w:rsid w:val="00047455"/>
    <w:rsid w:val="00051EF3"/>
    <w:rsid w:val="00052177"/>
    <w:rsid w:val="000543B4"/>
    <w:rsid w:val="00054879"/>
    <w:rsid w:val="000556F1"/>
    <w:rsid w:val="00055F81"/>
    <w:rsid w:val="0005692F"/>
    <w:rsid w:val="00056F31"/>
    <w:rsid w:val="00061066"/>
    <w:rsid w:val="00061A13"/>
    <w:rsid w:val="0006226C"/>
    <w:rsid w:val="00062828"/>
    <w:rsid w:val="00062D84"/>
    <w:rsid w:val="00063EEF"/>
    <w:rsid w:val="00063F3A"/>
    <w:rsid w:val="00064071"/>
    <w:rsid w:val="00064386"/>
    <w:rsid w:val="00064EB6"/>
    <w:rsid w:val="00067A39"/>
    <w:rsid w:val="00067D44"/>
    <w:rsid w:val="0007053B"/>
    <w:rsid w:val="00070AA6"/>
    <w:rsid w:val="00072084"/>
    <w:rsid w:val="00073A16"/>
    <w:rsid w:val="00074562"/>
    <w:rsid w:val="0007534F"/>
    <w:rsid w:val="000770B7"/>
    <w:rsid w:val="00077B80"/>
    <w:rsid w:val="0008232C"/>
    <w:rsid w:val="00084264"/>
    <w:rsid w:val="00084335"/>
    <w:rsid w:val="000857F2"/>
    <w:rsid w:val="00085999"/>
    <w:rsid w:val="00086D2C"/>
    <w:rsid w:val="00090002"/>
    <w:rsid w:val="000906B5"/>
    <w:rsid w:val="000911CC"/>
    <w:rsid w:val="00092417"/>
    <w:rsid w:val="00092549"/>
    <w:rsid w:val="00092833"/>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433"/>
    <w:rsid w:val="000E17C6"/>
    <w:rsid w:val="000E1919"/>
    <w:rsid w:val="000E3C31"/>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D98"/>
    <w:rsid w:val="00105036"/>
    <w:rsid w:val="001059A0"/>
    <w:rsid w:val="00106530"/>
    <w:rsid w:val="001067F9"/>
    <w:rsid w:val="00107803"/>
    <w:rsid w:val="00107B8A"/>
    <w:rsid w:val="00107BFB"/>
    <w:rsid w:val="001101BD"/>
    <w:rsid w:val="0011093D"/>
    <w:rsid w:val="00111F0F"/>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AA2"/>
    <w:rsid w:val="00136D4A"/>
    <w:rsid w:val="0013712F"/>
    <w:rsid w:val="00137CD5"/>
    <w:rsid w:val="00137E7B"/>
    <w:rsid w:val="00140177"/>
    <w:rsid w:val="00142244"/>
    <w:rsid w:val="001454AD"/>
    <w:rsid w:val="001455F6"/>
    <w:rsid w:val="001456C7"/>
    <w:rsid w:val="00145DA0"/>
    <w:rsid w:val="00151E88"/>
    <w:rsid w:val="00152476"/>
    <w:rsid w:val="001534EC"/>
    <w:rsid w:val="0015361E"/>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EB3"/>
    <w:rsid w:val="001A5309"/>
    <w:rsid w:val="001A5764"/>
    <w:rsid w:val="001A6A0B"/>
    <w:rsid w:val="001B0699"/>
    <w:rsid w:val="001B0C7B"/>
    <w:rsid w:val="001B2019"/>
    <w:rsid w:val="001B286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156D"/>
    <w:rsid w:val="00212328"/>
    <w:rsid w:val="002125C8"/>
    <w:rsid w:val="00213205"/>
    <w:rsid w:val="002137AF"/>
    <w:rsid w:val="00216A9F"/>
    <w:rsid w:val="002174B0"/>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4014"/>
    <w:rsid w:val="0026501F"/>
    <w:rsid w:val="00266611"/>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3EA"/>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38D"/>
    <w:rsid w:val="002D2B5F"/>
    <w:rsid w:val="002D327B"/>
    <w:rsid w:val="002D41DD"/>
    <w:rsid w:val="002D5205"/>
    <w:rsid w:val="002D65D4"/>
    <w:rsid w:val="002D6F29"/>
    <w:rsid w:val="002D7418"/>
    <w:rsid w:val="002E1283"/>
    <w:rsid w:val="002E1430"/>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2A7C"/>
    <w:rsid w:val="0033590C"/>
    <w:rsid w:val="00335C58"/>
    <w:rsid w:val="00337CFC"/>
    <w:rsid w:val="0034052E"/>
    <w:rsid w:val="003406B1"/>
    <w:rsid w:val="00343305"/>
    <w:rsid w:val="003443D3"/>
    <w:rsid w:val="003450CD"/>
    <w:rsid w:val="00345F35"/>
    <w:rsid w:val="00346A88"/>
    <w:rsid w:val="00346D43"/>
    <w:rsid w:val="0034729C"/>
    <w:rsid w:val="0035004F"/>
    <w:rsid w:val="003509CA"/>
    <w:rsid w:val="003511FC"/>
    <w:rsid w:val="00351734"/>
    <w:rsid w:val="00354FCF"/>
    <w:rsid w:val="003551E0"/>
    <w:rsid w:val="003552C3"/>
    <w:rsid w:val="0035572B"/>
    <w:rsid w:val="00355D6E"/>
    <w:rsid w:val="00357EC3"/>
    <w:rsid w:val="00360083"/>
    <w:rsid w:val="00360830"/>
    <w:rsid w:val="00360B14"/>
    <w:rsid w:val="0036148F"/>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B086A"/>
    <w:rsid w:val="003B0D75"/>
    <w:rsid w:val="003B25DE"/>
    <w:rsid w:val="003B2734"/>
    <w:rsid w:val="003B2AF6"/>
    <w:rsid w:val="003B3207"/>
    <w:rsid w:val="003B35A9"/>
    <w:rsid w:val="003B3E6D"/>
    <w:rsid w:val="003C309B"/>
    <w:rsid w:val="003C3325"/>
    <w:rsid w:val="003C52FD"/>
    <w:rsid w:val="003C61F3"/>
    <w:rsid w:val="003C6AB2"/>
    <w:rsid w:val="003C6CC8"/>
    <w:rsid w:val="003C7C29"/>
    <w:rsid w:val="003D0275"/>
    <w:rsid w:val="003D0D2A"/>
    <w:rsid w:val="003D18B9"/>
    <w:rsid w:val="003D2606"/>
    <w:rsid w:val="003D39C7"/>
    <w:rsid w:val="003D3A50"/>
    <w:rsid w:val="003D45F5"/>
    <w:rsid w:val="003D4976"/>
    <w:rsid w:val="003D5A2E"/>
    <w:rsid w:val="003D6B60"/>
    <w:rsid w:val="003E010E"/>
    <w:rsid w:val="003E0471"/>
    <w:rsid w:val="003E0A2C"/>
    <w:rsid w:val="003E1503"/>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15B0"/>
    <w:rsid w:val="00411C65"/>
    <w:rsid w:val="00412CBC"/>
    <w:rsid w:val="00413E5F"/>
    <w:rsid w:val="00414D38"/>
    <w:rsid w:val="004155E3"/>
    <w:rsid w:val="004155E5"/>
    <w:rsid w:val="004156E2"/>
    <w:rsid w:val="00415AB5"/>
    <w:rsid w:val="00416478"/>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29BF"/>
    <w:rsid w:val="00443AD3"/>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667"/>
    <w:rsid w:val="0047566E"/>
    <w:rsid w:val="0047590B"/>
    <w:rsid w:val="0047799A"/>
    <w:rsid w:val="004846F1"/>
    <w:rsid w:val="00487FE6"/>
    <w:rsid w:val="00490F98"/>
    <w:rsid w:val="00491349"/>
    <w:rsid w:val="00492F9F"/>
    <w:rsid w:val="00493684"/>
    <w:rsid w:val="00493DFE"/>
    <w:rsid w:val="00493E48"/>
    <w:rsid w:val="004966D8"/>
    <w:rsid w:val="00496ACE"/>
    <w:rsid w:val="00497530"/>
    <w:rsid w:val="004A00BF"/>
    <w:rsid w:val="004A00FD"/>
    <w:rsid w:val="004A0307"/>
    <w:rsid w:val="004A3F3B"/>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203BA"/>
    <w:rsid w:val="00521222"/>
    <w:rsid w:val="005220F8"/>
    <w:rsid w:val="00522932"/>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3778"/>
    <w:rsid w:val="00553AC5"/>
    <w:rsid w:val="00554646"/>
    <w:rsid w:val="00554791"/>
    <w:rsid w:val="005555A0"/>
    <w:rsid w:val="005576E1"/>
    <w:rsid w:val="00557982"/>
    <w:rsid w:val="00557D72"/>
    <w:rsid w:val="0056006F"/>
    <w:rsid w:val="0056050F"/>
    <w:rsid w:val="00560BBE"/>
    <w:rsid w:val="0056216F"/>
    <w:rsid w:val="005627E9"/>
    <w:rsid w:val="0056358D"/>
    <w:rsid w:val="0056377F"/>
    <w:rsid w:val="005642D3"/>
    <w:rsid w:val="005668B8"/>
    <w:rsid w:val="005676F6"/>
    <w:rsid w:val="00570C69"/>
    <w:rsid w:val="005715AF"/>
    <w:rsid w:val="005722F7"/>
    <w:rsid w:val="00572506"/>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0F4A"/>
    <w:rsid w:val="00592CFD"/>
    <w:rsid w:val="00593C8A"/>
    <w:rsid w:val="00594467"/>
    <w:rsid w:val="00594CC3"/>
    <w:rsid w:val="00594F66"/>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47E"/>
    <w:rsid w:val="005C1784"/>
    <w:rsid w:val="005C3272"/>
    <w:rsid w:val="005C3D94"/>
    <w:rsid w:val="005C50A4"/>
    <w:rsid w:val="005C50D1"/>
    <w:rsid w:val="005C6C4F"/>
    <w:rsid w:val="005D000E"/>
    <w:rsid w:val="005D035F"/>
    <w:rsid w:val="005D2A79"/>
    <w:rsid w:val="005D3C04"/>
    <w:rsid w:val="005D5E30"/>
    <w:rsid w:val="005D62E5"/>
    <w:rsid w:val="005D6C3D"/>
    <w:rsid w:val="005D7216"/>
    <w:rsid w:val="005D744D"/>
    <w:rsid w:val="005E032C"/>
    <w:rsid w:val="005E0A86"/>
    <w:rsid w:val="005E12F7"/>
    <w:rsid w:val="005E37E1"/>
    <w:rsid w:val="005E51CD"/>
    <w:rsid w:val="005E548A"/>
    <w:rsid w:val="005E5BCC"/>
    <w:rsid w:val="005E5CCE"/>
    <w:rsid w:val="005E6CCC"/>
    <w:rsid w:val="005F044A"/>
    <w:rsid w:val="005F1247"/>
    <w:rsid w:val="005F19BB"/>
    <w:rsid w:val="005F2665"/>
    <w:rsid w:val="005F3B5B"/>
    <w:rsid w:val="005F6909"/>
    <w:rsid w:val="005F6C88"/>
    <w:rsid w:val="0060005D"/>
    <w:rsid w:val="006022C0"/>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23A3D"/>
    <w:rsid w:val="00624066"/>
    <w:rsid w:val="0062454A"/>
    <w:rsid w:val="00624620"/>
    <w:rsid w:val="006247E0"/>
    <w:rsid w:val="00624946"/>
    <w:rsid w:val="00625173"/>
    <w:rsid w:val="00630CCB"/>
    <w:rsid w:val="00631E71"/>
    <w:rsid w:val="0063350A"/>
    <w:rsid w:val="006340A0"/>
    <w:rsid w:val="00634FB6"/>
    <w:rsid w:val="0063581A"/>
    <w:rsid w:val="00636BF4"/>
    <w:rsid w:val="0063720C"/>
    <w:rsid w:val="00637FE9"/>
    <w:rsid w:val="0064101A"/>
    <w:rsid w:val="006429E6"/>
    <w:rsid w:val="00642CB1"/>
    <w:rsid w:val="00642DD8"/>
    <w:rsid w:val="006431A9"/>
    <w:rsid w:val="006436BE"/>
    <w:rsid w:val="0064508B"/>
    <w:rsid w:val="006456E6"/>
    <w:rsid w:val="006460E3"/>
    <w:rsid w:val="006466DF"/>
    <w:rsid w:val="00646CF2"/>
    <w:rsid w:val="00647100"/>
    <w:rsid w:val="006518D0"/>
    <w:rsid w:val="00651A0E"/>
    <w:rsid w:val="00652156"/>
    <w:rsid w:val="00652393"/>
    <w:rsid w:val="006535E4"/>
    <w:rsid w:val="00655173"/>
    <w:rsid w:val="00656003"/>
    <w:rsid w:val="00657150"/>
    <w:rsid w:val="006571DD"/>
    <w:rsid w:val="0065774D"/>
    <w:rsid w:val="0065792C"/>
    <w:rsid w:val="00661AA7"/>
    <w:rsid w:val="00661E70"/>
    <w:rsid w:val="00662E32"/>
    <w:rsid w:val="00664343"/>
    <w:rsid w:val="0066634E"/>
    <w:rsid w:val="0066668A"/>
    <w:rsid w:val="00667CAB"/>
    <w:rsid w:val="00670BE1"/>
    <w:rsid w:val="00674641"/>
    <w:rsid w:val="00675065"/>
    <w:rsid w:val="00675563"/>
    <w:rsid w:val="00675DAD"/>
    <w:rsid w:val="00677CF0"/>
    <w:rsid w:val="0068025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20D5"/>
    <w:rsid w:val="006B2E51"/>
    <w:rsid w:val="006B34F6"/>
    <w:rsid w:val="006B4952"/>
    <w:rsid w:val="006B59AB"/>
    <w:rsid w:val="006B5EA1"/>
    <w:rsid w:val="006B62C2"/>
    <w:rsid w:val="006B6316"/>
    <w:rsid w:val="006B6C2F"/>
    <w:rsid w:val="006B6D7B"/>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DEA"/>
    <w:rsid w:val="006D2E9C"/>
    <w:rsid w:val="006D30BC"/>
    <w:rsid w:val="006D32F5"/>
    <w:rsid w:val="006D631F"/>
    <w:rsid w:val="006D68F0"/>
    <w:rsid w:val="006E1A0E"/>
    <w:rsid w:val="006E1ECB"/>
    <w:rsid w:val="006E2DF5"/>
    <w:rsid w:val="006E2F77"/>
    <w:rsid w:val="006E6241"/>
    <w:rsid w:val="006E6E8B"/>
    <w:rsid w:val="006E7C76"/>
    <w:rsid w:val="006F024F"/>
    <w:rsid w:val="006F04CD"/>
    <w:rsid w:val="006F07C9"/>
    <w:rsid w:val="006F0A6B"/>
    <w:rsid w:val="006F0F75"/>
    <w:rsid w:val="006F3496"/>
    <w:rsid w:val="006F388E"/>
    <w:rsid w:val="006F4633"/>
    <w:rsid w:val="006F5AC8"/>
    <w:rsid w:val="006F5F50"/>
    <w:rsid w:val="006F71FE"/>
    <w:rsid w:val="006F721C"/>
    <w:rsid w:val="006F7A75"/>
    <w:rsid w:val="007019E2"/>
    <w:rsid w:val="00703F7A"/>
    <w:rsid w:val="00704218"/>
    <w:rsid w:val="0070472C"/>
    <w:rsid w:val="00706102"/>
    <w:rsid w:val="00706B38"/>
    <w:rsid w:val="00711356"/>
    <w:rsid w:val="007121CF"/>
    <w:rsid w:val="00713D33"/>
    <w:rsid w:val="00715933"/>
    <w:rsid w:val="00716375"/>
    <w:rsid w:val="007170E9"/>
    <w:rsid w:val="00717B21"/>
    <w:rsid w:val="00720F3C"/>
    <w:rsid w:val="0072153A"/>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5065"/>
    <w:rsid w:val="007552A7"/>
    <w:rsid w:val="0075624C"/>
    <w:rsid w:val="007566E2"/>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538B"/>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2CDB"/>
    <w:rsid w:val="007B3AF9"/>
    <w:rsid w:val="007B4190"/>
    <w:rsid w:val="007B5A22"/>
    <w:rsid w:val="007B6747"/>
    <w:rsid w:val="007B7795"/>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5493"/>
    <w:rsid w:val="007F575C"/>
    <w:rsid w:val="007F5B53"/>
    <w:rsid w:val="007F60D5"/>
    <w:rsid w:val="007F6D54"/>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B43"/>
    <w:rsid w:val="00864D01"/>
    <w:rsid w:val="00864FAB"/>
    <w:rsid w:val="00865BFC"/>
    <w:rsid w:val="00870585"/>
    <w:rsid w:val="0087254B"/>
    <w:rsid w:val="0087394A"/>
    <w:rsid w:val="00873EAC"/>
    <w:rsid w:val="00874D32"/>
    <w:rsid w:val="00880D1C"/>
    <w:rsid w:val="00880EB6"/>
    <w:rsid w:val="00881B84"/>
    <w:rsid w:val="00882317"/>
    <w:rsid w:val="008827B5"/>
    <w:rsid w:val="00882D57"/>
    <w:rsid w:val="00885CC3"/>
    <w:rsid w:val="00886362"/>
    <w:rsid w:val="008876A3"/>
    <w:rsid w:val="00887DFB"/>
    <w:rsid w:val="008901D8"/>
    <w:rsid w:val="00891F76"/>
    <w:rsid w:val="0089283A"/>
    <w:rsid w:val="00892ADC"/>
    <w:rsid w:val="008931DF"/>
    <w:rsid w:val="00893813"/>
    <w:rsid w:val="008957F7"/>
    <w:rsid w:val="0089658C"/>
    <w:rsid w:val="00897000"/>
    <w:rsid w:val="008A0177"/>
    <w:rsid w:val="008A06A4"/>
    <w:rsid w:val="008A0739"/>
    <w:rsid w:val="008A2458"/>
    <w:rsid w:val="008A3682"/>
    <w:rsid w:val="008A4BA6"/>
    <w:rsid w:val="008A5D30"/>
    <w:rsid w:val="008A66B8"/>
    <w:rsid w:val="008A7EED"/>
    <w:rsid w:val="008A7F9C"/>
    <w:rsid w:val="008B0953"/>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EEC"/>
    <w:rsid w:val="008D5B0C"/>
    <w:rsid w:val="008D5BFC"/>
    <w:rsid w:val="008E00A3"/>
    <w:rsid w:val="008E098D"/>
    <w:rsid w:val="008E1C91"/>
    <w:rsid w:val="008E2EFF"/>
    <w:rsid w:val="008E3B9E"/>
    <w:rsid w:val="008E4AFF"/>
    <w:rsid w:val="008E4E0F"/>
    <w:rsid w:val="008E5935"/>
    <w:rsid w:val="008E5FFC"/>
    <w:rsid w:val="008E725C"/>
    <w:rsid w:val="008E738E"/>
    <w:rsid w:val="008F0A84"/>
    <w:rsid w:val="008F0CC3"/>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66DC"/>
    <w:rsid w:val="00906F8A"/>
    <w:rsid w:val="009104E4"/>
    <w:rsid w:val="00910A37"/>
    <w:rsid w:val="00911C4C"/>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115A"/>
    <w:rsid w:val="00931671"/>
    <w:rsid w:val="00933F00"/>
    <w:rsid w:val="00935257"/>
    <w:rsid w:val="00935401"/>
    <w:rsid w:val="00935BE0"/>
    <w:rsid w:val="00936A9D"/>
    <w:rsid w:val="0094003A"/>
    <w:rsid w:val="0094004A"/>
    <w:rsid w:val="00940404"/>
    <w:rsid w:val="009414BA"/>
    <w:rsid w:val="00941868"/>
    <w:rsid w:val="00942CA6"/>
    <w:rsid w:val="00942FCD"/>
    <w:rsid w:val="0094338B"/>
    <w:rsid w:val="009453D0"/>
    <w:rsid w:val="0094638E"/>
    <w:rsid w:val="00946455"/>
    <w:rsid w:val="00946A82"/>
    <w:rsid w:val="009501EB"/>
    <w:rsid w:val="0095071A"/>
    <w:rsid w:val="00951071"/>
    <w:rsid w:val="0095158B"/>
    <w:rsid w:val="0095333C"/>
    <w:rsid w:val="00953610"/>
    <w:rsid w:val="009537EE"/>
    <w:rsid w:val="009544D9"/>
    <w:rsid w:val="00955186"/>
    <w:rsid w:val="00955282"/>
    <w:rsid w:val="00956990"/>
    <w:rsid w:val="00956EE8"/>
    <w:rsid w:val="009570F6"/>
    <w:rsid w:val="00961028"/>
    <w:rsid w:val="0096484B"/>
    <w:rsid w:val="00965015"/>
    <w:rsid w:val="00965C09"/>
    <w:rsid w:val="00966B06"/>
    <w:rsid w:val="00966B6A"/>
    <w:rsid w:val="0097057C"/>
    <w:rsid w:val="00970C2C"/>
    <w:rsid w:val="00971419"/>
    <w:rsid w:val="009715C5"/>
    <w:rsid w:val="00971AF2"/>
    <w:rsid w:val="009723B8"/>
    <w:rsid w:val="00972647"/>
    <w:rsid w:val="00973264"/>
    <w:rsid w:val="009742A2"/>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D30"/>
    <w:rsid w:val="009B039A"/>
    <w:rsid w:val="009B206F"/>
    <w:rsid w:val="009B32A8"/>
    <w:rsid w:val="009B3C34"/>
    <w:rsid w:val="009B5F6F"/>
    <w:rsid w:val="009B7994"/>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6255"/>
    <w:rsid w:val="009D63B3"/>
    <w:rsid w:val="009D6DD3"/>
    <w:rsid w:val="009D6E7D"/>
    <w:rsid w:val="009E0560"/>
    <w:rsid w:val="009E1918"/>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5C0"/>
    <w:rsid w:val="00A109CC"/>
    <w:rsid w:val="00A13EDB"/>
    <w:rsid w:val="00A14C4D"/>
    <w:rsid w:val="00A14C72"/>
    <w:rsid w:val="00A15845"/>
    <w:rsid w:val="00A16B48"/>
    <w:rsid w:val="00A17B52"/>
    <w:rsid w:val="00A2021A"/>
    <w:rsid w:val="00A21110"/>
    <w:rsid w:val="00A2141C"/>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550A"/>
    <w:rsid w:val="00A75DB1"/>
    <w:rsid w:val="00A760CB"/>
    <w:rsid w:val="00A761C2"/>
    <w:rsid w:val="00A76BBD"/>
    <w:rsid w:val="00A76D29"/>
    <w:rsid w:val="00A81335"/>
    <w:rsid w:val="00A816A1"/>
    <w:rsid w:val="00A816E2"/>
    <w:rsid w:val="00A81ADF"/>
    <w:rsid w:val="00A82026"/>
    <w:rsid w:val="00A82952"/>
    <w:rsid w:val="00A82ABC"/>
    <w:rsid w:val="00A83745"/>
    <w:rsid w:val="00A83B44"/>
    <w:rsid w:val="00A845DF"/>
    <w:rsid w:val="00A85093"/>
    <w:rsid w:val="00A86383"/>
    <w:rsid w:val="00A868DF"/>
    <w:rsid w:val="00A86960"/>
    <w:rsid w:val="00A869B7"/>
    <w:rsid w:val="00A86B01"/>
    <w:rsid w:val="00A91267"/>
    <w:rsid w:val="00A9185C"/>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205D"/>
    <w:rsid w:val="00AC2E63"/>
    <w:rsid w:val="00AC2EA5"/>
    <w:rsid w:val="00AC3A70"/>
    <w:rsid w:val="00AC4404"/>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6241"/>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316"/>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0FB9"/>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C042F"/>
    <w:rsid w:val="00CC0CB4"/>
    <w:rsid w:val="00CC11D6"/>
    <w:rsid w:val="00CC1A2E"/>
    <w:rsid w:val="00CC237A"/>
    <w:rsid w:val="00CC5447"/>
    <w:rsid w:val="00CC5D7B"/>
    <w:rsid w:val="00CC6247"/>
    <w:rsid w:val="00CD2332"/>
    <w:rsid w:val="00CD2668"/>
    <w:rsid w:val="00CD2E6A"/>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F63"/>
    <w:rsid w:val="00D105D9"/>
    <w:rsid w:val="00D11197"/>
    <w:rsid w:val="00D11FB0"/>
    <w:rsid w:val="00D129B0"/>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62D9"/>
    <w:rsid w:val="00D26400"/>
    <w:rsid w:val="00D264F9"/>
    <w:rsid w:val="00D26E9A"/>
    <w:rsid w:val="00D270C3"/>
    <w:rsid w:val="00D275F9"/>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3711"/>
    <w:rsid w:val="00D46FE0"/>
    <w:rsid w:val="00D50FB1"/>
    <w:rsid w:val="00D51C08"/>
    <w:rsid w:val="00D51F3E"/>
    <w:rsid w:val="00D55644"/>
    <w:rsid w:val="00D55D74"/>
    <w:rsid w:val="00D568D6"/>
    <w:rsid w:val="00D6016F"/>
    <w:rsid w:val="00D613B2"/>
    <w:rsid w:val="00D61D4F"/>
    <w:rsid w:val="00D62526"/>
    <w:rsid w:val="00D62CEA"/>
    <w:rsid w:val="00D65B3B"/>
    <w:rsid w:val="00D66284"/>
    <w:rsid w:val="00D6655A"/>
    <w:rsid w:val="00D66E7E"/>
    <w:rsid w:val="00D70734"/>
    <w:rsid w:val="00D73BEF"/>
    <w:rsid w:val="00D75375"/>
    <w:rsid w:val="00D75DD7"/>
    <w:rsid w:val="00D75F4C"/>
    <w:rsid w:val="00D76D45"/>
    <w:rsid w:val="00D7704E"/>
    <w:rsid w:val="00D80DD2"/>
    <w:rsid w:val="00D8461E"/>
    <w:rsid w:val="00D848AF"/>
    <w:rsid w:val="00D84D41"/>
    <w:rsid w:val="00D85867"/>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697"/>
    <w:rsid w:val="00DA7EC9"/>
    <w:rsid w:val="00DB18FC"/>
    <w:rsid w:val="00DB1DFA"/>
    <w:rsid w:val="00DB240D"/>
    <w:rsid w:val="00DB2769"/>
    <w:rsid w:val="00DB3180"/>
    <w:rsid w:val="00DB4762"/>
    <w:rsid w:val="00DB51D0"/>
    <w:rsid w:val="00DB5C1A"/>
    <w:rsid w:val="00DB630A"/>
    <w:rsid w:val="00DB6473"/>
    <w:rsid w:val="00DB753A"/>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4A2"/>
    <w:rsid w:val="00DD6B34"/>
    <w:rsid w:val="00DD7198"/>
    <w:rsid w:val="00DE1598"/>
    <w:rsid w:val="00DE35B0"/>
    <w:rsid w:val="00DE3B48"/>
    <w:rsid w:val="00DE766D"/>
    <w:rsid w:val="00DF06D5"/>
    <w:rsid w:val="00DF06E1"/>
    <w:rsid w:val="00DF0FF1"/>
    <w:rsid w:val="00DF1557"/>
    <w:rsid w:val="00DF253B"/>
    <w:rsid w:val="00DF414D"/>
    <w:rsid w:val="00DF4505"/>
    <w:rsid w:val="00DF49C5"/>
    <w:rsid w:val="00DF6B72"/>
    <w:rsid w:val="00DF7223"/>
    <w:rsid w:val="00DF749E"/>
    <w:rsid w:val="00DF7523"/>
    <w:rsid w:val="00DF7988"/>
    <w:rsid w:val="00E0112E"/>
    <w:rsid w:val="00E01C6D"/>
    <w:rsid w:val="00E01CEC"/>
    <w:rsid w:val="00E02056"/>
    <w:rsid w:val="00E036A6"/>
    <w:rsid w:val="00E037D5"/>
    <w:rsid w:val="00E0458D"/>
    <w:rsid w:val="00E046DC"/>
    <w:rsid w:val="00E05CCE"/>
    <w:rsid w:val="00E05F80"/>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296F"/>
    <w:rsid w:val="00E44D88"/>
    <w:rsid w:val="00E46034"/>
    <w:rsid w:val="00E46A08"/>
    <w:rsid w:val="00E47547"/>
    <w:rsid w:val="00E47BE1"/>
    <w:rsid w:val="00E518FB"/>
    <w:rsid w:val="00E51911"/>
    <w:rsid w:val="00E56FE8"/>
    <w:rsid w:val="00E57388"/>
    <w:rsid w:val="00E57C5E"/>
    <w:rsid w:val="00E57FE6"/>
    <w:rsid w:val="00E6057C"/>
    <w:rsid w:val="00E607A7"/>
    <w:rsid w:val="00E60C5E"/>
    <w:rsid w:val="00E612B4"/>
    <w:rsid w:val="00E619DA"/>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56E0"/>
    <w:rsid w:val="00EB7672"/>
    <w:rsid w:val="00EB7A4C"/>
    <w:rsid w:val="00EC0DD8"/>
    <w:rsid w:val="00EC1729"/>
    <w:rsid w:val="00EC2A66"/>
    <w:rsid w:val="00EC3672"/>
    <w:rsid w:val="00EC44FF"/>
    <w:rsid w:val="00ED0960"/>
    <w:rsid w:val="00ED3632"/>
    <w:rsid w:val="00ED3782"/>
    <w:rsid w:val="00ED56C1"/>
    <w:rsid w:val="00ED6961"/>
    <w:rsid w:val="00ED6AB8"/>
    <w:rsid w:val="00ED7CED"/>
    <w:rsid w:val="00ED7D80"/>
    <w:rsid w:val="00EE0300"/>
    <w:rsid w:val="00EE08BA"/>
    <w:rsid w:val="00EE1F49"/>
    <w:rsid w:val="00EE1F87"/>
    <w:rsid w:val="00EE3720"/>
    <w:rsid w:val="00EE3F92"/>
    <w:rsid w:val="00EE4E4F"/>
    <w:rsid w:val="00EE68DF"/>
    <w:rsid w:val="00EE7634"/>
    <w:rsid w:val="00EF08C2"/>
    <w:rsid w:val="00EF1AA0"/>
    <w:rsid w:val="00EF271D"/>
    <w:rsid w:val="00EF405A"/>
    <w:rsid w:val="00EF4228"/>
    <w:rsid w:val="00EF473E"/>
    <w:rsid w:val="00EF4DC8"/>
    <w:rsid w:val="00EF59D7"/>
    <w:rsid w:val="00EF659E"/>
    <w:rsid w:val="00EF6A13"/>
    <w:rsid w:val="00F01751"/>
    <w:rsid w:val="00F02CF2"/>
    <w:rsid w:val="00F0385A"/>
    <w:rsid w:val="00F04ADF"/>
    <w:rsid w:val="00F078C6"/>
    <w:rsid w:val="00F1070F"/>
    <w:rsid w:val="00F13BB5"/>
    <w:rsid w:val="00F14992"/>
    <w:rsid w:val="00F16434"/>
    <w:rsid w:val="00F16A50"/>
    <w:rsid w:val="00F21456"/>
    <w:rsid w:val="00F21D20"/>
    <w:rsid w:val="00F22674"/>
    <w:rsid w:val="00F22B78"/>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018"/>
    <w:rsid w:val="00F349A1"/>
    <w:rsid w:val="00F37170"/>
    <w:rsid w:val="00F3783E"/>
    <w:rsid w:val="00F416A4"/>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64CD"/>
    <w:rsid w:val="00F57BB0"/>
    <w:rsid w:val="00F61702"/>
    <w:rsid w:val="00F62E71"/>
    <w:rsid w:val="00F6306C"/>
    <w:rsid w:val="00F630C8"/>
    <w:rsid w:val="00F64C12"/>
    <w:rsid w:val="00F6552D"/>
    <w:rsid w:val="00F6573B"/>
    <w:rsid w:val="00F667F5"/>
    <w:rsid w:val="00F66C1D"/>
    <w:rsid w:val="00F67278"/>
    <w:rsid w:val="00F67ABE"/>
    <w:rsid w:val="00F710E9"/>
    <w:rsid w:val="00F733F0"/>
    <w:rsid w:val="00F75E36"/>
    <w:rsid w:val="00F75F28"/>
    <w:rsid w:val="00F76A72"/>
    <w:rsid w:val="00F77340"/>
    <w:rsid w:val="00F8042D"/>
    <w:rsid w:val="00F80CB3"/>
    <w:rsid w:val="00F832BE"/>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7224"/>
    <w:rsid w:val="00FB1215"/>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884"/>
    <w:rsid w:val="00FE3FCF"/>
    <w:rsid w:val="00FE7494"/>
    <w:rsid w:val="00FF025A"/>
    <w:rsid w:val="00FF2B59"/>
    <w:rsid w:val="00FF2C7E"/>
    <w:rsid w:val="00FF2E19"/>
    <w:rsid w:val="00FF568F"/>
    <w:rsid w:val="00FF7091"/>
    <w:rsid w:val="00FF756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35" w:qFormat="1"/>
    <w:lsdException w:name="annotation reference"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qFormat="1"/>
    <w:lsdException w:name="Plain Text" w:uiPriority="0" w:qFormat="1"/>
    <w:lsdException w:name="Normal (Web)" w:uiPriority="0" w:qFormat="1"/>
    <w:lsdException w:name="annotation subject" w:qFormat="1"/>
    <w:lsdException w:name="Balloon Text" w:qFormat="1"/>
    <w:lsdException w:name="Table Grid" w:semiHidden="0" w:uiPriority="3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257"/>
    <w:rPr>
      <w:sz w:val="24"/>
      <w:szCs w:val="24"/>
    </w:rPr>
  </w:style>
  <w:style w:type="paragraph" w:styleId="1">
    <w:name w:val="heading 1"/>
    <w:basedOn w:val="a"/>
    <w:next w:val="a"/>
    <w:link w:val="1Char"/>
    <w:uiPriority w:val="9"/>
    <w:qFormat/>
    <w:rsid w:val="006B6C2F"/>
    <w:pPr>
      <w:keepNext/>
      <w:numPr>
        <w:numId w:val="2"/>
      </w:numPr>
      <w:spacing w:beforeLines="50" w:afterLines="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afterLines="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afterLines="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afterLines="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8623EA"/>
    <w:pPr>
      <w:widowControl w:val="0"/>
      <w:adjustRightInd w:val="0"/>
      <w:jc w:val="both"/>
      <w:textAlignment w:val="baseline"/>
    </w:pPr>
    <w:rPr>
      <w:rFonts w:ascii="宋体" w:eastAsia="宋体" w:hAnsi="Times New Roman"/>
      <w:sz w:val="21"/>
      <w:szCs w:val="21"/>
    </w:rPr>
  </w:style>
  <w:style w:type="paragraph" w:styleId="afff0">
    <w:name w:val="Revision"/>
    <w:hidden/>
    <w:uiPriority w:val="99"/>
    <w:semiHidden/>
    <w:rsid w:val="009E1918"/>
    <w:rPr>
      <w:sz w:val="24"/>
      <w:szCs w:val="24"/>
    </w:rPr>
  </w:style>
  <w:style w:type="table" w:customStyle="1" w:styleId="30">
    <w:name w:val="网格型3"/>
    <w:basedOn w:val="a1"/>
    <w:next w:val="aff7"/>
    <w:uiPriority w:val="39"/>
    <w:qFormat/>
    <w:rsid w:val="009E1918"/>
    <w:rPr>
      <w:rFonts w:ascii="Times New Roman" w:eastAsia="宋体"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3.xml"/><Relationship Id="rId21" Type="http://schemas.openxmlformats.org/officeDocument/2006/relationships/hyperlink" Target="https://www.creditchina.gov.cn"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1.xml"/><Relationship Id="rId50" Type="http://schemas.openxmlformats.org/officeDocument/2006/relationships/footer" Target="footer24.xml"/><Relationship Id="rId55" Type="http://schemas.openxmlformats.org/officeDocument/2006/relationships/footer" Target="footer29.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xa.sxggzyjy.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download.ccgp.gov.cn/2018/tousushufanben.zip" TargetMode="External"/><Relationship Id="rId29" Type="http://schemas.openxmlformats.org/officeDocument/2006/relationships/hyperlink" Target="http://www.ccgp-shaanxi.gov.cn/" TargetMode="External"/><Relationship Id="rId41" Type="http://schemas.openxmlformats.org/officeDocument/2006/relationships/footer" Target="footer15.xml"/><Relationship Id="rId54" Type="http://schemas.openxmlformats.org/officeDocument/2006/relationships/footer" Target="footer2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3" Type="http://schemas.openxmlformats.org/officeDocument/2006/relationships/footer" Target="footer27.xml"/><Relationship Id="rId58"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10.xml"/><Relationship Id="rId49" Type="http://schemas.openxmlformats.org/officeDocument/2006/relationships/footer" Target="footer23.xml"/><Relationship Id="rId57"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download.ccgp.gov.cn/2018/zhiyihanfanben.zip" TargetMode="External"/><Relationship Id="rId31" Type="http://schemas.openxmlformats.org/officeDocument/2006/relationships/footer" Target="footer5.xml"/><Relationship Id="rId44" Type="http://schemas.openxmlformats.org/officeDocument/2006/relationships/footer" Target="footer18.xml"/><Relationship Id="rId52" Type="http://schemas.openxmlformats.org/officeDocument/2006/relationships/footer" Target="footer26.xml"/><Relationship Id="rId60"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2.xml"/><Relationship Id="rId56" Type="http://schemas.openxmlformats.org/officeDocument/2006/relationships/footer" Target="footer30.xml"/><Relationship Id="rId8" Type="http://schemas.openxmlformats.org/officeDocument/2006/relationships/header" Target="header1.xml"/><Relationship Id="rId51" Type="http://schemas.openxmlformats.org/officeDocument/2006/relationships/footer" Target="footer25.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Meiryo">
    <w:panose1 w:val="020B0604030504040204"/>
    <w:charset w:val="80"/>
    <w:family w:val="swiss"/>
    <w:pitch w:val="variable"/>
    <w:sig w:usb0="E10102FF" w:usb1="EAC7FFFF" w:usb2="0001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80B99"/>
    <w:rsid w:val="0000041A"/>
    <w:rsid w:val="00004A8B"/>
    <w:rsid w:val="0002599D"/>
    <w:rsid w:val="00040171"/>
    <w:rsid w:val="00084DB4"/>
    <w:rsid w:val="000E4A9E"/>
    <w:rsid w:val="000F4EC6"/>
    <w:rsid w:val="00191546"/>
    <w:rsid w:val="001A29E5"/>
    <w:rsid w:val="001E1C14"/>
    <w:rsid w:val="001F70E2"/>
    <w:rsid w:val="00245919"/>
    <w:rsid w:val="002534C7"/>
    <w:rsid w:val="002C21BD"/>
    <w:rsid w:val="002F3276"/>
    <w:rsid w:val="002F5050"/>
    <w:rsid w:val="003326D5"/>
    <w:rsid w:val="003F427F"/>
    <w:rsid w:val="004409A8"/>
    <w:rsid w:val="00467FBE"/>
    <w:rsid w:val="004E4A57"/>
    <w:rsid w:val="004E65BE"/>
    <w:rsid w:val="005232E9"/>
    <w:rsid w:val="00550820"/>
    <w:rsid w:val="00580B99"/>
    <w:rsid w:val="005B1CC5"/>
    <w:rsid w:val="005B2A8E"/>
    <w:rsid w:val="005C5CFF"/>
    <w:rsid w:val="005E51DE"/>
    <w:rsid w:val="00626103"/>
    <w:rsid w:val="0063056F"/>
    <w:rsid w:val="006306F3"/>
    <w:rsid w:val="00643492"/>
    <w:rsid w:val="00680069"/>
    <w:rsid w:val="00680ACA"/>
    <w:rsid w:val="006C7C03"/>
    <w:rsid w:val="006D107E"/>
    <w:rsid w:val="006D613E"/>
    <w:rsid w:val="00703F31"/>
    <w:rsid w:val="0072520E"/>
    <w:rsid w:val="007F4424"/>
    <w:rsid w:val="00846888"/>
    <w:rsid w:val="008C7611"/>
    <w:rsid w:val="008D73E0"/>
    <w:rsid w:val="008E153F"/>
    <w:rsid w:val="008F0D22"/>
    <w:rsid w:val="0090644B"/>
    <w:rsid w:val="0091562D"/>
    <w:rsid w:val="009306EF"/>
    <w:rsid w:val="00946FAF"/>
    <w:rsid w:val="009A1BF6"/>
    <w:rsid w:val="009F2A1D"/>
    <w:rsid w:val="00A534B8"/>
    <w:rsid w:val="00A66DD6"/>
    <w:rsid w:val="00AD148E"/>
    <w:rsid w:val="00AE2DDF"/>
    <w:rsid w:val="00AE6416"/>
    <w:rsid w:val="00C55D16"/>
    <w:rsid w:val="00C91AE9"/>
    <w:rsid w:val="00CB7FB7"/>
    <w:rsid w:val="00CF08BA"/>
    <w:rsid w:val="00D86AEA"/>
    <w:rsid w:val="00D938D8"/>
    <w:rsid w:val="00DB6DC0"/>
    <w:rsid w:val="00DD1067"/>
    <w:rsid w:val="00DD62C2"/>
    <w:rsid w:val="00E456B8"/>
    <w:rsid w:val="00E64A5D"/>
    <w:rsid w:val="00EE2D6B"/>
    <w:rsid w:val="00FB5D45"/>
    <w:rsid w:val="00FD380C"/>
    <w:rsid w:val="00FE41A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E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4E65BE"/>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5D8D67D9B83A49DA922F28620A34407E">
    <w:name w:val="5D8D67D9B83A49DA922F28620A34407E"/>
    <w:rsid w:val="004E65BE"/>
    <w:pPr>
      <w:widowControl w:val="0"/>
      <w:jc w:val="both"/>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7230A-F145-4E9C-8BC0-8FB0C2C4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4076</TotalTime>
  <Pages>6</Pages>
  <Words>6257</Words>
  <Characters>35666</Characters>
  <Application>Microsoft Office Word</Application>
  <DocSecurity>0</DocSecurity>
  <Lines>297</Lines>
  <Paragraphs>83</Paragraphs>
  <ScaleCrop>false</ScaleCrop>
  <Company>Lenovo</Company>
  <LinksUpToDate>false</LinksUpToDate>
  <CharactersWithSpaces>41840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1101-1</cp:lastModifiedBy>
  <cp:revision>152</cp:revision>
  <cp:lastPrinted>2026-07-16T07:36:00Z</cp:lastPrinted>
  <dcterms:created xsi:type="dcterms:W3CDTF">2023-10-20T01:08:00Z</dcterms:created>
  <dcterms:modified xsi:type="dcterms:W3CDTF">2026-07-29T03:37:00Z</dcterms:modified>
</cp:coreProperties>
</file>