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1A546">
      <w:pPr>
        <w:widowControl w:val="0"/>
        <w:topLinePunct/>
        <w:jc w:val="center"/>
        <w:rPr>
          <w:rFonts w:eastAsia="宋体" w:cs="Tahoma"/>
          <w:sz w:val="44"/>
          <w:szCs w:val="44"/>
        </w:rPr>
      </w:pPr>
      <w:bookmarkStart w:id="188" w:name="_GoBack"/>
      <w:bookmarkEnd w:id="188"/>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7"/>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5"/>
        <w:widowControl w:val="0"/>
        <w:topLinePunct/>
        <w:rPr>
          <w:rFonts w:cstheme="minorHAnsi"/>
        </w:rPr>
      </w:pPr>
      <w:r>
        <w:rPr>
          <w:rFonts w:cstheme="minorHAnsi"/>
          <w:spacing w:val="324"/>
          <w:w w:val="100"/>
          <w:fitText w:val="5784" w:id="-1539664640"/>
          <w:rPrChange w:id="0" w:author="lenovo" w:date="2026-08-13T10:07:00Z">
            <w:rPr>
              <w:rFonts w:cstheme="minorHAnsi"/>
              <w:spacing w:val="324"/>
              <w:fitText w:val="5784" w:id="-1539664640"/>
            </w:rPr>
          </w:rPrChange>
        </w:rPr>
        <w:t>招标文</w:t>
      </w:r>
      <w:r>
        <w:rPr>
          <w:rFonts w:cstheme="minorHAnsi"/>
          <w:w w:val="100"/>
          <w:fitText w:val="5784" w:id="-1539664640"/>
          <w:rPrChange w:id="1" w:author="lenovo" w:date="2026-08-13T10:07:00Z">
            <w:rPr>
              <w:rFonts w:cstheme="minorHAnsi"/>
              <w:fitText w:val="5784" w:id="-1539664640"/>
            </w:rPr>
          </w:rPrChange>
        </w:rPr>
        <w:t>件</w:t>
      </w:r>
    </w:p>
    <w:p w14:paraId="0BF7852F">
      <w:pPr>
        <w:widowControl w:val="0"/>
        <w:topLinePunct/>
        <w:spacing w:line="360" w:lineRule="auto"/>
        <w:jc w:val="center"/>
        <w:rPr>
          <w:rFonts w:eastAsia="宋体" w:cs="Tahoma"/>
          <w:sz w:val="36"/>
          <w:szCs w:val="36"/>
        </w:rPr>
      </w:pPr>
    </w:p>
    <w:p w14:paraId="31BD0224">
      <w:pPr>
        <w:pStyle w:val="38"/>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cs="Tahoma" w:asciiTheme="minorHAnsi" w:hAnsiTheme="minorHAnsi"/>
          <w:color w:val="C00000"/>
        </w:rPr>
        <w:t>市政府办公区机关餐厅包厨服务项目</w:t>
      </w:r>
    </w:p>
    <w:p w14:paraId="3B07DD0B">
      <w:pPr>
        <w:pStyle w:val="38"/>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XCZX2026-0085</w:t>
      </w:r>
    </w:p>
    <w:p w14:paraId="37B7D127">
      <w:pPr>
        <w:widowControl w:val="0"/>
        <w:topLinePunct/>
        <w:spacing w:line="360" w:lineRule="auto"/>
        <w:jc w:val="center"/>
        <w:rPr>
          <w:rFonts w:eastAsia="宋体" w:cs="Tahoma"/>
          <w:sz w:val="36"/>
          <w:szCs w:val="36"/>
        </w:rPr>
      </w:pPr>
    </w:p>
    <w:p w14:paraId="21DF9D10">
      <w:pPr>
        <w:widowControl w:val="0"/>
        <w:topLinePunct/>
        <w:spacing w:line="360" w:lineRule="auto"/>
        <w:jc w:val="center"/>
        <w:rPr>
          <w:rFonts w:eastAsia="宋体" w:cs="Tahoma"/>
          <w:sz w:val="36"/>
          <w:szCs w:val="36"/>
        </w:rPr>
      </w:pPr>
    </w:p>
    <w:p w14:paraId="1A9924C3">
      <w:pPr>
        <w:widowControl w:val="0"/>
        <w:topLinePunct/>
        <w:spacing w:line="360" w:lineRule="auto"/>
        <w:jc w:val="center"/>
        <w:rPr>
          <w:rFonts w:eastAsia="宋体" w:cs="Tahoma"/>
          <w:sz w:val="36"/>
          <w:szCs w:val="36"/>
        </w:rPr>
      </w:pPr>
    </w:p>
    <w:p w14:paraId="00241E4B">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6"/>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2" w:author="亦久亦旧" w:date="2026-08-13T10:26:49Z">
        <w:r>
          <w:rPr>
            <w:rFonts w:eastAsia="宋体" w:cs="Tahoma" w:asciiTheme="minorHAnsi" w:hAnsiTheme="minorHAnsi"/>
          </w:rPr>
          <w:t>2026年8月</w:t>
        </w:r>
      </w:ins>
      <w:ins w:id="3" w:author="lenovo" w:date="2026-08-13T10:07:00Z">
        <w:del w:id="4" w:author="亦久亦旧" w:date="2026-08-13T10:26:49Z">
          <w:r>
            <w:rPr>
              <w:rFonts w:hint="eastAsia" w:eastAsia="宋体" w:cs="Tahoma" w:asciiTheme="minorHAnsi" w:hAnsiTheme="minorHAnsi"/>
            </w:rPr>
            <w:delText>2026年8月</w:delText>
          </w:r>
        </w:del>
      </w:ins>
      <w:ins w:id="5" w:author="Administrator" w:date="2026-07-31T18:22:00Z">
        <w:del w:id="6" w:author="亦久亦旧" w:date="2026-08-13T10:26:49Z">
          <w:r>
            <w:rPr>
              <w:rFonts w:hint="eastAsia" w:eastAsia="宋体" w:cs="Tahoma" w:asciiTheme="minorHAnsi" w:hAnsiTheme="minorHAnsi"/>
            </w:rPr>
            <w:delText>2026年7月</w:delText>
          </w:r>
        </w:del>
      </w:ins>
      <w:del w:id="7" w:author="亦久亦旧" w:date="2026-08-13T10:26:49Z">
        <w:r>
          <w:rPr>
            <w:rFonts w:hint="eastAsia" w:eastAsia="宋体" w:cs="Tahoma" w:asciiTheme="minorHAnsi" w:hAnsiTheme="minorHAnsi"/>
          </w:rPr>
          <w:delText>2026年7月</w:delText>
        </w:r>
      </w:del>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3459FDBB">
      <w:pPr>
        <w:pStyle w:val="21"/>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Ansi="华文仿宋" w:eastAsia="华文仿宋" w:cstheme="minorHAnsi"/>
          <w:sz w:val="36"/>
          <w:szCs w:val="30"/>
        </w:rPr>
        <w:fldChar w:fldCharType="begin"/>
      </w:r>
      <w:r>
        <w:rPr>
          <w:rFonts w:hAnsi="华文仿宋" w:eastAsia="华文仿宋" w:cstheme="minorHAnsi"/>
          <w:sz w:val="36"/>
          <w:szCs w:val="30"/>
        </w:rPr>
        <w:instrText xml:space="preserve"> TOC \o "1-1" \f - \t "-1" </w:instrText>
      </w:r>
      <w:r>
        <w:rPr>
          <w:rFonts w:hAnsi="华文仿宋" w:eastAsia="华文仿宋" w:cstheme="minorHAnsi"/>
          <w:sz w:val="36"/>
          <w:szCs w:val="30"/>
        </w:rPr>
        <w:fldChar w:fldCharType="separate"/>
      </w:r>
      <w:r>
        <w:rPr>
          <w:rFonts w:hint="eastAsia" w:hAnsi="华文仿宋" w:eastAsia="华文仿宋"/>
          <w:sz w:val="36"/>
        </w:rPr>
        <w:t>第一章　投标邀请函</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_Toc236065635 \h </w:instrText>
      </w:r>
      <w:r>
        <w:rPr>
          <w:rFonts w:hAnsi="华文仿宋" w:eastAsia="华文仿宋"/>
          <w:sz w:val="36"/>
        </w:rPr>
        <w:fldChar w:fldCharType="separate"/>
      </w:r>
      <w:r>
        <w:rPr>
          <w:rFonts w:hAnsi="华文仿宋" w:eastAsia="华文仿宋"/>
          <w:sz w:val="36"/>
        </w:rPr>
        <w:t>1</w:t>
      </w:r>
      <w:r>
        <w:rPr>
          <w:rFonts w:hAnsi="华文仿宋" w:eastAsia="华文仿宋"/>
          <w:sz w:val="36"/>
        </w:rPr>
        <w:fldChar w:fldCharType="end"/>
      </w:r>
    </w:p>
    <w:p w14:paraId="7B67AB9F">
      <w:pPr>
        <w:pStyle w:val="21"/>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第二章　供应商须知</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_Toc236065636 \h </w:instrText>
      </w:r>
      <w:r>
        <w:rPr>
          <w:rFonts w:hAnsi="华文仿宋" w:eastAsia="华文仿宋"/>
          <w:sz w:val="36"/>
        </w:rPr>
        <w:fldChar w:fldCharType="separate"/>
      </w:r>
      <w:r>
        <w:rPr>
          <w:rFonts w:hAnsi="华文仿宋" w:eastAsia="华文仿宋"/>
          <w:sz w:val="36"/>
        </w:rPr>
        <w:t>4</w:t>
      </w:r>
      <w:r>
        <w:rPr>
          <w:rFonts w:hAnsi="华文仿宋" w:eastAsia="华文仿宋"/>
          <w:sz w:val="36"/>
        </w:rPr>
        <w:fldChar w:fldCharType="end"/>
      </w:r>
    </w:p>
    <w:p w14:paraId="532FF7E9">
      <w:pPr>
        <w:pStyle w:val="21"/>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第三章　招标内容及要求</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_Toc236065637 \h </w:instrText>
      </w:r>
      <w:r>
        <w:rPr>
          <w:rFonts w:hAnsi="华文仿宋" w:eastAsia="华文仿宋"/>
          <w:sz w:val="36"/>
        </w:rPr>
        <w:fldChar w:fldCharType="separate"/>
      </w:r>
      <w:r>
        <w:rPr>
          <w:rFonts w:hAnsi="华文仿宋" w:eastAsia="华文仿宋"/>
          <w:sz w:val="36"/>
        </w:rPr>
        <w:t>38</w:t>
      </w:r>
      <w:r>
        <w:rPr>
          <w:rFonts w:hAnsi="华文仿宋" w:eastAsia="华文仿宋"/>
          <w:sz w:val="36"/>
        </w:rPr>
        <w:fldChar w:fldCharType="end"/>
      </w:r>
    </w:p>
    <w:p w14:paraId="724676F0">
      <w:pPr>
        <w:pStyle w:val="21"/>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第四章　合同文本</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_Toc236065638 \h </w:instrText>
      </w:r>
      <w:r>
        <w:rPr>
          <w:rFonts w:hAnsi="华文仿宋" w:eastAsia="华文仿宋"/>
          <w:sz w:val="36"/>
        </w:rPr>
        <w:fldChar w:fldCharType="separate"/>
      </w:r>
      <w:r>
        <w:rPr>
          <w:rFonts w:hAnsi="华文仿宋" w:eastAsia="华文仿宋"/>
          <w:sz w:val="36"/>
        </w:rPr>
        <w:t>70</w:t>
      </w:r>
      <w:r>
        <w:rPr>
          <w:rFonts w:hAnsi="华文仿宋" w:eastAsia="华文仿宋"/>
          <w:sz w:val="36"/>
        </w:rPr>
        <w:fldChar w:fldCharType="end"/>
      </w:r>
    </w:p>
    <w:p w14:paraId="144DD877">
      <w:pPr>
        <w:pStyle w:val="21"/>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第五章　投标文件构成及格式</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_Toc236065639 \h </w:instrText>
      </w:r>
      <w:r>
        <w:rPr>
          <w:rFonts w:hAnsi="华文仿宋" w:eastAsia="华文仿宋"/>
          <w:sz w:val="36"/>
        </w:rPr>
        <w:fldChar w:fldCharType="separate"/>
      </w:r>
      <w:r>
        <w:rPr>
          <w:rFonts w:hAnsi="华文仿宋" w:eastAsia="华文仿宋"/>
          <w:sz w:val="36"/>
        </w:rPr>
        <w:t>77</w:t>
      </w:r>
      <w:r>
        <w:rPr>
          <w:rFonts w:hAnsi="华文仿宋" w:eastAsia="华文仿宋"/>
          <w:sz w:val="36"/>
        </w:rPr>
        <w:fldChar w:fldCharType="end"/>
      </w: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r>
        <w:rPr>
          <w:rFonts w:ascii="Calibri" w:hAnsi="华文仿宋" w:eastAsia="华文仿宋" w:cstheme="minorHAnsi"/>
          <w:sz w:val="36"/>
          <w:szCs w:val="30"/>
        </w:rPr>
        <w:fldChar w:fldCharType="end"/>
      </w:r>
    </w:p>
    <w:p w14:paraId="0DB8F274">
      <w:pPr>
        <w:pStyle w:val="2"/>
        <w:spacing w:beforeLines="0" w:afterLines="0"/>
      </w:pPr>
      <w:bookmarkStart w:id="0" w:name="_Toc236065635"/>
      <w:bookmarkStart w:id="1" w:name="_Toc211437466"/>
      <w:r>
        <w:rPr>
          <w:rFonts w:hint="eastAsia"/>
        </w:rPr>
        <w:t>第一章　投标邀请函</w:t>
      </w:r>
      <w:bookmarkEnd w:id="0"/>
      <w:bookmarkEnd w:id="1"/>
    </w:p>
    <w:p w14:paraId="0B3A0504">
      <w:pPr>
        <w:widowControl w:val="0"/>
        <w:topLinePunct/>
        <w:ind w:firstLine="480" w:firstLineChars="200"/>
        <w:jc w:val="both"/>
      </w:pPr>
      <w:r>
        <w:rPr>
          <w:rFonts w:hint="eastAsia"/>
        </w:rPr>
        <w:t>西安市市级单位政府采购中心受</w:t>
      </w:r>
      <w:bookmarkStart w:id="2" w:name="OLE_LINK25"/>
      <w:bookmarkStart w:id="3" w:name="OLE_LINK26"/>
      <w:bookmarkStart w:id="4" w:name="OLE_LINK159"/>
      <w:r>
        <w:rPr>
          <w:rFonts w:hint="eastAsia"/>
          <w:color w:val="C00000"/>
        </w:rPr>
        <w:t>西安市机关</w:t>
      </w:r>
      <w:r>
        <w:rPr>
          <w:color w:val="C00000"/>
        </w:rPr>
        <w:t>事务</w:t>
      </w:r>
      <w:r>
        <w:rPr>
          <w:rFonts w:hint="eastAsia"/>
          <w:color w:val="C00000"/>
        </w:rPr>
        <w:t>服务中心</w:t>
      </w:r>
      <w:bookmarkEnd w:id="2"/>
      <w:bookmarkEnd w:id="3"/>
      <w:bookmarkEnd w:id="4"/>
      <w:r>
        <w:rPr>
          <w:rFonts w:hint="eastAsia"/>
        </w:rPr>
        <w:t>的委托，经政府采购监管部门批准，按照政府采购程序，对</w:t>
      </w:r>
      <w:bookmarkStart w:id="5" w:name="OLE_LINK156"/>
      <w:bookmarkStart w:id="6" w:name="OLE_LINK155"/>
      <w:r>
        <w:rPr>
          <w:rFonts w:hint="eastAsia"/>
          <w:color w:val="C00000"/>
        </w:rPr>
        <w:t>市政府办公区机关餐厅包厨服务项目</w:t>
      </w:r>
      <w:bookmarkEnd w:id="5"/>
      <w:bookmarkEnd w:id="6"/>
      <w:r>
        <w:rPr>
          <w:rFonts w:hint="eastAsia"/>
        </w:rPr>
        <w:t>进行公开招标，欢迎符合资格条件的、有能力提供本项目所需货物或服务的供应商参加投标。</w:t>
      </w:r>
    </w:p>
    <w:p w14:paraId="4BDF18C2">
      <w:pPr>
        <w:widowControl w:val="0"/>
        <w:topLinePunct/>
        <w:ind w:firstLine="480" w:firstLineChars="200"/>
        <w:jc w:val="both"/>
        <w:rPr>
          <w:b/>
        </w:rPr>
      </w:pPr>
      <w:r>
        <w:rPr>
          <w:rFonts w:hint="eastAsia"/>
          <w:b/>
        </w:rPr>
        <w:t>一、项目基本信息：</w:t>
      </w:r>
    </w:p>
    <w:p w14:paraId="48C5AE0E">
      <w:pPr>
        <w:widowControl w:val="0"/>
        <w:topLinePunct/>
        <w:ind w:firstLine="480" w:firstLineChars="200"/>
        <w:jc w:val="both"/>
      </w:pPr>
      <w:r>
        <w:t>项目</w:t>
      </w:r>
      <w:r>
        <w:rPr>
          <w:rFonts w:hint="eastAsia"/>
        </w:rPr>
        <w:t>名称：</w:t>
      </w:r>
      <w:bookmarkStart w:id="7" w:name="OLE_LINK179"/>
      <w:bookmarkStart w:id="8" w:name="OLE_LINK182"/>
      <w:bookmarkStart w:id="9" w:name="OLE_LINK168"/>
      <w:bookmarkStart w:id="10" w:name="OLE_LINK169"/>
      <w:bookmarkStart w:id="11" w:name="OLE_LINK176"/>
      <w:r>
        <w:rPr>
          <w:rFonts w:hint="eastAsia"/>
          <w:color w:val="C00000"/>
        </w:rPr>
        <w:t>市政府办公区机关餐厅包厨服务项目</w:t>
      </w:r>
      <w:bookmarkEnd w:id="7"/>
      <w:bookmarkEnd w:id="8"/>
      <w:bookmarkEnd w:id="9"/>
      <w:bookmarkEnd w:id="10"/>
      <w:bookmarkEnd w:id="11"/>
    </w:p>
    <w:p w14:paraId="6C237C05">
      <w:pPr>
        <w:widowControl w:val="0"/>
        <w:topLinePunct/>
        <w:ind w:firstLine="480" w:firstLineChars="200"/>
        <w:jc w:val="both"/>
      </w:pPr>
      <w:r>
        <w:rPr>
          <w:rFonts w:hint="eastAsia"/>
        </w:rPr>
        <w:t>项目编号：</w:t>
      </w:r>
      <w:bookmarkStart w:id="12" w:name="OLE_LINK157"/>
      <w:bookmarkStart w:id="13" w:name="OLE_LINK158"/>
      <w:r>
        <w:rPr>
          <w:rFonts w:hint="eastAsia"/>
          <w:color w:val="C00000"/>
        </w:rPr>
        <w:t>XCZX2026-0085</w:t>
      </w:r>
      <w:bookmarkEnd w:id="12"/>
      <w:bookmarkEnd w:id="13"/>
    </w:p>
    <w:p w14:paraId="2859C042">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w:t>
      </w:r>
      <w:r>
        <w:rPr>
          <w:color w:val="C00000"/>
        </w:rPr>
        <w:t>03675</w:t>
      </w:r>
    </w:p>
    <w:p w14:paraId="11EC738C">
      <w:pPr>
        <w:widowControl w:val="0"/>
        <w:topLinePunct/>
        <w:ind w:firstLine="480" w:firstLineChars="200"/>
        <w:jc w:val="both"/>
        <w:rPr>
          <w:color w:val="C00000"/>
        </w:rPr>
      </w:pPr>
      <w:r>
        <w:rPr>
          <w:rFonts w:hint="eastAsia"/>
          <w:b/>
        </w:rPr>
        <w:t>二、项目性质：</w:t>
      </w:r>
      <w:bookmarkStart w:id="14" w:name="OLE_LINK102"/>
      <w:bookmarkStart w:id="15" w:name="OLE_LINK103"/>
      <w:r>
        <w:rPr>
          <w:rFonts w:hint="eastAsia"/>
          <w:b/>
        </w:rPr>
        <w:t>【</w:t>
      </w:r>
      <w:r>
        <w:rPr>
          <w:rFonts w:hint="eastAsia"/>
          <w:color w:val="C00000"/>
        </w:rPr>
        <w:t>采购包一</w:t>
      </w:r>
      <w:r>
        <w:rPr>
          <w:rFonts w:hint="eastAsia"/>
          <w:b/>
        </w:rPr>
        <w:t>】</w:t>
      </w:r>
      <w:r>
        <w:rPr>
          <w:rFonts w:hint="eastAsia"/>
          <w:color w:val="C00000"/>
        </w:rPr>
        <w:t>为</w:t>
      </w:r>
      <w:sdt>
        <w:sdtPr>
          <w:rPr>
            <w:rFonts w:hint="eastAsia"/>
            <w:color w:val="C00000"/>
          </w:rPr>
          <w:alias w:val="@项目性质"/>
          <w:tag w:val="@项目性质"/>
          <w:id w:val="1366255977"/>
          <w:placeholder>
            <w:docPart w:val="9270A4123692474D8FB760C2E606CF13"/>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color w:val="C00000"/>
          </w:rPr>
        </w:sdtEndPr>
        <w:sdtContent>
          <w:r>
            <w:rPr>
              <w:rFonts w:hint="eastAsia"/>
              <w:color w:val="C00000"/>
            </w:rPr>
            <w:t>非</w:t>
          </w:r>
          <w:bookmarkStart w:id="16" w:name="OLE_LINK100"/>
          <w:bookmarkStart w:id="17" w:name="OLE_LINK101"/>
          <w:r>
            <w:rPr>
              <w:rFonts w:hint="eastAsia"/>
              <w:color w:val="C00000"/>
            </w:rPr>
            <w:t>专门面向中小企业的采购项目</w:t>
          </w:r>
        </w:sdtContent>
      </w:sdt>
      <w:bookmarkEnd w:id="16"/>
      <w:bookmarkEnd w:id="17"/>
    </w:p>
    <w:p w14:paraId="7696CC61">
      <w:pPr>
        <w:widowControl w:val="0"/>
        <w:topLinePunct/>
        <w:ind w:firstLine="480" w:firstLineChars="200"/>
        <w:jc w:val="both"/>
        <w:rPr>
          <w:color w:val="C00000"/>
        </w:rPr>
      </w:pPr>
      <w:r>
        <w:rPr>
          <w:rFonts w:hint="eastAsia"/>
          <w:color w:val="C00000"/>
        </w:rPr>
        <w:t>【采购包二、三】为专门面向中小企业的采购项目</w:t>
      </w:r>
      <w:bookmarkEnd w:id="14"/>
      <w:bookmarkEnd w:id="15"/>
    </w:p>
    <w:p w14:paraId="143219DA">
      <w:pPr>
        <w:widowControl w:val="0"/>
        <w:topLinePunct/>
        <w:ind w:firstLine="480" w:firstLineChars="200"/>
        <w:jc w:val="both"/>
        <w:rPr>
          <w:color w:val="C00000"/>
        </w:rPr>
      </w:pPr>
      <w:r>
        <w:rPr>
          <w:rFonts w:hint="eastAsia"/>
          <w:b/>
        </w:rPr>
        <w:t>三、采购预算：</w:t>
      </w:r>
      <w:bookmarkStart w:id="18" w:name="OLE_LINK146"/>
      <w:bookmarkStart w:id="19" w:name="OLE_LINK4"/>
      <w:bookmarkStart w:id="20" w:name="OLE_LINK5"/>
      <w:bookmarkStart w:id="21" w:name="OLE_LINK148"/>
      <w:bookmarkStart w:id="22" w:name="OLE_LINK147"/>
      <w:r>
        <w:rPr>
          <w:color w:val="C00000"/>
        </w:rPr>
        <w:t>7479.72</w:t>
      </w:r>
      <w:r>
        <w:rPr>
          <w:rFonts w:hint="eastAsia"/>
          <w:color w:val="C00000"/>
        </w:rPr>
        <w:t>万元</w:t>
      </w:r>
      <w:bookmarkEnd w:id="18"/>
      <w:bookmarkEnd w:id="19"/>
      <w:bookmarkEnd w:id="20"/>
      <w:r>
        <w:rPr>
          <w:rFonts w:hint="eastAsia"/>
          <w:color w:val="C00000"/>
        </w:rPr>
        <w:t>（最高限价</w:t>
      </w:r>
      <w:r>
        <w:rPr>
          <w:color w:val="C00000"/>
        </w:rPr>
        <w:t>7479.72</w:t>
      </w:r>
      <w:r>
        <w:rPr>
          <w:rFonts w:hint="eastAsia"/>
          <w:color w:val="C00000"/>
        </w:rPr>
        <w:t>万元）</w:t>
      </w:r>
      <w:bookmarkEnd w:id="21"/>
      <w:bookmarkEnd w:id="22"/>
    </w:p>
    <w:p w14:paraId="6BEF6497">
      <w:pPr>
        <w:widowControl w:val="0"/>
        <w:topLinePunct/>
        <w:ind w:firstLine="480" w:firstLineChars="200"/>
        <w:jc w:val="both"/>
        <w:rPr>
          <w:color w:val="C00000"/>
        </w:rPr>
      </w:pPr>
      <w:bookmarkStart w:id="23" w:name="OLE_LINK47"/>
      <w:bookmarkStart w:id="24" w:name="OLE_LINK17"/>
      <w:bookmarkStart w:id="25" w:name="OLE_LINK18"/>
      <w:r>
        <w:rPr>
          <w:rFonts w:hint="eastAsia"/>
          <w:color w:val="C00000"/>
        </w:rPr>
        <w:t>采购包一</w:t>
      </w:r>
      <w:r>
        <w:rPr>
          <w:color w:val="C00000"/>
        </w:rPr>
        <w:t>：</w:t>
      </w:r>
      <w:bookmarkStart w:id="26" w:name="OLE_LINK171"/>
      <w:bookmarkStart w:id="27" w:name="OLE_LINK172"/>
      <w:bookmarkStart w:id="28" w:name="OLE_LINK173"/>
      <w:bookmarkStart w:id="29" w:name="OLE_LINK10"/>
      <w:bookmarkStart w:id="30" w:name="OLE_LINK6"/>
      <w:bookmarkStart w:id="31" w:name="OLE_LINK12"/>
      <w:bookmarkStart w:id="32" w:name="OLE_LINK11"/>
      <w:bookmarkStart w:id="33" w:name="OLE_LINK150"/>
      <w:bookmarkStart w:id="34" w:name="OLE_LINK149"/>
      <w:r>
        <w:rPr>
          <w:color w:val="C00000"/>
        </w:rPr>
        <w:t>4070.4246</w:t>
      </w:r>
      <w:bookmarkEnd w:id="26"/>
      <w:bookmarkEnd w:id="27"/>
      <w:bookmarkEnd w:id="28"/>
      <w:r>
        <w:rPr>
          <w:rFonts w:hint="eastAsia"/>
          <w:color w:val="C00000"/>
        </w:rPr>
        <w:t>万</w:t>
      </w:r>
      <w:bookmarkEnd w:id="29"/>
      <w:bookmarkEnd w:id="30"/>
      <w:r>
        <w:rPr>
          <w:rFonts w:hint="eastAsia"/>
          <w:color w:val="C00000"/>
        </w:rPr>
        <w:t>元</w:t>
      </w:r>
      <w:bookmarkEnd w:id="31"/>
      <w:bookmarkEnd w:id="32"/>
      <w:r>
        <w:rPr>
          <w:color w:val="C00000"/>
        </w:rPr>
        <w:t>（</w:t>
      </w:r>
      <w:r>
        <w:rPr>
          <w:rFonts w:hint="eastAsia"/>
          <w:color w:val="C00000"/>
        </w:rPr>
        <w:t>其中，原材料采购费最高限价2025.6246万元、劳务费最高限价：2044.80万元</w:t>
      </w:r>
      <w:r>
        <w:rPr>
          <w:color w:val="C00000"/>
        </w:rPr>
        <w:t>）</w:t>
      </w:r>
      <w:bookmarkEnd w:id="33"/>
      <w:bookmarkEnd w:id="34"/>
    </w:p>
    <w:p w14:paraId="59F2F68E">
      <w:pPr>
        <w:widowControl w:val="0"/>
        <w:topLinePunct/>
        <w:ind w:firstLine="480" w:firstLineChars="200"/>
        <w:jc w:val="both"/>
        <w:rPr>
          <w:color w:val="C00000"/>
        </w:rPr>
      </w:pPr>
      <w:r>
        <w:rPr>
          <w:rFonts w:hint="eastAsia"/>
          <w:color w:val="C00000"/>
        </w:rPr>
        <w:t>采购包二</w:t>
      </w:r>
      <w:r>
        <w:rPr>
          <w:color w:val="C00000"/>
        </w:rPr>
        <w:t>：</w:t>
      </w:r>
      <w:bookmarkStart w:id="35" w:name="OLE_LINK174"/>
      <w:bookmarkStart w:id="36" w:name="OLE_LINK175"/>
      <w:r>
        <w:rPr>
          <w:rFonts w:hint="eastAsia"/>
          <w:color w:val="C00000"/>
        </w:rPr>
        <w:t>1718.31</w:t>
      </w:r>
      <w:bookmarkEnd w:id="35"/>
      <w:bookmarkEnd w:id="36"/>
      <w:r>
        <w:rPr>
          <w:rFonts w:hint="eastAsia"/>
          <w:color w:val="C00000"/>
        </w:rPr>
        <w:t>万元（其中，原材料采购费最高限价1084.71万元，劳务费最高限价633.60万元）</w:t>
      </w:r>
    </w:p>
    <w:p w14:paraId="4395BEC6">
      <w:pPr>
        <w:widowControl w:val="0"/>
        <w:topLinePunct/>
        <w:ind w:firstLine="480" w:firstLineChars="200"/>
        <w:jc w:val="both"/>
        <w:rPr>
          <w:color w:val="C00000"/>
        </w:rPr>
      </w:pPr>
      <w:r>
        <w:rPr>
          <w:rFonts w:hint="eastAsia"/>
          <w:color w:val="C00000"/>
        </w:rPr>
        <w:t>采购包三</w:t>
      </w:r>
      <w:r>
        <w:rPr>
          <w:color w:val="C00000"/>
        </w:rPr>
        <w:t>：</w:t>
      </w:r>
      <w:bookmarkStart w:id="37" w:name="OLE_LINK181"/>
      <w:bookmarkStart w:id="38" w:name="OLE_LINK180"/>
      <w:bookmarkStart w:id="39" w:name="OLE_LINK16"/>
      <w:bookmarkStart w:id="40" w:name="OLE_LINK15"/>
      <w:bookmarkStart w:id="41" w:name="OLE_LINK152"/>
      <w:r>
        <w:rPr>
          <w:rFonts w:hint="eastAsia"/>
          <w:color w:val="C00000"/>
        </w:rPr>
        <w:t>1690.9854</w:t>
      </w:r>
      <w:bookmarkEnd w:id="37"/>
      <w:bookmarkEnd w:id="38"/>
      <w:r>
        <w:rPr>
          <w:rFonts w:hint="eastAsia"/>
          <w:color w:val="C00000"/>
        </w:rPr>
        <w:t>万元</w:t>
      </w:r>
      <w:bookmarkEnd w:id="39"/>
      <w:bookmarkEnd w:id="40"/>
      <w:r>
        <w:rPr>
          <w:color w:val="C00000"/>
        </w:rPr>
        <w:t>（</w:t>
      </w:r>
      <w:r>
        <w:rPr>
          <w:rFonts w:hint="eastAsia"/>
          <w:color w:val="C00000"/>
        </w:rPr>
        <w:t>其中，原材料采购费最高限价1057.3854万元，劳务费最高限价633.6万元</w:t>
      </w:r>
      <w:r>
        <w:rPr>
          <w:color w:val="C00000"/>
        </w:rPr>
        <w:t>）</w:t>
      </w:r>
      <w:bookmarkEnd w:id="41"/>
    </w:p>
    <w:bookmarkEnd w:id="23"/>
    <w:bookmarkEnd w:id="24"/>
    <w:bookmarkEnd w:id="25"/>
    <w:p w14:paraId="371969CC">
      <w:pPr>
        <w:widowControl w:val="0"/>
        <w:topLinePunct/>
        <w:ind w:firstLine="480" w:firstLineChars="200"/>
        <w:jc w:val="both"/>
        <w:rPr>
          <w:b/>
        </w:rPr>
      </w:pPr>
      <w:r>
        <w:rPr>
          <w:b/>
        </w:rPr>
        <w:t>四、采购</w:t>
      </w:r>
      <w:r>
        <w:rPr>
          <w:rFonts w:hint="eastAsia"/>
          <w:b/>
        </w:rPr>
        <w:t>内容和要求：</w:t>
      </w:r>
      <w:bookmarkStart w:id="42" w:name="OLE_LINK166"/>
      <w:bookmarkStart w:id="43" w:name="OLE_LINK167"/>
      <w:r>
        <w:rPr>
          <w:rFonts w:hint="eastAsia"/>
          <w:color w:val="C00000"/>
        </w:rPr>
        <w:t>市政府办公区机关餐厅包厨服务项目，服务期3年，合同一年一签。</w:t>
      </w:r>
    </w:p>
    <w:bookmarkEnd w:id="42"/>
    <w:bookmarkEnd w:id="43"/>
    <w:p w14:paraId="4FC8B653">
      <w:pPr>
        <w:widowControl w:val="0"/>
        <w:topLinePunct/>
        <w:ind w:firstLine="480" w:firstLineChars="200"/>
        <w:jc w:val="both"/>
        <w:rPr>
          <w:color w:val="C00000"/>
        </w:rPr>
      </w:pPr>
      <w:bookmarkStart w:id="44" w:name="OLE_LINK170"/>
      <w:r>
        <w:rPr>
          <w:rFonts w:hint="eastAsia"/>
          <w:color w:val="C00000"/>
        </w:rPr>
        <w:t>采购包一</w:t>
      </w:r>
      <w:r>
        <w:rPr>
          <w:color w:val="C00000"/>
        </w:rPr>
        <w:t>：</w:t>
      </w:r>
      <w:r>
        <w:rPr>
          <w:rFonts w:hint="eastAsia"/>
          <w:color w:val="C00000"/>
        </w:rPr>
        <w:t>市级、局级、东北、东南（清真）餐厅包厨服务</w:t>
      </w:r>
    </w:p>
    <w:bookmarkEnd w:id="44"/>
    <w:p w14:paraId="62077F4B">
      <w:pPr>
        <w:widowControl w:val="0"/>
        <w:topLinePunct/>
        <w:ind w:firstLine="480" w:firstLineChars="200"/>
        <w:jc w:val="both"/>
        <w:rPr>
          <w:color w:val="C00000"/>
        </w:rPr>
      </w:pPr>
      <w:bookmarkStart w:id="45" w:name="OLE_LINK177"/>
      <w:bookmarkStart w:id="46" w:name="OLE_LINK178"/>
      <w:r>
        <w:rPr>
          <w:rFonts w:hint="eastAsia"/>
          <w:color w:val="C00000"/>
        </w:rPr>
        <w:t>采购包二</w:t>
      </w:r>
      <w:r>
        <w:rPr>
          <w:color w:val="C00000"/>
        </w:rPr>
        <w:t>：西南餐厅</w:t>
      </w:r>
      <w:r>
        <w:rPr>
          <w:rFonts w:hint="eastAsia"/>
          <w:color w:val="C00000"/>
        </w:rPr>
        <w:t>包厨服务</w:t>
      </w:r>
    </w:p>
    <w:bookmarkEnd w:id="45"/>
    <w:bookmarkEnd w:id="46"/>
    <w:p w14:paraId="4C321D39">
      <w:pPr>
        <w:widowControl w:val="0"/>
        <w:topLinePunct/>
        <w:ind w:firstLine="480" w:firstLineChars="200"/>
        <w:jc w:val="both"/>
        <w:rPr>
          <w:color w:val="C00000"/>
        </w:rPr>
      </w:pPr>
      <w:bookmarkStart w:id="47" w:name="OLE_LINK184"/>
      <w:bookmarkStart w:id="48" w:name="OLE_LINK183"/>
      <w:r>
        <w:rPr>
          <w:rFonts w:hint="eastAsia"/>
          <w:color w:val="C00000"/>
        </w:rPr>
        <w:t>采购包三</w:t>
      </w:r>
      <w:r>
        <w:rPr>
          <w:color w:val="C00000"/>
        </w:rPr>
        <w:t>：西北餐厅</w:t>
      </w:r>
      <w:r>
        <w:rPr>
          <w:rFonts w:hint="eastAsia"/>
          <w:color w:val="C00000"/>
        </w:rPr>
        <w:t>包厨服务</w:t>
      </w:r>
    </w:p>
    <w:bookmarkEnd w:id="47"/>
    <w:bookmarkEnd w:id="48"/>
    <w:p w14:paraId="11B4CA86">
      <w:pPr>
        <w:widowControl w:val="0"/>
        <w:topLinePunct/>
        <w:ind w:firstLine="480" w:firstLineChars="200"/>
        <w:jc w:val="both"/>
        <w:rPr>
          <w:color w:val="C00000"/>
        </w:rPr>
      </w:pPr>
      <w:r>
        <w:rPr>
          <w:rFonts w:hint="eastAsia" w:cs="Calibri"/>
          <w:color w:val="C00000"/>
        </w:rPr>
        <w:t>本项目兼投不兼中，供应商可以参加多个采购包的投标，但只能中标一个采购包（详见第二章“评审程序”\“推荐中标候选人”）</w:t>
      </w:r>
    </w:p>
    <w:p w14:paraId="64FC89D4">
      <w:pPr>
        <w:widowControl w:val="0"/>
        <w:topLinePunct/>
        <w:ind w:firstLine="480" w:firstLineChars="200"/>
        <w:jc w:val="both"/>
      </w:pPr>
      <w:r>
        <w:rPr>
          <w:rFonts w:hint="eastAsia"/>
        </w:rPr>
        <w:t>详见第三章「招标内容及要求」。</w:t>
      </w:r>
    </w:p>
    <w:p w14:paraId="0F51770F">
      <w:pPr>
        <w:widowControl w:val="0"/>
        <w:topLinePunct/>
        <w:ind w:firstLine="480" w:firstLineChars="200"/>
        <w:jc w:val="both"/>
        <w:rPr>
          <w:b/>
        </w:rPr>
      </w:pPr>
      <w:r>
        <w:rPr>
          <w:rFonts w:hint="eastAsia"/>
          <w:b/>
        </w:rPr>
        <w:t>五、供应商的资格条件：</w:t>
      </w:r>
    </w:p>
    <w:p w14:paraId="40FB660A">
      <w:pPr>
        <w:widowControl w:val="0"/>
        <w:topLinePunct/>
        <w:ind w:firstLine="480" w:firstLineChars="200"/>
        <w:jc w:val="both"/>
      </w:pPr>
      <w:r>
        <w:rPr>
          <w:rFonts w:hint="eastAsia"/>
        </w:rPr>
        <w:t>详</w:t>
      </w:r>
      <w:r>
        <w:t>见第二章「资格性审查表」。</w:t>
      </w:r>
    </w:p>
    <w:p w14:paraId="1D11E2A6">
      <w:pPr>
        <w:widowControl w:val="0"/>
        <w:topLinePunct/>
        <w:ind w:firstLine="480" w:firstLineChars="200"/>
        <w:jc w:val="both"/>
        <w:rPr>
          <w:b/>
        </w:rPr>
      </w:pPr>
      <w:r>
        <w:rPr>
          <w:rFonts w:hint="eastAsia"/>
          <w:b/>
        </w:rPr>
        <w:t>六、执行的政府采购政策：</w:t>
      </w:r>
    </w:p>
    <w:p w14:paraId="22427D53">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6BCE989D">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6FC1B977">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75F502F0">
      <w:pPr>
        <w:widowControl w:val="0"/>
        <w:topLinePunct/>
        <w:ind w:firstLine="480" w:firstLineChars="200"/>
        <w:jc w:val="both"/>
      </w:pPr>
      <w:r>
        <w:rPr>
          <w:rFonts w:hint="eastAsia"/>
        </w:rPr>
        <w:t>4．《国务院办公厅关于在政府采购中实施本国产品标准及相关政策的通知》（国办发〔2025〕34号）。</w:t>
      </w:r>
    </w:p>
    <w:p w14:paraId="537EA301">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3C4033E8">
      <w:pPr>
        <w:widowControl w:val="0"/>
        <w:topLinePunct/>
        <w:ind w:firstLine="480" w:firstLineChars="200"/>
        <w:jc w:val="both"/>
      </w:pPr>
      <w:r>
        <w:t>6</w:t>
      </w:r>
      <w:r>
        <w:rPr>
          <w:rFonts w:hint="eastAsia"/>
        </w:rPr>
        <w:t>．详见第二章「关于政府采购政策」。</w:t>
      </w:r>
    </w:p>
    <w:p w14:paraId="25941152">
      <w:pPr>
        <w:widowControl w:val="0"/>
        <w:topLinePunct/>
        <w:ind w:firstLine="480" w:firstLineChars="200"/>
        <w:jc w:val="both"/>
        <w:rPr>
          <w:b/>
        </w:rPr>
      </w:pPr>
      <w:r>
        <w:rPr>
          <w:rFonts w:hint="eastAsia"/>
          <w:b/>
        </w:rPr>
        <w:t>七、获取招标文件的时间及方式：</w:t>
      </w:r>
    </w:p>
    <w:p w14:paraId="00291F81">
      <w:pPr>
        <w:widowControl w:val="0"/>
        <w:topLinePunct/>
        <w:ind w:firstLine="480" w:firstLineChars="200"/>
        <w:jc w:val="both"/>
      </w:pPr>
      <w:r>
        <w:rPr>
          <w:rFonts w:hint="eastAsia"/>
        </w:rPr>
        <w:t>1．获取时间：自招标公告发布之日起5个工作日。</w:t>
      </w:r>
    </w:p>
    <w:p w14:paraId="3C6942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3"/>
          <w:rFonts w:hint="eastAsia"/>
        </w:rPr>
        <w:t>http://sxggzyjy.xa.gov.cn/</w:t>
      </w:r>
      <w:r>
        <w:rPr>
          <w:rStyle w:val="33"/>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14:paraId="2F14E363">
      <w:pPr>
        <w:widowControl w:val="0"/>
        <w:topLinePunct/>
        <w:ind w:firstLine="480" w:firstLineChars="200"/>
        <w:jc w:val="both"/>
      </w:pPr>
      <w:r>
        <w:rPr>
          <w:rFonts w:hint="eastAsia"/>
        </w:rPr>
        <w:t>3．友情提示：</w:t>
      </w:r>
    </w:p>
    <w:p w14:paraId="4F641F9C">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14:paraId="089EDA29">
      <w:pPr>
        <w:widowControl w:val="0"/>
        <w:topLinePunct/>
        <w:ind w:firstLine="480" w:firstLineChars="200"/>
        <w:jc w:val="both"/>
        <w:rPr>
          <w:b/>
        </w:rPr>
      </w:pPr>
      <w:r>
        <w:rPr>
          <w:rFonts w:hint="eastAsia"/>
          <w:b/>
        </w:rPr>
        <w:t>八、提交投标文件截止时间及方式：</w:t>
      </w:r>
    </w:p>
    <w:p w14:paraId="51241B74">
      <w:pPr>
        <w:widowControl w:val="0"/>
        <w:topLinePunct/>
        <w:ind w:firstLine="480" w:firstLineChars="200"/>
        <w:jc w:val="both"/>
      </w:pPr>
      <w:r>
        <w:rPr>
          <w:rFonts w:hint="eastAsia"/>
        </w:rPr>
        <w:t>1．提交投标文件截止时间：2026年</w:t>
      </w:r>
      <w:r>
        <w:t>08</w:t>
      </w:r>
      <w:r>
        <w:rPr>
          <w:rFonts w:hint="eastAsia"/>
        </w:rPr>
        <w:t>月</w:t>
      </w:r>
      <w:r>
        <w:t>21</w:t>
      </w:r>
      <w:r>
        <w:rPr>
          <w:rFonts w:hint="eastAsia"/>
        </w:rPr>
        <w:t>日10:30，逾期提交的，系统将拒绝接收。</w:t>
      </w:r>
    </w:p>
    <w:p w14:paraId="713E12B2">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14:paraId="002298FE">
      <w:pPr>
        <w:widowControl w:val="0"/>
        <w:topLinePunct/>
        <w:ind w:firstLine="480" w:firstLineChars="200"/>
        <w:jc w:val="both"/>
      </w:pPr>
      <w:r>
        <w:rPr>
          <w:rFonts w:hint="eastAsia"/>
          <w:b/>
        </w:rPr>
        <w:t>九、开标时间、地点及形式：</w:t>
      </w:r>
    </w:p>
    <w:p w14:paraId="1CB81DA3">
      <w:pPr>
        <w:widowControl w:val="0"/>
        <w:topLinePunct/>
        <w:ind w:firstLine="480" w:firstLineChars="200"/>
        <w:jc w:val="both"/>
      </w:pPr>
      <w:r>
        <w:t>1</w:t>
      </w:r>
      <w:r>
        <w:rPr>
          <w:rFonts w:hint="eastAsia"/>
        </w:rPr>
        <w:t>．开标时间：2026年</w:t>
      </w:r>
      <w:r>
        <w:t>08</w:t>
      </w:r>
      <w:r>
        <w:rPr>
          <w:rFonts w:hint="eastAsia"/>
        </w:rPr>
        <w:t>月</w:t>
      </w:r>
      <w:r>
        <w:t>21</w:t>
      </w:r>
      <w:r>
        <w:rPr>
          <w:rFonts w:hint="eastAsia"/>
        </w:rPr>
        <w:t>日10:30</w:t>
      </w:r>
    </w:p>
    <w:p w14:paraId="75602388">
      <w:pPr>
        <w:widowControl w:val="0"/>
        <w:topLinePunct/>
        <w:ind w:firstLine="480" w:firstLineChars="200"/>
        <w:jc w:val="both"/>
      </w:pPr>
      <w:r>
        <w:rPr>
          <w:rFonts w:hint="eastAsia"/>
        </w:rPr>
        <w:t>2．</w:t>
      </w:r>
      <w:r>
        <w:t>开标</w:t>
      </w:r>
      <w:r>
        <w:rPr>
          <w:rFonts w:hint="eastAsia"/>
        </w:rPr>
        <w:t>地点：本集采机构虚拟开标室</w:t>
      </w:r>
      <w:r>
        <w:t>4</w:t>
      </w:r>
      <w:r>
        <w:rPr>
          <w:rFonts w:hint="eastAsia"/>
        </w:rPr>
        <w:t>。</w:t>
      </w:r>
    </w:p>
    <w:p w14:paraId="044015C4">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pPr>
        <w:widowControl w:val="0"/>
        <w:topLinePunct/>
        <w:ind w:firstLine="480" w:firstLineChars="200"/>
        <w:jc w:val="both"/>
        <w:rPr>
          <w:b/>
        </w:rPr>
      </w:pPr>
      <w:r>
        <w:rPr>
          <w:rFonts w:hint="eastAsia"/>
          <w:b/>
        </w:rPr>
        <w:t>十、联系方式：</w:t>
      </w:r>
    </w:p>
    <w:p w14:paraId="08463363">
      <w:pPr>
        <w:widowControl w:val="0"/>
        <w:topLinePunct/>
        <w:ind w:firstLine="480" w:firstLineChars="200"/>
        <w:jc w:val="both"/>
      </w:pPr>
      <w:r>
        <w:rPr>
          <w:rFonts w:hint="eastAsia"/>
        </w:rPr>
        <w:t>1．采购人：西安市机关</w:t>
      </w:r>
      <w:r>
        <w:t>事务</w:t>
      </w:r>
      <w:r>
        <w:rPr>
          <w:rFonts w:hint="eastAsia"/>
        </w:rPr>
        <w:t>服务中心</w:t>
      </w:r>
    </w:p>
    <w:p w14:paraId="07A194B0">
      <w:pPr>
        <w:widowControl w:val="0"/>
        <w:topLinePunct/>
        <w:ind w:firstLine="480" w:firstLineChars="200"/>
        <w:jc w:val="both"/>
      </w:pPr>
      <w:r>
        <w:rPr>
          <w:rFonts w:hint="eastAsia"/>
        </w:rPr>
        <w:t>地址：</w:t>
      </w:r>
      <w:bookmarkStart w:id="49" w:name="OLE_LINK160"/>
      <w:bookmarkStart w:id="50" w:name="OLE_LINK161"/>
      <w:r>
        <w:rPr>
          <w:rFonts w:hint="eastAsia"/>
        </w:rPr>
        <w:t>西安市凤城八路109号</w:t>
      </w:r>
      <w:bookmarkEnd w:id="49"/>
      <w:bookmarkEnd w:id="50"/>
    </w:p>
    <w:p w14:paraId="5CD1CE1F">
      <w:pPr>
        <w:widowControl w:val="0"/>
        <w:topLinePunct/>
        <w:ind w:firstLine="480" w:firstLineChars="200"/>
        <w:jc w:val="both"/>
      </w:pPr>
      <w:r>
        <w:rPr>
          <w:rFonts w:hint="eastAsia"/>
        </w:rPr>
        <w:t>联系人：汪老师</w:t>
      </w:r>
    </w:p>
    <w:p w14:paraId="7C403659">
      <w:pPr>
        <w:widowControl w:val="0"/>
        <w:topLinePunct/>
        <w:ind w:firstLine="480" w:firstLineChars="200"/>
        <w:jc w:val="both"/>
      </w:pPr>
      <w:r>
        <w:rPr>
          <w:rFonts w:hint="eastAsia"/>
        </w:rPr>
        <w:t>联系电话：</w:t>
      </w:r>
      <w:bookmarkStart w:id="51" w:name="OLE_LINK163"/>
      <w:bookmarkStart w:id="52" w:name="OLE_LINK162"/>
      <w:r>
        <w:rPr>
          <w:rFonts w:hint="eastAsia"/>
        </w:rPr>
        <w:t>0</w:t>
      </w:r>
      <w:r>
        <w:t>29-</w:t>
      </w:r>
      <w:r>
        <w:rPr>
          <w:rFonts w:hint="eastAsia"/>
        </w:rPr>
        <w:t xml:space="preserve"> </w:t>
      </w:r>
      <w:r>
        <w:t>67098598</w:t>
      </w:r>
      <w:bookmarkEnd w:id="51"/>
      <w:bookmarkEnd w:id="52"/>
    </w:p>
    <w:p w14:paraId="4671EC98">
      <w:pPr>
        <w:widowControl w:val="0"/>
        <w:topLinePunct/>
        <w:ind w:firstLine="480" w:firstLineChars="200"/>
        <w:jc w:val="both"/>
      </w:pPr>
      <w:r>
        <w:rPr>
          <w:rFonts w:hint="eastAsia"/>
        </w:rPr>
        <w:t>2．采购代理机构：</w:t>
      </w:r>
      <w:bookmarkStart w:id="53" w:name="OLE_LINK164"/>
      <w:bookmarkStart w:id="54" w:name="OLE_LINK165"/>
      <w:r>
        <w:rPr>
          <w:rFonts w:hint="eastAsia"/>
        </w:rPr>
        <w:t>西安市市级单位政府采购中心</w:t>
      </w:r>
      <w:bookmarkEnd w:id="53"/>
      <w:bookmarkEnd w:id="54"/>
    </w:p>
    <w:p w14:paraId="1B8E4B3A">
      <w:pPr>
        <w:widowControl w:val="0"/>
        <w:topLinePunct/>
        <w:ind w:firstLine="480" w:firstLineChars="200"/>
        <w:jc w:val="both"/>
      </w:pPr>
      <w:r>
        <w:rPr>
          <w:rFonts w:hint="eastAsia"/>
        </w:rPr>
        <w:t>地址：西安市未央区文景北路16号白桦林国际B座</w:t>
      </w:r>
    </w:p>
    <w:p w14:paraId="3CE8B8E7">
      <w:pPr>
        <w:widowControl w:val="0"/>
        <w:topLinePunct/>
        <w:ind w:firstLine="480" w:firstLineChars="200"/>
        <w:jc w:val="both"/>
      </w:pPr>
      <w:r>
        <w:rPr>
          <w:rFonts w:hint="eastAsia"/>
        </w:rPr>
        <w:t>总机：029-86510091/86510092/86510093</w:t>
      </w:r>
    </w:p>
    <w:p w14:paraId="470A3EAC">
      <w:pPr>
        <w:widowControl w:val="0"/>
        <w:topLinePunct/>
        <w:ind w:firstLine="480" w:firstLineChars="200"/>
        <w:jc w:val="both"/>
      </w:pPr>
      <w:r>
        <w:rPr>
          <w:rFonts w:hint="eastAsia"/>
        </w:rPr>
        <w:t>标书联系人及分机号：徐老师（</w:t>
      </w:r>
      <w:r>
        <w:t>80845</w:t>
      </w:r>
      <w:r>
        <w:rPr>
          <w:rFonts w:hint="eastAsia"/>
        </w:rPr>
        <w:t>）</w:t>
      </w:r>
    </w:p>
    <w:p w14:paraId="6F1334A2">
      <w:pPr>
        <w:widowControl w:val="0"/>
        <w:topLinePunct/>
        <w:ind w:firstLine="480" w:firstLineChars="200"/>
        <w:jc w:val="both"/>
      </w:pPr>
      <w:r>
        <w:rPr>
          <w:rFonts w:hint="eastAsia"/>
        </w:rPr>
        <w:t>开标联系人及分机号：张老师（</w:t>
      </w:r>
      <w:r>
        <w:t>80835</w:t>
      </w:r>
      <w:r>
        <w:rPr>
          <w:rFonts w:hint="eastAsia"/>
        </w:rPr>
        <w:t>）</w:t>
      </w:r>
    </w:p>
    <w:p w14:paraId="4ED7171F">
      <w:pPr>
        <w:widowControl w:val="0"/>
        <w:topLinePunct/>
        <w:jc w:val="both"/>
      </w:pPr>
    </w:p>
    <w:p w14:paraId="2C9EEC3C">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67D989D1">
      <w:pPr>
        <w:pStyle w:val="2"/>
        <w:spacing w:before="230" w:after="230"/>
      </w:pPr>
      <w:bookmarkStart w:id="55" w:name="_Toc445407251"/>
      <w:bookmarkStart w:id="56" w:name="_Toc534656414"/>
      <w:bookmarkStart w:id="57" w:name="_Toc533363235"/>
      <w:bookmarkStart w:id="58" w:name="_Toc211437467"/>
      <w:bookmarkStart w:id="59" w:name="_Toc534656409"/>
      <w:bookmarkStart w:id="60" w:name="_Toc97563329"/>
      <w:bookmarkStart w:id="61" w:name="_Toc236065636"/>
      <w:bookmarkStart w:id="62" w:name="_Toc498349068"/>
      <w:bookmarkStart w:id="63" w:name="_Toc533363262"/>
      <w:r>
        <w:t>第二章</w:t>
      </w:r>
      <w:r>
        <w:rPr>
          <w:rFonts w:hint="eastAsia"/>
        </w:rPr>
        <w:t>　</w:t>
      </w:r>
      <w:r>
        <w:t>供应商须知</w:t>
      </w:r>
      <w:bookmarkEnd w:id="55"/>
      <w:bookmarkEnd w:id="56"/>
      <w:bookmarkEnd w:id="57"/>
      <w:bookmarkEnd w:id="58"/>
      <w:bookmarkEnd w:id="59"/>
      <w:bookmarkEnd w:id="60"/>
      <w:bookmarkEnd w:id="61"/>
      <w:bookmarkEnd w:id="62"/>
      <w:bookmarkEnd w:id="63"/>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34178EEE">
            <w:pPr>
              <w:pStyle w:val="70"/>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rPr>
            </w:pPr>
            <w:r>
              <w:rPr>
                <w:rFonts w:hint="eastAsia" w:ascii="Calibri" w:hAnsi="宋体" w:eastAsia="宋体" w:cstheme="minorHAnsi"/>
                <w:sz w:val="21"/>
              </w:rPr>
              <w:t>市政府办公区机关餐厅包厨服务项目</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1EA65F">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ascii="Calibri" w:hAnsi="宋体" w:eastAsia="宋体" w:cstheme="minorHAnsi"/>
                <w:sz w:val="21"/>
              </w:rPr>
            </w:pPr>
            <w:r>
              <w:rPr>
                <w:rFonts w:ascii="Calibri" w:hAnsi="宋体" w:eastAsia="宋体" w:cstheme="minorHAnsi"/>
                <w:sz w:val="21"/>
              </w:rPr>
              <w:t>XCZX2026-0085</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78" w:hRule="atLeast"/>
          <w:jc w:val="center"/>
        </w:trPr>
        <w:tc>
          <w:tcPr>
            <w:tcW w:w="694" w:type="dxa"/>
            <w:shd w:val="clear" w:color="auto" w:fill="auto"/>
            <w:vAlign w:val="center"/>
          </w:tcPr>
          <w:p w14:paraId="636DAC4C">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bookmarkStart w:id="64" w:name="OLE_LINK28"/>
            <w:bookmarkStart w:id="65" w:name="OLE_LINK31"/>
            <w:r>
              <w:rPr>
                <w:rFonts w:hint="eastAsia" w:ascii="Calibri" w:hAnsi="宋体" w:eastAsia="宋体" w:cstheme="minorHAnsi"/>
                <w:sz w:val="21"/>
              </w:rPr>
              <w:t>【采购包一】</w:t>
            </w:r>
            <w:bookmarkEnd w:id="64"/>
            <w:bookmarkEnd w:id="65"/>
            <w:r>
              <w:rPr>
                <w:rFonts w:hint="eastAsia" w:ascii="Calibri" w:hAnsi="宋体" w:eastAsia="宋体" w:cstheme="minorHAnsi"/>
                <w:sz w:val="21"/>
              </w:rPr>
              <w:t>非专门面向中小企业</w:t>
            </w:r>
          </w:p>
          <w:p w14:paraId="28650D14">
            <w:pPr>
              <w:spacing w:line="320" w:lineRule="exact"/>
              <w:jc w:val="both"/>
              <w:rPr>
                <w:rFonts w:ascii="Calibri" w:hAnsi="宋体" w:eastAsia="宋体" w:cstheme="minorHAnsi"/>
                <w:sz w:val="21"/>
              </w:rPr>
            </w:pPr>
            <w:r>
              <w:rPr>
                <w:rFonts w:hint="eastAsia" w:ascii="Calibri" w:hAnsi="宋体" w:eastAsia="宋体" w:cstheme="minorHAnsi"/>
                <w:sz w:val="21"/>
              </w:rPr>
              <w:t>【采购包二、三】专门面向中小企业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4D74D8F0">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sz w:val="21"/>
              </w:rPr>
            </w:pPr>
            <w:r>
              <w:rPr>
                <w:rFonts w:hint="eastAsia" w:ascii="Calibri" w:hAnsi="宋体" w:eastAsia="宋体" w:cstheme="minorHAnsi"/>
                <w:color w:val="C00000"/>
                <w:sz w:val="21"/>
              </w:rPr>
              <w:t>项目总预算</w:t>
            </w:r>
          </w:p>
        </w:tc>
        <w:tc>
          <w:tcPr>
            <w:tcW w:w="5766" w:type="dxa"/>
            <w:shd w:val="clear" w:color="auto" w:fill="auto"/>
            <w:vAlign w:val="center"/>
          </w:tcPr>
          <w:p w14:paraId="79D6E2C0">
            <w:pPr>
              <w:spacing w:line="320" w:lineRule="exact"/>
              <w:jc w:val="both"/>
              <w:rPr>
                <w:rFonts w:ascii="Calibri" w:hAnsi="宋体" w:eastAsia="宋体" w:cstheme="minorHAnsi"/>
                <w:color w:val="C00000"/>
                <w:sz w:val="21"/>
              </w:rPr>
            </w:pPr>
            <w:r>
              <w:rPr>
                <w:rFonts w:ascii="Calibri" w:hAnsi="宋体" w:eastAsia="宋体" w:cstheme="minorHAnsi"/>
                <w:color w:val="C00000"/>
                <w:sz w:val="21"/>
              </w:rPr>
              <w:t>7479.72</w:t>
            </w:r>
            <w:r>
              <w:rPr>
                <w:rFonts w:hint="eastAsia" w:ascii="Calibri" w:hAnsi="宋体" w:eastAsia="宋体" w:cstheme="minorHAnsi"/>
                <w:color w:val="C00000"/>
                <w:sz w:val="21"/>
              </w:rPr>
              <w:t>万元（最高限价</w:t>
            </w:r>
            <w:r>
              <w:rPr>
                <w:rFonts w:ascii="Calibri" w:hAnsi="宋体" w:eastAsia="宋体" w:cstheme="minorHAnsi"/>
                <w:color w:val="C00000"/>
                <w:sz w:val="21"/>
              </w:rPr>
              <w:t>7479.72</w:t>
            </w:r>
            <w:r>
              <w:rPr>
                <w:rFonts w:hint="eastAsia" w:ascii="Calibri" w:hAnsi="宋体" w:eastAsia="宋体" w:cstheme="minorHAnsi"/>
                <w:color w:val="C00000"/>
                <w:sz w:val="21"/>
              </w:rPr>
              <w:t>万元）</w:t>
            </w:r>
          </w:p>
        </w:tc>
      </w:tr>
      <w:tr w14:paraId="57A48D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21" w:hRule="atLeast"/>
          <w:jc w:val="center"/>
        </w:trPr>
        <w:tc>
          <w:tcPr>
            <w:tcW w:w="694" w:type="dxa"/>
            <w:vMerge w:val="continue"/>
            <w:shd w:val="clear" w:color="auto" w:fill="auto"/>
            <w:vAlign w:val="center"/>
          </w:tcPr>
          <w:p w14:paraId="73D04E91">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62FE00">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采购包一预算</w:t>
            </w:r>
          </w:p>
        </w:tc>
        <w:tc>
          <w:tcPr>
            <w:tcW w:w="5766" w:type="dxa"/>
            <w:shd w:val="clear" w:color="auto" w:fill="auto"/>
            <w:vAlign w:val="center"/>
          </w:tcPr>
          <w:p w14:paraId="05B6FA14">
            <w:pPr>
              <w:spacing w:line="320" w:lineRule="exact"/>
              <w:jc w:val="both"/>
              <w:rPr>
                <w:rFonts w:ascii="Calibri" w:hAnsi="宋体" w:eastAsia="宋体" w:cstheme="minorHAnsi"/>
                <w:color w:val="C00000"/>
                <w:sz w:val="21"/>
              </w:rPr>
            </w:pPr>
            <w:r>
              <w:rPr>
                <w:rFonts w:ascii="Calibri" w:hAnsi="宋体" w:eastAsia="宋体" w:cstheme="minorHAnsi"/>
                <w:color w:val="C00000"/>
                <w:sz w:val="21"/>
              </w:rPr>
              <w:t>4070.4246</w:t>
            </w:r>
            <w:r>
              <w:rPr>
                <w:rFonts w:hint="eastAsia" w:ascii="Calibri" w:hAnsi="宋体" w:eastAsia="宋体" w:cstheme="minorHAnsi"/>
                <w:color w:val="C00000"/>
                <w:sz w:val="21"/>
              </w:rPr>
              <w:t>万元</w:t>
            </w:r>
            <w:r>
              <w:rPr>
                <w:rFonts w:ascii="Calibri" w:hAnsi="宋体" w:eastAsia="宋体" w:cstheme="minorHAnsi"/>
                <w:color w:val="C00000"/>
                <w:sz w:val="21"/>
              </w:rPr>
              <w:t>（</w:t>
            </w:r>
            <w:r>
              <w:rPr>
                <w:rFonts w:hint="eastAsia" w:ascii="Calibri" w:hAnsi="宋体" w:eastAsia="宋体" w:cstheme="minorHAnsi"/>
                <w:color w:val="C00000"/>
                <w:sz w:val="21"/>
              </w:rPr>
              <w:t>其中，原材料采购费最高限价2025.6246万元、劳务费最高限价：2044.80万元</w:t>
            </w:r>
            <w:r>
              <w:rPr>
                <w:rFonts w:ascii="Calibri" w:hAnsi="宋体" w:eastAsia="宋体" w:cstheme="minorHAnsi"/>
                <w:color w:val="C00000"/>
                <w:sz w:val="21"/>
              </w:rPr>
              <w:t>）</w:t>
            </w:r>
          </w:p>
        </w:tc>
      </w:tr>
      <w:tr w14:paraId="2C89A7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17" w:hRule="atLeast"/>
          <w:jc w:val="center"/>
        </w:trPr>
        <w:tc>
          <w:tcPr>
            <w:tcW w:w="694" w:type="dxa"/>
            <w:vMerge w:val="continue"/>
            <w:shd w:val="clear" w:color="auto" w:fill="auto"/>
            <w:vAlign w:val="center"/>
          </w:tcPr>
          <w:p w14:paraId="7AA508BE">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84D4EF2">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采购包二预算</w:t>
            </w:r>
          </w:p>
        </w:tc>
        <w:tc>
          <w:tcPr>
            <w:tcW w:w="5766" w:type="dxa"/>
            <w:shd w:val="clear" w:color="auto" w:fill="auto"/>
            <w:vAlign w:val="center"/>
          </w:tcPr>
          <w:p w14:paraId="38DA5F60">
            <w:pPr>
              <w:spacing w:line="320" w:lineRule="exact"/>
              <w:jc w:val="both"/>
              <w:rPr>
                <w:rFonts w:ascii="Calibri" w:hAnsi="宋体" w:eastAsia="宋体" w:cstheme="minorHAnsi"/>
                <w:color w:val="C00000"/>
                <w:sz w:val="21"/>
              </w:rPr>
            </w:pPr>
            <w:r>
              <w:rPr>
                <w:rFonts w:hint="eastAsia" w:ascii="Calibri" w:hAnsi="宋体" w:eastAsia="宋体" w:cstheme="minorHAnsi"/>
                <w:color w:val="C00000"/>
                <w:sz w:val="21"/>
              </w:rPr>
              <w:t>1718.31万元（其中，原材料采购费最高限价1084.71万元，劳务费最高限价633.60万元）</w:t>
            </w:r>
          </w:p>
        </w:tc>
      </w:tr>
      <w:tr w14:paraId="3E4808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9" w:hRule="atLeast"/>
          <w:jc w:val="center"/>
        </w:trPr>
        <w:tc>
          <w:tcPr>
            <w:tcW w:w="694" w:type="dxa"/>
            <w:vMerge w:val="continue"/>
            <w:shd w:val="clear" w:color="auto" w:fill="auto"/>
            <w:vAlign w:val="center"/>
          </w:tcPr>
          <w:p w14:paraId="47DD51D2">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098B58A">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采购包三预算</w:t>
            </w:r>
          </w:p>
        </w:tc>
        <w:tc>
          <w:tcPr>
            <w:tcW w:w="5766" w:type="dxa"/>
            <w:shd w:val="clear" w:color="auto" w:fill="auto"/>
            <w:vAlign w:val="center"/>
          </w:tcPr>
          <w:p w14:paraId="4D793737">
            <w:pPr>
              <w:spacing w:line="320" w:lineRule="exact"/>
              <w:jc w:val="both"/>
              <w:rPr>
                <w:rFonts w:ascii="Calibri" w:hAnsi="宋体" w:eastAsia="宋体" w:cstheme="minorHAnsi"/>
                <w:color w:val="C00000"/>
                <w:sz w:val="21"/>
              </w:rPr>
            </w:pPr>
            <w:r>
              <w:rPr>
                <w:rFonts w:hint="eastAsia" w:ascii="Calibri" w:hAnsi="宋体" w:eastAsia="宋体" w:cstheme="minorHAnsi"/>
                <w:color w:val="C00000"/>
                <w:sz w:val="21"/>
              </w:rPr>
              <w:t>1690.9854万元（其中，原材料采购费最高限价1057.3854万元，劳务费最高限价633.6</w:t>
            </w:r>
            <w:r>
              <w:rPr>
                <w:rFonts w:ascii="Calibri" w:hAnsi="宋体" w:eastAsia="宋体" w:cstheme="minorHAnsi"/>
                <w:color w:val="C00000"/>
                <w:sz w:val="21"/>
              </w:rPr>
              <w:t>0</w:t>
            </w:r>
            <w:r>
              <w:rPr>
                <w:rFonts w:hint="eastAsia" w:ascii="Calibri" w:hAnsi="宋体" w:eastAsia="宋体" w:cstheme="minorHAnsi"/>
                <w:color w:val="C00000"/>
                <w:sz w:val="21"/>
              </w:rPr>
              <w:t>万元）</w:t>
            </w:r>
          </w:p>
        </w:tc>
      </w:tr>
      <w:tr w14:paraId="3A7305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0679276">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06A8285">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411E175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50CDFAE">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2AC880A7">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5EF59E0">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4C0A9936">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5713A06C">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356FA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F5AF0FE">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DC46FE">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39C6EE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0816F3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CFC4224">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4822536">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4FDA630E">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E3E368">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646208">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0CA649">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062E3B">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A286FD1">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14:paraId="1C566B5C">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14:paraId="3A61785F">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3DB0E9">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5B8C424">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4C498FB0">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334DFC4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51D3C9F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F70B73">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BFBAF6A">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E1B7A7">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F4F865D">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6ED7554">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209F9A79">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14:paraId="43234994">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w:t>
            </w:r>
            <w:r>
              <w:rPr>
                <w:rFonts w:hint="eastAsia" w:ascii="Calibri" w:hAnsi="宋体" w:eastAsia="宋体" w:cstheme="minorHAnsi"/>
                <w:sz w:val="21"/>
              </w:rPr>
              <w:t>采购</w:t>
            </w:r>
            <w:r>
              <w:rPr>
                <w:rFonts w:ascii="Calibri" w:hAnsi="宋体" w:eastAsia="宋体" w:cstheme="minorHAnsi"/>
                <w:sz w:val="21"/>
              </w:rPr>
              <w:t>代理机构受理方式</w:t>
            </w:r>
          </w:p>
          <w:p w14:paraId="7FD2B4C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受理部门：采购</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代理机构</w:t>
            </w: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综合业务组</w:t>
            </w:r>
          </w:p>
          <w:p w14:paraId="58E291F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41CD10">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648327">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2E084CAE">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0F727D1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36349E16">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80F06A">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D93D24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545ADA">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72E2DD1">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14:paraId="315FC938">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42B74847">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14:paraId="0C5CAAF5">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14:paraId="18A1876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14:paraId="35098F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8C61A8">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B8B5ED9">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14:paraId="4CC26520">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14:paraId="58AE629A">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AE44D98">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81A4C6">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餐饮业</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0EC2E4">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576BB6">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14:paraId="3F0999CC">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A4ACF3">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08BAE22">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4AC344AB">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7FD056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2E3B86">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14:paraId="42806E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1B0B53F">
            <w:pPr>
              <w:pStyle w:val="70"/>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32616AB">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14:paraId="67405D5C">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18255168"/>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14:paraId="2B4A77F4">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617142635"/>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p w14:paraId="62E89AD7">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集合时间：</w:t>
            </w:r>
          </w:p>
          <w:p w14:paraId="108903B9">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集合地点：</w:t>
            </w:r>
          </w:p>
          <w:p w14:paraId="73608CF9">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联系人：</w:t>
            </w:r>
          </w:p>
          <w:p w14:paraId="5A0D1235">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联系电话：</w:t>
            </w:r>
          </w:p>
        </w:tc>
      </w:tr>
    </w:tbl>
    <w:p w14:paraId="516F5056">
      <w:r>
        <w:br w:type="page"/>
      </w:r>
    </w:p>
    <w:p w14:paraId="3669E3A3">
      <w:pPr>
        <w:pStyle w:val="3"/>
        <w:jc w:val="both"/>
      </w:pPr>
      <w:r>
        <w:t>一、有关定义</w:t>
      </w:r>
    </w:p>
    <w:p w14:paraId="4917CFF5">
      <w:pPr>
        <w:ind w:firstLine="480" w:firstLineChars="200"/>
        <w:jc w:val="both"/>
        <w:rPr>
          <w:rFonts w:cstheme="minorHAnsi"/>
        </w:rPr>
      </w:pPr>
      <w:r>
        <w:rPr>
          <w:rFonts w:hint="eastAsia" w:cstheme="minorHAnsi"/>
        </w:rPr>
        <w:t>1．采购人：依法进行政府采购的西安市市级机关、事业单位或团体组织。</w:t>
      </w:r>
    </w:p>
    <w:p w14:paraId="3191BE86">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F46F053">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1F7E6B3C">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4FE4906C">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3"/>
          <w:rFonts w:hint="eastAsia" w:cstheme="minorHAnsi"/>
        </w:rPr>
        <w:t>http</w:t>
      </w:r>
      <w:r>
        <w:rPr>
          <w:rStyle w:val="33"/>
          <w:rFonts w:cstheme="minorHAnsi"/>
        </w:rPr>
        <w:t>://sxggzyjy.xa.gov.cn</w:t>
      </w:r>
      <w:r>
        <w:rPr>
          <w:rStyle w:val="33"/>
          <w:rFonts w:hint="eastAsia" w:cstheme="minorHAnsi"/>
        </w:rPr>
        <w:t>/</w:t>
      </w:r>
      <w:r>
        <w:rPr>
          <w:rStyle w:val="33"/>
          <w:rFonts w:cstheme="minorHAnsi"/>
        </w:rPr>
        <w:fldChar w:fldCharType="end"/>
      </w:r>
      <w:r>
        <w:rPr>
          <w:rFonts w:cstheme="minorHAnsi"/>
        </w:rPr>
        <w:t>。</w:t>
      </w:r>
    </w:p>
    <w:p w14:paraId="496CE849">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3"/>
          <w:rFonts w:cstheme="minorHAnsi"/>
        </w:rPr>
        <w:t>http://www.sxggzyjy.cn:9002/TPBidder/memberLogin</w:t>
      </w:r>
      <w:r>
        <w:rPr>
          <w:rStyle w:val="33"/>
          <w:rFonts w:cstheme="minorHAnsi"/>
        </w:rPr>
        <w:fldChar w:fldCharType="end"/>
      </w:r>
      <w:r>
        <w:rPr>
          <w:rFonts w:hint="eastAsia" w:cstheme="minorHAnsi"/>
        </w:rPr>
        <w:t>。</w:t>
      </w:r>
    </w:p>
    <w:p w14:paraId="72180DC9">
      <w:pPr>
        <w:pStyle w:val="3"/>
        <w:jc w:val="both"/>
      </w:pPr>
      <w:r>
        <w:t>二、供应商注意事项</w:t>
      </w:r>
    </w:p>
    <w:p w14:paraId="1FD5CCFC">
      <w:pPr>
        <w:pStyle w:val="4"/>
        <w:ind w:firstLine="482"/>
        <w:jc w:val="both"/>
      </w:pPr>
      <w:r>
        <w:rPr>
          <w:rFonts w:hint="eastAsia"/>
        </w:rPr>
        <w:t>（一）供应商投</w:t>
      </w:r>
      <w:r>
        <w:rPr>
          <w:rFonts w:hint="eastAsia"/>
          <w:w w:val="1"/>
        </w:rPr>
        <w:t xml:space="preserve"> </w:t>
      </w:r>
      <w:r>
        <w:rPr>
          <w:rFonts w:hint="eastAsia"/>
        </w:rPr>
        <w:t>标流程</w:t>
      </w:r>
    </w:p>
    <w:p w14:paraId="71A429EB">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1E904F9">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14:paraId="23708DD0">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14:paraId="2FFD37BC">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14:paraId="204FF29A">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14:paraId="361AC67A">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14:paraId="3C3D0991">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CF17BDB">
      <w:pPr>
        <w:pStyle w:val="4"/>
        <w:ind w:firstLine="482"/>
        <w:jc w:val="both"/>
      </w:pPr>
      <w:r>
        <w:t>（</w:t>
      </w:r>
      <w:r>
        <w:rPr>
          <w:rFonts w:hint="eastAsia"/>
        </w:rPr>
        <w:t>二</w:t>
      </w:r>
      <w:r>
        <w:t>）</w:t>
      </w:r>
      <w:r>
        <w:rPr>
          <w:rFonts w:hint="eastAsia"/>
        </w:rPr>
        <w:t>关于</w:t>
      </w:r>
      <w:r>
        <w:t>询问</w:t>
      </w:r>
      <w:r>
        <w:rPr>
          <w:rFonts w:hint="eastAsia"/>
        </w:rPr>
        <w:t>、质疑和投诉</w:t>
      </w:r>
    </w:p>
    <w:p w14:paraId="37297359">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4C3B01A9">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BB928E">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4CF2031D">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B6E4BD8">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1609547">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014BAFB8">
      <w:pPr>
        <w:ind w:firstLine="480" w:firstLineChars="200"/>
        <w:jc w:val="both"/>
      </w:pPr>
      <w:r>
        <w:t>（2）质疑方式：</w:t>
      </w:r>
    </w:p>
    <w:p w14:paraId="4FA0E109">
      <w:pPr>
        <w:ind w:firstLine="480" w:firstLineChars="200"/>
        <w:jc w:val="both"/>
        <w:rPr>
          <w:rFonts w:asciiTheme="minorEastAsia" w:hAnsiTheme="minorEastAsia"/>
        </w:rPr>
      </w:pPr>
      <w:r>
        <w:rPr>
          <w:rFonts w:asciiTheme="minorEastAsia" w:hAnsiTheme="minorEastAsia"/>
        </w:rPr>
        <w:t>① 在线质疑：</w:t>
      </w:r>
    </w:p>
    <w:p w14:paraId="69E6032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pPr>
        <w:ind w:firstLine="480" w:firstLineChars="200"/>
        <w:jc w:val="both"/>
        <w:rPr>
          <w:rFonts w:asciiTheme="minorEastAsia" w:hAnsiTheme="minorEastAsia"/>
        </w:rPr>
      </w:pPr>
      <w:r>
        <w:rPr>
          <w:rFonts w:asciiTheme="minorEastAsia" w:hAnsiTheme="minorEastAsia"/>
        </w:rPr>
        <w:t>② 书面质疑：</w:t>
      </w:r>
    </w:p>
    <w:p w14:paraId="5A1B9B4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3"/>
        </w:rPr>
        <w:t>http://download.ccgp.gov.cn/2018/zhiyihanfanben.zip</w:t>
      </w:r>
      <w:r>
        <w:rPr>
          <w:rStyle w:val="33"/>
        </w:rPr>
        <w:fldChar w:fldCharType="end"/>
      </w:r>
    </w:p>
    <w:p w14:paraId="565A384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48A49EA3">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E66C195">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771D6052">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D0518E9">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0799648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14:paraId="22B19C1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2BE7939">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03D4923">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3A2B9DD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w:t>
      </w:r>
      <w:r>
        <w:rPr>
          <w:rFonts w:hint="eastAsia" w:cstheme="minorHAnsi"/>
        </w:rPr>
        <w:t>政府采购</w:t>
      </w:r>
      <w:r>
        <w:rPr>
          <w:rFonts w:cstheme="minorHAnsi"/>
        </w:rPr>
        <w:t>监管</w:t>
      </w:r>
      <w:r>
        <w:rPr>
          <w:rFonts w:hint="eastAsia" w:cstheme="minorHAnsi"/>
        </w:rPr>
        <w:t>部门</w:t>
      </w:r>
      <w:r>
        <w:rPr>
          <w:rFonts w:cstheme="minorHAnsi"/>
        </w:rPr>
        <w:t>提出投诉。</w:t>
      </w:r>
    </w:p>
    <w:p w14:paraId="3653A1BE">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170BEEE">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3"/>
          <w:rFonts w:cstheme="minorHAnsi"/>
          <w:color w:val="0070C0"/>
        </w:rPr>
        <w:t>http://download.ccgp.gov.cn/2018/tousushufanben.zip</w:t>
      </w:r>
      <w:r>
        <w:rPr>
          <w:rStyle w:val="33"/>
          <w:rFonts w:cstheme="minorHAnsi"/>
          <w:color w:val="0070C0"/>
        </w:rPr>
        <w:fldChar w:fldCharType="end"/>
      </w:r>
    </w:p>
    <w:p w14:paraId="1D598030">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D976F1B">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58E2518">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46619FBF">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2A3A41EC">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17FFC4EB">
      <w:pPr>
        <w:pStyle w:val="4"/>
        <w:ind w:firstLine="482"/>
      </w:pPr>
      <w:r>
        <w:t>（</w:t>
      </w:r>
      <w:r>
        <w:rPr>
          <w:rFonts w:hint="eastAsia"/>
        </w:rPr>
        <w:t>三</w:t>
      </w:r>
      <w:r>
        <w:t>）</w:t>
      </w:r>
      <w:r>
        <w:rPr>
          <w:rFonts w:hint="eastAsia"/>
        </w:rPr>
        <w:t>关于</w:t>
      </w:r>
      <w:r>
        <w:t>保证金</w:t>
      </w:r>
    </w:p>
    <w:p w14:paraId="51544F36">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14:paraId="2A6FA2F6">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17CB70C4">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B1C7EC">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CEDE836">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241B81E0">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4F95D5">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6D33D1D6">
      <w:pPr>
        <w:wordWrap w:val="0"/>
        <w:ind w:firstLine="480" w:firstLineChars="200"/>
        <w:jc w:val="both"/>
      </w:pPr>
      <w:r>
        <w:rPr>
          <w:rFonts w:hint="eastAsia"/>
        </w:rPr>
        <w:t>户　名：西安市公共资源交易中心保证金户</w:t>
      </w:r>
    </w:p>
    <w:p w14:paraId="7805E730">
      <w:pPr>
        <w:wordWrap w:val="0"/>
        <w:ind w:firstLine="480" w:firstLineChars="200"/>
        <w:jc w:val="both"/>
      </w:pPr>
      <w:r>
        <w:rPr>
          <w:rFonts w:hint="eastAsia"/>
        </w:rPr>
        <w:t>账　号：9558853700001663476</w:t>
      </w:r>
    </w:p>
    <w:p w14:paraId="158324BC">
      <w:pPr>
        <w:wordWrap w:val="0"/>
        <w:ind w:firstLine="480" w:firstLineChars="200"/>
        <w:jc w:val="both"/>
      </w:pPr>
      <w:r>
        <w:rPr>
          <w:rFonts w:hint="eastAsia"/>
        </w:rPr>
        <w:t>开户行：中国工商银行股份有限公司西安曲江支行</w:t>
      </w:r>
    </w:p>
    <w:p w14:paraId="6325035B">
      <w:pPr>
        <w:wordWrap w:val="0"/>
        <w:ind w:firstLine="480" w:firstLineChars="200"/>
        <w:jc w:val="both"/>
      </w:pPr>
      <w:r>
        <w:rPr>
          <w:rFonts w:hint="eastAsia"/>
        </w:rPr>
        <w:t>② 采用纸质保函形式时，应将履约保函原件递交至西安市公共资源交易中心保证金业务室：</w:t>
      </w:r>
    </w:p>
    <w:p w14:paraId="1DFEA9B4">
      <w:pPr>
        <w:wordWrap w:val="0"/>
        <w:ind w:firstLine="480" w:firstLineChars="200"/>
        <w:jc w:val="both"/>
      </w:pPr>
      <w:r>
        <w:rPr>
          <w:rFonts w:hint="eastAsia"/>
        </w:rPr>
        <w:t>业务咨询电话：029-86510166/86510167转80206</w:t>
      </w:r>
    </w:p>
    <w:p w14:paraId="4DC12A98">
      <w:pPr>
        <w:wordWrap w:val="0"/>
        <w:ind w:firstLine="480" w:firstLineChars="200"/>
        <w:jc w:val="both"/>
      </w:pPr>
      <w:r>
        <w:rPr>
          <w:rFonts w:hint="eastAsia"/>
        </w:rPr>
        <w:t>业务受理时间：（法定节假日除外）上午9:00-12:00、下午13:30-17:30</w:t>
      </w:r>
    </w:p>
    <w:p w14:paraId="068BD8A6">
      <w:pPr>
        <w:wordWrap w:val="0"/>
        <w:ind w:firstLine="480" w:firstLineChars="200"/>
        <w:jc w:val="both"/>
      </w:pPr>
      <w:r>
        <w:rPr>
          <w:rFonts w:hint="eastAsia"/>
        </w:rPr>
        <w:t>业务受理地点：西安市未央区文景北路16号白桦林国际B座二层206室</w:t>
      </w:r>
    </w:p>
    <w:p w14:paraId="3E02FA1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pPr>
        <w:wordWrap w:val="0"/>
        <w:ind w:firstLine="480" w:firstLineChars="200"/>
        <w:jc w:val="both"/>
      </w:pPr>
      <w:r>
        <w:rPr>
          <w:rFonts w:hint="eastAsia"/>
        </w:rPr>
        <w:t>（</w:t>
      </w:r>
      <w:r>
        <w:t>3</w:t>
      </w:r>
      <w:r>
        <w:rPr>
          <w:rFonts w:hint="eastAsia"/>
        </w:rPr>
        <w:t>）采用履约保函形式时应注意以下事项：</w:t>
      </w:r>
    </w:p>
    <w:p w14:paraId="4F39D6B5">
      <w:pPr>
        <w:wordWrap w:val="0"/>
        <w:ind w:firstLine="480" w:firstLineChars="200"/>
        <w:jc w:val="both"/>
      </w:pPr>
      <w:r>
        <w:rPr>
          <w:rFonts w:hint="eastAsia"/>
        </w:rPr>
        <w:t>① 履约保函的受益人为采购人，供应商未能按合同规定履行其义务时，采购人有权从履约保证金中取得补偿。</w:t>
      </w:r>
    </w:p>
    <w:p w14:paraId="78EEC6A6">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pPr>
      <w:r>
        <w:rPr>
          <w:rFonts w:hint="eastAsia"/>
        </w:rPr>
        <w:t>③ 担保金额不少于</w:t>
      </w:r>
      <w:r>
        <w:t>本章「前附表」</w:t>
      </w:r>
      <w:r>
        <w:rPr>
          <w:rFonts w:hint="eastAsia"/>
        </w:rPr>
        <w:t>中规定的履约保证金金额；</w:t>
      </w:r>
    </w:p>
    <w:p w14:paraId="0E7F0F52">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14:paraId="3B7B6A45">
      <w:pPr>
        <w:wordWrap w:val="0"/>
        <w:ind w:firstLine="480" w:firstLineChars="200"/>
        <w:jc w:val="both"/>
      </w:pPr>
      <w:r>
        <w:rPr>
          <w:rFonts w:hint="eastAsia"/>
        </w:rPr>
        <w:t>（</w:t>
      </w:r>
      <w:r>
        <w:t>4</w:t>
      </w:r>
      <w:r>
        <w:rPr>
          <w:rFonts w:hint="eastAsia"/>
        </w:rPr>
        <w:t>）退还履约保证金</w:t>
      </w:r>
    </w:p>
    <w:p w14:paraId="08A8BCBA">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4C5CCF03">
      <w:pPr>
        <w:pStyle w:val="4"/>
        <w:ind w:firstLine="482"/>
      </w:pPr>
      <w:r>
        <w:rPr>
          <w:rFonts w:hint="eastAsia"/>
        </w:rPr>
        <w:t>（四）关于</w:t>
      </w:r>
      <w:r>
        <w:t>进口产品</w:t>
      </w:r>
    </w:p>
    <w:p w14:paraId="1F7E7CB6">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528304B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14:paraId="0757EB72">
      <w:pPr>
        <w:pStyle w:val="4"/>
        <w:ind w:firstLine="482"/>
      </w:pPr>
      <w:r>
        <w:t>（五）</w:t>
      </w:r>
      <w:r>
        <w:rPr>
          <w:rFonts w:hint="eastAsia"/>
        </w:rPr>
        <w:t>关于政府采购</w:t>
      </w:r>
      <w:r>
        <w:t>政策</w:t>
      </w:r>
    </w:p>
    <w:p w14:paraId="6399B53B">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1ACA8754">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66B674C2">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00AA2F1E">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1BDE2FF2">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35E22A89">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14:paraId="4086A405">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084F38AC">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7B7B3BB4">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41AE6DB0">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5BB2D82C">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14:paraId="771BE4A6">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14:paraId="041FBE40">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14:paraId="6F0BA031">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2CAD6FE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14A9A365">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4AEE03F3">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281A6C34">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18B5C216">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0FE38C81">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2AD1F284">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7590146A">
      <w:pPr>
        <w:ind w:firstLine="480" w:firstLineChars="200"/>
        <w:jc w:val="both"/>
        <w:rPr>
          <w:rFonts w:cstheme="minorHAnsi"/>
        </w:rPr>
      </w:pPr>
      <w:r>
        <w:rPr>
          <w:rFonts w:hint="eastAsia" w:cstheme="minorHAnsi"/>
        </w:rPr>
        <w:t>（1）本国产品标准</w:t>
      </w:r>
    </w:p>
    <w:p w14:paraId="336C139B">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5438E6C4">
      <w:pPr>
        <w:ind w:firstLine="480" w:firstLineChars="200"/>
        <w:textAlignment w:val="baseline"/>
        <w:rPr>
          <w:rFonts w:cstheme="minorHAnsi"/>
        </w:rPr>
      </w:pPr>
      <w:bookmarkStart w:id="66" w:name="OLE_LINK9"/>
      <w:r>
        <w:rPr>
          <w:rFonts w:asciiTheme="minorEastAsia" w:hAnsiTheme="minorEastAsia" w:cstheme="minorHAnsi"/>
        </w:rPr>
        <w:t>①</w:t>
      </w:r>
      <w:bookmarkEnd w:id="66"/>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7C864972">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46BC9C31">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4CC0CE5B">
      <w:pPr>
        <w:ind w:firstLine="480" w:firstLineChars="200"/>
        <w:jc w:val="both"/>
        <w:rPr>
          <w:rFonts w:cstheme="minorHAnsi"/>
        </w:rPr>
      </w:pPr>
      <w:r>
        <w:rPr>
          <w:rFonts w:hint="eastAsia" w:cstheme="minorHAnsi"/>
        </w:rPr>
        <w:t>（2）适用范围</w:t>
      </w:r>
    </w:p>
    <w:p w14:paraId="1BB948A3">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4075C670">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6863DE1B">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26A844EC">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51AF7651">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535AE4B4">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6104C114">
      <w:pPr>
        <w:wordWrap w:val="0"/>
        <w:ind w:firstLine="480" w:firstLineChars="200"/>
        <w:jc w:val="both"/>
        <w:rPr>
          <w:rStyle w:val="33"/>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3"/>
          <w:rFonts w:cstheme="minorHAnsi"/>
          <w:color w:val="0070C0"/>
        </w:rPr>
        <w:t>http://www.ccgp-shaanxi.gov.cn/zcdservice/zcd/shanxi/</w:t>
      </w:r>
    </w:p>
    <w:p w14:paraId="0E70077E">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14ED80E4">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3"/>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5AAE7C30">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2791E16B">
      <w:pPr>
        <w:pStyle w:val="4"/>
        <w:ind w:firstLine="482"/>
      </w:pPr>
      <w:r>
        <w:rPr>
          <w:rFonts w:hint="eastAsia"/>
        </w:rPr>
        <w:t>（六）</w:t>
      </w:r>
      <w:r>
        <w:t>关于同一品牌产品的处理</w:t>
      </w:r>
    </w:p>
    <w:p w14:paraId="22819453">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14:paraId="6023EE72">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5D7F7164">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14:paraId="7D2DEB55">
      <w:pPr>
        <w:pStyle w:val="4"/>
        <w:ind w:firstLine="482"/>
      </w:pPr>
      <w:r>
        <w:t>（七）</w:t>
      </w:r>
      <w:r>
        <w:rPr>
          <w:rFonts w:hint="eastAsia"/>
        </w:rPr>
        <w:t>关于</w:t>
      </w:r>
      <w:r>
        <w:t>知识产权和保密</w:t>
      </w:r>
      <w:r>
        <w:rPr>
          <w:rFonts w:hint="eastAsia"/>
        </w:rPr>
        <w:t>事项</w:t>
      </w:r>
    </w:p>
    <w:p w14:paraId="65AA0C32">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47A2BECB">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pPr>
      <w:r>
        <w:t>（八）关于信用记录的查询和使用</w:t>
      </w:r>
    </w:p>
    <w:p w14:paraId="0CD32EEB">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3"/>
          <w:rFonts w:eastAsiaTheme="majorEastAsia" w:cstheme="minorHAnsi"/>
          <w:color w:val="0070C0"/>
        </w:rPr>
        <w:t>https://www.creditchina.gov.cn</w:t>
      </w:r>
      <w:r>
        <w:rPr>
          <w:rStyle w:val="33"/>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3"/>
          <w:rFonts w:eastAsiaTheme="majorEastAsia" w:cstheme="minorHAnsi"/>
          <w:color w:val="0070C0"/>
        </w:rPr>
        <w:t>http://www.ccgp.gov.cn/</w:t>
      </w:r>
      <w:r>
        <w:rPr>
          <w:rStyle w:val="33"/>
          <w:rFonts w:eastAsiaTheme="majorEastAsia" w:cstheme="minorHAnsi"/>
        </w:rPr>
        <w:t>）</w:t>
      </w:r>
      <w:r>
        <w:rPr>
          <w:rStyle w:val="33"/>
          <w:rFonts w:eastAsiaTheme="majorEastAsia" w:cstheme="minorHAnsi"/>
        </w:rPr>
        <w:fldChar w:fldCharType="end"/>
      </w:r>
      <w:r>
        <w:rPr>
          <w:rFonts w:eastAsiaTheme="majorEastAsia" w:cstheme="minorHAnsi"/>
        </w:rPr>
        <w:t>对供应商的信用情况进行甄别。</w:t>
      </w:r>
    </w:p>
    <w:p w14:paraId="1CBBA4D2">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65AECFA6">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43424B5">
      <w:pPr>
        <w:pStyle w:val="4"/>
      </w:pPr>
      <w:r>
        <w:t>（九）</w:t>
      </w:r>
      <w:r>
        <w:rPr>
          <w:rFonts w:hint="eastAsia"/>
        </w:rPr>
        <w:t>关于现场踏勘和集中答疑</w:t>
      </w:r>
    </w:p>
    <w:p w14:paraId="77EE2A7E">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7EFE53F7">
      <w:pPr>
        <w:pStyle w:val="4"/>
      </w:pPr>
      <w:r>
        <w:t>（十）关于联合体</w:t>
      </w:r>
    </w:p>
    <w:p w14:paraId="0EEC1CC6">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13188C4F">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2FCB64E7">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8EAC038">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50DCF710">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14:paraId="47FF0F08">
      <w:pPr>
        <w:ind w:firstLine="480" w:firstLineChars="200"/>
        <w:jc w:val="both"/>
      </w:pPr>
      <w:r>
        <w:rPr>
          <w:rFonts w:hint="eastAsia"/>
        </w:rPr>
        <w:t>6．联合体可享受的中小企业优惠政策：</w:t>
      </w:r>
    </w:p>
    <w:p w14:paraId="1EF0872A">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0C7E2742">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5EB4D003">
      <w:pPr>
        <w:ind w:firstLine="480" w:firstLineChars="200"/>
        <w:jc w:val="both"/>
      </w:pPr>
      <w:r>
        <w:rPr>
          <w:rFonts w:hint="eastAsia"/>
        </w:rPr>
        <w:t>7．联合体出现下列情形之一的，投标无效：</w:t>
      </w:r>
    </w:p>
    <w:p w14:paraId="599CF667">
      <w:pPr>
        <w:ind w:firstLine="480" w:firstLineChars="200"/>
        <w:jc w:val="both"/>
      </w:pPr>
      <w:r>
        <w:rPr>
          <w:rFonts w:hint="eastAsia"/>
        </w:rPr>
        <w:t>（1）联合体没有提交有效的联合协议的；</w:t>
      </w:r>
    </w:p>
    <w:p w14:paraId="75A5BC29">
      <w:pPr>
        <w:ind w:firstLine="480" w:firstLineChars="200"/>
        <w:jc w:val="both"/>
      </w:pPr>
      <w:r>
        <w:rPr>
          <w:rFonts w:hint="eastAsia"/>
        </w:rPr>
        <w:t>（2）进行资格预审的项目，资格预审后联合体增减、更换成员的；</w:t>
      </w:r>
    </w:p>
    <w:p w14:paraId="2C2A0C41">
      <w:pPr>
        <w:ind w:firstLine="480" w:firstLineChars="200"/>
        <w:jc w:val="both"/>
      </w:pPr>
      <w:r>
        <w:rPr>
          <w:rFonts w:hint="eastAsia"/>
        </w:rPr>
        <w:t>（3）联合协议签订后，联合体成员单独参加或者与其他供应商另外组成联合体参加同一合同项下的政府采购活动的。</w:t>
      </w:r>
    </w:p>
    <w:p w14:paraId="69288295">
      <w:pPr>
        <w:pStyle w:val="4"/>
        <w:ind w:firstLine="482"/>
      </w:pPr>
      <w:r>
        <w:t>（十一）</w:t>
      </w:r>
      <w:r>
        <w:rPr>
          <w:rFonts w:hint="eastAsia"/>
        </w:rPr>
        <w:t>其他重要</w:t>
      </w:r>
      <w:r>
        <w:t>事项</w:t>
      </w:r>
    </w:p>
    <w:p w14:paraId="5226857D">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ADBF3D0">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3253F83">
      <w:pPr>
        <w:pStyle w:val="3"/>
      </w:pPr>
      <w:r>
        <w:t>三、招标文件</w:t>
      </w:r>
    </w:p>
    <w:p w14:paraId="57027355">
      <w:pPr>
        <w:pStyle w:val="4"/>
        <w:ind w:firstLine="482"/>
      </w:pPr>
      <w:r>
        <w:t>（一）招标</w:t>
      </w:r>
      <w:r>
        <w:rPr>
          <w:rFonts w:hint="eastAsia"/>
        </w:rPr>
        <w:t>文件的解释权</w:t>
      </w:r>
    </w:p>
    <w:p w14:paraId="140F6F8E">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14:paraId="2F374EBD">
      <w:pPr>
        <w:pStyle w:val="4"/>
        <w:ind w:firstLine="482"/>
      </w:pPr>
      <w:r>
        <w:t>（二）招标文件主要内容</w:t>
      </w:r>
    </w:p>
    <w:p w14:paraId="77D46C5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14:paraId="2B4C6074">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2C1D13E4">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14:paraId="7290CBD2">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14:paraId="37E827C2">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14:paraId="604A09AD">
      <w:pPr>
        <w:pStyle w:val="4"/>
        <w:ind w:firstLine="482"/>
      </w:pPr>
      <w:r>
        <w:t>（三）招标文件的检查及阅读</w:t>
      </w:r>
    </w:p>
    <w:p w14:paraId="136227A3">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3797605F">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14:paraId="4558F347">
      <w:pPr>
        <w:pStyle w:val="4"/>
        <w:ind w:firstLine="482"/>
      </w:pPr>
      <w:r>
        <w:t>（四）招标文件的修改、澄清</w:t>
      </w:r>
    </w:p>
    <w:p w14:paraId="0079D1AC">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14:paraId="5C6D7605">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14:paraId="6E55830B">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14:paraId="61913182">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3"/>
          <w:color w:val="0070C0"/>
        </w:rPr>
        <w:t>http://www.ccgp-shaanxi.gov.cn/</w:t>
      </w:r>
      <w:r>
        <w:rPr>
          <w:rStyle w:val="33"/>
          <w:color w:val="0070C0"/>
        </w:rPr>
        <w:fldChar w:fldCharType="end"/>
      </w:r>
      <w:r>
        <w:t>）中的〖首页·〉信息公告·〉市级·〉西安市〗；</w:t>
      </w:r>
    </w:p>
    <w:p w14:paraId="203399D9">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3"/>
          <w:rFonts w:hint="eastAsia"/>
          <w:color w:val="0070C0"/>
        </w:rPr>
        <w:t>http://</w:t>
      </w:r>
      <w:r>
        <w:rPr>
          <w:rStyle w:val="33"/>
          <w:color w:val="0070C0"/>
        </w:rPr>
        <w:t>sxggzyjy.xa.gov.cn/</w:t>
      </w:r>
      <w:r>
        <w:rPr>
          <w:rStyle w:val="33"/>
          <w:color w:val="0070C0"/>
        </w:rPr>
        <w:fldChar w:fldCharType="end"/>
      </w:r>
      <w:r>
        <w:t>）中的〖首页·〉交易大厅·〉政府采购〗。</w:t>
      </w:r>
    </w:p>
    <w:p w14:paraId="76A1CFDA">
      <w:pPr>
        <w:pStyle w:val="3"/>
      </w:pPr>
      <w:r>
        <w:t>四、投标文件</w:t>
      </w:r>
    </w:p>
    <w:p w14:paraId="38AFDCFA">
      <w:pPr>
        <w:pStyle w:val="4"/>
        <w:ind w:firstLine="482"/>
      </w:pPr>
      <w:r>
        <w:rPr>
          <w:rFonts w:hint="eastAsia"/>
        </w:rPr>
        <w:t>（一）投标文件</w:t>
      </w:r>
      <w:r>
        <w:t>的式样</w:t>
      </w:r>
    </w:p>
    <w:p w14:paraId="4DBD232F">
      <w:pPr>
        <w:pStyle w:val="83"/>
        <w:ind w:firstLine="480"/>
      </w:pPr>
      <w:r>
        <w:t>1</w:t>
      </w:r>
      <w:r>
        <w:rPr>
          <w:rFonts w:hint="eastAsia"/>
          <w:color w:val="auto"/>
        </w:rPr>
        <w:t>．</w:t>
      </w:r>
      <w:r>
        <w:rPr>
          <w:rFonts w:hint="eastAsia"/>
        </w:rPr>
        <w:t>组成</w:t>
      </w:r>
      <w:r>
        <w:t>及格式</w:t>
      </w:r>
    </w:p>
    <w:p w14:paraId="6BFB9D09">
      <w:pPr>
        <w:pStyle w:val="83"/>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14:paraId="2EC44FBE">
      <w:pPr>
        <w:pStyle w:val="83"/>
        <w:ind w:firstLine="480"/>
      </w:pPr>
      <w:r>
        <w:rPr>
          <w:rFonts w:hint="eastAsia"/>
        </w:rPr>
        <w:t>2</w:t>
      </w:r>
      <w:r>
        <w:rPr>
          <w:rFonts w:hint="eastAsia"/>
          <w:color w:val="auto"/>
        </w:rPr>
        <w:t>．</w:t>
      </w:r>
      <w:r>
        <w:rPr>
          <w:rFonts w:hint="eastAsia"/>
        </w:rPr>
        <w:t>语言</w:t>
      </w:r>
    </w:p>
    <w:p w14:paraId="3C33EE09">
      <w:pPr>
        <w:pStyle w:val="83"/>
        <w:ind w:firstLine="480"/>
      </w:pPr>
      <w:r>
        <w:rPr>
          <w:rFonts w:hint="eastAsia"/>
        </w:rPr>
        <w:t>招标活动的所有文件、资料、函电文字均使用简体中文，确需提交用其他语言形成的资料，必须翻译成简体中文，如有差异，以简体中文为准。</w:t>
      </w:r>
    </w:p>
    <w:p w14:paraId="2F3FAA15">
      <w:pPr>
        <w:pStyle w:val="83"/>
        <w:ind w:firstLine="480"/>
      </w:pPr>
      <w:r>
        <w:rPr>
          <w:rFonts w:hint="eastAsia"/>
        </w:rPr>
        <w:t>3</w:t>
      </w:r>
      <w:r>
        <w:rPr>
          <w:rFonts w:hint="eastAsia"/>
          <w:color w:val="auto"/>
        </w:rPr>
        <w:t>．</w:t>
      </w:r>
      <w:r>
        <w:t>计量单位</w:t>
      </w:r>
    </w:p>
    <w:p w14:paraId="386CC72A">
      <w:pPr>
        <w:pStyle w:val="83"/>
        <w:ind w:firstLine="480"/>
      </w:pPr>
      <w:r>
        <w:rPr>
          <w:rFonts w:hint="eastAsia"/>
        </w:rPr>
        <w:t>投标文件的计量单位应使用中华人民共和国法定计量单位，但招标文件另有规定的除外。</w:t>
      </w:r>
    </w:p>
    <w:p w14:paraId="40216070">
      <w:pPr>
        <w:pStyle w:val="4"/>
        <w:ind w:firstLine="482"/>
      </w:pPr>
      <w:r>
        <w:rPr>
          <w:rFonts w:hint="eastAsia"/>
        </w:rPr>
        <w:t>（二）投标文件</w:t>
      </w:r>
      <w:r>
        <w:t>的有效期</w:t>
      </w:r>
    </w:p>
    <w:p w14:paraId="5B7D7BC8">
      <w:pPr>
        <w:pStyle w:val="83"/>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14:paraId="7802925A">
      <w:pPr>
        <w:pStyle w:val="4"/>
        <w:ind w:firstLine="482"/>
      </w:pPr>
      <w:r>
        <w:rPr>
          <w:rFonts w:hint="eastAsia"/>
        </w:rPr>
        <w:t>（三）投标</w:t>
      </w:r>
      <w:r>
        <w:t>报价</w:t>
      </w:r>
    </w:p>
    <w:p w14:paraId="15B579B7">
      <w:pPr>
        <w:pStyle w:val="83"/>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pPr>
        <w:pStyle w:val="83"/>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39275893">
      <w:pPr>
        <w:pStyle w:val="83"/>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357DD472">
      <w:pPr>
        <w:pStyle w:val="83"/>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374BF979">
      <w:pPr>
        <w:pStyle w:val="83"/>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6B854EE6">
      <w:pPr>
        <w:pStyle w:val="4"/>
        <w:ind w:firstLine="482"/>
      </w:pPr>
      <w:r>
        <w:rPr>
          <w:rFonts w:hint="eastAsia"/>
        </w:rPr>
        <w:t>（四）电子投标文件</w:t>
      </w:r>
      <w:r>
        <w:t>的</w:t>
      </w:r>
      <w:r>
        <w:rPr>
          <w:rFonts w:hint="eastAsia"/>
        </w:rPr>
        <w:t>制作、</w:t>
      </w:r>
      <w:r>
        <w:t>签章及加密</w:t>
      </w:r>
    </w:p>
    <w:p w14:paraId="7430BFF8">
      <w:pPr>
        <w:pStyle w:val="83"/>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0D417506">
      <w:pPr>
        <w:pStyle w:val="83"/>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3"/>
          <w:rFonts w:asciiTheme="minorHAnsi" w:hAnsiTheme="minorHAnsi" w:eastAsiaTheme="minorEastAsia"/>
          <w:color w:val="0070C0"/>
        </w:rPr>
        <w:t>http://sxggzyjy.xa.gov.cn/fwzn/004003/20181115/4d59c184-e8f6-4d5a-a416-c2f6b0601e66.html</w:t>
      </w:r>
      <w:r>
        <w:rPr>
          <w:rStyle w:val="33"/>
          <w:rFonts w:asciiTheme="minorHAnsi" w:hAnsiTheme="minorHAnsi" w:eastAsiaTheme="minorEastAsia"/>
          <w:color w:val="0070C0"/>
        </w:rPr>
        <w:fldChar w:fldCharType="end"/>
      </w:r>
    </w:p>
    <w:p w14:paraId="23331843">
      <w:pPr>
        <w:pStyle w:val="83"/>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7A3674D7">
      <w:pPr>
        <w:pStyle w:val="83"/>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14:paraId="162D4648">
      <w:pPr>
        <w:pStyle w:val="83"/>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61EDFA77">
      <w:pPr>
        <w:pStyle w:val="83"/>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3879E32A">
      <w:pPr>
        <w:pStyle w:val="83"/>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14:paraId="20C51986">
      <w:pPr>
        <w:pStyle w:val="4"/>
        <w:ind w:firstLine="482"/>
      </w:pPr>
      <w:r>
        <w:rPr>
          <w:rFonts w:hint="eastAsia"/>
        </w:rPr>
        <w:t>（五）电子投标文件</w:t>
      </w:r>
      <w:r>
        <w:t>的提交</w:t>
      </w:r>
    </w:p>
    <w:p w14:paraId="0656DC15">
      <w:pPr>
        <w:pStyle w:val="83"/>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14:paraId="35B7D99B">
      <w:pPr>
        <w:pStyle w:val="83"/>
        <w:ind w:firstLine="480"/>
      </w:pPr>
      <w:r>
        <w:t>出现下述情形的，电子投标文件将被系统拒收：</w:t>
      </w:r>
    </w:p>
    <w:p w14:paraId="6923E938">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1B70859">
      <w:pPr>
        <w:ind w:firstLine="480" w:firstLineChars="200"/>
        <w:jc w:val="both"/>
        <w:rPr>
          <w:rFonts w:cstheme="minorHAnsi"/>
        </w:rPr>
      </w:pPr>
      <w:r>
        <w:rPr>
          <w:rFonts w:hint="eastAsia" w:cstheme="minorHAnsi"/>
        </w:rPr>
        <w:t>2．</w:t>
      </w:r>
      <w:r>
        <w:rPr>
          <w:rFonts w:cstheme="minorHAnsi"/>
        </w:rPr>
        <w:t>逾期提交电子投标文件的；</w:t>
      </w:r>
    </w:p>
    <w:p w14:paraId="0209945B">
      <w:pPr>
        <w:pStyle w:val="83"/>
        <w:ind w:firstLine="480"/>
      </w:pPr>
      <w:r>
        <w:t>3</w:t>
      </w:r>
      <w:r>
        <w:rPr>
          <w:rFonts w:hint="eastAsia"/>
        </w:rPr>
        <w:t>．使用旧版电子招标文件制作电子投标文件的。</w:t>
      </w:r>
    </w:p>
    <w:p w14:paraId="092E8868">
      <w:pPr>
        <w:pStyle w:val="4"/>
        <w:ind w:firstLine="482"/>
      </w:pPr>
      <w:r>
        <w:t>（</w:t>
      </w:r>
      <w:r>
        <w:rPr>
          <w:rFonts w:hint="eastAsia"/>
        </w:rPr>
        <w:t>六</w:t>
      </w:r>
      <w:r>
        <w:t>）电子</w:t>
      </w:r>
      <w:r>
        <w:rPr>
          <w:rFonts w:hint="eastAsia"/>
        </w:rPr>
        <w:t>投标</w:t>
      </w:r>
      <w:r>
        <w:t>文件的撤回、补充及修改</w:t>
      </w:r>
    </w:p>
    <w:p w14:paraId="2729E8A5">
      <w:pPr>
        <w:pStyle w:val="83"/>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38FFA116">
      <w:pPr>
        <w:pStyle w:val="83"/>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41D38B9B">
      <w:pPr>
        <w:pStyle w:val="4"/>
        <w:ind w:firstLine="482"/>
      </w:pPr>
      <w:r>
        <w:rPr>
          <w:rFonts w:hint="eastAsia"/>
        </w:rPr>
        <w:t>（七）关于电子投标文件的雷同性分析</w:t>
      </w:r>
    </w:p>
    <w:p w14:paraId="6B9F7F24">
      <w:pPr>
        <w:pStyle w:val="83"/>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14:paraId="60DD6D01">
      <w:pPr>
        <w:pStyle w:val="83"/>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9ABB2FB">
      <w:pPr>
        <w:pStyle w:val="83"/>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14:paraId="3AFE0513">
      <w:pPr>
        <w:pStyle w:val="83"/>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0E7CD9CC">
      <w:pPr>
        <w:pStyle w:val="4"/>
        <w:ind w:firstLine="482"/>
      </w:pPr>
      <w:r>
        <w:rPr>
          <w:rFonts w:hint="eastAsia"/>
        </w:rPr>
        <w:t>（八）投标文件出现下列情形时，视同供应商串通投标，其投标无效：</w:t>
      </w:r>
    </w:p>
    <w:p w14:paraId="66BC20E1">
      <w:pPr>
        <w:pStyle w:val="83"/>
        <w:ind w:firstLine="480"/>
      </w:pPr>
      <w:r>
        <w:rPr>
          <w:rFonts w:hint="eastAsia"/>
        </w:rPr>
        <w:t>1．不同供应商的投标文件由同一单位或者个人编制的；</w:t>
      </w:r>
    </w:p>
    <w:p w14:paraId="5A46334D">
      <w:pPr>
        <w:pStyle w:val="83"/>
        <w:ind w:firstLine="480"/>
      </w:pPr>
      <w:r>
        <w:rPr>
          <w:rFonts w:hint="eastAsia"/>
        </w:rPr>
        <w:t>2．不同供应商委托同一单位或者个人办理投标事宜的；</w:t>
      </w:r>
    </w:p>
    <w:p w14:paraId="522AE976">
      <w:pPr>
        <w:pStyle w:val="83"/>
        <w:ind w:firstLine="480"/>
      </w:pPr>
      <w:r>
        <w:rPr>
          <w:rFonts w:hint="eastAsia"/>
        </w:rPr>
        <w:t>3．不同供应商的投标文件载明的项目管理成员或者联系人员为同一人的；</w:t>
      </w:r>
    </w:p>
    <w:p w14:paraId="226BBCA8">
      <w:pPr>
        <w:pStyle w:val="83"/>
        <w:ind w:firstLine="480"/>
      </w:pPr>
      <w:r>
        <w:rPr>
          <w:rFonts w:hint="eastAsia"/>
        </w:rPr>
        <w:t>4．不同供应商的投标文件异常一致或者投标报价呈规律性差异的。</w:t>
      </w:r>
    </w:p>
    <w:p w14:paraId="38B1B516">
      <w:pPr>
        <w:pStyle w:val="83"/>
        <w:ind w:firstLine="480"/>
      </w:pPr>
      <w:r>
        <w:rPr>
          <w:rFonts w:hint="eastAsia"/>
        </w:rPr>
        <w:t>5．不同供应商的投标文件相互混编或混装的。</w:t>
      </w:r>
    </w:p>
    <w:p w14:paraId="147CE1F7">
      <w:pPr>
        <w:pStyle w:val="3"/>
      </w:pPr>
      <w:r>
        <w:rPr>
          <w:rFonts w:hint="eastAsia"/>
        </w:rPr>
        <w:t>五</w:t>
      </w:r>
      <w:r>
        <w:t>、开标</w:t>
      </w:r>
      <w:r>
        <w:rPr>
          <w:rFonts w:hint="eastAsia"/>
        </w:rPr>
        <w:t>程序</w:t>
      </w:r>
    </w:p>
    <w:p w14:paraId="15F57376">
      <w:pPr>
        <w:pStyle w:val="83"/>
        <w:ind w:firstLine="480"/>
      </w:pPr>
      <w:r>
        <w:rPr>
          <w:rFonts w:hint="eastAsia"/>
        </w:rPr>
        <w:t>开标工作由采购代理机构组织实施，整个过程受政府采购监管机构的监督、管理。本项目采用“不见面开标”形式，供应商无需抵达开标现场，即可在线实现开标、解密、澄清等操作。</w:t>
      </w:r>
    </w:p>
    <w:p w14:paraId="67B84E63">
      <w:pPr>
        <w:pStyle w:val="83"/>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26DB9D5E">
      <w:pPr>
        <w:pStyle w:val="83"/>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3"/>
          <w:rFonts w:hint="eastAsia"/>
          <w:color w:val="0070C0"/>
        </w:rPr>
        <w:t>http://sxggzyjy.xa.gov.cn/fwzn/004003/20200426/bc8b2c1e-abe2-4168-913c-68ff93345faf.html</w:t>
      </w:r>
      <w:r>
        <w:rPr>
          <w:rStyle w:val="33"/>
          <w:rFonts w:hint="eastAsia"/>
          <w:color w:val="0070C0"/>
        </w:rPr>
        <w:fldChar w:fldCharType="end"/>
      </w:r>
    </w:p>
    <w:p w14:paraId="045B2839">
      <w:pPr>
        <w:pStyle w:val="4"/>
        <w:ind w:firstLine="482"/>
      </w:pPr>
      <w:r>
        <w:rPr>
          <w:rFonts w:hint="eastAsia"/>
        </w:rPr>
        <w:t>（一）基本流程</w:t>
      </w:r>
    </w:p>
    <w:p w14:paraId="2975C69C">
      <w:pPr>
        <w:pStyle w:val="83"/>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14:paraId="26511747">
      <w:pPr>
        <w:pStyle w:val="83"/>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0FF6D903">
      <w:pPr>
        <w:pStyle w:val="83"/>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pPr>
        <w:pStyle w:val="83"/>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30688DCD">
      <w:pPr>
        <w:pStyle w:val="83"/>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3614C984">
      <w:pPr>
        <w:pStyle w:val="4"/>
        <w:ind w:firstLine="480" w:firstLineChars="200"/>
      </w:pPr>
      <w:r>
        <w:rPr>
          <w:rFonts w:hint="eastAsia"/>
        </w:rPr>
        <w:t>（二）开标环节出现以下情形之一的，投标文件将被视为无效：</w:t>
      </w:r>
    </w:p>
    <w:p w14:paraId="568390D6">
      <w:pPr>
        <w:pStyle w:val="83"/>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14:paraId="10585150">
      <w:pPr>
        <w:pStyle w:val="83"/>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14:paraId="27342F4C">
      <w:pPr>
        <w:pStyle w:val="83"/>
        <w:ind w:firstLine="480"/>
        <w:rPr>
          <w:color w:val="auto"/>
        </w:rPr>
      </w:pPr>
      <w:r>
        <w:rPr>
          <w:rFonts w:hint="eastAsia"/>
          <w:color w:val="auto"/>
        </w:rPr>
        <w:t>3．上传</w:t>
      </w:r>
      <w:r>
        <w:rPr>
          <w:color w:val="auto"/>
        </w:rPr>
        <w:t>的电子投标文件无法正常打开的；</w:t>
      </w:r>
    </w:p>
    <w:p w14:paraId="18074A28">
      <w:pPr>
        <w:pStyle w:val="83"/>
        <w:ind w:firstLine="480"/>
        <w:rPr>
          <w:color w:val="auto"/>
        </w:rPr>
      </w:pPr>
      <w:r>
        <w:rPr>
          <w:rFonts w:hint="eastAsia"/>
          <w:color w:val="auto"/>
        </w:rPr>
        <w:t>4．</w:t>
      </w:r>
      <w:r>
        <w:rPr>
          <w:color w:val="auto"/>
        </w:rPr>
        <w:t>政府采购法律法规规定的其他无效情形。</w:t>
      </w:r>
    </w:p>
    <w:p w14:paraId="6AB4A84F">
      <w:pPr>
        <w:pStyle w:val="4"/>
        <w:ind w:firstLine="482"/>
      </w:pPr>
      <w:r>
        <w:rPr>
          <w:rFonts w:hint="eastAsia"/>
        </w:rPr>
        <w:t>（</w:t>
      </w:r>
      <w:r>
        <w:t>三</w:t>
      </w:r>
      <w:r>
        <w:rPr>
          <w:rFonts w:hint="eastAsia"/>
        </w:rPr>
        <w:t>）突发状况的应急处置</w:t>
      </w:r>
    </w:p>
    <w:p w14:paraId="2FA9DF5A">
      <w:pPr>
        <w:pStyle w:val="83"/>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22EA54D1">
      <w:pPr>
        <w:pStyle w:val="3"/>
      </w:pPr>
      <w:r>
        <w:t>六、资格审查</w:t>
      </w:r>
    </w:p>
    <w:p w14:paraId="12C49698">
      <w:pPr>
        <w:pStyle w:val="83"/>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14:paraId="071C2BB1">
      <w:pPr>
        <w:pStyle w:val="83"/>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5EC4C811">
      <w:pPr>
        <w:pStyle w:val="83"/>
        <w:ind w:firstLine="480"/>
      </w:pPr>
      <w:r>
        <w:rPr>
          <w:rFonts w:hint="eastAsia"/>
        </w:rPr>
        <w:t>（1）不具备招标文件中规定的资格要求的；</w:t>
      </w:r>
    </w:p>
    <w:p w14:paraId="3E3C18CE">
      <w:pPr>
        <w:pStyle w:val="83"/>
        <w:ind w:firstLine="480"/>
      </w:pPr>
      <w:r>
        <w:rPr>
          <w:rFonts w:hint="eastAsia"/>
        </w:rPr>
        <w:t>（2）未按招标文件要求提供资格证明文件，或资格证明文件未按招标文件要求签字、盖章的；</w:t>
      </w:r>
    </w:p>
    <w:p w14:paraId="22906E81">
      <w:pPr>
        <w:pStyle w:val="83"/>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1AD1EF55">
      <w:pPr>
        <w:pStyle w:val="83"/>
        <w:ind w:firstLine="480"/>
      </w:pPr>
      <w:r>
        <w:rPr>
          <w:rFonts w:hint="eastAsia"/>
        </w:rPr>
        <w:t>（4）法律法规规定的其他无效情形。</w:t>
      </w:r>
    </w:p>
    <w:p w14:paraId="02D74681">
      <w:pPr>
        <w:pStyle w:val="83"/>
        <w:ind w:firstLine="480"/>
      </w:pPr>
      <w:r>
        <w:t>资格审查结束后，资格审查小组成员应当对审查结果进行签字确认；</w:t>
      </w:r>
      <w:r>
        <w:rPr>
          <w:rFonts w:hint="eastAsia"/>
        </w:rPr>
        <w:t>对未通过资格审查的供应商，资格审查小组应</w:t>
      </w:r>
      <w:r>
        <w:t>当场告知其未通过的原因。</w:t>
      </w:r>
    </w:p>
    <w:p w14:paraId="17B8864D">
      <w:pPr>
        <w:pStyle w:val="83"/>
        <w:ind w:firstLine="480"/>
      </w:pPr>
      <w:r>
        <w:t>合格供应商不足3家的，</w:t>
      </w:r>
      <w:r>
        <w:rPr>
          <w:rFonts w:hint="eastAsia"/>
        </w:rPr>
        <w:t>应予以废标。</w:t>
      </w:r>
    </w:p>
    <w:p w14:paraId="1D04FDB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6"/>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01C540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386E3E5">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8E1B6C9">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162E1AC2">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09535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07566DED">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9C3D872">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302497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C906222">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A1196F2">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7FD882F3">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336730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6D86AA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73C61104">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1087B0DB">
            <w:pPr>
              <w:spacing w:line="400" w:lineRule="exact"/>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年度经审计的财务会计报告，审计报告须具有注册会计师行业统一监管平台赋予的验证码（成立时间至提交投标文件截止时间不足一年的可提供成立后任意时段的资产负债表）；</w:t>
            </w:r>
          </w:p>
          <w:p w14:paraId="40987256">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472F81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8C031E1">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2046457B">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2E430C3">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02471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48FC091">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19DB3CEA">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ABCA65E">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06A70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B62524E">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5FC693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3F5DE6C2">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120C3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7077C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BB0079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4B1F7D0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0E00D9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0B0261D">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E924F81">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4423A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564A5FA">
            <w:pPr>
              <w:spacing w:line="400" w:lineRule="exact"/>
              <w:jc w:val="center"/>
              <w:rPr>
                <w:rFonts w:ascii="Calibri" w:hAnsi="宋体" w:eastAsia="宋体" w:cstheme="minorHAnsi"/>
                <w:bCs/>
                <w:color w:val="C00000"/>
                <w:sz w:val="21"/>
              </w:rPr>
            </w:pPr>
            <w:r>
              <w:rPr>
                <w:rFonts w:ascii="Calibri" w:hAnsi="宋体" w:eastAsia="宋体" w:cstheme="minorHAnsi"/>
                <w:bCs/>
                <w:color w:val="C00000"/>
                <w:sz w:val="21"/>
              </w:rPr>
              <w:t>1</w:t>
            </w:r>
          </w:p>
        </w:tc>
        <w:tc>
          <w:tcPr>
            <w:tcW w:w="2543" w:type="dxa"/>
            <w:vAlign w:val="center"/>
          </w:tcPr>
          <w:p w14:paraId="0140136F">
            <w:pPr>
              <w:spacing w:line="400" w:lineRule="exact"/>
              <w:jc w:val="both"/>
              <w:rPr>
                <w:rFonts w:ascii="Calibri" w:hAnsi="宋体" w:eastAsia="宋体" w:cstheme="minorHAnsi"/>
                <w:bCs/>
                <w:color w:val="C00000"/>
                <w:sz w:val="21"/>
              </w:rPr>
            </w:pPr>
            <w:bookmarkStart w:id="67" w:name="OLE_LINK96"/>
            <w:bookmarkStart w:id="68" w:name="OLE_LINK97"/>
            <w:r>
              <w:rPr>
                <w:rFonts w:hint="eastAsia" w:ascii="Calibri" w:hAnsi="宋体" w:eastAsia="宋体" w:cstheme="minorHAnsi"/>
                <w:bCs/>
                <w:color w:val="C00000"/>
                <w:sz w:val="21"/>
              </w:rPr>
              <w:t>【采购包二、三】</w:t>
            </w:r>
            <w:r>
              <w:rPr>
                <w:rFonts w:ascii="Calibri" w:hAnsi="宋体" w:eastAsia="宋体" w:cstheme="minorHAnsi"/>
                <w:bCs/>
                <w:color w:val="C00000"/>
                <w:sz w:val="21"/>
              </w:rPr>
              <w:t>中小企业声明函</w:t>
            </w:r>
            <w:bookmarkEnd w:id="67"/>
            <w:bookmarkEnd w:id="68"/>
          </w:p>
        </w:tc>
        <w:tc>
          <w:tcPr>
            <w:tcW w:w="5846" w:type="dxa"/>
            <w:vAlign w:val="center"/>
          </w:tcPr>
          <w:p w14:paraId="123631DD">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仅接受中型企业或小型、微型企业参与，提供《中小企业声明函》、或《残疾人福利性单位声明函》、或《监狱企业证明函》。</w:t>
            </w:r>
          </w:p>
        </w:tc>
      </w:tr>
      <w:tr w14:paraId="0DFF8F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E2DC6E3">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3D33F9B6">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241099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03915BB">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49036DE4">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食品经营许可证</w:t>
            </w:r>
          </w:p>
        </w:tc>
        <w:tc>
          <w:tcPr>
            <w:tcW w:w="5846" w:type="dxa"/>
            <w:vAlign w:val="center"/>
          </w:tcPr>
          <w:p w14:paraId="239B9E32">
            <w:pPr>
              <w:spacing w:line="400" w:lineRule="exact"/>
              <w:jc w:val="both"/>
              <w:rPr>
                <w:rFonts w:ascii="Calibri" w:hAnsi="宋体" w:eastAsia="宋体" w:cstheme="minorHAnsi"/>
                <w:bCs/>
                <w:color w:val="C00000"/>
                <w:sz w:val="21"/>
              </w:rPr>
            </w:pPr>
            <w:r>
              <w:rPr>
                <w:rFonts w:hint="eastAsia" w:ascii="Calibri" w:hAnsi="宋体" w:eastAsia="宋体" w:cstheme="minorHAnsi"/>
                <w:bCs/>
                <w:color w:val="C00000"/>
                <w:sz w:val="21"/>
              </w:rPr>
              <w:t>供应商具有有效的《食品经营许可证》（经营项目应至少包含餐饮服务管理），提供证书扫描件。</w:t>
            </w:r>
          </w:p>
        </w:tc>
      </w:tr>
      <w:tr w14:paraId="3864C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837E98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4B630391">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08CAB4B">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．依法免税或不需要缴纳社会保障资金的供应商，应提供相应证明文件，证明其依法免税或不需要缴纳社会保障资金；自然人（仅限中国公民）参与本项目时，只须提供身份证扫描件。</w:t>
            </w:r>
          </w:p>
          <w:p w14:paraId="0F906DD9">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14:paraId="32D2C49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5EB3F25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0D4FE9EB">
      <w:pPr>
        <w:pStyle w:val="3"/>
      </w:pPr>
      <w:r>
        <w:t>七、评审方法和程序</w:t>
      </w:r>
    </w:p>
    <w:p w14:paraId="4DCD95B1">
      <w:pPr>
        <w:pStyle w:val="4"/>
        <w:ind w:firstLine="482"/>
      </w:pPr>
      <w:r>
        <w:t>（一）评标方法</w:t>
      </w:r>
    </w:p>
    <w:p w14:paraId="50B5260D">
      <w:pPr>
        <w:pStyle w:val="83"/>
        <w:ind w:firstLine="480"/>
      </w:pPr>
      <w:r>
        <w:t>本项目采用</w:t>
      </w:r>
      <w:r>
        <w:rPr>
          <w:color w:val="C00000"/>
        </w:rPr>
        <w:t>综合评分法</w:t>
      </w:r>
      <w:r>
        <w:rPr>
          <w:rFonts w:hint="eastAsia"/>
          <w:color w:val="C00000"/>
        </w:rPr>
        <w:t>。</w:t>
      </w:r>
    </w:p>
    <w:p w14:paraId="04856298">
      <w:pPr>
        <w:pStyle w:val="83"/>
        <w:ind w:firstLine="480"/>
      </w:pPr>
      <w:r>
        <w:rPr>
          <w:rFonts w:hint="eastAsia"/>
        </w:rPr>
        <w:t>评标方法分为最低评标价法和综合评分法。</w:t>
      </w:r>
    </w:p>
    <w:p w14:paraId="0C241752">
      <w:pPr>
        <w:pStyle w:val="83"/>
        <w:ind w:firstLine="480"/>
      </w:pPr>
      <w:r>
        <w:rPr>
          <w:rFonts w:hint="eastAsia"/>
        </w:rPr>
        <w:t>1、最低评标价法，是指投标文件满足招标文件全部实质性要求，且投标报价最低的供应商为中标候选人的评标方法。</w:t>
      </w:r>
    </w:p>
    <w:p w14:paraId="62F47F6A">
      <w:pPr>
        <w:pStyle w:val="83"/>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14:paraId="428FCA09">
      <w:pPr>
        <w:pStyle w:val="4"/>
        <w:ind w:firstLine="482"/>
      </w:pPr>
      <w:r>
        <w:t>（二）评标形式</w:t>
      </w:r>
    </w:p>
    <w:p w14:paraId="253CAA0B">
      <w:pPr>
        <w:pStyle w:val="83"/>
        <w:ind w:firstLine="480"/>
      </w:pPr>
      <w:r>
        <w:rPr>
          <w:rFonts w:hint="eastAsia"/>
        </w:rPr>
        <w:t>1．关于技术标“暗标盲评”</w:t>
      </w:r>
    </w:p>
    <w:p w14:paraId="23542BF5">
      <w:pPr>
        <w:pStyle w:val="83"/>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14:paraId="05E83320">
      <w:pPr>
        <w:pStyle w:val="83"/>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14:paraId="629839A5">
      <w:pPr>
        <w:pStyle w:val="83"/>
        <w:ind w:firstLine="480"/>
      </w:pPr>
      <w:r>
        <w:rPr>
          <w:rFonts w:hint="eastAsia"/>
        </w:rPr>
        <w:t>2．“暗标盲评部分”编制要求</w:t>
      </w:r>
    </w:p>
    <w:p w14:paraId="04E86089">
      <w:pPr>
        <w:pStyle w:val="83"/>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14:paraId="6FEB706A">
      <w:pPr>
        <w:pStyle w:val="83"/>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14:paraId="36448A3F">
      <w:pPr>
        <w:pStyle w:val="83"/>
        <w:ind w:firstLine="480"/>
        <w:rPr>
          <w:color w:val="C00000"/>
        </w:rPr>
      </w:pPr>
      <w:r>
        <w:rPr>
          <w:rFonts w:hint="eastAsia"/>
          <w:color w:val="C00000"/>
        </w:rPr>
        <w:t>（2）签章要求：暗标部分不得进行签章。</w:t>
      </w:r>
    </w:p>
    <w:p w14:paraId="63C0B9B7">
      <w:pPr>
        <w:pStyle w:val="83"/>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pPr>
        <w:pStyle w:val="4"/>
        <w:ind w:firstLine="482"/>
      </w:pPr>
      <w:r>
        <w:t>（三）评标程序</w:t>
      </w:r>
    </w:p>
    <w:p w14:paraId="30AE02A8">
      <w:pPr>
        <w:pStyle w:val="83"/>
        <w:ind w:firstLine="482"/>
        <w:rPr>
          <w:b/>
        </w:rPr>
      </w:pPr>
      <w:r>
        <w:rPr>
          <w:rFonts w:hint="eastAsia"/>
          <w:b/>
        </w:rPr>
        <w:t>1</w:t>
      </w:r>
      <w:r>
        <w:rPr>
          <w:rFonts w:hint="eastAsia"/>
          <w:b/>
          <w:color w:val="auto"/>
        </w:rPr>
        <w:t>．</w:t>
      </w:r>
      <w:r>
        <w:rPr>
          <w:rFonts w:hint="eastAsia"/>
          <w:b/>
        </w:rPr>
        <w:t>组建评标委员会</w:t>
      </w:r>
    </w:p>
    <w:p w14:paraId="1EA8ACA4">
      <w:pPr>
        <w:pStyle w:val="83"/>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14:paraId="47F3DF9A">
      <w:pPr>
        <w:pStyle w:val="83"/>
        <w:ind w:firstLine="480"/>
      </w:pPr>
      <w:r>
        <w:rPr>
          <w:rFonts w:hint="eastAsia"/>
        </w:rPr>
        <w:t>由采购代理机构组织评标委员会推选评标组长，采购人代表不得担任组长。</w:t>
      </w:r>
    </w:p>
    <w:p w14:paraId="71D5F07B">
      <w:pPr>
        <w:pStyle w:val="83"/>
        <w:ind w:firstLine="482"/>
        <w:rPr>
          <w:b/>
        </w:rPr>
      </w:pPr>
      <w:r>
        <w:rPr>
          <w:rFonts w:hint="eastAsia"/>
          <w:b/>
        </w:rPr>
        <w:t>2</w:t>
      </w:r>
      <w:r>
        <w:rPr>
          <w:rFonts w:hint="eastAsia"/>
          <w:b/>
          <w:color w:val="auto"/>
        </w:rPr>
        <w:t>．</w:t>
      </w:r>
      <w:r>
        <w:rPr>
          <w:b/>
        </w:rPr>
        <w:t>投标文件的符合性审查</w:t>
      </w:r>
    </w:p>
    <w:p w14:paraId="3010E81C">
      <w:pPr>
        <w:pStyle w:val="83"/>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4C75C960">
      <w:pPr>
        <w:pStyle w:val="83"/>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3B88381A">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6"/>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14:paraId="2A5A93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73DD0FD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14:paraId="02B68A00">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2FD8C717">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22D648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6FE5E7A8">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14:paraId="61F50859">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14:paraId="104E22F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14:paraId="20A00F0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14:paraId="376D93A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14:paraId="01C731A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51C8E3C1">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4269EC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19F51CA">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14:paraId="28117A3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14:paraId="418B576B">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14:paraId="19A574DF">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14:paraId="7B81500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14:paraId="2AE8CFAD">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4073E84E">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39A3C49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14:paraId="5ABA916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3836BE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4B5C9C7">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14:paraId="7D0ABAA5">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14:paraId="1FA746C0">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14:paraId="6F52027F">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14:paraId="6D6960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73D7BC4">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14:paraId="7CC1D94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14:paraId="33B97925">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14:paraId="08AE7A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E9983B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14:paraId="625FDAE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14:paraId="125CAEE6">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14:paraId="0933AA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890364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14:paraId="3F7E358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14:paraId="67D854A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713592D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14:paraId="2F4F3712">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0D0075D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65B5C42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14:paraId="7F4C6C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E25590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14:paraId="19D5FF8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56E87AAC">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41B95DB3">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72915C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1EE275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14:paraId="1868B3E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03C9DF8A">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05EC66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DA85389">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14:paraId="4D998683">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14:paraId="15CA1DF8">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14:paraId="51971B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92200F8">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14:paraId="088C0BB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14:paraId="7FAAAC0B">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F5673B4">
      <w:pPr>
        <w:pStyle w:val="83"/>
        <w:ind w:firstLine="482"/>
        <w:rPr>
          <w:b/>
        </w:rPr>
      </w:pPr>
      <w:r>
        <w:rPr>
          <w:b/>
        </w:rPr>
        <w:t>3</w:t>
      </w:r>
      <w:r>
        <w:rPr>
          <w:rFonts w:hint="eastAsia"/>
          <w:b/>
          <w:color w:val="auto"/>
        </w:rPr>
        <w:t>．投标</w:t>
      </w:r>
      <w:r>
        <w:rPr>
          <w:rFonts w:hint="eastAsia"/>
          <w:b/>
        </w:rPr>
        <w:t>文件的澄清</w:t>
      </w:r>
    </w:p>
    <w:p w14:paraId="32A1BE32">
      <w:pPr>
        <w:pStyle w:val="83"/>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14:paraId="6CEEB1D6">
      <w:pPr>
        <w:pStyle w:val="83"/>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68BFF8D4">
      <w:pPr>
        <w:pStyle w:val="83"/>
        <w:ind w:firstLine="482"/>
        <w:rPr>
          <w:b/>
        </w:rPr>
      </w:pPr>
      <w:r>
        <w:rPr>
          <w:rFonts w:hint="eastAsia"/>
          <w:b/>
        </w:rPr>
        <w:t>4．异常低价的审查</w:t>
      </w:r>
    </w:p>
    <w:p w14:paraId="38F56A15">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14:paraId="39F38657">
      <w:pPr>
        <w:pStyle w:val="101"/>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color w:val="FF0000"/>
          <w:sz w:val="24"/>
          <w:szCs w:val="24"/>
          <w:u w:val="single"/>
        </w:rPr>
        <w:t>60</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u w:val="single"/>
        </w:rPr>
        <w:t>60</w:t>
      </w:r>
      <w:r>
        <w:rPr>
          <w:color w:val="FF0000"/>
          <w:sz w:val="24"/>
          <w:szCs w:val="24"/>
        </w:rPr>
        <w:t>%；</w:t>
      </w:r>
    </w:p>
    <w:p w14:paraId="4E7581DC">
      <w:pPr>
        <w:pStyle w:val="101"/>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60</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u w:val="single"/>
        </w:rPr>
        <w:t>60</w:t>
      </w:r>
      <w:r>
        <w:rPr>
          <w:color w:val="FF0000"/>
          <w:sz w:val="24"/>
          <w:szCs w:val="24"/>
        </w:rPr>
        <w:t>%；</w:t>
      </w:r>
    </w:p>
    <w:p w14:paraId="0D03AEFD">
      <w:pPr>
        <w:pStyle w:val="101"/>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color w:val="FF0000"/>
          <w:sz w:val="24"/>
          <w:szCs w:val="24"/>
          <w:u w:val="single"/>
        </w:rPr>
        <w:t>60</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u w:val="single"/>
        </w:rPr>
        <w:t>60</w:t>
      </w:r>
      <w:r>
        <w:rPr>
          <w:color w:val="FF0000"/>
          <w:sz w:val="24"/>
          <w:szCs w:val="24"/>
        </w:rPr>
        <w:t>%</w:t>
      </w:r>
      <w:r>
        <w:rPr>
          <w:rFonts w:hint="eastAsia" w:hAnsi="宋体" w:cs="宋体"/>
          <w:color w:val="FF0000"/>
          <w:sz w:val="24"/>
          <w:szCs w:val="24"/>
        </w:rPr>
        <w:t>；</w:t>
      </w:r>
    </w:p>
    <w:p w14:paraId="615CE01F">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14:paraId="430EF8A7">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3065EE05">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14:paraId="5168F701">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pPr>
        <w:pStyle w:val="101"/>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pPr>
        <w:pStyle w:val="83"/>
        <w:ind w:firstLine="482"/>
        <w:rPr>
          <w:b/>
        </w:rPr>
      </w:pPr>
      <w:r>
        <w:rPr>
          <w:b/>
        </w:rPr>
        <w:t>5</w:t>
      </w:r>
      <w:r>
        <w:rPr>
          <w:rFonts w:hint="eastAsia"/>
          <w:b/>
        </w:rPr>
        <w:t>．</w:t>
      </w:r>
      <w:r>
        <w:rPr>
          <w:b/>
        </w:rPr>
        <w:t>综合比较与评价</w:t>
      </w:r>
    </w:p>
    <w:p w14:paraId="1A590DF6">
      <w:pPr>
        <w:pStyle w:val="83"/>
        <w:ind w:firstLine="480"/>
      </w:pPr>
      <w:r>
        <w:rPr>
          <w:rFonts w:hint="eastAsia"/>
        </w:rPr>
        <w:t>采用最低评标价法的，评标委员会对通过符合性审查的投标文件的投标报价由低到高顺序排列。</w:t>
      </w:r>
    </w:p>
    <w:p w14:paraId="7EF30C10">
      <w:pPr>
        <w:pStyle w:val="83"/>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62034A2C">
      <w:pPr>
        <w:keepNext/>
        <w:spacing w:before="230" w:beforeLines="50" w:after="230" w:afterLines="50"/>
        <w:jc w:val="center"/>
        <w:outlineLvl w:val="3"/>
        <w:rPr>
          <w:rFonts w:ascii="黑体" w:hAnsi="黑体" w:eastAsia="黑体" w:cstheme="minorHAnsi"/>
          <w:color w:val="1F4E79"/>
          <w:sz w:val="32"/>
          <w:szCs w:val="32"/>
        </w:rPr>
      </w:pPr>
      <w:bookmarkStart w:id="69" w:name="OLE_LINK3"/>
      <w:r>
        <w:rPr>
          <w:rFonts w:ascii="黑体" w:hAnsi="黑体" w:eastAsia="黑体" w:cstheme="minorHAnsi"/>
          <w:color w:val="1F4E79"/>
          <w:sz w:val="32"/>
          <w:szCs w:val="32"/>
        </w:rPr>
        <w:t>『评审要素及分值一览表』</w:t>
      </w:r>
    </w:p>
    <w:tbl>
      <w:tblPr>
        <w:tblStyle w:val="26"/>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5692"/>
        <w:gridCol w:w="1535"/>
      </w:tblGrid>
      <w:tr w14:paraId="7FE741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14:paraId="68FD6C4C">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14:paraId="5D30909A">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5692" w:type="dxa"/>
            <w:vMerge w:val="restart"/>
            <w:tcBorders>
              <w:top w:val="single" w:color="auto" w:sz="12" w:space="0"/>
              <w:bottom w:val="single" w:color="auto" w:sz="2" w:space="0"/>
            </w:tcBorders>
            <w:shd w:val="clear" w:color="auto" w:fill="F1F1F1" w:themeFill="background1" w:themeFillShade="F2"/>
            <w:vAlign w:val="center"/>
          </w:tcPr>
          <w:p w14:paraId="2B283A7D">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1535" w:type="dxa"/>
            <w:vMerge w:val="restart"/>
            <w:tcBorders>
              <w:top w:val="single" w:color="auto" w:sz="12" w:space="0"/>
              <w:bottom w:val="single" w:color="auto" w:sz="2" w:space="0"/>
            </w:tcBorders>
            <w:shd w:val="clear" w:color="auto" w:fill="F1F1F1" w:themeFill="background1" w:themeFillShade="F2"/>
            <w:vAlign w:val="center"/>
          </w:tcPr>
          <w:p w14:paraId="41589F62">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14:paraId="286798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14:paraId="65C8AF9A">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5F059A8F">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14:paraId="75074433">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5692" w:type="dxa"/>
            <w:vMerge w:val="continue"/>
            <w:tcBorders>
              <w:top w:val="single" w:color="auto" w:sz="2" w:space="0"/>
              <w:bottom w:val="single" w:color="auto" w:sz="2" w:space="0"/>
            </w:tcBorders>
            <w:shd w:val="clear" w:color="auto" w:fill="F1F1F1" w:themeFill="background1" w:themeFillShade="F2"/>
            <w:vAlign w:val="center"/>
          </w:tcPr>
          <w:p w14:paraId="32D05A14">
            <w:pPr>
              <w:spacing w:line="400" w:lineRule="exact"/>
              <w:ind w:firstLine="420"/>
              <w:jc w:val="center"/>
              <w:rPr>
                <w:rFonts w:ascii="Calibri" w:hAnsi="宋体" w:eastAsia="宋体" w:cstheme="minorHAnsi"/>
                <w:bCs/>
                <w:sz w:val="21"/>
                <w:szCs w:val="21"/>
              </w:rPr>
            </w:pPr>
          </w:p>
        </w:tc>
        <w:tc>
          <w:tcPr>
            <w:tcW w:w="1535" w:type="dxa"/>
            <w:vMerge w:val="continue"/>
            <w:tcBorders>
              <w:top w:val="single" w:color="auto" w:sz="2" w:space="0"/>
              <w:bottom w:val="single" w:color="auto" w:sz="2" w:space="0"/>
            </w:tcBorders>
            <w:shd w:val="clear" w:color="auto" w:fill="F1F1F1" w:themeFill="background1" w:themeFillShade="F2"/>
            <w:vAlign w:val="center"/>
          </w:tcPr>
          <w:p w14:paraId="7E1C8D59">
            <w:pPr>
              <w:spacing w:line="400" w:lineRule="exact"/>
              <w:jc w:val="center"/>
              <w:rPr>
                <w:rFonts w:ascii="Calibri" w:hAnsi="宋体" w:eastAsia="宋体" w:cstheme="minorHAnsi"/>
                <w:bCs/>
                <w:sz w:val="21"/>
                <w:szCs w:val="21"/>
              </w:rPr>
            </w:pPr>
          </w:p>
        </w:tc>
      </w:tr>
      <w:tr w14:paraId="2D8B2F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29561CCB">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679B7135">
            <w:pPr>
              <w:spacing w:line="400" w:lineRule="exact"/>
              <w:jc w:val="center"/>
              <w:rPr>
                <w:rFonts w:ascii="Calibri" w:hAnsi="宋体" w:eastAsia="宋体" w:cs="宋体"/>
                <w:bCs/>
                <w:sz w:val="21"/>
                <w:szCs w:val="21"/>
              </w:rPr>
            </w:pPr>
            <w:r>
              <w:rPr>
                <w:rFonts w:ascii="Calibri" w:hAnsi="宋体" w:eastAsia="宋体" w:cs="宋体"/>
                <w:bCs/>
                <w:sz w:val="21"/>
                <w:szCs w:val="21"/>
              </w:rPr>
              <w:t>1</w:t>
            </w:r>
            <w:r>
              <w:rPr>
                <w:rFonts w:hint="eastAsia" w:ascii="Calibri" w:hAnsi="宋体" w:eastAsia="宋体" w:cs="宋体"/>
                <w:bCs/>
                <w:sz w:val="21"/>
                <w:szCs w:val="21"/>
              </w:rPr>
              <w:t>0</w:t>
            </w:r>
          </w:p>
        </w:tc>
        <w:tc>
          <w:tcPr>
            <w:tcW w:w="860" w:type="dxa"/>
            <w:shd w:val="clear" w:color="auto" w:fill="auto"/>
            <w:vAlign w:val="center"/>
          </w:tcPr>
          <w:p w14:paraId="5152F9CF">
            <w:pPr>
              <w:spacing w:line="400" w:lineRule="exact"/>
              <w:jc w:val="center"/>
              <w:rPr>
                <w:rFonts w:ascii="Calibri" w:hAnsi="宋体" w:eastAsia="宋体" w:cs="宋体"/>
                <w:bCs/>
                <w:sz w:val="21"/>
                <w:szCs w:val="21"/>
              </w:rPr>
            </w:pPr>
            <w:r>
              <w:rPr>
                <w:rFonts w:ascii="Calibri" w:hAnsi="宋体" w:eastAsia="宋体" w:cs="宋体"/>
                <w:bCs/>
                <w:sz w:val="21"/>
                <w:szCs w:val="21"/>
              </w:rPr>
              <w:t>1</w:t>
            </w:r>
            <w:r>
              <w:rPr>
                <w:rFonts w:hint="eastAsia" w:ascii="Calibri" w:hAnsi="宋体" w:eastAsia="宋体" w:cs="宋体"/>
                <w:bCs/>
                <w:sz w:val="21"/>
                <w:szCs w:val="21"/>
              </w:rPr>
              <w:t>0</w:t>
            </w:r>
          </w:p>
        </w:tc>
        <w:tc>
          <w:tcPr>
            <w:tcW w:w="5692" w:type="dxa"/>
            <w:tcBorders>
              <w:top w:val="single" w:color="auto" w:sz="2" w:space="0"/>
            </w:tcBorders>
            <w:shd w:val="clear" w:color="auto" w:fill="auto"/>
            <w:vAlign w:val="center"/>
          </w:tcPr>
          <w:p w14:paraId="77466831">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w:t>
            </w:r>
            <w:r>
              <w:rPr>
                <w:rFonts w:ascii="Calibri" w:hAnsi="宋体" w:eastAsia="宋体" w:cs="宋体"/>
                <w:sz w:val="21"/>
                <w:szCs w:val="21"/>
              </w:rPr>
              <w:t>1</w:t>
            </w:r>
            <w:r>
              <w:rPr>
                <w:rFonts w:hint="eastAsia" w:ascii="Calibri" w:hAnsi="宋体" w:eastAsia="宋体" w:cs="宋体"/>
                <w:sz w:val="21"/>
                <w:szCs w:val="21"/>
              </w:rPr>
              <w:t>0%×100分</w:t>
            </w:r>
          </w:p>
        </w:tc>
        <w:tc>
          <w:tcPr>
            <w:tcW w:w="1535" w:type="dxa"/>
            <w:tcBorders>
              <w:top w:val="single" w:color="auto" w:sz="2" w:space="0"/>
            </w:tcBorders>
            <w:shd w:val="clear" w:color="auto" w:fill="auto"/>
            <w:vAlign w:val="center"/>
          </w:tcPr>
          <w:p w14:paraId="63181284">
            <w:pPr>
              <w:spacing w:line="400" w:lineRule="exact"/>
              <w:jc w:val="center"/>
              <w:rPr>
                <w:rFonts w:ascii="Calibri" w:hAnsi="宋体" w:eastAsia="宋体" w:cs="宋体"/>
                <w:bCs/>
                <w:color w:val="FF0000"/>
                <w:sz w:val="21"/>
                <w:szCs w:val="21"/>
              </w:rPr>
            </w:pPr>
          </w:p>
        </w:tc>
      </w:tr>
      <w:tr w14:paraId="4A5A46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14:paraId="4FA5D636">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vMerge w:val="restart"/>
            <w:tcBorders>
              <w:top w:val="single" w:color="auto" w:sz="2" w:space="0"/>
            </w:tcBorders>
            <w:shd w:val="clear" w:color="auto" w:fill="auto"/>
            <w:vAlign w:val="center"/>
          </w:tcPr>
          <w:p w14:paraId="2817A904">
            <w:pPr>
              <w:spacing w:line="400" w:lineRule="exact"/>
              <w:jc w:val="center"/>
              <w:rPr>
                <w:rFonts w:ascii="Calibri" w:hAnsi="宋体" w:eastAsia="宋体" w:cs="宋体"/>
                <w:bCs/>
                <w:sz w:val="21"/>
                <w:szCs w:val="21"/>
              </w:rPr>
            </w:pPr>
            <w:r>
              <w:rPr>
                <w:rFonts w:hint="eastAsia" w:ascii="Calibri" w:hAnsi="宋体" w:eastAsia="宋体" w:cs="宋体"/>
                <w:bCs/>
                <w:sz w:val="21"/>
                <w:szCs w:val="21"/>
              </w:rPr>
              <w:t>3</w:t>
            </w:r>
            <w:r>
              <w:rPr>
                <w:rFonts w:ascii="Calibri" w:hAnsi="宋体" w:eastAsia="宋体" w:cs="宋体"/>
                <w:bCs/>
                <w:sz w:val="21"/>
                <w:szCs w:val="21"/>
              </w:rPr>
              <w:t>3</w:t>
            </w:r>
          </w:p>
        </w:tc>
        <w:tc>
          <w:tcPr>
            <w:tcW w:w="860" w:type="dxa"/>
            <w:shd w:val="clear" w:color="auto" w:fill="auto"/>
            <w:vAlign w:val="center"/>
          </w:tcPr>
          <w:p w14:paraId="2EBBB84D">
            <w:pPr>
              <w:spacing w:line="400" w:lineRule="exact"/>
              <w:jc w:val="center"/>
              <w:rPr>
                <w:rFonts w:ascii="Calibri" w:hAnsi="宋体" w:eastAsia="宋体" w:cs="宋体"/>
                <w:bCs/>
                <w:sz w:val="21"/>
                <w:szCs w:val="21"/>
              </w:rPr>
            </w:pPr>
            <w:r>
              <w:rPr>
                <w:rFonts w:hint="eastAsia" w:ascii="Calibri" w:hAnsi="宋体" w:eastAsia="宋体" w:cs="宋体"/>
                <w:bCs/>
                <w:sz w:val="21"/>
                <w:szCs w:val="21"/>
              </w:rPr>
              <w:t>9</w:t>
            </w:r>
          </w:p>
        </w:tc>
        <w:tc>
          <w:tcPr>
            <w:tcW w:w="5692" w:type="dxa"/>
            <w:tcBorders>
              <w:top w:val="single" w:color="auto" w:sz="2" w:space="0"/>
            </w:tcBorders>
            <w:shd w:val="clear" w:color="auto" w:fill="auto"/>
            <w:vAlign w:val="center"/>
          </w:tcPr>
          <w:p w14:paraId="53789692">
            <w:pPr>
              <w:tabs>
                <w:tab w:val="left" w:pos="547"/>
              </w:tabs>
              <w:spacing w:line="400" w:lineRule="exact"/>
              <w:ind w:firstLine="420"/>
              <w:jc w:val="both"/>
              <w:rPr>
                <w:rFonts w:ascii="Calibri" w:hAnsi="宋体" w:eastAsia="宋体" w:cs="宋体"/>
                <w:b/>
                <w:sz w:val="21"/>
                <w:szCs w:val="21"/>
              </w:rPr>
            </w:pPr>
            <w:r>
              <w:rPr>
                <w:rFonts w:hint="eastAsia" w:ascii="Calibri" w:hAnsi="宋体" w:eastAsia="宋体" w:cs="宋体"/>
                <w:b/>
                <w:sz w:val="21"/>
                <w:szCs w:val="21"/>
              </w:rPr>
              <w:t>总体管理方案：</w:t>
            </w:r>
          </w:p>
          <w:p w14:paraId="1E0777D5">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54353475">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提出针对于本项目的总体管理方案，方案内容包含但不限于①项目组织架构及各岗位工作制度②各岗位工作职能③总体服务标准。</w:t>
            </w:r>
          </w:p>
          <w:p w14:paraId="182A490B">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二、评审标准</w:t>
            </w:r>
          </w:p>
          <w:p w14:paraId="2940EAFD">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1、完整性：方案须全面，对评审内容中的各项要求有详细描述及说明；</w:t>
            </w:r>
          </w:p>
          <w:p w14:paraId="3A83A408">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2、可实施性：切合本项目实际情况，实施步骤清晰、合理；</w:t>
            </w:r>
          </w:p>
          <w:p w14:paraId="6738A29E">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14:paraId="02C36DD4">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三、赋分标准</w:t>
            </w:r>
          </w:p>
          <w:p w14:paraId="1E591D1C">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①项目组织架构及各岗位工作制度：每完全满足一项评审标准得1分，满分3分；</w:t>
            </w:r>
          </w:p>
          <w:p w14:paraId="5BBE6C67">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②各岗位工作职能: 每完全满足一项评审标准得1分，满分3分；</w:t>
            </w:r>
          </w:p>
          <w:p w14:paraId="729A1E23">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③总体服务标准：每完全满足一项评审标准得1分，满分3分。</w:t>
            </w:r>
          </w:p>
        </w:tc>
        <w:tc>
          <w:tcPr>
            <w:tcW w:w="1535" w:type="dxa"/>
            <w:vMerge w:val="restart"/>
            <w:tcBorders>
              <w:top w:val="single" w:color="auto" w:sz="2" w:space="0"/>
            </w:tcBorders>
            <w:shd w:val="clear" w:color="auto" w:fill="auto"/>
            <w:vAlign w:val="center"/>
          </w:tcPr>
          <w:p w14:paraId="1D831F73">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14:paraId="6547EA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314" w:hRule="atLeast"/>
        </w:trPr>
        <w:tc>
          <w:tcPr>
            <w:tcW w:w="756" w:type="dxa"/>
            <w:vMerge w:val="continue"/>
            <w:shd w:val="clear" w:color="auto" w:fill="auto"/>
            <w:vAlign w:val="center"/>
          </w:tcPr>
          <w:p w14:paraId="0454961D">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3C0F812C">
            <w:pPr>
              <w:spacing w:line="400" w:lineRule="exact"/>
              <w:jc w:val="center"/>
              <w:rPr>
                <w:rFonts w:ascii="Calibri" w:hAnsi="宋体" w:eastAsia="宋体" w:cs="宋体"/>
                <w:bCs/>
                <w:sz w:val="21"/>
                <w:szCs w:val="21"/>
              </w:rPr>
            </w:pPr>
          </w:p>
        </w:tc>
        <w:tc>
          <w:tcPr>
            <w:tcW w:w="860" w:type="dxa"/>
            <w:shd w:val="clear" w:color="auto" w:fill="auto"/>
            <w:vAlign w:val="center"/>
          </w:tcPr>
          <w:p w14:paraId="39DB3606">
            <w:pPr>
              <w:spacing w:line="400" w:lineRule="exact"/>
              <w:jc w:val="center"/>
              <w:rPr>
                <w:rFonts w:ascii="Calibri" w:hAnsi="宋体" w:eastAsia="宋体" w:cs="宋体"/>
                <w:bCs/>
                <w:sz w:val="21"/>
                <w:szCs w:val="21"/>
              </w:rPr>
            </w:pPr>
            <w:r>
              <w:rPr>
                <w:rFonts w:hint="eastAsia" w:ascii="Calibri" w:hAnsi="宋体" w:eastAsia="宋体" w:cs="宋体"/>
                <w:bCs/>
                <w:sz w:val="21"/>
                <w:szCs w:val="21"/>
              </w:rPr>
              <w:t>9</w:t>
            </w:r>
          </w:p>
        </w:tc>
        <w:tc>
          <w:tcPr>
            <w:tcW w:w="5692" w:type="dxa"/>
            <w:tcBorders>
              <w:top w:val="single" w:color="auto" w:sz="2" w:space="0"/>
            </w:tcBorders>
            <w:shd w:val="clear" w:color="auto" w:fill="auto"/>
            <w:vAlign w:val="center"/>
          </w:tcPr>
          <w:p w14:paraId="30C86D44">
            <w:pPr>
              <w:tabs>
                <w:tab w:val="left" w:pos="547"/>
              </w:tabs>
              <w:spacing w:line="400" w:lineRule="exact"/>
              <w:ind w:firstLine="420"/>
              <w:jc w:val="both"/>
              <w:rPr>
                <w:rFonts w:ascii="Calibri" w:hAnsi="宋体" w:eastAsia="宋体" w:cs="宋体"/>
                <w:b/>
                <w:sz w:val="21"/>
                <w:szCs w:val="21"/>
              </w:rPr>
            </w:pPr>
            <w:r>
              <w:rPr>
                <w:rFonts w:hint="eastAsia" w:ascii="Calibri" w:hAnsi="宋体" w:eastAsia="宋体" w:cs="宋体"/>
                <w:b/>
                <w:sz w:val="21"/>
                <w:szCs w:val="21"/>
              </w:rPr>
              <w:t>分项服务实施方案：</w:t>
            </w:r>
          </w:p>
          <w:p w14:paraId="59D44250">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141487AC">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提出针对于本项目的分项服务实施方案，方案内容包含：①原材料采购方案；②原材料配送运输方案；③餐饮服务保障方案；④菜品创新更新方案；⑤病媒防治方案；⑥人员培训方案。</w:t>
            </w:r>
          </w:p>
          <w:p w14:paraId="5429B4AF">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二、评审标准</w:t>
            </w:r>
          </w:p>
          <w:p w14:paraId="5F0579F6">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1、完整性：方案须全面，对评审内容中的各项要求有详细描述及说明；</w:t>
            </w:r>
          </w:p>
          <w:p w14:paraId="7024AAC8">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2、可实施性：切合本项目实际情况，实施步骤清晰、合理；</w:t>
            </w:r>
          </w:p>
          <w:p w14:paraId="49B8A162">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14:paraId="4B1407A4">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三、赋分标准</w:t>
            </w:r>
          </w:p>
          <w:p w14:paraId="5A75ECA7">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①原材料采购方案：每完全满足一项评审标准得0.5分，满分1.5分；</w:t>
            </w:r>
          </w:p>
          <w:p w14:paraId="7904A6D8">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②原材料配送运输方案：每完全满足一项评审标准得0.5分，满分1.5分；</w:t>
            </w:r>
          </w:p>
          <w:p w14:paraId="4281A70D">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③餐饮服务保障方案：每完全满足一项评审标准得0.5分，满分1.5分；</w:t>
            </w:r>
          </w:p>
          <w:p w14:paraId="02F27DDC">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④菜品创新更新方案：每完全满足一项评审标准得0.5分，满分1.5分；</w:t>
            </w:r>
          </w:p>
          <w:p w14:paraId="2BD3161F">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⑤病媒防治方案：每完全满足一项评审标准得0.5分，满分1.5分；</w:t>
            </w:r>
          </w:p>
          <w:p w14:paraId="29B45122">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⑥人员培训方案：每完全满足一项评审标准得0.5分，满分1.5分。</w:t>
            </w:r>
          </w:p>
        </w:tc>
        <w:tc>
          <w:tcPr>
            <w:tcW w:w="1535" w:type="dxa"/>
            <w:vMerge w:val="continue"/>
            <w:shd w:val="clear" w:color="auto" w:fill="auto"/>
            <w:vAlign w:val="center"/>
          </w:tcPr>
          <w:p w14:paraId="05994DBC">
            <w:pPr>
              <w:spacing w:line="400" w:lineRule="exact"/>
              <w:jc w:val="center"/>
              <w:rPr>
                <w:rFonts w:ascii="Calibri" w:hAnsi="宋体" w:eastAsia="宋体" w:cs="宋体"/>
                <w:bCs/>
                <w:color w:val="FF0000"/>
                <w:sz w:val="21"/>
                <w:szCs w:val="21"/>
              </w:rPr>
            </w:pPr>
          </w:p>
        </w:tc>
      </w:tr>
      <w:tr w14:paraId="442398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62" w:hRule="atLeast"/>
        </w:trPr>
        <w:tc>
          <w:tcPr>
            <w:tcW w:w="756" w:type="dxa"/>
            <w:vMerge w:val="continue"/>
            <w:shd w:val="clear" w:color="auto" w:fill="auto"/>
            <w:vAlign w:val="center"/>
          </w:tcPr>
          <w:p w14:paraId="130016D3">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05786051">
            <w:pPr>
              <w:spacing w:line="400" w:lineRule="exact"/>
              <w:jc w:val="center"/>
              <w:rPr>
                <w:rFonts w:ascii="Calibri" w:hAnsi="宋体" w:eastAsia="宋体" w:cs="宋体"/>
                <w:bCs/>
                <w:sz w:val="21"/>
                <w:szCs w:val="21"/>
              </w:rPr>
            </w:pPr>
          </w:p>
        </w:tc>
        <w:tc>
          <w:tcPr>
            <w:tcW w:w="860" w:type="dxa"/>
            <w:shd w:val="clear" w:color="auto" w:fill="auto"/>
            <w:vAlign w:val="center"/>
          </w:tcPr>
          <w:p w14:paraId="7613B7B9">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5</w:t>
            </w:r>
          </w:p>
        </w:tc>
        <w:tc>
          <w:tcPr>
            <w:tcW w:w="5692" w:type="dxa"/>
            <w:tcBorders>
              <w:top w:val="single" w:color="auto" w:sz="2" w:space="0"/>
            </w:tcBorders>
            <w:shd w:val="clear" w:color="auto" w:fill="auto"/>
            <w:vAlign w:val="center"/>
          </w:tcPr>
          <w:p w14:paraId="26E8B8CD">
            <w:pPr>
              <w:tabs>
                <w:tab w:val="left" w:pos="547"/>
              </w:tabs>
              <w:spacing w:line="400" w:lineRule="exact"/>
              <w:ind w:firstLine="420"/>
              <w:jc w:val="both"/>
              <w:rPr>
                <w:rFonts w:ascii="Calibri" w:hAnsi="宋体" w:eastAsia="宋体" w:cs="宋体"/>
                <w:b/>
                <w:sz w:val="21"/>
                <w:szCs w:val="21"/>
              </w:rPr>
            </w:pPr>
            <w:r>
              <w:rPr>
                <w:rFonts w:hint="eastAsia" w:ascii="Calibri" w:hAnsi="宋体" w:eastAsia="宋体" w:cs="宋体"/>
                <w:b/>
                <w:sz w:val="21"/>
                <w:szCs w:val="21"/>
              </w:rPr>
              <w:t>应急预案：</w:t>
            </w:r>
          </w:p>
          <w:p w14:paraId="4906619F">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一、评审内容</w:t>
            </w:r>
          </w:p>
          <w:p w14:paraId="14DBDFBD">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提供针对本项目的应急方案，方案内容包含：①突发事件（如厨房设备突发设施故障、极端天气等导致食材配送延迟或中断等）；②停水停电供餐预案；③</w:t>
            </w:r>
            <w:bookmarkStart w:id="70" w:name="OLE_LINK134"/>
            <w:r>
              <w:rPr>
                <w:rFonts w:hint="eastAsia" w:ascii="Calibri" w:hAnsi="宋体" w:eastAsia="宋体" w:cs="宋体"/>
                <w:sz w:val="21"/>
                <w:szCs w:val="21"/>
              </w:rPr>
              <w:t>食堂消防与员工防暑降温应急预案</w:t>
            </w:r>
            <w:bookmarkEnd w:id="70"/>
            <w:r>
              <w:rPr>
                <w:rFonts w:hint="eastAsia" w:ascii="Calibri" w:hAnsi="宋体" w:eastAsia="宋体" w:cs="宋体"/>
                <w:sz w:val="21"/>
                <w:szCs w:val="21"/>
              </w:rPr>
              <w:t>；④传染病防治应急预案；⑤</w:t>
            </w:r>
            <w:bookmarkStart w:id="71" w:name="OLE_LINK136"/>
            <w:bookmarkStart w:id="72" w:name="OLE_LINK135"/>
            <w:bookmarkStart w:id="73" w:name="OLE_LINK53"/>
            <w:bookmarkStart w:id="74" w:name="OLE_LINK54"/>
            <w:r>
              <w:rPr>
                <w:rFonts w:hint="eastAsia" w:ascii="Calibri" w:hAnsi="宋体" w:eastAsia="宋体" w:cs="宋体"/>
                <w:sz w:val="21"/>
                <w:szCs w:val="21"/>
              </w:rPr>
              <w:t>食品安全与质量异常</w:t>
            </w:r>
            <w:bookmarkEnd w:id="71"/>
            <w:bookmarkEnd w:id="72"/>
            <w:r>
              <w:rPr>
                <w:rFonts w:hint="eastAsia" w:ascii="Calibri" w:hAnsi="宋体" w:eastAsia="宋体" w:cs="宋体"/>
                <w:sz w:val="21"/>
                <w:szCs w:val="21"/>
              </w:rPr>
              <w:t>，如出现食物中毒等情况的应急预案</w:t>
            </w:r>
            <w:bookmarkEnd w:id="73"/>
            <w:bookmarkEnd w:id="74"/>
            <w:r>
              <w:rPr>
                <w:rFonts w:hint="eastAsia" w:ascii="Calibri" w:hAnsi="宋体" w:eastAsia="宋体" w:cs="宋体"/>
                <w:sz w:val="21"/>
                <w:szCs w:val="21"/>
              </w:rPr>
              <w:t>。</w:t>
            </w:r>
          </w:p>
          <w:p w14:paraId="52231A5E">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二、评审标准</w:t>
            </w:r>
          </w:p>
          <w:p w14:paraId="27B777A5">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1、完整性：方案须全面，对评审内容中的各项要求有详细描述及说明；</w:t>
            </w:r>
          </w:p>
          <w:p w14:paraId="4475B335">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2、可实施性：切合本项目实际情况，实施步骤清晰、合理；</w:t>
            </w:r>
          </w:p>
          <w:p w14:paraId="7268CFEB">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3、针对性：方案能够紧扣项目实际情况，内容科学合理。</w:t>
            </w:r>
          </w:p>
          <w:p w14:paraId="39FD5824">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三、赋分标准</w:t>
            </w:r>
          </w:p>
          <w:p w14:paraId="472B3AF7">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①突发事件：每完全满足一项评审标准得1分，满分3分；</w:t>
            </w:r>
          </w:p>
          <w:p w14:paraId="6081E00F">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②停水停电供餐预案：每完全满足一项评审标准得1分，满分3分；</w:t>
            </w:r>
          </w:p>
          <w:p w14:paraId="717D807B">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③食堂消防与员工防暑降温应急预案：每完全满足一项评审标准得1分，满分3分；</w:t>
            </w:r>
          </w:p>
          <w:p w14:paraId="76B6D123">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④传染病防治应急预案：每完全满足一项评审标准得1分，满分3分;</w:t>
            </w:r>
          </w:p>
          <w:p w14:paraId="6D7C2C2A">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⑤食品安全与质量异常应急预案：每完全满足一项评审标准得1分，满分3分。</w:t>
            </w:r>
          </w:p>
        </w:tc>
        <w:tc>
          <w:tcPr>
            <w:tcW w:w="1535" w:type="dxa"/>
            <w:vMerge w:val="continue"/>
            <w:shd w:val="clear" w:color="auto" w:fill="auto"/>
            <w:vAlign w:val="center"/>
          </w:tcPr>
          <w:p w14:paraId="4FB7401E">
            <w:pPr>
              <w:spacing w:line="400" w:lineRule="exact"/>
              <w:jc w:val="center"/>
              <w:rPr>
                <w:rFonts w:ascii="Calibri" w:hAnsi="宋体" w:eastAsia="宋体" w:cs="宋体"/>
                <w:bCs/>
                <w:color w:val="FF0000"/>
                <w:sz w:val="21"/>
                <w:szCs w:val="21"/>
              </w:rPr>
            </w:pPr>
          </w:p>
        </w:tc>
      </w:tr>
      <w:tr w14:paraId="6E99F98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14:paraId="481DC9FD">
            <w:pPr>
              <w:spacing w:line="400" w:lineRule="exact"/>
              <w:jc w:val="center"/>
              <w:rPr>
                <w:rFonts w:ascii="Calibri" w:hAnsi="宋体" w:eastAsia="宋体" w:cs="宋体"/>
                <w:bCs/>
                <w:sz w:val="21"/>
                <w:szCs w:val="21"/>
              </w:rPr>
            </w:pPr>
            <w:r>
              <w:rPr>
                <w:rFonts w:hint="eastAsia" w:ascii="Calibri" w:hAnsi="宋体" w:eastAsia="宋体" w:cs="宋体"/>
                <w:bCs/>
                <w:sz w:val="21"/>
                <w:szCs w:val="21"/>
              </w:rPr>
              <w:t>商务部分</w:t>
            </w:r>
          </w:p>
        </w:tc>
        <w:tc>
          <w:tcPr>
            <w:tcW w:w="640" w:type="dxa"/>
            <w:vMerge w:val="restart"/>
            <w:shd w:val="clear" w:color="auto" w:fill="auto"/>
            <w:vAlign w:val="center"/>
          </w:tcPr>
          <w:p w14:paraId="39DAC8FA">
            <w:pPr>
              <w:spacing w:line="400" w:lineRule="exact"/>
              <w:jc w:val="center"/>
              <w:rPr>
                <w:rFonts w:ascii="Calibri" w:hAnsi="宋体" w:eastAsia="宋体" w:cs="宋体"/>
                <w:bCs/>
                <w:sz w:val="21"/>
                <w:szCs w:val="21"/>
              </w:rPr>
            </w:pPr>
            <w:r>
              <w:rPr>
                <w:rFonts w:hint="eastAsia" w:ascii="Calibri" w:hAnsi="宋体" w:eastAsia="宋体" w:cs="宋体"/>
                <w:bCs/>
                <w:sz w:val="21"/>
                <w:szCs w:val="21"/>
              </w:rPr>
              <w:t>5</w:t>
            </w:r>
            <w:r>
              <w:rPr>
                <w:rFonts w:ascii="Calibri" w:hAnsi="宋体" w:eastAsia="宋体" w:cs="宋体"/>
                <w:bCs/>
                <w:sz w:val="21"/>
                <w:szCs w:val="21"/>
              </w:rPr>
              <w:t>7</w:t>
            </w:r>
          </w:p>
        </w:tc>
        <w:tc>
          <w:tcPr>
            <w:tcW w:w="860" w:type="dxa"/>
            <w:shd w:val="clear" w:color="auto" w:fill="auto"/>
            <w:vAlign w:val="center"/>
          </w:tcPr>
          <w:p w14:paraId="195CDF09">
            <w:pPr>
              <w:spacing w:line="400" w:lineRule="exact"/>
              <w:jc w:val="center"/>
              <w:rPr>
                <w:rFonts w:ascii="Calibri" w:hAnsi="宋体" w:eastAsia="宋体" w:cs="宋体"/>
                <w:bCs/>
                <w:sz w:val="21"/>
                <w:szCs w:val="21"/>
              </w:rPr>
            </w:pPr>
            <w:r>
              <w:rPr>
                <w:rFonts w:ascii="Calibri" w:hAnsi="宋体" w:eastAsia="宋体" w:cs="宋体"/>
                <w:bCs/>
                <w:sz w:val="21"/>
                <w:szCs w:val="21"/>
              </w:rPr>
              <w:t>22</w:t>
            </w:r>
          </w:p>
        </w:tc>
        <w:tc>
          <w:tcPr>
            <w:tcW w:w="5692" w:type="dxa"/>
            <w:shd w:val="clear" w:color="auto" w:fill="auto"/>
            <w:vAlign w:val="center"/>
          </w:tcPr>
          <w:p w14:paraId="11F7ABC2">
            <w:pPr>
              <w:spacing w:line="400" w:lineRule="exact"/>
              <w:ind w:firstLine="420" w:firstLineChars="200"/>
              <w:jc w:val="both"/>
              <w:rPr>
                <w:rFonts w:ascii="Calibri" w:hAnsi="宋体" w:eastAsia="宋体"/>
                <w:b/>
                <w:sz w:val="21"/>
              </w:rPr>
            </w:pPr>
            <w:bookmarkStart w:id="75" w:name="OLE_LINK114"/>
            <w:bookmarkStart w:id="76" w:name="OLE_LINK138"/>
            <w:r>
              <w:rPr>
                <w:rFonts w:hint="eastAsia" w:ascii="Calibri" w:hAnsi="宋体" w:eastAsia="宋体"/>
                <w:b/>
                <w:sz w:val="21"/>
              </w:rPr>
              <w:t>配置人员</w:t>
            </w:r>
            <w:bookmarkEnd w:id="75"/>
            <w:bookmarkEnd w:id="76"/>
            <w:r>
              <w:rPr>
                <w:rFonts w:hint="eastAsia" w:ascii="Calibri" w:hAnsi="宋体" w:eastAsia="宋体"/>
                <w:b/>
                <w:sz w:val="21"/>
              </w:rPr>
              <w:t>：</w:t>
            </w:r>
          </w:p>
          <w:p w14:paraId="72468E49">
            <w:pPr>
              <w:spacing w:line="400" w:lineRule="exact"/>
              <w:ind w:firstLine="420" w:firstLineChars="200"/>
              <w:jc w:val="both"/>
              <w:rPr>
                <w:rFonts w:ascii="Calibri" w:hAnsi="宋体" w:eastAsia="宋体"/>
                <w:b/>
                <w:sz w:val="21"/>
              </w:rPr>
            </w:pPr>
            <w:r>
              <w:rPr>
                <w:rFonts w:hint="eastAsia" w:ascii="Calibri" w:hAnsi="宋体" w:eastAsia="宋体"/>
                <w:b/>
                <w:sz w:val="21"/>
              </w:rPr>
              <w:t>1、人员总体配备（6分）</w:t>
            </w:r>
          </w:p>
          <w:p w14:paraId="56616760">
            <w:pPr>
              <w:spacing w:line="400" w:lineRule="exact"/>
              <w:ind w:firstLine="420" w:firstLineChars="200"/>
              <w:jc w:val="both"/>
              <w:rPr>
                <w:rFonts w:ascii="Calibri" w:hAnsi="宋体" w:eastAsia="宋体"/>
                <w:sz w:val="21"/>
              </w:rPr>
            </w:pPr>
            <w:r>
              <w:rPr>
                <w:rFonts w:hint="eastAsia" w:ascii="Calibri" w:hAnsi="宋体" w:eastAsia="宋体"/>
                <w:sz w:val="21"/>
              </w:rPr>
              <w:t>按第三章《招标内容及要求》“员工配备要求”中人员配置数量和要求，提供全部派遣人员基本信息（包含：个人信息表（详细个人履历及派遣岗位）、身份证正反扫描件、职业技能等级证扫描件，得6分。</w:t>
            </w:r>
          </w:p>
          <w:p w14:paraId="1EEAC31E">
            <w:pPr>
              <w:spacing w:line="400" w:lineRule="exact"/>
              <w:ind w:firstLine="420" w:firstLineChars="200"/>
              <w:jc w:val="both"/>
              <w:rPr>
                <w:rFonts w:ascii="Calibri" w:hAnsi="宋体" w:eastAsia="宋体"/>
                <w:sz w:val="21"/>
              </w:rPr>
            </w:pPr>
            <w:r>
              <w:rPr>
                <w:rFonts w:hint="eastAsia" w:ascii="Calibri" w:hAnsi="宋体" w:eastAsia="宋体"/>
                <w:sz w:val="21"/>
              </w:rPr>
              <w:t>注：上述资料提供不全、填报人数少于或技能等级低于招标文件要求均不得分。</w:t>
            </w:r>
          </w:p>
          <w:p w14:paraId="6CEBC398">
            <w:pPr>
              <w:spacing w:line="400" w:lineRule="exact"/>
              <w:ind w:firstLine="420" w:firstLineChars="200"/>
              <w:jc w:val="both"/>
              <w:rPr>
                <w:rFonts w:ascii="Calibri" w:hAnsi="宋体" w:eastAsia="宋体"/>
                <w:b/>
                <w:sz w:val="21"/>
              </w:rPr>
            </w:pPr>
            <w:r>
              <w:rPr>
                <w:rFonts w:hint="eastAsia" w:ascii="Calibri" w:hAnsi="宋体" w:eastAsia="宋体"/>
                <w:b/>
                <w:sz w:val="21"/>
              </w:rPr>
              <w:t>2、人员稳定性（1</w:t>
            </w:r>
            <w:r>
              <w:rPr>
                <w:rFonts w:ascii="Calibri" w:hAnsi="宋体" w:eastAsia="宋体"/>
                <w:b/>
                <w:sz w:val="21"/>
              </w:rPr>
              <w:t>0</w:t>
            </w:r>
            <w:r>
              <w:rPr>
                <w:rFonts w:hint="eastAsia" w:ascii="Calibri" w:hAnsi="宋体" w:eastAsia="宋体"/>
                <w:b/>
                <w:sz w:val="21"/>
              </w:rPr>
              <w:t>分）</w:t>
            </w:r>
          </w:p>
          <w:p w14:paraId="1FBDA894">
            <w:pPr>
              <w:spacing w:line="400" w:lineRule="exact"/>
              <w:ind w:firstLine="420" w:firstLineChars="200"/>
              <w:jc w:val="both"/>
              <w:rPr>
                <w:rFonts w:ascii="Calibri" w:hAnsi="宋体" w:eastAsia="宋体"/>
                <w:sz w:val="21"/>
              </w:rPr>
            </w:pPr>
            <w:r>
              <w:rPr>
                <w:rFonts w:hint="eastAsia" w:ascii="Calibri" w:hAnsi="宋体" w:eastAsia="宋体"/>
                <w:sz w:val="21"/>
              </w:rPr>
              <w:t>提供202</w:t>
            </w:r>
            <w:r>
              <w:rPr>
                <w:rFonts w:ascii="Calibri" w:hAnsi="宋体" w:eastAsia="宋体"/>
                <w:sz w:val="21"/>
              </w:rPr>
              <w:t>6</w:t>
            </w:r>
            <w:r>
              <w:rPr>
                <w:rFonts w:hint="eastAsia" w:ascii="Calibri" w:hAnsi="宋体" w:eastAsia="宋体"/>
                <w:sz w:val="21"/>
              </w:rPr>
              <w:t>年1月1日至今供应商</w:t>
            </w:r>
            <w:r>
              <w:rPr>
                <w:rFonts w:ascii="Calibri" w:hAnsi="宋体" w:eastAsia="宋体"/>
                <w:sz w:val="21"/>
              </w:rPr>
              <w:t>为</w:t>
            </w:r>
            <w:r>
              <w:rPr>
                <w:rFonts w:hint="eastAsia" w:ascii="Calibri" w:hAnsi="宋体" w:eastAsia="宋体"/>
                <w:sz w:val="21"/>
              </w:rPr>
              <w:t>上述人员</w:t>
            </w:r>
            <w:r>
              <w:rPr>
                <w:rFonts w:ascii="Calibri" w:hAnsi="宋体" w:eastAsia="宋体"/>
                <w:sz w:val="21"/>
              </w:rPr>
              <w:t>缴纳的</w:t>
            </w:r>
            <w:r>
              <w:rPr>
                <w:rFonts w:hint="eastAsia" w:ascii="Calibri" w:hAnsi="宋体" w:eastAsia="宋体"/>
                <w:sz w:val="21"/>
              </w:rPr>
              <w:t>不少于连续3个月的人员</w:t>
            </w:r>
            <w:bookmarkStart w:id="77" w:name="OLE_LINK57"/>
            <w:bookmarkStart w:id="78" w:name="OLE_LINK56"/>
            <w:r>
              <w:rPr>
                <w:rFonts w:hint="eastAsia" w:ascii="Calibri" w:hAnsi="宋体" w:eastAsia="宋体"/>
                <w:sz w:val="21"/>
              </w:rPr>
              <w:t>社保交纳证明资料</w:t>
            </w:r>
            <w:bookmarkEnd w:id="77"/>
            <w:bookmarkEnd w:id="78"/>
            <w:r>
              <w:rPr>
                <w:rFonts w:hint="eastAsia" w:ascii="Calibri" w:hAnsi="宋体" w:eastAsia="宋体"/>
                <w:sz w:val="21"/>
              </w:rPr>
              <w:t>扫描件（满分1</w:t>
            </w:r>
            <w:r>
              <w:rPr>
                <w:rFonts w:ascii="Calibri" w:hAnsi="宋体" w:eastAsia="宋体"/>
                <w:sz w:val="21"/>
              </w:rPr>
              <w:t>0</w:t>
            </w:r>
            <w:r>
              <w:rPr>
                <w:rFonts w:hint="eastAsia" w:ascii="Calibri" w:hAnsi="宋体" w:eastAsia="宋体"/>
                <w:sz w:val="21"/>
              </w:rPr>
              <w:t>分）：</w:t>
            </w:r>
          </w:p>
          <w:p w14:paraId="52D78960">
            <w:pPr>
              <w:spacing w:line="400" w:lineRule="exact"/>
              <w:ind w:firstLine="420" w:firstLineChars="200"/>
              <w:jc w:val="both"/>
              <w:rPr>
                <w:rFonts w:ascii="Calibri" w:hAnsi="宋体" w:eastAsia="宋体"/>
                <w:sz w:val="21"/>
              </w:rPr>
            </w:pPr>
            <w:r>
              <w:rPr>
                <w:rFonts w:hint="eastAsia" w:ascii="Calibri" w:hAnsi="宋体" w:eastAsia="宋体"/>
                <w:sz w:val="21"/>
              </w:rPr>
              <w:t>交纳人数占派遣总人数90%以上的得10分；</w:t>
            </w:r>
          </w:p>
          <w:p w14:paraId="6376C294">
            <w:pPr>
              <w:spacing w:line="400" w:lineRule="exact"/>
              <w:ind w:firstLine="420" w:firstLineChars="200"/>
              <w:jc w:val="both"/>
              <w:rPr>
                <w:rFonts w:ascii="Calibri" w:hAnsi="宋体" w:eastAsia="宋体"/>
                <w:sz w:val="21"/>
              </w:rPr>
            </w:pPr>
            <w:r>
              <w:rPr>
                <w:rFonts w:hint="eastAsia" w:ascii="Calibri" w:hAnsi="宋体" w:eastAsia="宋体"/>
                <w:sz w:val="21"/>
              </w:rPr>
              <w:t>交纳人数占派遣总人数80(含)-90%(不含)得8分；</w:t>
            </w:r>
          </w:p>
          <w:p w14:paraId="30B2C2B4">
            <w:pPr>
              <w:spacing w:line="400" w:lineRule="exact"/>
              <w:ind w:firstLine="420" w:firstLineChars="200"/>
              <w:jc w:val="both"/>
              <w:rPr>
                <w:rFonts w:ascii="Calibri" w:hAnsi="宋体" w:eastAsia="宋体"/>
                <w:sz w:val="21"/>
              </w:rPr>
            </w:pPr>
            <w:r>
              <w:rPr>
                <w:rFonts w:hint="eastAsia" w:ascii="Calibri" w:hAnsi="宋体" w:eastAsia="宋体"/>
                <w:sz w:val="21"/>
              </w:rPr>
              <w:t>交纳人数占派遣总人数70(含)-80%(不含)得6分；</w:t>
            </w:r>
          </w:p>
          <w:p w14:paraId="50CD97A5">
            <w:pPr>
              <w:spacing w:line="400" w:lineRule="exact"/>
              <w:ind w:firstLine="420" w:firstLineChars="200"/>
              <w:jc w:val="both"/>
              <w:rPr>
                <w:rFonts w:ascii="Calibri" w:hAnsi="宋体" w:eastAsia="宋体"/>
                <w:sz w:val="21"/>
              </w:rPr>
            </w:pPr>
            <w:r>
              <w:rPr>
                <w:rFonts w:hint="eastAsia" w:ascii="Calibri" w:hAnsi="宋体" w:eastAsia="宋体"/>
                <w:sz w:val="21"/>
              </w:rPr>
              <w:t>交纳人数占派遣总人数60(含)-70%(不含)得4分；交纳人数占派遣总人数50(含)-60%(不含)得2分；</w:t>
            </w:r>
          </w:p>
          <w:p w14:paraId="49F8F12F">
            <w:pPr>
              <w:spacing w:line="400" w:lineRule="exact"/>
              <w:ind w:firstLine="420" w:firstLineChars="200"/>
              <w:jc w:val="both"/>
              <w:rPr>
                <w:rFonts w:ascii="Calibri" w:hAnsi="宋体" w:eastAsia="宋体"/>
                <w:sz w:val="21"/>
              </w:rPr>
            </w:pPr>
            <w:r>
              <w:rPr>
                <w:rFonts w:hint="eastAsia" w:ascii="Calibri" w:hAnsi="宋体" w:eastAsia="宋体"/>
                <w:sz w:val="21"/>
              </w:rPr>
              <w:t>交纳人数占派遣总人数低于50%得1分。</w:t>
            </w:r>
          </w:p>
          <w:p w14:paraId="1B9E88A3">
            <w:pPr>
              <w:spacing w:line="400" w:lineRule="exact"/>
              <w:ind w:firstLine="420" w:firstLineChars="200"/>
              <w:jc w:val="both"/>
              <w:rPr>
                <w:rFonts w:ascii="Calibri" w:hAnsi="宋体" w:eastAsia="宋体"/>
                <w:sz w:val="21"/>
              </w:rPr>
            </w:pPr>
            <w:r>
              <w:rPr>
                <w:rFonts w:hint="eastAsia" w:ascii="Calibri" w:hAnsi="宋体" w:eastAsia="宋体"/>
                <w:sz w:val="21"/>
              </w:rPr>
              <w:t>注：①供应商投标文件中同时提供上述数据（缴纳人数及占比数值），否则不得分。</w:t>
            </w:r>
          </w:p>
          <w:p w14:paraId="069A68E1">
            <w:pPr>
              <w:spacing w:line="400" w:lineRule="exact"/>
              <w:ind w:firstLine="420" w:firstLineChars="200"/>
              <w:jc w:val="both"/>
              <w:rPr>
                <w:rFonts w:ascii="Calibri" w:hAnsi="宋体" w:eastAsia="宋体"/>
                <w:sz w:val="21"/>
              </w:rPr>
            </w:pPr>
            <w:r>
              <w:rPr>
                <w:rFonts w:hint="eastAsia" w:ascii="Calibri" w:hAnsi="宋体" w:eastAsia="宋体"/>
                <w:sz w:val="21"/>
              </w:rPr>
              <w:t>②社保交纳证明资料只提供拟派遣人员的，以便评标现场核对。</w:t>
            </w:r>
          </w:p>
          <w:p w14:paraId="1B9167A1">
            <w:pPr>
              <w:spacing w:line="400" w:lineRule="exact"/>
              <w:ind w:firstLine="420" w:firstLineChars="200"/>
              <w:jc w:val="both"/>
              <w:rPr>
                <w:rFonts w:ascii="Calibri" w:hAnsi="宋体" w:eastAsia="宋体"/>
                <w:b/>
                <w:sz w:val="21"/>
              </w:rPr>
            </w:pPr>
            <w:r>
              <w:rPr>
                <w:rFonts w:hint="eastAsia" w:ascii="Calibri" w:hAnsi="宋体" w:eastAsia="宋体"/>
                <w:b/>
                <w:sz w:val="21"/>
              </w:rPr>
              <w:t>3、厨师技能（4分）</w:t>
            </w:r>
          </w:p>
          <w:p w14:paraId="32737C4E">
            <w:pPr>
              <w:spacing w:line="400" w:lineRule="exact"/>
              <w:ind w:firstLine="420" w:firstLineChars="200"/>
              <w:jc w:val="both"/>
              <w:rPr>
                <w:rFonts w:ascii="Calibri" w:hAnsi="宋体" w:eastAsia="宋体"/>
                <w:sz w:val="21"/>
              </w:rPr>
            </w:pPr>
            <w:r>
              <w:rPr>
                <w:rFonts w:hint="eastAsia" w:ascii="Calibri" w:hAnsi="宋体" w:eastAsia="宋体"/>
                <w:sz w:val="21"/>
              </w:rPr>
              <w:t>①派遣厨师长所持职业技能等级证均高于</w:t>
            </w:r>
            <w:bookmarkStart w:id="79" w:name="OLE_LINK21"/>
            <w:bookmarkStart w:id="80" w:name="OLE_LINK22"/>
            <w:bookmarkStart w:id="81" w:name="OLE_LINK20"/>
            <w:r>
              <w:rPr>
                <w:rFonts w:hint="eastAsia" w:ascii="Calibri" w:hAnsi="宋体" w:eastAsia="宋体"/>
                <w:sz w:val="21"/>
              </w:rPr>
              <w:t>招标文件要求</w:t>
            </w:r>
            <w:bookmarkEnd w:id="79"/>
            <w:bookmarkEnd w:id="80"/>
            <w:bookmarkEnd w:id="81"/>
            <w:r>
              <w:rPr>
                <w:rFonts w:hint="eastAsia" w:ascii="Calibri" w:hAnsi="宋体" w:eastAsia="宋体"/>
                <w:sz w:val="21"/>
              </w:rPr>
              <w:t>，得1分；</w:t>
            </w:r>
          </w:p>
          <w:p w14:paraId="380095BC">
            <w:pPr>
              <w:spacing w:line="400" w:lineRule="exact"/>
              <w:ind w:firstLine="420" w:firstLineChars="200"/>
              <w:jc w:val="both"/>
              <w:rPr>
                <w:rFonts w:ascii="Calibri" w:hAnsi="宋体" w:eastAsia="宋体"/>
                <w:sz w:val="21"/>
              </w:rPr>
            </w:pPr>
            <w:r>
              <w:rPr>
                <w:rFonts w:ascii="Calibri" w:hAnsi="宋体" w:eastAsia="宋体"/>
                <w:sz w:val="21"/>
              </w:rPr>
              <w:t>②</w:t>
            </w:r>
            <w:r>
              <w:rPr>
                <w:rFonts w:hint="eastAsia" w:ascii="Calibri" w:hAnsi="宋体" w:eastAsia="宋体"/>
                <w:sz w:val="21"/>
              </w:rPr>
              <w:t>派遣厨师（炒锅/切配/面案）持职业资格等级证高于招标文件要求，每有1人得0</w:t>
            </w:r>
            <w:r>
              <w:rPr>
                <w:rFonts w:ascii="Calibri" w:hAnsi="宋体" w:eastAsia="宋体"/>
                <w:sz w:val="21"/>
              </w:rPr>
              <w:t>.1</w:t>
            </w:r>
            <w:r>
              <w:rPr>
                <w:rFonts w:hint="eastAsia" w:ascii="Calibri" w:hAnsi="宋体" w:eastAsia="宋体"/>
                <w:sz w:val="21"/>
              </w:rPr>
              <w:t>分，最多得3分。</w:t>
            </w:r>
          </w:p>
          <w:p w14:paraId="097D0F76">
            <w:pPr>
              <w:spacing w:line="400" w:lineRule="exact"/>
              <w:ind w:firstLine="420" w:firstLineChars="200"/>
              <w:jc w:val="both"/>
              <w:rPr>
                <w:rFonts w:ascii="Calibri" w:hAnsi="宋体" w:eastAsia="宋体"/>
                <w:b/>
                <w:sz w:val="21"/>
              </w:rPr>
            </w:pPr>
            <w:r>
              <w:rPr>
                <w:rFonts w:hint="eastAsia" w:ascii="Calibri" w:hAnsi="宋体" w:eastAsia="宋体"/>
                <w:b/>
                <w:sz w:val="21"/>
              </w:rPr>
              <w:t>4、食品安全管理人员（2分）</w:t>
            </w:r>
          </w:p>
          <w:p w14:paraId="1AE5294C">
            <w:pPr>
              <w:spacing w:line="400" w:lineRule="exact"/>
              <w:ind w:firstLine="420" w:firstLineChars="200"/>
              <w:jc w:val="both"/>
              <w:rPr>
                <w:rFonts w:ascii="Calibri" w:hAnsi="宋体" w:eastAsia="宋体"/>
                <w:sz w:val="21"/>
              </w:rPr>
            </w:pPr>
            <w:r>
              <w:rPr>
                <w:rFonts w:hint="eastAsia" w:ascii="Calibri" w:hAnsi="宋体" w:eastAsia="宋体"/>
                <w:sz w:val="21"/>
              </w:rPr>
              <w:t>拟派人员具备</w:t>
            </w:r>
            <w:bookmarkStart w:id="82" w:name="OLE_LINK45"/>
            <w:bookmarkStart w:id="83" w:name="OLE_LINK46"/>
            <w:bookmarkStart w:id="84" w:name="OLE_LINK50"/>
            <w:r>
              <w:rPr>
                <w:rFonts w:hint="eastAsia" w:ascii="Calibri" w:hAnsi="宋体" w:eastAsia="宋体"/>
                <w:sz w:val="21"/>
              </w:rPr>
              <w:t>《食品安全管理师》证书</w:t>
            </w:r>
            <w:bookmarkEnd w:id="82"/>
            <w:bookmarkEnd w:id="83"/>
            <w:bookmarkEnd w:id="84"/>
            <w:r>
              <w:rPr>
                <w:rFonts w:hint="eastAsia" w:ascii="Calibri" w:hAnsi="宋体" w:eastAsia="宋体"/>
                <w:sz w:val="21"/>
              </w:rPr>
              <w:t>的，每具备一人得0.5分，提供证书扫描件作为计分依据，满分2分。</w:t>
            </w:r>
          </w:p>
        </w:tc>
        <w:tc>
          <w:tcPr>
            <w:tcW w:w="1535" w:type="dxa"/>
            <w:vMerge w:val="restart"/>
            <w:shd w:val="clear" w:color="auto" w:fill="auto"/>
            <w:vAlign w:val="center"/>
          </w:tcPr>
          <w:p w14:paraId="646E17F5">
            <w:pPr>
              <w:spacing w:line="400" w:lineRule="exact"/>
              <w:jc w:val="center"/>
              <w:rPr>
                <w:rFonts w:ascii="Calibri" w:hAnsi="宋体" w:eastAsia="宋体" w:cs="宋体"/>
                <w:bCs/>
                <w:color w:val="FF0000"/>
                <w:sz w:val="21"/>
                <w:szCs w:val="21"/>
              </w:rPr>
            </w:pPr>
          </w:p>
        </w:tc>
      </w:tr>
      <w:tr w14:paraId="708307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73" w:hRule="atLeast"/>
        </w:trPr>
        <w:tc>
          <w:tcPr>
            <w:tcW w:w="756" w:type="dxa"/>
            <w:vMerge w:val="continue"/>
            <w:shd w:val="clear" w:color="auto" w:fill="auto"/>
            <w:vAlign w:val="center"/>
          </w:tcPr>
          <w:p w14:paraId="3C462BEE">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B1029AB">
            <w:pPr>
              <w:spacing w:line="400" w:lineRule="exact"/>
              <w:jc w:val="center"/>
              <w:rPr>
                <w:rFonts w:ascii="Calibri" w:hAnsi="宋体" w:eastAsia="宋体" w:cs="宋体"/>
                <w:bCs/>
                <w:sz w:val="21"/>
                <w:szCs w:val="21"/>
              </w:rPr>
            </w:pPr>
          </w:p>
        </w:tc>
        <w:tc>
          <w:tcPr>
            <w:tcW w:w="860" w:type="dxa"/>
            <w:shd w:val="clear" w:color="auto" w:fill="auto"/>
            <w:vAlign w:val="center"/>
          </w:tcPr>
          <w:p w14:paraId="661B67A6">
            <w:pPr>
              <w:spacing w:line="400" w:lineRule="exact"/>
              <w:jc w:val="center"/>
              <w:rPr>
                <w:rFonts w:ascii="Calibri" w:hAnsi="宋体" w:eastAsia="宋体" w:cs="宋体"/>
                <w:bCs/>
                <w:sz w:val="21"/>
                <w:szCs w:val="21"/>
              </w:rPr>
            </w:pPr>
            <w:r>
              <w:rPr>
                <w:rFonts w:hint="eastAsia" w:ascii="Calibri" w:hAnsi="宋体" w:eastAsia="宋体" w:cs="宋体"/>
                <w:bCs/>
                <w:sz w:val="21"/>
                <w:szCs w:val="21"/>
              </w:rPr>
              <w:t>5</w:t>
            </w:r>
          </w:p>
        </w:tc>
        <w:tc>
          <w:tcPr>
            <w:tcW w:w="5692" w:type="dxa"/>
            <w:shd w:val="clear" w:color="auto" w:fill="auto"/>
            <w:vAlign w:val="center"/>
          </w:tcPr>
          <w:p w14:paraId="358FA75F">
            <w:pPr>
              <w:spacing w:line="400" w:lineRule="exact"/>
              <w:ind w:firstLine="315" w:firstLineChars="150"/>
              <w:jc w:val="both"/>
              <w:rPr>
                <w:rFonts w:ascii="Calibri" w:hAnsi="宋体" w:eastAsia="宋体"/>
                <w:b/>
                <w:sz w:val="21"/>
              </w:rPr>
            </w:pPr>
            <w:r>
              <w:rPr>
                <w:rFonts w:hint="eastAsia" w:ascii="Calibri" w:hAnsi="宋体" w:eastAsia="宋体"/>
                <w:b/>
                <w:sz w:val="21"/>
              </w:rPr>
              <w:t>学历要求：</w:t>
            </w:r>
          </w:p>
          <w:p w14:paraId="6659600B">
            <w:pPr>
              <w:spacing w:line="400" w:lineRule="exact"/>
              <w:ind w:firstLine="315" w:firstLineChars="150"/>
              <w:jc w:val="both"/>
              <w:rPr>
                <w:rFonts w:ascii="Calibri" w:hAnsi="宋体" w:eastAsia="宋体"/>
                <w:b/>
                <w:sz w:val="21"/>
              </w:rPr>
            </w:pPr>
            <w:bookmarkStart w:id="85" w:name="OLE_LINK55"/>
            <w:bookmarkStart w:id="86" w:name="OLE_LINK63"/>
            <w:r>
              <w:rPr>
                <w:rFonts w:hint="eastAsia" w:ascii="Calibri" w:hAnsi="宋体" w:eastAsia="宋体"/>
                <w:b/>
                <w:sz w:val="21"/>
              </w:rPr>
              <w:t>（一）项目经理（4分）</w:t>
            </w:r>
          </w:p>
          <w:p w14:paraId="4BA973BF">
            <w:pPr>
              <w:spacing w:line="400" w:lineRule="exact"/>
              <w:ind w:firstLine="210" w:firstLineChars="100"/>
              <w:jc w:val="both"/>
              <w:rPr>
                <w:rFonts w:ascii="Calibri" w:hAnsi="宋体" w:eastAsia="宋体"/>
                <w:sz w:val="21"/>
              </w:rPr>
            </w:pPr>
            <w:bookmarkStart w:id="87" w:name="OLE_LINK64"/>
            <w:r>
              <w:rPr>
                <w:rFonts w:hint="eastAsia" w:ascii="Calibri" w:hAnsi="宋体" w:eastAsia="宋体"/>
                <w:sz w:val="21"/>
              </w:rPr>
              <w:t>1、均具有本科及以上学历，得</w:t>
            </w:r>
            <w:r>
              <w:rPr>
                <w:rFonts w:ascii="Calibri" w:hAnsi="宋体" w:eastAsia="宋体"/>
                <w:sz w:val="21"/>
              </w:rPr>
              <w:t>1.5</w:t>
            </w:r>
            <w:r>
              <w:rPr>
                <w:rFonts w:hint="eastAsia" w:ascii="Calibri" w:hAnsi="宋体" w:eastAsia="宋体"/>
                <w:sz w:val="21"/>
              </w:rPr>
              <w:t>分；大专学历，得1分；</w:t>
            </w:r>
          </w:p>
          <w:p w14:paraId="3ECA4C70">
            <w:pPr>
              <w:spacing w:line="400" w:lineRule="exact"/>
              <w:ind w:firstLine="210" w:firstLineChars="100"/>
              <w:jc w:val="both"/>
              <w:rPr>
                <w:rFonts w:ascii="Calibri" w:hAnsi="宋体" w:eastAsia="宋体"/>
                <w:sz w:val="21"/>
              </w:rPr>
            </w:pPr>
            <w:r>
              <w:rPr>
                <w:rFonts w:hint="eastAsia" w:ascii="Calibri" w:hAnsi="宋体" w:eastAsia="宋体"/>
                <w:sz w:val="21"/>
              </w:rPr>
              <w:t>注：需提供相应学历毕业证书原件扫描件作为计分依据。</w:t>
            </w:r>
          </w:p>
          <w:bookmarkEnd w:id="87"/>
          <w:p w14:paraId="71E34DA9">
            <w:pPr>
              <w:spacing w:line="400" w:lineRule="exact"/>
              <w:ind w:firstLine="210" w:firstLineChars="100"/>
              <w:jc w:val="both"/>
              <w:rPr>
                <w:rFonts w:ascii="Calibri" w:hAnsi="宋体" w:eastAsia="宋体"/>
                <w:sz w:val="21"/>
              </w:rPr>
            </w:pPr>
            <w:r>
              <w:rPr>
                <w:rFonts w:hint="eastAsia" w:ascii="Calibri" w:hAnsi="宋体" w:eastAsia="宋体"/>
                <w:sz w:val="21"/>
              </w:rPr>
              <w:t>2、均具有10年及以上团餐管理经验，得</w:t>
            </w:r>
            <w:r>
              <w:rPr>
                <w:rFonts w:ascii="Calibri" w:hAnsi="宋体" w:eastAsia="宋体"/>
                <w:sz w:val="21"/>
              </w:rPr>
              <w:t>2.5</w:t>
            </w:r>
            <w:r>
              <w:rPr>
                <w:rFonts w:hint="eastAsia" w:ascii="Calibri" w:hAnsi="宋体" w:eastAsia="宋体"/>
                <w:sz w:val="21"/>
              </w:rPr>
              <w:t>分；5年至9年团餐管理经验，得2分；3年至4年团餐管理经验，得1分。</w:t>
            </w:r>
          </w:p>
          <w:p w14:paraId="4D9ACEC4">
            <w:pPr>
              <w:spacing w:line="400" w:lineRule="exact"/>
              <w:ind w:firstLine="210" w:firstLineChars="100"/>
              <w:jc w:val="both"/>
              <w:rPr>
                <w:rFonts w:ascii="Calibri" w:hAnsi="宋体" w:eastAsia="宋体"/>
                <w:sz w:val="21"/>
              </w:rPr>
            </w:pPr>
            <w:r>
              <w:rPr>
                <w:rFonts w:hint="eastAsia" w:ascii="Calibri" w:hAnsi="宋体" w:eastAsia="宋体"/>
                <w:sz w:val="21"/>
              </w:rPr>
              <w:t>注：需提供工作时间证明材料（即劳动合同或现用及原用工单位出具的任职证明）。</w:t>
            </w:r>
          </w:p>
          <w:bookmarkEnd w:id="85"/>
          <w:bookmarkEnd w:id="86"/>
          <w:p w14:paraId="78CB4890">
            <w:pPr>
              <w:spacing w:line="400" w:lineRule="exact"/>
              <w:ind w:firstLine="315" w:firstLineChars="150"/>
              <w:jc w:val="both"/>
              <w:rPr>
                <w:rFonts w:ascii="Calibri" w:hAnsi="宋体" w:eastAsia="宋体"/>
                <w:b/>
                <w:sz w:val="21"/>
              </w:rPr>
            </w:pPr>
            <w:r>
              <w:rPr>
                <w:rFonts w:hint="eastAsia" w:ascii="Calibri" w:hAnsi="宋体" w:eastAsia="宋体"/>
                <w:b/>
                <w:sz w:val="21"/>
              </w:rPr>
              <w:t>（二）文职人员（1分）</w:t>
            </w:r>
          </w:p>
          <w:p w14:paraId="20089456">
            <w:pPr>
              <w:spacing w:line="400" w:lineRule="exact"/>
              <w:ind w:firstLine="420" w:firstLineChars="200"/>
              <w:jc w:val="both"/>
              <w:rPr>
                <w:rFonts w:ascii="Calibri" w:hAnsi="宋体" w:eastAsia="宋体"/>
                <w:sz w:val="21"/>
              </w:rPr>
            </w:pPr>
            <w:r>
              <w:rPr>
                <w:rFonts w:hint="eastAsia" w:ascii="Calibri" w:hAnsi="宋体" w:eastAsia="宋体"/>
                <w:sz w:val="21"/>
              </w:rPr>
              <w:t>均具有大专及以上学历，得</w:t>
            </w:r>
            <w:r>
              <w:rPr>
                <w:rFonts w:ascii="Calibri" w:hAnsi="宋体" w:eastAsia="宋体"/>
                <w:sz w:val="21"/>
              </w:rPr>
              <w:t>1</w:t>
            </w:r>
            <w:r>
              <w:rPr>
                <w:rFonts w:hint="eastAsia" w:ascii="Calibri" w:hAnsi="宋体" w:eastAsia="宋体"/>
                <w:sz w:val="21"/>
              </w:rPr>
              <w:t>分。</w:t>
            </w:r>
          </w:p>
          <w:p w14:paraId="4464461D">
            <w:pPr>
              <w:spacing w:line="400" w:lineRule="exact"/>
              <w:ind w:firstLine="420" w:firstLineChars="200"/>
              <w:jc w:val="both"/>
              <w:rPr>
                <w:rFonts w:ascii="Calibri" w:hAnsi="宋体" w:eastAsia="宋体"/>
                <w:sz w:val="21"/>
              </w:rPr>
            </w:pPr>
            <w:r>
              <w:rPr>
                <w:rFonts w:hint="eastAsia" w:ascii="Calibri" w:hAnsi="宋体" w:eastAsia="宋体"/>
                <w:sz w:val="21"/>
              </w:rPr>
              <w:t>注：需提供相应学历毕业证书原件扫描件作为计分依据。</w:t>
            </w:r>
          </w:p>
        </w:tc>
        <w:tc>
          <w:tcPr>
            <w:tcW w:w="1535" w:type="dxa"/>
            <w:vMerge w:val="continue"/>
            <w:shd w:val="clear" w:color="auto" w:fill="auto"/>
            <w:vAlign w:val="center"/>
          </w:tcPr>
          <w:p w14:paraId="55E29535">
            <w:pPr>
              <w:spacing w:line="400" w:lineRule="exact"/>
              <w:jc w:val="center"/>
              <w:rPr>
                <w:rFonts w:ascii="Calibri" w:hAnsi="宋体" w:eastAsia="宋体" w:cs="宋体"/>
                <w:bCs/>
                <w:color w:val="FF0000"/>
                <w:sz w:val="21"/>
                <w:szCs w:val="21"/>
              </w:rPr>
            </w:pPr>
          </w:p>
        </w:tc>
      </w:tr>
      <w:tr w14:paraId="5BEC1F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228C3FA">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0F30DF5">
            <w:pPr>
              <w:spacing w:line="400" w:lineRule="exact"/>
              <w:jc w:val="center"/>
              <w:rPr>
                <w:rFonts w:ascii="Calibri" w:hAnsi="宋体" w:eastAsia="宋体" w:cs="宋体"/>
                <w:bCs/>
                <w:sz w:val="21"/>
                <w:szCs w:val="21"/>
              </w:rPr>
            </w:pPr>
          </w:p>
        </w:tc>
        <w:tc>
          <w:tcPr>
            <w:tcW w:w="860" w:type="dxa"/>
            <w:shd w:val="clear" w:color="auto" w:fill="auto"/>
            <w:vAlign w:val="center"/>
          </w:tcPr>
          <w:p w14:paraId="676B5C6C">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5692" w:type="dxa"/>
            <w:shd w:val="clear" w:color="auto" w:fill="auto"/>
            <w:vAlign w:val="center"/>
          </w:tcPr>
          <w:p w14:paraId="7956B393">
            <w:pPr>
              <w:spacing w:line="400" w:lineRule="exact"/>
              <w:ind w:firstLine="420" w:firstLineChars="200"/>
              <w:jc w:val="both"/>
              <w:rPr>
                <w:rFonts w:ascii="Calibri" w:hAnsi="宋体" w:eastAsia="宋体"/>
                <w:b/>
                <w:sz w:val="21"/>
              </w:rPr>
            </w:pPr>
            <w:r>
              <w:rPr>
                <w:rFonts w:hint="eastAsia" w:ascii="Calibri" w:hAnsi="宋体" w:eastAsia="宋体"/>
                <w:b/>
                <w:sz w:val="21"/>
              </w:rPr>
              <w:t>保险情况：</w:t>
            </w:r>
          </w:p>
          <w:p w14:paraId="3E71D5C2">
            <w:pPr>
              <w:spacing w:line="400" w:lineRule="exact"/>
              <w:ind w:firstLine="420" w:firstLineChars="200"/>
              <w:jc w:val="both"/>
              <w:rPr>
                <w:rFonts w:ascii="Calibri" w:hAnsi="宋体" w:eastAsia="宋体"/>
                <w:sz w:val="21"/>
              </w:rPr>
            </w:pPr>
            <w:r>
              <w:rPr>
                <w:rFonts w:hint="eastAsia" w:ascii="Calibri" w:hAnsi="宋体" w:eastAsia="宋体"/>
                <w:sz w:val="21"/>
              </w:rPr>
              <w:t>1、已为所有派遣人员购买团体意外险，得3分；未全部购买不得分；</w:t>
            </w:r>
          </w:p>
          <w:p w14:paraId="3C776638">
            <w:pPr>
              <w:spacing w:line="400" w:lineRule="exact"/>
              <w:ind w:firstLine="420" w:firstLineChars="200"/>
              <w:jc w:val="both"/>
              <w:rPr>
                <w:rFonts w:ascii="Calibri" w:hAnsi="宋体" w:eastAsia="宋体"/>
                <w:sz w:val="21"/>
              </w:rPr>
            </w:pPr>
            <w:r>
              <w:rPr>
                <w:rFonts w:hint="eastAsia" w:ascii="Calibri" w:hAnsi="宋体" w:eastAsia="宋体"/>
                <w:sz w:val="21"/>
              </w:rPr>
              <w:t>2、已为所有派遣人员购买雇主责任险，得3分；未全部购买不得分。</w:t>
            </w:r>
          </w:p>
          <w:p w14:paraId="1CC59512">
            <w:pPr>
              <w:spacing w:line="400" w:lineRule="exact"/>
              <w:ind w:firstLine="420" w:firstLineChars="200"/>
              <w:jc w:val="both"/>
              <w:rPr>
                <w:rFonts w:ascii="Calibri" w:hAnsi="宋体" w:eastAsia="宋体"/>
                <w:sz w:val="21"/>
              </w:rPr>
            </w:pPr>
            <w:r>
              <w:rPr>
                <w:rFonts w:hint="eastAsia" w:ascii="Calibri" w:hAnsi="宋体" w:eastAsia="宋体"/>
                <w:sz w:val="21"/>
              </w:rPr>
              <w:t>以上提供保险相关资料扫描件。</w:t>
            </w:r>
          </w:p>
        </w:tc>
        <w:tc>
          <w:tcPr>
            <w:tcW w:w="1535" w:type="dxa"/>
            <w:vMerge w:val="continue"/>
            <w:shd w:val="clear" w:color="auto" w:fill="auto"/>
            <w:vAlign w:val="center"/>
          </w:tcPr>
          <w:p w14:paraId="62F4945A">
            <w:pPr>
              <w:spacing w:line="400" w:lineRule="exact"/>
              <w:jc w:val="center"/>
              <w:rPr>
                <w:rFonts w:ascii="Calibri" w:hAnsi="宋体" w:eastAsia="宋体" w:cs="宋体"/>
                <w:bCs/>
                <w:color w:val="FF0000"/>
                <w:sz w:val="21"/>
                <w:szCs w:val="21"/>
              </w:rPr>
            </w:pPr>
          </w:p>
        </w:tc>
      </w:tr>
      <w:tr w14:paraId="713CB3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7D761E65">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3778FF9A">
            <w:pPr>
              <w:spacing w:line="400" w:lineRule="exact"/>
              <w:jc w:val="center"/>
              <w:rPr>
                <w:rFonts w:ascii="Calibri" w:hAnsi="宋体" w:eastAsia="宋体" w:cs="宋体"/>
                <w:bCs/>
                <w:sz w:val="21"/>
                <w:szCs w:val="21"/>
              </w:rPr>
            </w:pPr>
          </w:p>
        </w:tc>
        <w:tc>
          <w:tcPr>
            <w:tcW w:w="860" w:type="dxa"/>
            <w:shd w:val="clear" w:color="auto" w:fill="auto"/>
            <w:vAlign w:val="center"/>
          </w:tcPr>
          <w:p w14:paraId="37F29AFA">
            <w:pPr>
              <w:spacing w:line="400" w:lineRule="exact"/>
              <w:jc w:val="center"/>
              <w:rPr>
                <w:rFonts w:ascii="Calibri" w:hAnsi="宋体" w:eastAsia="宋体" w:cs="宋体"/>
                <w:bCs/>
                <w:sz w:val="21"/>
                <w:szCs w:val="21"/>
              </w:rPr>
            </w:pPr>
            <w:r>
              <w:rPr>
                <w:rFonts w:hint="eastAsia" w:ascii="Calibri" w:hAnsi="宋体" w:eastAsia="宋体" w:cs="宋体"/>
                <w:bCs/>
                <w:sz w:val="21"/>
                <w:szCs w:val="21"/>
              </w:rPr>
              <w:t>4</w:t>
            </w:r>
          </w:p>
        </w:tc>
        <w:tc>
          <w:tcPr>
            <w:tcW w:w="5692" w:type="dxa"/>
            <w:shd w:val="clear" w:color="auto" w:fill="auto"/>
            <w:vAlign w:val="center"/>
          </w:tcPr>
          <w:p w14:paraId="16A96849">
            <w:pPr>
              <w:spacing w:line="400" w:lineRule="exact"/>
              <w:ind w:firstLine="420" w:firstLineChars="200"/>
              <w:jc w:val="both"/>
              <w:rPr>
                <w:rFonts w:ascii="Calibri" w:hAnsi="宋体" w:eastAsia="宋体"/>
                <w:b/>
                <w:sz w:val="21"/>
              </w:rPr>
            </w:pPr>
            <w:r>
              <w:rPr>
                <w:rFonts w:hint="eastAsia" w:ascii="Calibri" w:hAnsi="宋体" w:eastAsia="宋体"/>
                <w:b/>
                <w:sz w:val="21"/>
              </w:rPr>
              <w:t>管理制度：</w:t>
            </w:r>
          </w:p>
          <w:p w14:paraId="7E29FA27">
            <w:pPr>
              <w:spacing w:line="400" w:lineRule="exact"/>
              <w:ind w:firstLine="420" w:firstLineChars="200"/>
              <w:jc w:val="both"/>
              <w:rPr>
                <w:rFonts w:ascii="Calibri" w:hAnsi="宋体" w:eastAsia="宋体"/>
                <w:sz w:val="21"/>
              </w:rPr>
            </w:pPr>
            <w:r>
              <w:rPr>
                <w:rFonts w:hint="eastAsia" w:ascii="Calibri" w:hAnsi="宋体" w:eastAsia="宋体"/>
                <w:sz w:val="21"/>
              </w:rPr>
              <w:t>一、评审内容：</w:t>
            </w:r>
          </w:p>
          <w:p w14:paraId="7C128638">
            <w:pPr>
              <w:spacing w:line="400" w:lineRule="exact"/>
              <w:ind w:firstLine="420" w:firstLineChars="200"/>
              <w:jc w:val="both"/>
              <w:rPr>
                <w:rFonts w:ascii="Calibri" w:hAnsi="宋体" w:eastAsia="宋体"/>
                <w:sz w:val="21"/>
              </w:rPr>
            </w:pPr>
            <w:r>
              <w:rPr>
                <w:rFonts w:hint="eastAsia" w:ascii="Calibri" w:hAnsi="宋体" w:eastAsia="宋体"/>
                <w:sz w:val="21"/>
              </w:rPr>
              <w:t>提供生产安全、消防安全、食品卫生、食材采购、食材加工、食品留样、成本核算、环境卫生、餐具消毒、库房管理、设施设备管理、资料管理、服务管理、厉行节约反对浪费管理、垃圾分类管理、人员管理、宿舍管理、投诉管理、培训学习、传染病防控管理制度。</w:t>
            </w:r>
          </w:p>
          <w:p w14:paraId="6DB3FA0B">
            <w:pPr>
              <w:spacing w:line="400" w:lineRule="exact"/>
              <w:ind w:firstLine="420" w:firstLineChars="200"/>
              <w:jc w:val="both"/>
              <w:rPr>
                <w:rFonts w:ascii="Calibri" w:hAnsi="宋体" w:eastAsia="宋体"/>
                <w:sz w:val="21"/>
              </w:rPr>
            </w:pPr>
            <w:r>
              <w:rPr>
                <w:rFonts w:hint="eastAsia" w:ascii="Calibri" w:hAnsi="宋体" w:eastAsia="宋体"/>
                <w:sz w:val="21"/>
              </w:rPr>
              <w:t>二、评审标准</w:t>
            </w:r>
          </w:p>
          <w:p w14:paraId="2C8C60D3">
            <w:pPr>
              <w:spacing w:line="400" w:lineRule="exact"/>
              <w:ind w:firstLine="420" w:firstLineChars="200"/>
              <w:jc w:val="both"/>
              <w:rPr>
                <w:rFonts w:ascii="Calibri" w:hAnsi="宋体" w:eastAsia="宋体"/>
                <w:sz w:val="21"/>
              </w:rPr>
            </w:pPr>
            <w:r>
              <w:rPr>
                <w:rFonts w:hint="eastAsia" w:ascii="Calibri" w:hAnsi="宋体" w:eastAsia="宋体"/>
                <w:sz w:val="21"/>
              </w:rPr>
              <w:t>制度内容齐全，科学合理详细，切实可行具有可操作性。</w:t>
            </w:r>
          </w:p>
          <w:p w14:paraId="206B36A0">
            <w:pPr>
              <w:spacing w:line="400" w:lineRule="exact"/>
              <w:ind w:firstLine="420" w:firstLineChars="200"/>
              <w:jc w:val="both"/>
              <w:rPr>
                <w:rFonts w:ascii="Calibri" w:hAnsi="宋体" w:eastAsia="宋体"/>
                <w:sz w:val="21"/>
              </w:rPr>
            </w:pPr>
            <w:r>
              <w:rPr>
                <w:rFonts w:hint="eastAsia" w:ascii="Calibri" w:hAnsi="宋体" w:eastAsia="宋体"/>
                <w:sz w:val="21"/>
              </w:rPr>
              <w:t>三、赋分标准</w:t>
            </w:r>
          </w:p>
          <w:p w14:paraId="71302F1A">
            <w:pPr>
              <w:spacing w:line="400" w:lineRule="exact"/>
              <w:ind w:firstLine="420" w:firstLineChars="200"/>
              <w:jc w:val="both"/>
              <w:rPr>
                <w:rFonts w:ascii="Calibri" w:hAnsi="宋体" w:eastAsia="宋体"/>
                <w:b/>
                <w:sz w:val="21"/>
              </w:rPr>
            </w:pPr>
            <w:r>
              <w:rPr>
                <w:rFonts w:hint="eastAsia" w:ascii="Calibri" w:hAnsi="宋体" w:eastAsia="宋体"/>
                <w:sz w:val="21"/>
              </w:rPr>
              <w:t>20项管理制度全部满足评审标准的，得4分；每缺一项扣0.</w:t>
            </w:r>
            <w:r>
              <w:rPr>
                <w:rFonts w:ascii="Calibri" w:hAnsi="宋体" w:eastAsia="宋体"/>
                <w:sz w:val="21"/>
              </w:rPr>
              <w:t>2</w:t>
            </w:r>
            <w:r>
              <w:rPr>
                <w:rFonts w:hint="eastAsia" w:ascii="Calibri" w:hAnsi="宋体" w:eastAsia="宋体"/>
                <w:sz w:val="21"/>
              </w:rPr>
              <w:t>分。</w:t>
            </w:r>
          </w:p>
        </w:tc>
        <w:tc>
          <w:tcPr>
            <w:tcW w:w="1535" w:type="dxa"/>
            <w:vMerge w:val="continue"/>
            <w:shd w:val="clear" w:color="auto" w:fill="auto"/>
            <w:vAlign w:val="center"/>
          </w:tcPr>
          <w:p w14:paraId="608BE0D2">
            <w:pPr>
              <w:spacing w:line="400" w:lineRule="exact"/>
              <w:jc w:val="center"/>
              <w:rPr>
                <w:rFonts w:ascii="Calibri" w:hAnsi="宋体" w:eastAsia="宋体" w:cs="宋体"/>
                <w:bCs/>
                <w:color w:val="FF0000"/>
                <w:sz w:val="21"/>
                <w:szCs w:val="21"/>
              </w:rPr>
            </w:pPr>
          </w:p>
        </w:tc>
      </w:tr>
      <w:tr w14:paraId="7B0923D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1DC2D6A3">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56B0E655">
            <w:pPr>
              <w:spacing w:line="400" w:lineRule="exact"/>
              <w:jc w:val="center"/>
              <w:rPr>
                <w:rFonts w:ascii="Calibri" w:hAnsi="宋体" w:eastAsia="宋体" w:cs="宋体"/>
                <w:bCs/>
                <w:sz w:val="21"/>
                <w:szCs w:val="21"/>
              </w:rPr>
            </w:pPr>
          </w:p>
        </w:tc>
        <w:tc>
          <w:tcPr>
            <w:tcW w:w="860" w:type="dxa"/>
            <w:shd w:val="clear" w:color="auto" w:fill="auto"/>
            <w:vAlign w:val="center"/>
          </w:tcPr>
          <w:p w14:paraId="5B8130C8">
            <w:pPr>
              <w:spacing w:line="400" w:lineRule="exact"/>
              <w:jc w:val="center"/>
              <w:rPr>
                <w:rFonts w:ascii="Calibri" w:hAnsi="宋体" w:eastAsia="宋体" w:cs="宋体"/>
                <w:bCs/>
                <w:sz w:val="21"/>
                <w:szCs w:val="21"/>
              </w:rPr>
            </w:pPr>
            <w:r>
              <w:rPr>
                <w:rFonts w:hint="eastAsia" w:ascii="Calibri" w:hAnsi="宋体" w:eastAsia="宋体" w:cs="宋体"/>
                <w:bCs/>
                <w:sz w:val="21"/>
                <w:szCs w:val="21"/>
              </w:rPr>
              <w:t>8</w:t>
            </w:r>
          </w:p>
        </w:tc>
        <w:tc>
          <w:tcPr>
            <w:tcW w:w="5692" w:type="dxa"/>
            <w:shd w:val="clear" w:color="auto" w:fill="auto"/>
            <w:vAlign w:val="center"/>
          </w:tcPr>
          <w:p w14:paraId="09D1AB9E">
            <w:pPr>
              <w:spacing w:line="400" w:lineRule="exact"/>
              <w:ind w:firstLine="420" w:firstLineChars="200"/>
              <w:jc w:val="both"/>
              <w:rPr>
                <w:rFonts w:ascii="Calibri" w:hAnsi="宋体" w:eastAsia="宋体"/>
                <w:b/>
                <w:sz w:val="21"/>
              </w:rPr>
            </w:pPr>
            <w:r>
              <w:rPr>
                <w:rFonts w:hint="eastAsia" w:ascii="Calibri" w:hAnsi="宋体" w:eastAsia="宋体"/>
                <w:b/>
                <w:sz w:val="21"/>
              </w:rPr>
              <w:t>供应能力：</w:t>
            </w:r>
          </w:p>
          <w:p w14:paraId="3D16187B">
            <w:pPr>
              <w:spacing w:line="400" w:lineRule="exact"/>
              <w:ind w:firstLine="420" w:firstLineChars="200"/>
              <w:jc w:val="both"/>
              <w:rPr>
                <w:rFonts w:ascii="Calibri" w:hAnsi="宋体" w:eastAsia="宋体"/>
                <w:b/>
                <w:sz w:val="21"/>
              </w:rPr>
            </w:pPr>
            <w:r>
              <w:rPr>
                <w:rFonts w:hint="eastAsia" w:ascii="Calibri" w:hAnsi="宋体" w:eastAsia="宋体"/>
                <w:b/>
                <w:sz w:val="21"/>
              </w:rPr>
              <w:t>1、运输能力</w:t>
            </w:r>
            <w:bookmarkStart w:id="88" w:name="OLE_LINK23"/>
            <w:bookmarkStart w:id="89" w:name="OLE_LINK24"/>
            <w:r>
              <w:rPr>
                <w:rFonts w:hint="eastAsia" w:ascii="Calibri" w:hAnsi="宋体" w:eastAsia="宋体"/>
                <w:b/>
                <w:sz w:val="21"/>
              </w:rPr>
              <w:t>（4分）</w:t>
            </w:r>
            <w:bookmarkEnd w:id="88"/>
            <w:bookmarkEnd w:id="89"/>
          </w:p>
          <w:p w14:paraId="27E32234">
            <w:pPr>
              <w:spacing w:line="400" w:lineRule="exact"/>
              <w:ind w:firstLine="420" w:firstLineChars="200"/>
              <w:jc w:val="both"/>
              <w:rPr>
                <w:rFonts w:ascii="Calibri" w:hAnsi="宋体" w:eastAsia="宋体"/>
                <w:sz w:val="21"/>
              </w:rPr>
            </w:pPr>
            <w:r>
              <w:rPr>
                <w:rFonts w:hint="eastAsia" w:ascii="Calibri" w:hAnsi="宋体" w:eastAsia="宋体"/>
                <w:sz w:val="21"/>
              </w:rPr>
              <w:t>①供应商自有</w:t>
            </w:r>
            <w:bookmarkStart w:id="90" w:name="OLE_LINK69"/>
            <w:r>
              <w:rPr>
                <w:rFonts w:hint="eastAsia" w:ascii="Calibri" w:hAnsi="宋体" w:eastAsia="宋体"/>
                <w:sz w:val="21"/>
              </w:rPr>
              <w:t>冷链</w:t>
            </w:r>
            <w:bookmarkEnd w:id="90"/>
            <w:r>
              <w:rPr>
                <w:rFonts w:hint="eastAsia" w:ascii="Calibri" w:hAnsi="宋体" w:eastAsia="宋体"/>
                <w:sz w:val="21"/>
              </w:rPr>
              <w:t>配送车辆（自有企业名下的冷链运输车辆），提供所属冷链车辆行驶证扫描件（车辆所有人为供应商）；</w:t>
            </w:r>
          </w:p>
          <w:p w14:paraId="5CC32E3C">
            <w:pPr>
              <w:spacing w:line="400" w:lineRule="exact"/>
              <w:ind w:firstLine="420" w:firstLineChars="200"/>
              <w:jc w:val="both"/>
              <w:rPr>
                <w:rFonts w:ascii="Calibri" w:hAnsi="宋体" w:eastAsia="宋体"/>
                <w:sz w:val="21"/>
              </w:rPr>
            </w:pPr>
            <w:r>
              <w:rPr>
                <w:rFonts w:ascii="Calibri" w:hAnsi="宋体" w:eastAsia="宋体"/>
                <w:sz w:val="21"/>
              </w:rPr>
              <w:t>②</w:t>
            </w:r>
            <w:r>
              <w:rPr>
                <w:rFonts w:hint="eastAsia" w:ascii="Calibri" w:hAnsi="宋体" w:eastAsia="宋体"/>
                <w:sz w:val="21"/>
              </w:rPr>
              <w:t>供应商与冷链配送企业长期合作（合同期限一年及以上，合同起始时间在本项目采购公告发布之日以前），提供供应商与配送企业签订的服务合同扫描件、配送企业名下车辆行驶证扫描件；</w:t>
            </w:r>
          </w:p>
          <w:p w14:paraId="75C29B00">
            <w:pPr>
              <w:spacing w:line="400" w:lineRule="exact"/>
              <w:ind w:firstLine="420" w:firstLineChars="200"/>
              <w:jc w:val="both"/>
              <w:rPr>
                <w:rFonts w:ascii="Calibri" w:hAnsi="宋体" w:eastAsia="宋体"/>
                <w:sz w:val="21"/>
              </w:rPr>
            </w:pPr>
            <w:r>
              <w:rPr>
                <w:rFonts w:hint="eastAsia" w:ascii="Calibri" w:hAnsi="宋体" w:eastAsia="宋体"/>
                <w:sz w:val="21"/>
              </w:rPr>
              <w:t>③供应商租用第三方企业冷链配送车辆（合同期限一年及以上，合同起始时间本项目采购公告发布之日以前），提供供应商与第三方租车公司签订的服务合同扫描件、第三方企业名下车辆行驶证扫描件。</w:t>
            </w:r>
          </w:p>
          <w:p w14:paraId="4BB1893D">
            <w:pPr>
              <w:spacing w:line="400" w:lineRule="exact"/>
              <w:ind w:firstLine="420" w:firstLineChars="200"/>
              <w:jc w:val="both"/>
              <w:rPr>
                <w:rFonts w:ascii="Calibri" w:hAnsi="宋体" w:eastAsia="宋体"/>
                <w:sz w:val="21"/>
              </w:rPr>
            </w:pPr>
            <w:r>
              <w:rPr>
                <w:rFonts w:hint="eastAsia" w:ascii="Calibri" w:hAnsi="宋体" w:eastAsia="宋体"/>
                <w:sz w:val="21"/>
              </w:rPr>
              <w:t>上述三种情形符合其中之一的，得4分。</w:t>
            </w:r>
          </w:p>
          <w:p w14:paraId="585E6F94">
            <w:pPr>
              <w:spacing w:line="400" w:lineRule="exact"/>
              <w:ind w:firstLine="420" w:firstLineChars="200"/>
              <w:jc w:val="both"/>
              <w:rPr>
                <w:rFonts w:ascii="Calibri" w:hAnsi="宋体" w:eastAsia="宋体"/>
                <w:b/>
                <w:sz w:val="21"/>
              </w:rPr>
            </w:pPr>
            <w:r>
              <w:rPr>
                <w:rFonts w:hint="eastAsia" w:ascii="Calibri" w:hAnsi="宋体" w:eastAsia="宋体"/>
                <w:b/>
                <w:sz w:val="21"/>
              </w:rPr>
              <w:t>2、稳定供应能力（4分）</w:t>
            </w:r>
          </w:p>
          <w:p w14:paraId="701C0814">
            <w:pPr>
              <w:spacing w:line="400" w:lineRule="exact"/>
              <w:ind w:firstLine="420" w:firstLineChars="200"/>
              <w:jc w:val="both"/>
              <w:rPr>
                <w:rFonts w:ascii="Calibri" w:hAnsi="宋体" w:eastAsia="宋体"/>
                <w:sz w:val="21"/>
              </w:rPr>
            </w:pPr>
            <w:r>
              <w:rPr>
                <w:rFonts w:hint="eastAsia" w:ascii="Calibri" w:hAnsi="宋体" w:eastAsia="宋体"/>
                <w:sz w:val="21"/>
              </w:rPr>
              <w:t>供应商拥有以下1</w:t>
            </w:r>
            <w:r>
              <w:rPr>
                <w:rFonts w:ascii="Calibri" w:hAnsi="宋体" w:eastAsia="宋体"/>
                <w:sz w:val="21"/>
              </w:rPr>
              <w:t>0</w:t>
            </w:r>
            <w:r>
              <w:rPr>
                <w:rFonts w:hint="eastAsia" w:ascii="Calibri" w:hAnsi="宋体" w:eastAsia="宋体"/>
                <w:sz w:val="21"/>
              </w:rPr>
              <w:t>类食材长期固定（合同期限一年及以上，合同起始时间本项目采购公告发布之日以前）的食材供货渠道；提供与各类供货企业签订的合同扫描件，并加盖供应商公章。</w:t>
            </w:r>
          </w:p>
          <w:p w14:paraId="063943B3">
            <w:pPr>
              <w:spacing w:line="400" w:lineRule="exact"/>
              <w:ind w:firstLine="420" w:firstLineChars="200"/>
              <w:jc w:val="both"/>
              <w:rPr>
                <w:rFonts w:ascii="Calibri" w:hAnsi="宋体" w:eastAsia="宋体"/>
                <w:sz w:val="21"/>
              </w:rPr>
            </w:pPr>
            <w:r>
              <w:rPr>
                <w:rFonts w:hint="eastAsia" w:ascii="Calibri" w:hAnsi="宋体" w:eastAsia="宋体"/>
                <w:sz w:val="21"/>
              </w:rPr>
              <w:t>1</w:t>
            </w:r>
            <w:r>
              <w:rPr>
                <w:rFonts w:ascii="Calibri" w:hAnsi="宋体" w:eastAsia="宋体"/>
                <w:sz w:val="21"/>
              </w:rPr>
              <w:t>0</w:t>
            </w:r>
            <w:r>
              <w:rPr>
                <w:rFonts w:hint="eastAsia" w:ascii="Calibri" w:hAnsi="宋体" w:eastAsia="宋体"/>
                <w:sz w:val="21"/>
              </w:rPr>
              <w:t>类食材种类为：蔬菜、水果、干货、调料、主食、副食、猪肉、牛羊肉、海鲜水产、冻货。</w:t>
            </w:r>
          </w:p>
        </w:tc>
        <w:tc>
          <w:tcPr>
            <w:tcW w:w="1535" w:type="dxa"/>
            <w:vMerge w:val="continue"/>
            <w:shd w:val="clear" w:color="auto" w:fill="auto"/>
            <w:vAlign w:val="center"/>
          </w:tcPr>
          <w:p w14:paraId="5DE6D1BD">
            <w:pPr>
              <w:spacing w:line="400" w:lineRule="exact"/>
              <w:jc w:val="center"/>
              <w:rPr>
                <w:rFonts w:ascii="Calibri" w:hAnsi="宋体" w:eastAsia="宋体" w:cs="宋体"/>
                <w:bCs/>
                <w:color w:val="FF0000"/>
                <w:sz w:val="21"/>
                <w:szCs w:val="21"/>
              </w:rPr>
            </w:pPr>
          </w:p>
        </w:tc>
      </w:tr>
      <w:tr w14:paraId="13A958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02ED8242">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CAAC8E8">
            <w:pPr>
              <w:spacing w:line="400" w:lineRule="exact"/>
              <w:jc w:val="center"/>
              <w:rPr>
                <w:rFonts w:ascii="Calibri" w:hAnsi="宋体" w:eastAsia="宋体" w:cs="宋体"/>
                <w:bCs/>
                <w:sz w:val="21"/>
                <w:szCs w:val="21"/>
              </w:rPr>
            </w:pPr>
          </w:p>
        </w:tc>
        <w:tc>
          <w:tcPr>
            <w:tcW w:w="860" w:type="dxa"/>
            <w:shd w:val="clear" w:color="auto" w:fill="auto"/>
            <w:vAlign w:val="center"/>
          </w:tcPr>
          <w:p w14:paraId="6EEA6F8E">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5692" w:type="dxa"/>
            <w:shd w:val="clear" w:color="auto" w:fill="auto"/>
            <w:vAlign w:val="center"/>
          </w:tcPr>
          <w:p w14:paraId="66EF4420">
            <w:pPr>
              <w:spacing w:line="400" w:lineRule="exact"/>
              <w:ind w:firstLine="420" w:firstLineChars="200"/>
              <w:jc w:val="both"/>
              <w:rPr>
                <w:rFonts w:ascii="Calibri" w:hAnsi="宋体" w:eastAsia="宋体"/>
                <w:b/>
                <w:sz w:val="21"/>
              </w:rPr>
            </w:pPr>
            <w:r>
              <w:rPr>
                <w:rFonts w:hint="eastAsia" w:ascii="Calibri" w:hAnsi="宋体" w:eastAsia="宋体"/>
                <w:b/>
                <w:sz w:val="21"/>
              </w:rPr>
              <w:t>管理体系：</w:t>
            </w:r>
          </w:p>
          <w:p w14:paraId="04157F75">
            <w:pPr>
              <w:spacing w:line="400" w:lineRule="exact"/>
              <w:ind w:firstLine="420" w:firstLineChars="200"/>
              <w:jc w:val="both"/>
              <w:rPr>
                <w:rFonts w:ascii="Calibri" w:hAnsi="宋体" w:eastAsia="宋体"/>
                <w:sz w:val="21"/>
              </w:rPr>
            </w:pPr>
            <w:r>
              <w:rPr>
                <w:rFonts w:hint="eastAsia" w:ascii="Calibri" w:hAnsi="宋体" w:eastAsia="宋体"/>
                <w:sz w:val="21"/>
              </w:rPr>
              <w:t>供应商具有有效的食品安全管理体系认证、质量管理体系认证、环境管理体系认证、职业健康安全管理体系认证。</w:t>
            </w:r>
          </w:p>
          <w:p w14:paraId="32C6947F">
            <w:pPr>
              <w:spacing w:line="400" w:lineRule="exact"/>
              <w:ind w:firstLine="420" w:firstLineChars="200"/>
              <w:jc w:val="both"/>
              <w:rPr>
                <w:rFonts w:ascii="Calibri" w:hAnsi="宋体" w:eastAsia="宋体"/>
                <w:b/>
                <w:sz w:val="21"/>
              </w:rPr>
            </w:pPr>
            <w:r>
              <w:rPr>
                <w:rFonts w:hint="eastAsia" w:ascii="Calibri" w:hAnsi="宋体" w:eastAsia="宋体"/>
                <w:sz w:val="21"/>
              </w:rPr>
              <w:t>注：提供证书扫描件加盖供应商公章，评标现场将在国家市场监督管理总局全国认证认可信息公共服务平台进行查询核验，每提供一项得1.5分，满分6分。</w:t>
            </w:r>
          </w:p>
        </w:tc>
        <w:tc>
          <w:tcPr>
            <w:tcW w:w="1535" w:type="dxa"/>
            <w:vMerge w:val="continue"/>
            <w:shd w:val="clear" w:color="auto" w:fill="auto"/>
            <w:vAlign w:val="center"/>
          </w:tcPr>
          <w:p w14:paraId="073B93FF">
            <w:pPr>
              <w:spacing w:line="400" w:lineRule="exact"/>
              <w:jc w:val="center"/>
              <w:rPr>
                <w:rFonts w:ascii="Calibri" w:hAnsi="宋体" w:eastAsia="宋体" w:cs="宋体"/>
                <w:bCs/>
                <w:color w:val="FF0000"/>
                <w:sz w:val="21"/>
                <w:szCs w:val="21"/>
              </w:rPr>
            </w:pPr>
          </w:p>
        </w:tc>
      </w:tr>
      <w:tr w14:paraId="517BB08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25" w:hRule="atLeast"/>
        </w:trPr>
        <w:tc>
          <w:tcPr>
            <w:tcW w:w="756" w:type="dxa"/>
            <w:vMerge w:val="continue"/>
            <w:shd w:val="clear" w:color="auto" w:fill="auto"/>
            <w:vAlign w:val="center"/>
          </w:tcPr>
          <w:p w14:paraId="5DCB607B">
            <w:pPr>
              <w:spacing w:line="400" w:lineRule="exact"/>
              <w:jc w:val="center"/>
              <w:rPr>
                <w:rFonts w:ascii="Calibri" w:hAnsi="宋体" w:eastAsia="宋体" w:cs="宋体"/>
                <w:bCs/>
                <w:sz w:val="21"/>
                <w:szCs w:val="21"/>
              </w:rPr>
            </w:pPr>
            <w:bookmarkStart w:id="91" w:name="OLE_LINK60"/>
            <w:bookmarkStart w:id="92" w:name="OLE_LINK59"/>
          </w:p>
        </w:tc>
        <w:tc>
          <w:tcPr>
            <w:tcW w:w="640" w:type="dxa"/>
            <w:vMerge w:val="continue"/>
            <w:shd w:val="clear" w:color="auto" w:fill="auto"/>
            <w:vAlign w:val="center"/>
          </w:tcPr>
          <w:p w14:paraId="5E413A47">
            <w:pPr>
              <w:spacing w:line="400" w:lineRule="exact"/>
              <w:jc w:val="center"/>
              <w:rPr>
                <w:rFonts w:ascii="Calibri" w:hAnsi="宋体" w:eastAsia="宋体" w:cs="宋体"/>
                <w:bCs/>
                <w:sz w:val="21"/>
                <w:szCs w:val="21"/>
              </w:rPr>
            </w:pPr>
          </w:p>
        </w:tc>
        <w:tc>
          <w:tcPr>
            <w:tcW w:w="860" w:type="dxa"/>
            <w:shd w:val="clear" w:color="auto" w:fill="auto"/>
            <w:vAlign w:val="center"/>
          </w:tcPr>
          <w:p w14:paraId="0765AFB4">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5692" w:type="dxa"/>
            <w:shd w:val="clear" w:color="auto" w:fill="auto"/>
            <w:vAlign w:val="center"/>
          </w:tcPr>
          <w:p w14:paraId="220DA379">
            <w:pPr>
              <w:spacing w:line="400" w:lineRule="exact"/>
              <w:ind w:firstLine="420" w:firstLineChars="200"/>
              <w:jc w:val="both"/>
              <w:rPr>
                <w:rFonts w:ascii="Calibri" w:hAnsi="宋体" w:eastAsia="宋体"/>
                <w:b/>
                <w:sz w:val="21"/>
              </w:rPr>
            </w:pPr>
            <w:r>
              <w:rPr>
                <w:rFonts w:hint="eastAsia" w:ascii="Calibri" w:hAnsi="宋体" w:eastAsia="宋体"/>
                <w:b/>
                <w:sz w:val="21"/>
              </w:rPr>
              <w:t>业绩：</w:t>
            </w:r>
          </w:p>
          <w:p w14:paraId="60AAE30E">
            <w:pPr>
              <w:spacing w:line="400" w:lineRule="exact"/>
              <w:ind w:firstLine="420" w:firstLineChars="200"/>
              <w:jc w:val="both"/>
              <w:rPr>
                <w:rFonts w:ascii="Calibri" w:hAnsi="宋体" w:eastAsia="宋体"/>
                <w:sz w:val="21"/>
              </w:rPr>
            </w:pPr>
            <w:r>
              <w:rPr>
                <w:rFonts w:hint="eastAsia" w:ascii="Calibri" w:hAnsi="宋体" w:eastAsia="宋体"/>
                <w:sz w:val="21"/>
              </w:rPr>
              <w:t>提供自</w:t>
            </w:r>
            <w:r>
              <w:rPr>
                <w:rFonts w:ascii="Calibri" w:hAnsi="宋体" w:eastAsia="宋体"/>
                <w:sz w:val="21"/>
              </w:rPr>
              <w:t>2023</w:t>
            </w:r>
            <w:r>
              <w:rPr>
                <w:rFonts w:hint="eastAsia" w:ascii="Calibri" w:hAnsi="宋体" w:eastAsia="宋体"/>
                <w:sz w:val="21"/>
              </w:rPr>
              <w:t>年1月1日起（以合同签订</w:t>
            </w:r>
            <w:r>
              <w:rPr>
                <w:rFonts w:ascii="Calibri" w:hAnsi="宋体" w:eastAsia="宋体"/>
                <w:sz w:val="21"/>
              </w:rPr>
              <w:t>时间</w:t>
            </w:r>
            <w:r>
              <w:rPr>
                <w:rFonts w:hint="eastAsia" w:ascii="Calibri" w:hAnsi="宋体" w:eastAsia="宋体"/>
                <w:sz w:val="21"/>
              </w:rPr>
              <w:t>为准）项目保障人数大于300人次/天类似项目业绩证明文件（合同、其他能佐证服务保障人数的相关文件），评审时以投标文件中的业绩扫描件加盖公章为计分依据。</w:t>
            </w:r>
          </w:p>
          <w:p w14:paraId="00453008">
            <w:pPr>
              <w:spacing w:line="400" w:lineRule="exact"/>
              <w:ind w:firstLine="420" w:firstLineChars="200"/>
              <w:jc w:val="both"/>
              <w:rPr>
                <w:rFonts w:ascii="Calibri" w:hAnsi="宋体" w:eastAsia="宋体"/>
                <w:sz w:val="21"/>
              </w:rPr>
            </w:pPr>
            <w:r>
              <w:rPr>
                <w:rFonts w:hint="eastAsia" w:ascii="Calibri" w:hAnsi="宋体" w:eastAsia="宋体"/>
                <w:sz w:val="21"/>
              </w:rPr>
              <w:t>每出具一份业绩证明文件得1分，满分6分（采购人及其下属单位（西安市集中办公区综合管理中心）为采购主体的类似项目不纳入业绩范围）。</w:t>
            </w:r>
          </w:p>
          <w:p w14:paraId="79504991">
            <w:pPr>
              <w:spacing w:line="400" w:lineRule="exact"/>
              <w:ind w:firstLine="420" w:firstLineChars="200"/>
              <w:jc w:val="both"/>
              <w:rPr>
                <w:rFonts w:ascii="Calibri" w:hAnsi="宋体" w:eastAsia="宋体"/>
                <w:sz w:val="21"/>
              </w:rPr>
            </w:pPr>
            <w:r>
              <w:rPr>
                <w:rFonts w:hint="eastAsia" w:ascii="Calibri" w:hAnsi="宋体" w:eastAsia="宋体"/>
                <w:sz w:val="21"/>
              </w:rPr>
              <w:t>注：1、合同可直观体现300人次团餐保障人数的，供应商须提供合同扫描件并加盖公章。</w:t>
            </w:r>
          </w:p>
          <w:p w14:paraId="6312542C">
            <w:pPr>
              <w:spacing w:line="400" w:lineRule="exact"/>
              <w:ind w:firstLine="420" w:firstLineChars="200"/>
              <w:jc w:val="both"/>
              <w:rPr>
                <w:rFonts w:ascii="Calibri" w:hAnsi="宋体" w:eastAsia="宋体"/>
                <w:b/>
                <w:sz w:val="21"/>
              </w:rPr>
            </w:pPr>
            <w:r>
              <w:rPr>
                <w:rFonts w:hint="eastAsia" w:ascii="Calibri" w:hAnsi="宋体" w:eastAsia="宋体"/>
                <w:sz w:val="21"/>
              </w:rPr>
              <w:t>2、合同内无法体现300人次/天以上保障人数，但实际项目规模及保障人数大于300人次/天以上的，供应商需同时提供合同扫描件（并加盖公章）和其他能佐证服务保障人数的相关文件（包括但不限于投标文件内可体现保障人数大于300人次/天的页面、或甲方书面证明等其他能佐证服务保障人数的相关文件资料，并加盖公章）。</w:t>
            </w:r>
          </w:p>
        </w:tc>
        <w:tc>
          <w:tcPr>
            <w:tcW w:w="1535" w:type="dxa"/>
            <w:vMerge w:val="continue"/>
            <w:shd w:val="clear" w:color="auto" w:fill="auto"/>
            <w:vAlign w:val="center"/>
          </w:tcPr>
          <w:p w14:paraId="5133F646">
            <w:pPr>
              <w:spacing w:line="400" w:lineRule="exact"/>
              <w:jc w:val="center"/>
              <w:rPr>
                <w:rFonts w:ascii="Calibri" w:hAnsi="宋体" w:eastAsia="宋体" w:cs="宋体"/>
                <w:bCs/>
                <w:color w:val="FF0000"/>
                <w:sz w:val="21"/>
                <w:szCs w:val="21"/>
              </w:rPr>
            </w:pPr>
          </w:p>
        </w:tc>
      </w:tr>
      <w:bookmarkEnd w:id="69"/>
      <w:bookmarkEnd w:id="91"/>
      <w:bookmarkEnd w:id="92"/>
      <w:tr w14:paraId="2399D4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625AF7E6">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14:paraId="56E51370">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1．评标委员会成员必须按照本评审要素据实打分，各类数字计算均按“四舍五入”保留小数点后两位。</w:t>
            </w:r>
          </w:p>
          <w:p w14:paraId="2BE348E8">
            <w:pPr>
              <w:spacing w:line="400" w:lineRule="exact"/>
              <w:ind w:firstLine="420" w:firstLineChars="200"/>
              <w:jc w:val="both"/>
              <w:rPr>
                <w:rFonts w:ascii="Calibri" w:hAnsi="宋体" w:eastAsia="宋体" w:cs="宋体"/>
                <w:bCs/>
                <w:sz w:val="21"/>
                <w:szCs w:val="21"/>
              </w:rPr>
            </w:pPr>
            <w:r>
              <w:rPr>
                <w:rFonts w:hint="eastAsia" w:ascii="Calibri" w:hAnsi="宋体" w:eastAsia="宋体" w:cstheme="minorHAnsi"/>
                <w:sz w:val="21"/>
              </w:rPr>
              <w:t>【采购包一】</w:t>
            </w:r>
            <w:r>
              <w:rPr>
                <w:rFonts w:ascii="Calibri" w:hAnsi="宋体" w:eastAsia="宋体" w:cs="宋体"/>
                <w:bCs/>
                <w:sz w:val="21"/>
                <w:szCs w:val="21"/>
              </w:rPr>
              <w:t>2．价格评审优惠：</w:t>
            </w:r>
          </w:p>
          <w:p w14:paraId="6007BAE5">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对符合政府采购优惠政策的小型和微型企业制造的货物、承接的服务的报价给予10%的扣除，用扣除后的价格参加评审。未提供中小企业声明函的不享受价格扣除优惠政策；供应商所供货物并非全部由小型或微型企业生产的，不享受价格扣除优惠政策。</w:t>
            </w:r>
          </w:p>
        </w:tc>
      </w:tr>
    </w:tbl>
    <w:p w14:paraId="5E16FD7D">
      <w:pPr>
        <w:pStyle w:val="83"/>
        <w:ind w:firstLine="482"/>
        <w:rPr>
          <w:b/>
        </w:rPr>
      </w:pPr>
      <w:r>
        <w:rPr>
          <w:b/>
        </w:rPr>
        <w:t>6</w:t>
      </w:r>
      <w:r>
        <w:rPr>
          <w:rFonts w:hint="eastAsia"/>
          <w:b/>
          <w:color w:val="auto"/>
        </w:rPr>
        <w:t>．</w:t>
      </w:r>
      <w:r>
        <w:rPr>
          <w:b/>
        </w:rPr>
        <w:t>推荐中标候选人</w:t>
      </w:r>
    </w:p>
    <w:p w14:paraId="33078F8F">
      <w:pPr>
        <w:pStyle w:val="83"/>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14:paraId="441B310C">
      <w:pPr>
        <w:pStyle w:val="83"/>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4A2A6C51">
      <w:pPr>
        <w:pStyle w:val="83"/>
        <w:ind w:firstLine="480"/>
        <w:rPr>
          <w:rFonts w:hAnsi="华文仿宋"/>
        </w:rPr>
      </w:pPr>
      <w:r>
        <w:rPr>
          <w:rFonts w:ascii="宋体" w:hAnsi="宋体"/>
          <w:color w:val="C00000"/>
        </w:rPr>
        <w:t>（</w:t>
      </w:r>
      <w:r>
        <w:rPr>
          <w:rFonts w:hint="eastAsia" w:cs="Calibri"/>
          <w:color w:val="C00000"/>
        </w:rPr>
        <w:t>3</w:t>
      </w:r>
      <w:r>
        <w:rPr>
          <w:rFonts w:ascii="宋体" w:hAnsi="宋体"/>
          <w:color w:val="C00000"/>
        </w:rPr>
        <w:t>）</w:t>
      </w:r>
      <w:r>
        <w:rPr>
          <w:rFonts w:hint="eastAsia" w:ascii="宋体" w:hAnsi="宋体"/>
          <w:color w:val="C00000"/>
        </w:rPr>
        <w:t>本项目按照自采购包一至采购包三的顺序进行评审，评标委员会依据“只能中标一个采购包”的原则推荐中标候选人。对参与多个采购包投标的供应商，如供应商已经在一个采购包被推荐为排序第一中标候选人，则评标委员会在评审后续采购包时，不再继续授予该供应商为后续采购包的中标候选人资格。</w:t>
      </w:r>
    </w:p>
    <w:p w14:paraId="623579DE">
      <w:pPr>
        <w:pStyle w:val="83"/>
        <w:ind w:firstLine="482"/>
        <w:rPr>
          <w:b/>
        </w:rPr>
      </w:pPr>
      <w:r>
        <w:rPr>
          <w:b/>
        </w:rPr>
        <w:t>7</w:t>
      </w:r>
      <w:r>
        <w:rPr>
          <w:rFonts w:hint="eastAsia"/>
          <w:b/>
          <w:color w:val="auto"/>
        </w:rPr>
        <w:t>．</w:t>
      </w:r>
      <w:r>
        <w:rPr>
          <w:b/>
        </w:rPr>
        <w:t>编写评审报告</w:t>
      </w:r>
    </w:p>
    <w:p w14:paraId="43D27BE5">
      <w:pPr>
        <w:pStyle w:val="83"/>
        <w:ind w:firstLine="480"/>
        <w:rPr>
          <w:rFonts w:hAnsi="华文仿宋"/>
        </w:rPr>
      </w:pPr>
      <w:r>
        <w:rPr>
          <w:rFonts w:hint="eastAsia" w:hAnsi="华文仿宋"/>
        </w:rPr>
        <w:t>评审报告是评标委员会根据全体评标成员签字的原始评标记录和评标结果编写的报告。</w:t>
      </w:r>
    </w:p>
    <w:p w14:paraId="7CE7E351">
      <w:pPr>
        <w:pStyle w:val="83"/>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pPr>
        <w:pStyle w:val="4"/>
        <w:ind w:firstLine="482"/>
      </w:pPr>
      <w:r>
        <w:t>（四）</w:t>
      </w:r>
      <w:r>
        <w:rPr>
          <w:rFonts w:hint="eastAsia"/>
        </w:rPr>
        <w:t>评标争议处理规则</w:t>
      </w:r>
    </w:p>
    <w:p w14:paraId="111494EC">
      <w:pPr>
        <w:pStyle w:val="83"/>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14:paraId="5DA1D057">
      <w:pPr>
        <w:pStyle w:val="4"/>
        <w:ind w:firstLine="482"/>
      </w:pPr>
      <w:r>
        <w:t>（五）评审现场人员的保密责任</w:t>
      </w:r>
    </w:p>
    <w:p w14:paraId="23C272B2">
      <w:pPr>
        <w:pStyle w:val="83"/>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pPr>
        <w:pStyle w:val="4"/>
        <w:ind w:firstLine="482"/>
      </w:pPr>
      <w:r>
        <w:t>（六）出现下列情形时，视同供应商串通投标，其投标无效：</w:t>
      </w:r>
    </w:p>
    <w:p w14:paraId="060A387B">
      <w:pPr>
        <w:pStyle w:val="83"/>
        <w:ind w:firstLine="480"/>
      </w:pPr>
      <w:r>
        <w:t>1</w:t>
      </w:r>
      <w:r>
        <w:rPr>
          <w:rFonts w:hint="eastAsia"/>
          <w:color w:val="auto"/>
        </w:rPr>
        <w:t>．</w:t>
      </w:r>
      <w:r>
        <w:t>不同供应商的投标文件由同一单位或者个人编制；</w:t>
      </w:r>
    </w:p>
    <w:p w14:paraId="51256AE0">
      <w:pPr>
        <w:pStyle w:val="83"/>
        <w:ind w:firstLine="480"/>
      </w:pPr>
      <w:r>
        <w:t>2</w:t>
      </w:r>
      <w:r>
        <w:rPr>
          <w:rFonts w:hint="eastAsia"/>
          <w:color w:val="auto"/>
        </w:rPr>
        <w:t>．</w:t>
      </w:r>
      <w:r>
        <w:t>不同供应商委托同一单位或者个人办理投标事宜；</w:t>
      </w:r>
    </w:p>
    <w:p w14:paraId="2381E2F3">
      <w:pPr>
        <w:pStyle w:val="83"/>
        <w:ind w:firstLine="480"/>
      </w:pPr>
      <w:r>
        <w:t>3</w:t>
      </w:r>
      <w:r>
        <w:rPr>
          <w:rFonts w:hint="eastAsia"/>
          <w:color w:val="auto"/>
        </w:rPr>
        <w:t>．</w:t>
      </w:r>
      <w:r>
        <w:t>不同供应商的投标文件载明的项目管理成员或者联系人员为同一人；</w:t>
      </w:r>
    </w:p>
    <w:p w14:paraId="48EC5A5F">
      <w:pPr>
        <w:pStyle w:val="83"/>
        <w:ind w:firstLine="480"/>
        <w:rPr>
          <w:strike/>
        </w:rPr>
      </w:pPr>
      <w:r>
        <w:t>4</w:t>
      </w:r>
      <w:r>
        <w:rPr>
          <w:rFonts w:hint="eastAsia"/>
          <w:color w:val="auto"/>
        </w:rPr>
        <w:t>．</w:t>
      </w:r>
      <w:r>
        <w:t>不同供应商的投标文件异常一致或者投标报价呈规律性差异。</w:t>
      </w:r>
    </w:p>
    <w:p w14:paraId="2E53BD0A">
      <w:pPr>
        <w:pStyle w:val="3"/>
      </w:pPr>
      <w:r>
        <w:t>八、中标</w:t>
      </w:r>
    </w:p>
    <w:p w14:paraId="5D87E9E5">
      <w:pPr>
        <w:pStyle w:val="83"/>
        <w:ind w:firstLine="480"/>
      </w:pPr>
      <w:r>
        <w:rPr>
          <w:rFonts w:hint="eastAsia"/>
        </w:rPr>
        <w:t>1</w:t>
      </w:r>
      <w:r>
        <w:rPr>
          <w:rFonts w:hint="eastAsia"/>
          <w:color w:val="auto"/>
        </w:rPr>
        <w:t>．</w:t>
      </w:r>
      <w:r>
        <w:t>采购代理机构在评标工作结束后2个工作日内将评审报告送采购人。</w:t>
      </w:r>
    </w:p>
    <w:p w14:paraId="4224D80C">
      <w:pPr>
        <w:pStyle w:val="83"/>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1A8126BE">
      <w:pPr>
        <w:pStyle w:val="83"/>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3"/>
          <w:color w:val="auto"/>
        </w:rPr>
        <w:t>】</w:t>
      </w:r>
      <w:r>
        <w:t>（</w:t>
      </w:r>
      <w:r>
        <w:fldChar w:fldCharType="begin"/>
      </w:r>
      <w:r>
        <w:instrText xml:space="preserve"> HYPERLINK "http://www.ccgp-shaanxi.gov.cn/" </w:instrText>
      </w:r>
      <w:r>
        <w:fldChar w:fldCharType="separate"/>
      </w:r>
      <w:r>
        <w:rPr>
          <w:rStyle w:val="33"/>
          <w:color w:val="0070C0"/>
        </w:rPr>
        <w:t>http://www.ccgp-shaanxi.gov.cn</w:t>
      </w:r>
      <w:r>
        <w:rPr>
          <w:rStyle w:val="33"/>
          <w:rFonts w:hint="eastAsia"/>
          <w:color w:val="0070C0"/>
        </w:rPr>
        <w:t>/</w:t>
      </w:r>
      <w:r>
        <w:rPr>
          <w:rStyle w:val="33"/>
          <w:rFonts w:hint="eastAsia"/>
          <w:color w:val="0070C0"/>
        </w:rPr>
        <w:fldChar w:fldCharType="end"/>
      </w:r>
      <w:r>
        <w:t>）上公布中标结果。中标公告期限为1个工作日。</w:t>
      </w:r>
    </w:p>
    <w:p w14:paraId="67B80D74">
      <w:pPr>
        <w:pStyle w:val="83"/>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1AE91174">
      <w:pPr>
        <w:pStyle w:val="83"/>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7A4F61B5">
      <w:pPr>
        <w:pStyle w:val="83"/>
        <w:ind w:firstLine="480"/>
      </w:pPr>
      <w:r>
        <w:rPr>
          <w:rFonts w:hint="eastAsia"/>
        </w:rPr>
        <w:t>6</w:t>
      </w:r>
      <w:r>
        <w:rPr>
          <w:rFonts w:hint="eastAsia"/>
          <w:color w:val="auto"/>
        </w:rPr>
        <w:t>．</w:t>
      </w:r>
      <w:r>
        <w:rPr>
          <w:rFonts w:hint="eastAsia"/>
        </w:rPr>
        <w:t>采购代理机构按照相关规定将评审报告送政府采购监管部门备案。</w:t>
      </w:r>
    </w:p>
    <w:p w14:paraId="52646366">
      <w:pPr>
        <w:pStyle w:val="3"/>
      </w:pPr>
      <w:r>
        <w:t>九、合同签订、履行及验收</w:t>
      </w:r>
    </w:p>
    <w:p w14:paraId="704629A0">
      <w:pPr>
        <w:pStyle w:val="83"/>
        <w:ind w:firstLine="480"/>
      </w:pPr>
      <w:r>
        <w:t>招标文件、投标文件、澄清、补充合同等为政府采购合同的组成部分，具有同等法律效力。</w:t>
      </w:r>
    </w:p>
    <w:p w14:paraId="4EB7DCB4">
      <w:pPr>
        <w:pStyle w:val="4"/>
        <w:ind w:firstLine="482"/>
      </w:pPr>
      <w:r>
        <w:t>（一）签订政府采购合同</w:t>
      </w:r>
    </w:p>
    <w:p w14:paraId="7E9ACFB6">
      <w:pPr>
        <w:pStyle w:val="83"/>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14:paraId="141F6FA8">
      <w:pPr>
        <w:pStyle w:val="83"/>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14:paraId="150B414C">
      <w:pPr>
        <w:pStyle w:val="83"/>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6BD4BC1A">
      <w:pPr>
        <w:pStyle w:val="83"/>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5B4113D3">
      <w:pPr>
        <w:pStyle w:val="4"/>
        <w:ind w:firstLine="482"/>
      </w:pPr>
      <w:r>
        <w:t>（二）合同公示</w:t>
      </w:r>
    </w:p>
    <w:p w14:paraId="6AA27285">
      <w:pPr>
        <w:pStyle w:val="83"/>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3"/>
        </w:rPr>
        <w:t>http://www.ccgp-shaanxi.gov.cn/</w:t>
      </w:r>
      <w:r>
        <w:rPr>
          <w:rStyle w:val="33"/>
        </w:rPr>
        <w:fldChar w:fldCharType="end"/>
      </w:r>
      <w:r>
        <w:rPr>
          <w:rFonts w:hint="eastAsia"/>
        </w:rPr>
        <w:t>）对合同进行公示，但政府采购合同中涉及国家秘密、商业秘密的内容除外。</w:t>
      </w:r>
    </w:p>
    <w:p w14:paraId="0EB09D09">
      <w:pPr>
        <w:pStyle w:val="4"/>
        <w:ind w:firstLine="482"/>
      </w:pPr>
      <w:r>
        <w:t>（三）合同履行</w:t>
      </w:r>
    </w:p>
    <w:p w14:paraId="28851CA4">
      <w:pPr>
        <w:pStyle w:val="83"/>
        <w:ind w:firstLine="480"/>
      </w:pPr>
      <w:r>
        <w:rPr>
          <w:rFonts w:hint="eastAsia"/>
        </w:rPr>
        <w:t>1</w:t>
      </w:r>
      <w:r>
        <w:rPr>
          <w:rFonts w:hint="eastAsia"/>
          <w:color w:val="auto"/>
        </w:rPr>
        <w:t>．</w:t>
      </w:r>
      <w:r>
        <w:rPr>
          <w:rFonts w:hint="eastAsia"/>
        </w:rPr>
        <w:t>合同一经签订，双方应严格履行合同规定的义务。</w:t>
      </w:r>
    </w:p>
    <w:p w14:paraId="7846AF21">
      <w:pPr>
        <w:pStyle w:val="83"/>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7D2FB0C7">
      <w:pPr>
        <w:pStyle w:val="4"/>
        <w:ind w:firstLine="482"/>
      </w:pPr>
      <w:r>
        <w:t>（四）验收或考核</w:t>
      </w:r>
    </w:p>
    <w:p w14:paraId="299DB2FD">
      <w:pPr>
        <w:pStyle w:val="83"/>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21E84E95">
      <w:pPr>
        <w:pStyle w:val="83"/>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681B6638">
      <w:pPr>
        <w:pStyle w:val="3"/>
      </w:pPr>
      <w:r>
        <w:t>十、其他</w:t>
      </w:r>
    </w:p>
    <w:p w14:paraId="791FCABD">
      <w:pPr>
        <w:pStyle w:val="83"/>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53B1B2EA">
      <w:pPr>
        <w:pStyle w:val="83"/>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pPr>
        <w:pStyle w:val="83"/>
        <w:ind w:firstLine="480"/>
      </w:pPr>
      <w:r>
        <w:t>3</w:t>
      </w:r>
      <w:r>
        <w:rPr>
          <w:rFonts w:hint="eastAsia"/>
          <w:color w:val="auto"/>
        </w:rPr>
        <w:t>．</w:t>
      </w:r>
      <w:r>
        <w:t>根据《政府采购法》第三十六条规定，在招标采购中，出现下列情形之一的，本项目按废标处理：</w:t>
      </w:r>
    </w:p>
    <w:p w14:paraId="4DA1D61B">
      <w:pPr>
        <w:pStyle w:val="83"/>
        <w:ind w:firstLine="480"/>
      </w:pPr>
      <w:r>
        <w:t>（</w:t>
      </w:r>
      <w:r>
        <w:rPr>
          <w:rFonts w:hint="eastAsia"/>
        </w:rPr>
        <w:t>1</w:t>
      </w:r>
      <w:r>
        <w:t>）出现影响采购公正的违法、违规行为的；</w:t>
      </w:r>
    </w:p>
    <w:p w14:paraId="549FB089">
      <w:pPr>
        <w:pStyle w:val="83"/>
        <w:ind w:firstLine="480"/>
      </w:pPr>
      <w:r>
        <w:t>（</w:t>
      </w:r>
      <w:r>
        <w:rPr>
          <w:rFonts w:hint="eastAsia"/>
        </w:rPr>
        <w:t>2</w:t>
      </w:r>
      <w:r>
        <w:t>）供应商的报价均超过了采购预算，采购人不能支付的；</w:t>
      </w:r>
    </w:p>
    <w:p w14:paraId="0D4452BC">
      <w:pPr>
        <w:pStyle w:val="83"/>
        <w:ind w:firstLine="480"/>
      </w:pPr>
      <w:r>
        <w:t>（</w:t>
      </w:r>
      <w:r>
        <w:rPr>
          <w:rFonts w:hint="eastAsia"/>
        </w:rPr>
        <w:t>3</w:t>
      </w:r>
      <w:r>
        <w:t>）因重大变故，采购任务取消的。</w:t>
      </w:r>
    </w:p>
    <w:p w14:paraId="1126BD68">
      <w:pPr>
        <w:pStyle w:val="83"/>
        <w:ind w:firstLine="480"/>
      </w:pPr>
      <w:r>
        <w:t>废标后，除采购任务取消外，本项目将重新组织招标。</w:t>
      </w:r>
    </w:p>
    <w:p w14:paraId="163D00B9">
      <w:pPr>
        <w:pStyle w:val="83"/>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pPr>
        <w:pStyle w:val="83"/>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0A42446B">
      <w:pPr>
        <w:pStyle w:val="83"/>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14:paraId="3E5C702B">
      <w:pPr>
        <w:pStyle w:val="2"/>
        <w:spacing w:before="230" w:after="230"/>
      </w:pPr>
      <w:bookmarkStart w:id="93" w:name="_Toc236065637"/>
      <w:bookmarkStart w:id="94" w:name="_Toc211437468"/>
      <w:r>
        <w:rPr>
          <w:rFonts w:hint="eastAsia"/>
        </w:rPr>
        <w:t>第三章　招标内容及要求</w:t>
      </w:r>
      <w:bookmarkEnd w:id="93"/>
      <w:bookmarkEnd w:id="94"/>
    </w:p>
    <w:p w14:paraId="697AF9E7">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6E93F92A">
      <w:pPr>
        <w:pStyle w:val="3"/>
        <w:jc w:val="both"/>
      </w:pPr>
      <w:r>
        <w:rPr>
          <w:rFonts w:hint="eastAsia"/>
        </w:rPr>
        <w:t>一、项目概况</w:t>
      </w:r>
    </w:p>
    <w:p w14:paraId="066B8F95">
      <w:pPr>
        <w:pStyle w:val="83"/>
        <w:ind w:firstLine="480"/>
      </w:pPr>
      <w:r>
        <w:t>西安市政府办公区设6个餐厅（其中市级餐厅1个、局级餐厅1个、干部职工4个）。可同时容纳2200余人就餐，其中市、局级餐厅可同时容纳200余人就餐，干部职工餐厅可同时容纳2000余人就餐。</w:t>
      </w:r>
    </w:p>
    <w:p w14:paraId="33F02FD0">
      <w:pPr>
        <w:pStyle w:val="3"/>
        <w:jc w:val="both"/>
      </w:pPr>
      <w:r>
        <w:rPr>
          <w:rFonts w:hint="eastAsia"/>
        </w:rPr>
        <w:t>二、采购内容</w:t>
      </w:r>
    </w:p>
    <w:p w14:paraId="7307D21B">
      <w:pPr>
        <w:pStyle w:val="83"/>
        <w:ind w:firstLine="480"/>
      </w:pPr>
      <w:r>
        <w:rPr>
          <w:rFonts w:hint="eastAsia"/>
        </w:rPr>
        <w:t>承担西安市政府办公区6个餐厅原材料采购、餐饮服务管理、食品加工出售、外卖服务、保洁卫生、餐厨设备及餐具小件配置（采购人提供餐厅现有设备供供应商使用）、餐厨设备维修等餐饮服务保障相关工作。</w:t>
      </w:r>
    </w:p>
    <w:p w14:paraId="68B27E4D">
      <w:pPr>
        <w:pStyle w:val="83"/>
        <w:ind w:firstLine="480"/>
      </w:pPr>
      <w:bookmarkStart w:id="95" w:name="OLE_LINK66"/>
      <w:bookmarkStart w:id="96" w:name="OLE_LINK67"/>
      <w:r>
        <w:rPr>
          <w:rFonts w:hint="eastAsia"/>
        </w:rPr>
        <w:t>本项目</w:t>
      </w:r>
      <w:bookmarkEnd w:id="95"/>
      <w:bookmarkEnd w:id="96"/>
      <w:r>
        <w:rPr>
          <w:rFonts w:hint="eastAsia"/>
        </w:rPr>
        <w:t>共分为三个采购包：</w:t>
      </w:r>
    </w:p>
    <w:p w14:paraId="22A448C2">
      <w:pPr>
        <w:pStyle w:val="83"/>
        <w:ind w:firstLine="480"/>
      </w:pPr>
      <w:bookmarkStart w:id="97" w:name="OLE_LINK72"/>
      <w:bookmarkStart w:id="98" w:name="OLE_LINK71"/>
      <w:r>
        <w:rPr>
          <w:rFonts w:hint="eastAsia"/>
        </w:rPr>
        <w:t>采购包一</w:t>
      </w:r>
      <w:bookmarkEnd w:id="97"/>
      <w:bookmarkEnd w:id="98"/>
      <w:r>
        <w:rPr>
          <w:rFonts w:hint="eastAsia"/>
        </w:rPr>
        <w:t>：市级、局级、东北、东南（清真）餐厅包厨服务；</w:t>
      </w:r>
    </w:p>
    <w:p w14:paraId="13880CD3">
      <w:pPr>
        <w:pStyle w:val="83"/>
        <w:ind w:firstLine="480"/>
      </w:pPr>
      <w:r>
        <w:rPr>
          <w:rFonts w:hint="eastAsia"/>
        </w:rPr>
        <w:t>采购包二：西南餐厅包厨</w:t>
      </w:r>
      <w:bookmarkStart w:id="99" w:name="OLE_LINK70"/>
      <w:r>
        <w:rPr>
          <w:rFonts w:hint="eastAsia"/>
        </w:rPr>
        <w:t>服务</w:t>
      </w:r>
      <w:bookmarkEnd w:id="99"/>
      <w:r>
        <w:rPr>
          <w:rFonts w:hint="eastAsia"/>
        </w:rPr>
        <w:t>；</w:t>
      </w:r>
    </w:p>
    <w:p w14:paraId="3698DF46">
      <w:pPr>
        <w:pStyle w:val="83"/>
        <w:ind w:firstLine="480"/>
      </w:pPr>
      <w:r>
        <w:rPr>
          <w:rFonts w:hint="eastAsia"/>
        </w:rPr>
        <w:t>采购包三：西北餐厅包厨服务。</w:t>
      </w:r>
    </w:p>
    <w:p w14:paraId="63B86CE3">
      <w:pPr>
        <w:pStyle w:val="83"/>
        <w:ind w:firstLine="480"/>
      </w:pPr>
      <w:r>
        <w:rPr>
          <w:rFonts w:hint="eastAsia"/>
        </w:rPr>
        <w:t>供应商可以参加多个采购包的投标，但只能中标一个采购包。</w:t>
      </w:r>
    </w:p>
    <w:p w14:paraId="26042384">
      <w:pPr>
        <w:pStyle w:val="3"/>
        <w:jc w:val="both"/>
      </w:pPr>
      <w:r>
        <w:t>三、</w:t>
      </w:r>
      <w:r>
        <w:rPr>
          <w:rFonts w:hint="eastAsia"/>
        </w:rPr>
        <w:t>技术（服务）要求</w:t>
      </w:r>
    </w:p>
    <w:p w14:paraId="7B2C94CC">
      <w:pPr>
        <w:pStyle w:val="4"/>
        <w:ind w:firstLine="482"/>
      </w:pPr>
      <w:r>
        <w:rPr>
          <w:rFonts w:hint="eastAsia"/>
        </w:rPr>
        <w:t>（一）供餐内容及要求</w:t>
      </w:r>
    </w:p>
    <w:p w14:paraId="34098FB2">
      <w:pPr>
        <w:pStyle w:val="4"/>
        <w:ind w:firstLine="482"/>
      </w:pPr>
      <w:r>
        <w:rPr>
          <w:rFonts w:hint="eastAsia"/>
        </w:rPr>
        <w:t xml:space="preserve"> 1.市级餐厅服务要求</w:t>
      </w:r>
    </w:p>
    <w:p w14:paraId="6DDA62F2">
      <w:pPr>
        <w:pStyle w:val="83"/>
        <w:ind w:firstLine="480"/>
      </w:pPr>
      <w:r>
        <w:t>1.1</w:t>
      </w:r>
      <w:r>
        <w:rPr>
          <w:rFonts w:hint="eastAsia"/>
        </w:rPr>
        <w:t>供餐要求：实</w:t>
      </w:r>
      <w:r>
        <w:t xml:space="preserve">行24小时供餐保障，节假日不休息。日常为自助式供餐。同时，按采购人指定的时间和供餐方式保障接待用餐（接待用餐费用另行结算）。 </w:t>
      </w:r>
    </w:p>
    <w:p w14:paraId="6E12E276">
      <w:pPr>
        <w:pStyle w:val="83"/>
        <w:ind w:firstLine="480"/>
      </w:pPr>
      <w:r>
        <w:t>1.2供餐内容：</w:t>
      </w:r>
    </w:p>
    <w:p w14:paraId="6586AF24">
      <w:pPr>
        <w:pStyle w:val="83"/>
        <w:ind w:firstLine="480"/>
      </w:pPr>
      <w:r>
        <w:t>早餐：菜品不少于8种（半荤不少于2种、素菜不少于6种），开口小菜不少于6种，稀饭粥类不少于3种，五谷豆浆、胡辣汤、芝麻糊、小面等风味小吃不少于4种，包子荤素馅各1种，花卷、馒头、油条、发糕等中式面点不少于6种，面包、蛋糕、吐司、三明治等西式糕点不少于2种，鸡蛋不少于3种（蒸、五香、煎等）、奶制品不少于2种（牛奶、酸奶），咖啡不少于2种，茶类不少于2种，杂粮不少于4种，水果不少于2种。</w:t>
      </w:r>
    </w:p>
    <w:p w14:paraId="7AF9F608">
      <w:pPr>
        <w:pStyle w:val="83"/>
        <w:ind w:firstLine="480"/>
      </w:pPr>
      <w:r>
        <w:t>午餐：菜品不少8种（主荤不少于2种，半荤不少于3种、素菜不少于3种）、开口小菜不少于6种，汤品不少于2种（一荤一素）、米饭两种（白米饭、杂粮米饭），面条类不少于2种，泡馍、米粉、砂锅、搅团、小火锅等风味小吃不少于2种，煎饼、馅饼、夹馍等中式面点不少于2种，蛋挞、面包等西式糕点不少于2种，奶制品不少于2种（牛奶、酸奶），咖啡不少于2种，茶类不少于2种，果汁或蔬菜汁不少于2种，杂粮不少于2种，水果不少于2种。</w:t>
      </w:r>
    </w:p>
    <w:p w14:paraId="626077B5">
      <w:pPr>
        <w:pStyle w:val="83"/>
        <w:ind w:firstLine="480"/>
      </w:pPr>
      <w:r>
        <w:t>晚餐：菜品不少于8种（主荤不少于1种、半荤不少于2种、素菜不少于4种），开口小菜不少4种，汤品不少于2种（一荤一素），稀饭粥类不少于2种，米饭两种（白米饭、杂粮米饭），面条类1种（以汤面类为主），肠粉、菜团、麦饭等风味小吃少于6种，包子、馒头、花卷、饼类等中式面点不少于4种，面包、榴莲酥等西式糕点不少于2种，奶制品不少于2种（牛奶、酸奶），水果不少于2种，茶类不少于2种，咖啡不少于2种。</w:t>
      </w:r>
    </w:p>
    <w:p w14:paraId="29DD3CB0">
      <w:pPr>
        <w:pStyle w:val="83"/>
        <w:ind w:firstLine="480"/>
      </w:pPr>
      <w:r>
        <w:t>（海鲜和牛羊肉类菜品，每周供应均不少于2次）</w:t>
      </w:r>
    </w:p>
    <w:p w14:paraId="276DEEED">
      <w:pPr>
        <w:pStyle w:val="4"/>
        <w:ind w:firstLine="482"/>
      </w:pPr>
      <w:r>
        <w:t>2.局级餐厅</w:t>
      </w:r>
      <w:r>
        <w:rPr>
          <w:rFonts w:hint="eastAsia"/>
        </w:rPr>
        <w:t>服务要求</w:t>
      </w:r>
    </w:p>
    <w:p w14:paraId="3F73BC69">
      <w:pPr>
        <w:pStyle w:val="83"/>
        <w:ind w:firstLine="480"/>
      </w:pPr>
      <w:r>
        <w:rPr>
          <w:rFonts w:hint="eastAsia"/>
        </w:rPr>
        <w:t>2</w:t>
      </w:r>
      <w:r>
        <w:t xml:space="preserve">.1供餐要求：实行工作日早、中餐供餐保障。日常为自助式供餐。同时，按采购人指定的时间和供餐方式要求做好接待用餐保障（接待用餐费用另行结算）。 </w:t>
      </w:r>
    </w:p>
    <w:p w14:paraId="560FD877">
      <w:pPr>
        <w:pStyle w:val="83"/>
        <w:ind w:firstLine="480"/>
      </w:pPr>
      <w:r>
        <w:rPr>
          <w:rFonts w:hint="eastAsia"/>
        </w:rPr>
        <w:t>2</w:t>
      </w:r>
      <w:r>
        <w:t>.2供餐内容：</w:t>
      </w:r>
    </w:p>
    <w:p w14:paraId="38F042A5">
      <w:pPr>
        <w:pStyle w:val="83"/>
        <w:ind w:firstLine="480"/>
      </w:pPr>
      <w:r>
        <w:t>早餐：菜品不少于8种（半荤不少于2种、素菜不少于6种），开口小菜不少于4种，稀饭粥类不少于2种，五谷豆浆、胡辣汤、芝麻糊、小面等风味小吃不少于2种，包子、花卷、馒头、油条、发糕等中式面点不少于4种 ，面包、蛋糕、吐司、三明治等西式糕点不少于2种，鸡蛋不少于2种（蒸、五香、煎等）、奶制品不少于2种（牛奶、酸奶），咖啡不少于2种，杂粮不少于2种。</w:t>
      </w:r>
    </w:p>
    <w:p w14:paraId="74397F9E">
      <w:pPr>
        <w:pStyle w:val="83"/>
        <w:ind w:firstLine="480"/>
      </w:pPr>
      <w:r>
        <w:t>午餐：菜品不少于8种（主荤不少于2种，半荤不少于3种、素菜不少于3种，荤素比例不低于6：4）、开口小菜不少于4种，汤品不少于2种（一荤一素）、米饭两种（白米饭、杂粮米饭），面条类1种，现场供应泡馍、米粉、砂锅、搅团等风味小吃不少于2种，煎饼、馅饼、夹馍等中式面点不少于3种，蛋挞、面包等西式糕点不少于3种，奶制品不少于2种（牛奶、酸奶），咖啡不少于2种，果汁或蔬菜汁1种，杂粮不少于2种，水果不少于2种。</w:t>
      </w:r>
    </w:p>
    <w:p w14:paraId="5CE1BBC5">
      <w:pPr>
        <w:pStyle w:val="83"/>
        <w:ind w:firstLine="480"/>
      </w:pPr>
      <w:r>
        <w:t>（海鲜和牛羊肉类菜品，每周供应均不少于1次）</w:t>
      </w:r>
    </w:p>
    <w:p w14:paraId="5AED59A5">
      <w:pPr>
        <w:pStyle w:val="4"/>
        <w:ind w:firstLine="482"/>
      </w:pPr>
      <w:r>
        <w:t>3.干部职工餐厅</w:t>
      </w:r>
      <w:r>
        <w:rPr>
          <w:rFonts w:hint="eastAsia"/>
        </w:rPr>
        <w:t>服务要求</w:t>
      </w:r>
    </w:p>
    <w:p w14:paraId="5E94EA0D">
      <w:pPr>
        <w:pStyle w:val="83"/>
        <w:ind w:firstLine="480"/>
      </w:pPr>
      <w:r>
        <w:rPr>
          <w:rFonts w:hint="eastAsia"/>
        </w:rPr>
        <w:t>3</w:t>
      </w:r>
      <w:r>
        <w:t>.1供餐要求：实行工作日早、中餐正常供餐保障，晚餐和休息日及法定节假日由四个餐厅轮流值班保障。同时，按采购人指定时间段做好保障供餐。各餐厅实行单人一次刷卡自选式就餐。</w:t>
      </w:r>
    </w:p>
    <w:p w14:paraId="11E3F022">
      <w:pPr>
        <w:pStyle w:val="83"/>
        <w:ind w:firstLine="480"/>
      </w:pPr>
      <w:r>
        <w:rPr>
          <w:rFonts w:hint="eastAsia"/>
        </w:rPr>
        <w:t>3</w:t>
      </w:r>
      <w:r>
        <w:t>.2供餐内容：</w:t>
      </w:r>
    </w:p>
    <w:p w14:paraId="7080020B">
      <w:pPr>
        <w:pStyle w:val="83"/>
        <w:ind w:firstLine="480"/>
      </w:pPr>
      <w:r>
        <w:t>早餐：菜品不少于6种（荤菜不少于2种、素菜不少于4种），开口小菜不少于4种，稀饭粥类不少于2种，胡辣汤、油茶、芝麻糊等风味品不少于2种，包子、花卷、馒头、油条、油饼、发糕等中式面点不少于4种 ，面包、蛋糕、吐司、三明治等西式糕点不少于2种，豆浆、牛奶（或酸奶）、蛋类为每日早餐标配。</w:t>
      </w:r>
    </w:p>
    <w:p w14:paraId="79DB5AF3">
      <w:pPr>
        <w:pStyle w:val="83"/>
        <w:ind w:firstLine="480"/>
      </w:pPr>
      <w:r>
        <w:t>午餐：东北（风味小吃）、东南（清真）、西北、西南餐厅：设置炒菜档口2个、小吃档口1个、面食档口1个。炒菜档口供应：菜品不少于8种（主荤不少于2种、半荤不少于2种、素菜不少于4种，荤素比例不6：4），米饭2 种（白米饭、杂粮米饭）;小吃档口供应：泡馍、小炒、水盆、冒菜等风味小吃不少于2种；面食档口供应：炸酱面、油泼面、拌面等面食1种。自助供应开口小菜不少于4种，杂粮不少于2种；汤品不少于2种（荤素各1种）；水果不少于2种。</w:t>
      </w:r>
    </w:p>
    <w:p w14:paraId="6F3D1F53">
      <w:pPr>
        <w:pStyle w:val="83"/>
        <w:ind w:firstLine="480"/>
      </w:pPr>
      <w:r>
        <w:t>晚餐：设置2个档口，炒菜类档口1个、面食小吃类档口1个。炒菜类档口供应：菜品不少于6种（半荤不少于2种、素菜不少于4种），米饭2 种（白米饭、杂粮米饭）; 面食小吃类档口供应：麻食、汤面片、米线等风味小吃不少于2种；自助供应开口小菜不少于4种；馒头、花卷、饼类等中式面点不少于2种；稀饭1种；杂粮1种。</w:t>
      </w:r>
    </w:p>
    <w:p w14:paraId="16E7A785">
      <w:pPr>
        <w:pStyle w:val="83"/>
        <w:ind w:firstLine="480"/>
      </w:pPr>
      <w:r>
        <w:rPr>
          <w:rFonts w:hint="eastAsia"/>
        </w:rPr>
        <w:t>（鱼类</w:t>
      </w:r>
      <w:r>
        <w:t>和</w:t>
      </w:r>
      <w:r>
        <w:rPr>
          <w:rFonts w:hint="eastAsia"/>
        </w:rPr>
        <w:t>牛羊肉类菜品，每周供应不少于1次）</w:t>
      </w:r>
    </w:p>
    <w:p w14:paraId="7D66B976">
      <w:pPr>
        <w:pStyle w:val="4"/>
        <w:ind w:firstLine="482"/>
      </w:pPr>
      <w:r>
        <w:rPr>
          <w:rFonts w:hint="eastAsia"/>
        </w:rPr>
        <w:t>（三）管理要求</w:t>
      </w:r>
    </w:p>
    <w:p w14:paraId="0A109328">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1、供应商制定总体管理制度</w:t>
      </w:r>
      <w:bookmarkStart w:id="100" w:name="OLE_LINK27"/>
      <w:bookmarkStart w:id="101" w:name="OLE_LINK32"/>
      <w:bookmarkStart w:id="102" w:name="OLE_LINK75"/>
      <w:r>
        <w:rPr>
          <w:rFonts w:hint="eastAsia" w:ascii="Calibri" w:hAnsi="Calibri" w:eastAsia="宋体" w:cstheme="minorHAnsi"/>
          <w:color w:val="000000"/>
          <w:kern w:val="24"/>
        </w:rPr>
        <w:t>，包括但不限于项目组织架构</w:t>
      </w:r>
      <w:bookmarkEnd w:id="100"/>
      <w:bookmarkEnd w:id="101"/>
      <w:bookmarkEnd w:id="102"/>
      <w:r>
        <w:rPr>
          <w:rFonts w:hint="eastAsia" w:ascii="Calibri" w:hAnsi="Calibri" w:eastAsia="宋体" w:cstheme="minorHAnsi"/>
          <w:color w:val="000000"/>
          <w:kern w:val="24"/>
        </w:rPr>
        <w:t>及各岗位工作制度、各岗位工作职能、总体服务标准等。</w:t>
      </w:r>
    </w:p>
    <w:p w14:paraId="5076DC35">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2、供应商制定分项服务实施方案，包括原材料采购方案；原材料配送运输方案；餐饮服务保障方案；菜品创新更新方案；病媒防治方案；人员培训方案等。</w:t>
      </w:r>
    </w:p>
    <w:p w14:paraId="68E5E2DE">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3</w:t>
      </w:r>
      <w:r>
        <w:rPr>
          <w:rFonts w:hint="eastAsia" w:ascii="Calibri" w:hAnsi="Calibri" w:eastAsia="宋体" w:cstheme="minorHAnsi"/>
          <w:color w:val="000000"/>
          <w:kern w:val="24"/>
        </w:rPr>
        <w:t>、采购原材料由供应商自行检查验收登记，采购人进行监督及抽检。供应商须确保所采购原材料可溯源追查，不得采购劣质或过期产品。</w:t>
      </w:r>
    </w:p>
    <w:p w14:paraId="563D5A5B">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4</w:t>
      </w:r>
      <w:r>
        <w:rPr>
          <w:rFonts w:hint="eastAsia" w:ascii="Calibri" w:hAnsi="Calibri" w:eastAsia="宋体" w:cstheme="minorHAnsi"/>
          <w:color w:val="000000"/>
          <w:kern w:val="24"/>
        </w:rPr>
        <w:t>、采购人有权对供应商进行成本核算，供应商须提供相应的票据、出入库记录、登记簿等，并保证其提供资料的真实性和完整性，供应商获取利润不</w:t>
      </w:r>
      <w:r>
        <w:rPr>
          <w:rFonts w:ascii="Calibri" w:hAnsi="Calibri" w:eastAsia="宋体" w:cstheme="minorHAnsi"/>
          <w:color w:val="000000"/>
          <w:kern w:val="24"/>
        </w:rPr>
        <w:t>得超原材料采购总额的</w:t>
      </w:r>
      <w:r>
        <w:rPr>
          <w:rFonts w:hint="eastAsia" w:ascii="Calibri" w:hAnsi="Calibri" w:eastAsia="宋体" w:cstheme="minorHAnsi"/>
          <w:color w:val="000000"/>
          <w:kern w:val="24"/>
        </w:rPr>
        <w:t>10%。</w:t>
      </w:r>
    </w:p>
    <w:p w14:paraId="0AC02AA1">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5</w:t>
      </w:r>
      <w:r>
        <w:rPr>
          <w:rFonts w:hint="eastAsia" w:ascii="Calibri" w:hAnsi="Calibri" w:eastAsia="宋体" w:cstheme="minorHAnsi"/>
          <w:color w:val="000000"/>
          <w:kern w:val="24"/>
        </w:rPr>
        <w:t>、供应商对采购人 现</w:t>
      </w:r>
      <w:r>
        <w:rPr>
          <w:rFonts w:ascii="Calibri" w:hAnsi="Calibri" w:eastAsia="宋体" w:cstheme="minorHAnsi"/>
          <w:color w:val="000000"/>
          <w:kern w:val="24"/>
        </w:rPr>
        <w:t>有餐厨</w:t>
      </w:r>
      <w:r>
        <w:rPr>
          <w:rFonts w:hint="eastAsia" w:ascii="Calibri" w:hAnsi="Calibri" w:eastAsia="宋体" w:cstheme="minorHAnsi"/>
          <w:color w:val="000000"/>
          <w:kern w:val="24"/>
        </w:rPr>
        <w:t>设备及餐具用品需要更换或报废时，须报采购人许可。合同期满或供应商提前退出时，设备交接必须保持完好率</w:t>
      </w:r>
      <w:r>
        <w:rPr>
          <w:rFonts w:ascii="Calibri" w:hAnsi="Calibri" w:eastAsia="宋体" w:cstheme="minorHAnsi"/>
          <w:color w:val="000000"/>
          <w:kern w:val="24"/>
        </w:rPr>
        <w:t>100%</w:t>
      </w:r>
      <w:r>
        <w:rPr>
          <w:rFonts w:hint="eastAsia" w:ascii="Calibri" w:hAnsi="Calibri" w:eastAsia="宋体" w:cstheme="minorHAnsi"/>
          <w:color w:val="000000"/>
          <w:kern w:val="24"/>
        </w:rPr>
        <w:t>。</w:t>
      </w:r>
    </w:p>
    <w:p w14:paraId="0930269A">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6</w:t>
      </w:r>
      <w:r>
        <w:rPr>
          <w:rFonts w:hint="eastAsia" w:ascii="Calibri" w:hAnsi="Calibri" w:eastAsia="宋体" w:cstheme="minorHAnsi"/>
          <w:color w:val="000000"/>
          <w:kern w:val="24"/>
        </w:rPr>
        <w:t>、供应商应严格遵守国家有关安全生产的法律法规，定期进行消防设施安全检查，发现隐患及时上报，配合采购人及时处理各类隐患。</w:t>
      </w:r>
    </w:p>
    <w:p w14:paraId="174599B2">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7</w:t>
      </w:r>
      <w:r>
        <w:rPr>
          <w:rFonts w:hint="eastAsia" w:ascii="Calibri" w:hAnsi="Calibri" w:eastAsia="宋体" w:cstheme="minorHAnsi"/>
          <w:color w:val="000000"/>
          <w:kern w:val="24"/>
        </w:rPr>
        <w:t>、供应商须加强安全生产宣传教育，建立健全各项安全生产管理机制和安全生产管理制度，教育所属员工严格遵守安全操作规程，承担所有安全事故及安全生产责任。</w:t>
      </w:r>
    </w:p>
    <w:p w14:paraId="6425FA88">
      <w:pPr>
        <w:tabs>
          <w:tab w:val="left" w:pos="547"/>
        </w:tabs>
        <w:spacing w:line="400" w:lineRule="exact"/>
        <w:ind w:firstLine="420"/>
        <w:jc w:val="both"/>
        <w:rPr>
          <w:rFonts w:ascii="Calibri" w:hAnsi="Calibri" w:eastAsia="宋体" w:cstheme="minorHAnsi"/>
          <w:color w:val="000000"/>
          <w:kern w:val="24"/>
        </w:rPr>
      </w:pPr>
      <w:r>
        <w:rPr>
          <w:rFonts w:ascii="Calibri" w:hAnsi="Calibri" w:eastAsia="宋体" w:cstheme="minorHAnsi"/>
          <w:color w:val="000000"/>
          <w:kern w:val="24"/>
        </w:rPr>
        <w:t>8</w:t>
      </w:r>
      <w:r>
        <w:rPr>
          <w:rFonts w:hint="eastAsia" w:ascii="Calibri" w:hAnsi="Calibri" w:eastAsia="宋体" w:cstheme="minorHAnsi"/>
          <w:color w:val="000000"/>
          <w:kern w:val="24"/>
        </w:rPr>
        <w:t>、供应商须制订生产安全事故应急救援预案，及紧急事故处置应急预案，如突发事件（（如厨房设备突发设施故障、极端天气等导致食材配送延迟或中断等））；停水停电供餐预案；食堂消防与员工防暑降温应急预案；</w:t>
      </w:r>
      <w:bookmarkStart w:id="103" w:name="OLE_LINK51"/>
      <w:bookmarkStart w:id="104" w:name="OLE_LINK52"/>
      <w:r>
        <w:rPr>
          <w:rFonts w:hint="eastAsia" w:ascii="Calibri" w:hAnsi="Calibri" w:eastAsia="宋体" w:cstheme="minorHAnsi"/>
          <w:color w:val="000000"/>
          <w:kern w:val="24"/>
        </w:rPr>
        <w:t>传染病防治应急预案</w:t>
      </w:r>
      <w:bookmarkEnd w:id="103"/>
      <w:bookmarkEnd w:id="104"/>
      <w:r>
        <w:rPr>
          <w:rFonts w:hint="eastAsia" w:ascii="Calibri" w:hAnsi="Calibri" w:eastAsia="宋体" w:cstheme="minorHAnsi"/>
          <w:color w:val="000000"/>
          <w:kern w:val="24"/>
        </w:rPr>
        <w:t>；食品安全与质量异常，如出现食物中毒情况等的应急预案。适时组织应急处置演练活动。</w:t>
      </w:r>
    </w:p>
    <w:p w14:paraId="20092E71">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9</w:t>
      </w:r>
      <w:r>
        <w:rPr>
          <w:rFonts w:hint="eastAsia" w:ascii="Calibri" w:hAnsi="Calibri" w:eastAsia="宋体" w:cstheme="minorHAnsi"/>
          <w:color w:val="000000"/>
          <w:kern w:val="24"/>
        </w:rPr>
        <w:t>、定期召开安全生产动员会，及时传达上级主管部门有关安全生产精神。定期对员工进行消防、设备规范操作的培训</w:t>
      </w:r>
      <w:r>
        <w:rPr>
          <w:rFonts w:ascii="Calibri" w:hAnsi="Calibri" w:eastAsia="宋体" w:cstheme="minorHAnsi"/>
          <w:color w:val="000000"/>
          <w:kern w:val="24"/>
        </w:rPr>
        <w:t>教育</w:t>
      </w:r>
      <w:r>
        <w:rPr>
          <w:rFonts w:hint="eastAsia" w:ascii="Calibri" w:hAnsi="Calibri" w:eastAsia="宋体" w:cstheme="minorHAnsi"/>
          <w:color w:val="000000"/>
          <w:kern w:val="24"/>
        </w:rPr>
        <w:t>，增强全员安全生产意识。</w:t>
      </w:r>
    </w:p>
    <w:p w14:paraId="1B476245">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10</w:t>
      </w:r>
      <w:r>
        <w:rPr>
          <w:rFonts w:hint="eastAsia" w:ascii="Calibri" w:hAnsi="Calibri" w:eastAsia="宋体" w:cstheme="minorHAnsi"/>
          <w:color w:val="000000"/>
          <w:kern w:val="24"/>
        </w:rPr>
        <w:t>、供应商员工因工或非因工发生人身伤、残、亡或财产损失的，由供应商承担。</w:t>
      </w:r>
    </w:p>
    <w:p w14:paraId="1C91B3E8">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11</w:t>
      </w:r>
      <w:r>
        <w:rPr>
          <w:rFonts w:hint="eastAsia" w:ascii="Calibri" w:hAnsi="Calibri" w:eastAsia="宋体" w:cstheme="minorHAnsi"/>
          <w:color w:val="000000"/>
          <w:kern w:val="24"/>
        </w:rPr>
        <w:t>、采</w:t>
      </w:r>
      <w:r>
        <w:rPr>
          <w:rFonts w:ascii="Calibri" w:hAnsi="Calibri" w:eastAsia="宋体" w:cstheme="minorHAnsi"/>
          <w:color w:val="000000"/>
          <w:kern w:val="24"/>
        </w:rPr>
        <w:t>购人</w:t>
      </w:r>
      <w:r>
        <w:rPr>
          <w:rFonts w:hint="eastAsia" w:ascii="Calibri" w:hAnsi="Calibri" w:eastAsia="宋体" w:cstheme="minorHAnsi"/>
          <w:color w:val="000000"/>
          <w:kern w:val="24"/>
        </w:rPr>
        <w:t>为</w:t>
      </w:r>
      <w:r>
        <w:rPr>
          <w:rFonts w:ascii="Calibri" w:hAnsi="Calibri" w:eastAsia="宋体" w:cstheme="minorHAnsi"/>
          <w:color w:val="000000"/>
          <w:kern w:val="24"/>
        </w:rPr>
        <w:t>供应商提供</w:t>
      </w:r>
      <w:r>
        <w:rPr>
          <w:rFonts w:hint="eastAsia" w:ascii="Calibri" w:hAnsi="Calibri" w:eastAsia="宋体" w:cstheme="minorHAnsi"/>
          <w:color w:val="000000"/>
          <w:kern w:val="24"/>
        </w:rPr>
        <w:t>的</w:t>
      </w:r>
      <w:r>
        <w:rPr>
          <w:rFonts w:ascii="Calibri" w:hAnsi="Calibri" w:eastAsia="宋体" w:cstheme="minorHAnsi"/>
          <w:color w:val="000000"/>
          <w:kern w:val="24"/>
        </w:rPr>
        <w:t>住宿</w:t>
      </w:r>
      <w:r>
        <w:rPr>
          <w:rFonts w:hint="eastAsia" w:ascii="Calibri" w:hAnsi="Calibri" w:eastAsia="宋体" w:cstheme="minorHAnsi"/>
          <w:color w:val="000000"/>
          <w:kern w:val="24"/>
        </w:rPr>
        <w:t>及办公场所</w:t>
      </w:r>
      <w:r>
        <w:rPr>
          <w:rFonts w:ascii="Calibri" w:hAnsi="Calibri" w:eastAsia="宋体" w:cstheme="minorHAnsi"/>
          <w:color w:val="000000"/>
          <w:kern w:val="24"/>
        </w:rPr>
        <w:t>，由采购人根据需求</w:t>
      </w:r>
      <w:r>
        <w:rPr>
          <w:rFonts w:hint="eastAsia" w:ascii="Calibri" w:hAnsi="Calibri" w:eastAsia="宋体" w:cstheme="minorHAnsi"/>
          <w:color w:val="000000"/>
          <w:kern w:val="24"/>
        </w:rPr>
        <w:t>实</w:t>
      </w:r>
      <w:r>
        <w:rPr>
          <w:rFonts w:ascii="Calibri" w:hAnsi="Calibri" w:eastAsia="宋体" w:cstheme="minorHAnsi"/>
          <w:color w:val="000000"/>
          <w:kern w:val="24"/>
        </w:rPr>
        <w:t>行统一调配。</w:t>
      </w:r>
    </w:p>
    <w:p w14:paraId="1CAF7FA9">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12</w:t>
      </w:r>
      <w:r>
        <w:rPr>
          <w:rFonts w:hint="eastAsia" w:ascii="Calibri" w:hAnsi="Calibri" w:eastAsia="宋体" w:cstheme="minorHAnsi"/>
          <w:color w:val="000000"/>
          <w:kern w:val="24"/>
        </w:rPr>
        <w:t>、供应商添置餐</w:t>
      </w:r>
      <w:r>
        <w:rPr>
          <w:rFonts w:ascii="Calibri" w:hAnsi="Calibri" w:eastAsia="宋体" w:cstheme="minorHAnsi"/>
          <w:color w:val="000000"/>
          <w:kern w:val="24"/>
        </w:rPr>
        <w:t>厨设备</w:t>
      </w:r>
      <w:r>
        <w:rPr>
          <w:rFonts w:hint="eastAsia" w:ascii="Calibri" w:hAnsi="Calibri" w:eastAsia="宋体" w:cstheme="minorHAnsi"/>
          <w:color w:val="000000"/>
          <w:kern w:val="24"/>
        </w:rPr>
        <w:t>、</w:t>
      </w:r>
      <w:r>
        <w:rPr>
          <w:rFonts w:ascii="Calibri" w:hAnsi="Calibri" w:eastAsia="宋体" w:cstheme="minorHAnsi"/>
          <w:color w:val="000000"/>
          <w:kern w:val="24"/>
        </w:rPr>
        <w:t>小件报采购人</w:t>
      </w:r>
      <w:r>
        <w:rPr>
          <w:rFonts w:hint="eastAsia" w:ascii="Calibri" w:hAnsi="Calibri" w:eastAsia="宋体" w:cstheme="minorHAnsi"/>
          <w:color w:val="000000"/>
          <w:kern w:val="24"/>
        </w:rPr>
        <w:t>备案</w:t>
      </w:r>
      <w:r>
        <w:rPr>
          <w:rFonts w:ascii="Calibri" w:hAnsi="Calibri" w:eastAsia="宋体" w:cstheme="minorHAnsi"/>
          <w:color w:val="000000"/>
          <w:kern w:val="24"/>
        </w:rPr>
        <w:t>登记</w:t>
      </w:r>
      <w:r>
        <w:rPr>
          <w:rFonts w:hint="eastAsia" w:ascii="Calibri" w:hAnsi="Calibri" w:eastAsia="宋体" w:cstheme="minorHAnsi"/>
          <w:color w:val="000000"/>
          <w:kern w:val="24"/>
        </w:rPr>
        <w:t>，服务</w:t>
      </w:r>
      <w:r>
        <w:rPr>
          <w:rFonts w:ascii="Calibri" w:hAnsi="Calibri" w:eastAsia="宋体" w:cstheme="minorHAnsi"/>
          <w:color w:val="000000"/>
          <w:kern w:val="24"/>
        </w:rPr>
        <w:t>期满后</w:t>
      </w:r>
      <w:r>
        <w:rPr>
          <w:rFonts w:hint="eastAsia" w:ascii="Calibri" w:hAnsi="Calibri" w:eastAsia="宋体" w:cstheme="minorHAnsi"/>
          <w:color w:val="000000"/>
          <w:kern w:val="24"/>
        </w:rPr>
        <w:t>产</w:t>
      </w:r>
      <w:r>
        <w:rPr>
          <w:rFonts w:ascii="Calibri" w:hAnsi="Calibri" w:eastAsia="宋体" w:cstheme="minorHAnsi"/>
          <w:color w:val="000000"/>
          <w:kern w:val="24"/>
        </w:rPr>
        <w:t>权归采购人所</w:t>
      </w:r>
      <w:r>
        <w:rPr>
          <w:rFonts w:hint="eastAsia" w:ascii="Calibri" w:hAnsi="Calibri" w:eastAsia="宋体" w:cstheme="minorHAnsi"/>
          <w:color w:val="000000"/>
          <w:kern w:val="24"/>
        </w:rPr>
        <w:t>有。</w:t>
      </w:r>
    </w:p>
    <w:p w14:paraId="67ECAAF0">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13</w:t>
      </w:r>
      <w:r>
        <w:rPr>
          <w:rFonts w:hint="eastAsia" w:ascii="Calibri" w:hAnsi="Calibri" w:eastAsia="宋体" w:cstheme="minorHAnsi"/>
          <w:color w:val="000000"/>
          <w:kern w:val="24"/>
        </w:rPr>
        <w:t>、</w:t>
      </w:r>
      <w:r>
        <w:rPr>
          <w:rFonts w:ascii="Calibri" w:hAnsi="Calibri" w:eastAsia="宋体" w:cstheme="minorHAnsi"/>
          <w:color w:val="000000"/>
          <w:kern w:val="24"/>
        </w:rPr>
        <w:t>供应商入场</w:t>
      </w:r>
      <w:r>
        <w:rPr>
          <w:rFonts w:hint="eastAsia" w:ascii="Calibri" w:hAnsi="Calibri" w:eastAsia="宋体" w:cstheme="minorHAnsi"/>
          <w:color w:val="000000"/>
          <w:kern w:val="24"/>
        </w:rPr>
        <w:t>开</w:t>
      </w:r>
      <w:r>
        <w:rPr>
          <w:rFonts w:ascii="Calibri" w:hAnsi="Calibri" w:eastAsia="宋体" w:cstheme="minorHAnsi"/>
          <w:color w:val="000000"/>
          <w:kern w:val="24"/>
        </w:rPr>
        <w:t>始运营所</w:t>
      </w:r>
      <w:r>
        <w:rPr>
          <w:rFonts w:hint="eastAsia" w:ascii="Calibri" w:hAnsi="Calibri" w:eastAsia="宋体" w:cstheme="minorHAnsi"/>
          <w:color w:val="000000"/>
          <w:kern w:val="24"/>
        </w:rPr>
        <w:t>使用</w:t>
      </w:r>
      <w:r>
        <w:rPr>
          <w:rFonts w:ascii="Calibri" w:hAnsi="Calibri" w:eastAsia="宋体" w:cstheme="minorHAnsi"/>
          <w:color w:val="000000"/>
          <w:kern w:val="24"/>
        </w:rPr>
        <w:t>餐具</w:t>
      </w:r>
      <w:r>
        <w:rPr>
          <w:rFonts w:hint="eastAsia" w:ascii="Calibri" w:hAnsi="Calibri" w:eastAsia="宋体" w:cstheme="minorHAnsi"/>
          <w:color w:val="000000"/>
          <w:kern w:val="24"/>
        </w:rPr>
        <w:t>必须</w:t>
      </w:r>
      <w:r>
        <w:rPr>
          <w:rFonts w:ascii="Calibri" w:hAnsi="Calibri" w:eastAsia="宋体" w:cstheme="minorHAnsi"/>
          <w:color w:val="000000"/>
          <w:kern w:val="24"/>
        </w:rPr>
        <w:t>为新品</w:t>
      </w:r>
      <w:r>
        <w:rPr>
          <w:rFonts w:hint="eastAsia" w:ascii="Calibri" w:hAnsi="Calibri" w:eastAsia="宋体" w:cstheme="minorHAnsi"/>
          <w:color w:val="000000"/>
          <w:kern w:val="24"/>
        </w:rPr>
        <w:t>且</w:t>
      </w:r>
      <w:r>
        <w:rPr>
          <w:rFonts w:ascii="Calibri" w:hAnsi="Calibri" w:eastAsia="宋体" w:cstheme="minorHAnsi"/>
          <w:color w:val="000000"/>
          <w:kern w:val="24"/>
        </w:rPr>
        <w:t>有</w:t>
      </w:r>
      <w:r>
        <w:rPr>
          <w:rFonts w:hint="eastAsia" w:ascii="Calibri" w:hAnsi="Calibri" w:eastAsia="宋体" w:cstheme="minorHAnsi"/>
          <w:color w:val="000000"/>
          <w:kern w:val="24"/>
        </w:rPr>
        <w:t>单位</w:t>
      </w:r>
      <w:r>
        <w:rPr>
          <w:rFonts w:ascii="Calibri" w:hAnsi="Calibri" w:eastAsia="宋体" w:cstheme="minorHAnsi"/>
          <w:color w:val="000000"/>
          <w:kern w:val="24"/>
        </w:rPr>
        <w:t>标识。</w:t>
      </w:r>
    </w:p>
    <w:p w14:paraId="48BD048D">
      <w:pPr>
        <w:pStyle w:val="4"/>
        <w:ind w:firstLine="482"/>
      </w:pPr>
      <w:bookmarkStart w:id="105" w:name="OLE_LINK98"/>
      <w:bookmarkStart w:id="106" w:name="OLE_LINK99"/>
      <w:r>
        <w:rPr>
          <w:rFonts w:hint="eastAsia"/>
        </w:rPr>
        <w:t>（三）服务质量标准</w:t>
      </w:r>
    </w:p>
    <w:bookmarkEnd w:id="105"/>
    <w:bookmarkEnd w:id="106"/>
    <w:p w14:paraId="166482D8">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1、供应商在业务履行过程中要服从采购人对生产场地、工作及生活环境的安排和要求，严格执行采购人相关管理规定，并按采购人制定的标准（考核办法及评分细则）接受考核及相应处罚。</w:t>
      </w:r>
    </w:p>
    <w:p w14:paraId="28FC6858">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2、原材料采购总金额中，采购832平台扶贫单位金额必须达</w:t>
      </w:r>
      <w:r>
        <w:rPr>
          <w:rFonts w:ascii="Calibri" w:hAnsi="Calibri" w:eastAsia="宋体" w:cstheme="minorHAnsi"/>
          <w:color w:val="000000"/>
          <w:kern w:val="24"/>
        </w:rPr>
        <w:t>1</w:t>
      </w:r>
      <w:r>
        <w:rPr>
          <w:rFonts w:hint="eastAsia" w:ascii="Calibri" w:hAnsi="Calibri" w:eastAsia="宋体" w:cstheme="minorHAnsi"/>
          <w:color w:val="000000"/>
          <w:kern w:val="24"/>
        </w:rPr>
        <w:t>5%以上（具体以财政局实际安排指标为准）。按采购人指标分</w:t>
      </w:r>
      <w:r>
        <w:rPr>
          <w:rFonts w:ascii="Calibri" w:hAnsi="Calibri" w:eastAsia="宋体" w:cstheme="minorHAnsi"/>
          <w:color w:val="000000"/>
          <w:kern w:val="24"/>
        </w:rPr>
        <w:t>配要求，</w:t>
      </w:r>
      <w:r>
        <w:rPr>
          <w:rFonts w:hint="eastAsia" w:ascii="Calibri" w:hAnsi="Calibri" w:eastAsia="宋体" w:cstheme="minorHAnsi"/>
          <w:color w:val="000000"/>
          <w:kern w:val="24"/>
        </w:rPr>
        <w:t>从</w:t>
      </w:r>
      <w:r>
        <w:rPr>
          <w:rFonts w:ascii="Calibri" w:hAnsi="Calibri" w:eastAsia="宋体" w:cstheme="minorHAnsi"/>
          <w:color w:val="000000"/>
          <w:kern w:val="24"/>
        </w:rPr>
        <w:t>合同签订之日</w:t>
      </w:r>
      <w:r>
        <w:rPr>
          <w:rFonts w:hint="eastAsia" w:ascii="Calibri" w:hAnsi="Calibri" w:eastAsia="宋体" w:cstheme="minorHAnsi"/>
          <w:color w:val="000000"/>
          <w:kern w:val="24"/>
        </w:rPr>
        <w:t>起</w:t>
      </w:r>
      <w:r>
        <w:rPr>
          <w:rFonts w:ascii="Calibri" w:hAnsi="Calibri" w:eastAsia="宋体" w:cstheme="minorHAnsi"/>
          <w:color w:val="000000"/>
          <w:kern w:val="24"/>
        </w:rPr>
        <w:t>，6</w:t>
      </w:r>
      <w:r>
        <w:rPr>
          <w:rFonts w:hint="eastAsia" w:ascii="Calibri" w:hAnsi="Calibri" w:eastAsia="宋体" w:cstheme="minorHAnsi"/>
          <w:color w:val="000000"/>
          <w:kern w:val="24"/>
        </w:rPr>
        <w:t>个</w:t>
      </w:r>
      <w:r>
        <w:rPr>
          <w:rFonts w:ascii="Calibri" w:hAnsi="Calibri" w:eastAsia="宋体" w:cstheme="minorHAnsi"/>
          <w:color w:val="000000"/>
          <w:kern w:val="24"/>
        </w:rPr>
        <w:t>月内完成</w:t>
      </w:r>
      <w:r>
        <w:rPr>
          <w:rFonts w:hint="eastAsia" w:ascii="Calibri" w:hAnsi="Calibri" w:eastAsia="宋体" w:cstheme="minorHAnsi"/>
          <w:color w:val="000000"/>
          <w:kern w:val="24"/>
        </w:rPr>
        <w:t>采购人年分配</w:t>
      </w:r>
      <w:r>
        <w:rPr>
          <w:rFonts w:ascii="Calibri" w:hAnsi="Calibri" w:eastAsia="宋体" w:cstheme="minorHAnsi"/>
          <w:color w:val="000000"/>
          <w:kern w:val="24"/>
        </w:rPr>
        <w:t>任务</w:t>
      </w:r>
      <w:r>
        <w:rPr>
          <w:rFonts w:hint="eastAsia" w:ascii="Calibri" w:hAnsi="Calibri" w:eastAsia="宋体" w:cstheme="minorHAnsi"/>
          <w:color w:val="000000"/>
          <w:kern w:val="24"/>
        </w:rPr>
        <w:t>，</w:t>
      </w:r>
      <w:r>
        <w:rPr>
          <w:rFonts w:ascii="Calibri" w:hAnsi="Calibri" w:eastAsia="宋体" w:cstheme="minorHAnsi"/>
          <w:color w:val="000000"/>
          <w:kern w:val="24"/>
        </w:rPr>
        <w:t>未按时完成的从</w:t>
      </w:r>
      <w:r>
        <w:rPr>
          <w:rFonts w:hint="eastAsia" w:ascii="Calibri" w:hAnsi="Calibri" w:eastAsia="宋体" w:cstheme="minorHAnsi"/>
          <w:color w:val="000000"/>
          <w:kern w:val="24"/>
        </w:rPr>
        <w:t>供应商应结算费用</w:t>
      </w:r>
      <w:r>
        <w:rPr>
          <w:rFonts w:ascii="Calibri" w:hAnsi="Calibri" w:eastAsia="宋体" w:cstheme="minorHAnsi"/>
          <w:color w:val="000000"/>
          <w:kern w:val="24"/>
        </w:rPr>
        <w:t>中扣除。</w:t>
      </w:r>
    </w:p>
    <w:p w14:paraId="763BC392">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3、</w:t>
      </w:r>
      <w:r>
        <w:rPr>
          <w:rFonts w:ascii="Calibri" w:hAnsi="Calibri" w:eastAsia="宋体" w:cstheme="minorHAnsi"/>
          <w:color w:val="000000"/>
          <w:kern w:val="24"/>
        </w:rPr>
        <w:t>操作间</w:t>
      </w:r>
      <w:r>
        <w:rPr>
          <w:rFonts w:hint="eastAsia" w:ascii="Calibri" w:hAnsi="Calibri" w:eastAsia="宋体" w:cstheme="minorHAnsi"/>
          <w:color w:val="000000"/>
          <w:kern w:val="24"/>
        </w:rPr>
        <w:t>、</w:t>
      </w:r>
      <w:r>
        <w:rPr>
          <w:rFonts w:ascii="Calibri" w:hAnsi="Calibri" w:eastAsia="宋体" w:cstheme="minorHAnsi"/>
          <w:color w:val="000000"/>
          <w:kern w:val="24"/>
        </w:rPr>
        <w:t>餐厅</w:t>
      </w:r>
      <w:r>
        <w:rPr>
          <w:rFonts w:hint="eastAsia" w:ascii="Calibri" w:hAnsi="Calibri" w:eastAsia="宋体" w:cstheme="minorHAnsi"/>
          <w:color w:val="000000"/>
          <w:kern w:val="24"/>
        </w:rPr>
        <w:t>、</w:t>
      </w:r>
      <w:r>
        <w:rPr>
          <w:rFonts w:ascii="Calibri" w:hAnsi="Calibri" w:eastAsia="宋体" w:cstheme="minorHAnsi"/>
          <w:color w:val="000000"/>
          <w:kern w:val="24"/>
        </w:rPr>
        <w:t>员工宿舍</w:t>
      </w:r>
      <w:r>
        <w:rPr>
          <w:rFonts w:hint="eastAsia" w:ascii="Calibri" w:hAnsi="Calibri" w:eastAsia="宋体" w:cstheme="minorHAnsi"/>
          <w:color w:val="000000"/>
          <w:kern w:val="24"/>
        </w:rPr>
        <w:t>、</w:t>
      </w:r>
      <w:r>
        <w:rPr>
          <w:rFonts w:ascii="Calibri" w:hAnsi="Calibri" w:eastAsia="宋体" w:cstheme="minorHAnsi"/>
          <w:color w:val="000000"/>
          <w:kern w:val="24"/>
        </w:rPr>
        <w:t>库房等区域的</w:t>
      </w:r>
      <w:r>
        <w:rPr>
          <w:rFonts w:hint="eastAsia" w:ascii="Calibri" w:hAnsi="Calibri" w:eastAsia="宋体" w:cstheme="minorHAnsi"/>
          <w:color w:val="000000"/>
          <w:kern w:val="24"/>
        </w:rPr>
        <w:t>水、</w:t>
      </w:r>
      <w:r>
        <w:rPr>
          <w:rFonts w:ascii="Calibri" w:hAnsi="Calibri" w:eastAsia="宋体" w:cstheme="minorHAnsi"/>
          <w:color w:val="000000"/>
          <w:kern w:val="24"/>
        </w:rPr>
        <w:t>电</w:t>
      </w:r>
      <w:r>
        <w:rPr>
          <w:rFonts w:hint="eastAsia" w:ascii="Calibri" w:hAnsi="Calibri" w:eastAsia="宋体" w:cstheme="minorHAnsi"/>
          <w:color w:val="000000"/>
          <w:kern w:val="24"/>
        </w:rPr>
        <w:t>、</w:t>
      </w:r>
      <w:r>
        <w:rPr>
          <w:rFonts w:ascii="Calibri" w:hAnsi="Calibri" w:eastAsia="宋体" w:cstheme="minorHAnsi"/>
          <w:color w:val="000000"/>
          <w:kern w:val="24"/>
        </w:rPr>
        <w:t>气</w:t>
      </w:r>
      <w:r>
        <w:rPr>
          <w:rFonts w:hint="eastAsia" w:ascii="Calibri" w:hAnsi="Calibri" w:eastAsia="宋体" w:cstheme="minorHAnsi"/>
          <w:color w:val="000000"/>
          <w:kern w:val="24"/>
        </w:rPr>
        <w:t>等基础</w:t>
      </w:r>
      <w:r>
        <w:rPr>
          <w:rFonts w:ascii="Calibri" w:hAnsi="Calibri" w:eastAsia="宋体" w:cstheme="minorHAnsi"/>
          <w:color w:val="000000"/>
          <w:kern w:val="24"/>
        </w:rPr>
        <w:t>设施改造</w:t>
      </w:r>
      <w:r>
        <w:rPr>
          <w:rFonts w:hint="eastAsia" w:ascii="Calibri" w:hAnsi="Calibri" w:eastAsia="宋体" w:cstheme="minorHAnsi"/>
          <w:color w:val="000000"/>
          <w:kern w:val="24"/>
        </w:rPr>
        <w:t>必</w:t>
      </w:r>
      <w:r>
        <w:rPr>
          <w:rFonts w:ascii="Calibri" w:hAnsi="Calibri" w:eastAsia="宋体" w:cstheme="minorHAnsi"/>
          <w:color w:val="000000"/>
          <w:kern w:val="24"/>
        </w:rPr>
        <w:t>报备人</w:t>
      </w:r>
      <w:r>
        <w:rPr>
          <w:rFonts w:hint="eastAsia" w:ascii="Calibri" w:hAnsi="Calibri" w:eastAsia="宋体" w:cstheme="minorHAnsi"/>
          <w:color w:val="000000"/>
          <w:kern w:val="24"/>
        </w:rPr>
        <w:t>采购审核批准</w:t>
      </w:r>
      <w:r>
        <w:rPr>
          <w:rFonts w:ascii="Calibri" w:hAnsi="Calibri" w:eastAsia="宋体" w:cstheme="minorHAnsi"/>
          <w:color w:val="000000"/>
          <w:kern w:val="24"/>
        </w:rPr>
        <w:t>，</w:t>
      </w:r>
      <w:r>
        <w:rPr>
          <w:rFonts w:hint="eastAsia" w:ascii="Calibri" w:hAnsi="Calibri" w:eastAsia="宋体" w:cstheme="minorHAnsi"/>
          <w:color w:val="000000"/>
          <w:kern w:val="24"/>
        </w:rPr>
        <w:t>公共</w:t>
      </w:r>
      <w:r>
        <w:rPr>
          <w:rFonts w:ascii="Calibri" w:hAnsi="Calibri" w:eastAsia="宋体" w:cstheme="minorHAnsi"/>
          <w:color w:val="000000"/>
          <w:kern w:val="24"/>
        </w:rPr>
        <w:t>区</w:t>
      </w:r>
      <w:r>
        <w:rPr>
          <w:rFonts w:hint="eastAsia" w:ascii="Calibri" w:hAnsi="Calibri" w:eastAsia="宋体" w:cstheme="minorHAnsi"/>
          <w:color w:val="000000"/>
          <w:kern w:val="24"/>
        </w:rPr>
        <w:t>域悬挂、摆放</w:t>
      </w:r>
      <w:r>
        <w:rPr>
          <w:rFonts w:ascii="Calibri" w:hAnsi="Calibri" w:eastAsia="宋体" w:cstheme="minorHAnsi"/>
          <w:color w:val="000000"/>
          <w:kern w:val="24"/>
        </w:rPr>
        <w:t>、张贴宣传广告等须报</w:t>
      </w:r>
      <w:r>
        <w:rPr>
          <w:rFonts w:hint="eastAsia" w:ascii="Calibri" w:hAnsi="Calibri" w:eastAsia="宋体" w:cstheme="minorHAnsi"/>
          <w:color w:val="000000"/>
          <w:kern w:val="24"/>
        </w:rPr>
        <w:t>采</w:t>
      </w:r>
      <w:r>
        <w:rPr>
          <w:rFonts w:ascii="Calibri" w:hAnsi="Calibri" w:eastAsia="宋体" w:cstheme="minorHAnsi"/>
          <w:color w:val="000000"/>
          <w:kern w:val="24"/>
        </w:rPr>
        <w:t>购</w:t>
      </w:r>
      <w:r>
        <w:rPr>
          <w:rFonts w:hint="eastAsia" w:ascii="Calibri" w:hAnsi="Calibri" w:eastAsia="宋体" w:cstheme="minorHAnsi"/>
          <w:color w:val="000000"/>
          <w:kern w:val="24"/>
        </w:rPr>
        <w:t>人</w:t>
      </w:r>
      <w:r>
        <w:rPr>
          <w:rFonts w:ascii="Calibri" w:hAnsi="Calibri" w:eastAsia="宋体" w:cstheme="minorHAnsi"/>
          <w:color w:val="000000"/>
          <w:kern w:val="24"/>
        </w:rPr>
        <w:t>审核</w:t>
      </w:r>
      <w:r>
        <w:rPr>
          <w:rFonts w:hint="eastAsia" w:ascii="Calibri" w:hAnsi="Calibri" w:eastAsia="宋体" w:cstheme="minorHAnsi"/>
          <w:color w:val="000000"/>
          <w:kern w:val="24"/>
        </w:rPr>
        <w:t>同意</w:t>
      </w:r>
      <w:r>
        <w:rPr>
          <w:rFonts w:ascii="Calibri" w:hAnsi="Calibri" w:eastAsia="宋体" w:cstheme="minorHAnsi"/>
          <w:color w:val="000000"/>
          <w:kern w:val="24"/>
        </w:rPr>
        <w:t>。</w:t>
      </w:r>
    </w:p>
    <w:p w14:paraId="6DCA9C71">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4、采购蔬菜每</w:t>
      </w:r>
      <w:r>
        <w:rPr>
          <w:rFonts w:ascii="Calibri" w:hAnsi="Calibri" w:eastAsia="宋体" w:cstheme="minorHAnsi"/>
          <w:color w:val="000000"/>
          <w:kern w:val="24"/>
        </w:rPr>
        <w:t>次</w:t>
      </w:r>
      <w:r>
        <w:rPr>
          <w:rFonts w:hint="eastAsia" w:ascii="Calibri" w:hAnsi="Calibri" w:eastAsia="宋体" w:cstheme="minorHAnsi"/>
          <w:color w:val="000000"/>
          <w:kern w:val="24"/>
        </w:rPr>
        <w:t>必须进行农药残留检测，检测设备由供应商配置，检测环节</w:t>
      </w:r>
      <w:r>
        <w:rPr>
          <w:rFonts w:ascii="Calibri" w:hAnsi="Calibri" w:eastAsia="宋体" w:cstheme="minorHAnsi"/>
          <w:color w:val="000000"/>
          <w:kern w:val="24"/>
        </w:rPr>
        <w:t>由服务负责。</w:t>
      </w:r>
    </w:p>
    <w:p w14:paraId="10E0842E">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5、供应商必须向采购人</w:t>
      </w:r>
      <w:r>
        <w:rPr>
          <w:rFonts w:ascii="Calibri" w:hAnsi="Calibri" w:eastAsia="宋体" w:cstheme="minorHAnsi"/>
          <w:color w:val="000000"/>
          <w:kern w:val="24"/>
        </w:rPr>
        <w:t>每月</w:t>
      </w:r>
      <w:r>
        <w:rPr>
          <w:rFonts w:hint="eastAsia" w:ascii="Calibri" w:hAnsi="Calibri" w:eastAsia="宋体" w:cstheme="minorHAnsi"/>
          <w:color w:val="000000"/>
          <w:kern w:val="24"/>
        </w:rPr>
        <w:t>提供</w:t>
      </w:r>
      <w:r>
        <w:rPr>
          <w:rFonts w:ascii="Calibri" w:hAnsi="Calibri" w:eastAsia="宋体" w:cstheme="minorHAnsi"/>
          <w:color w:val="000000"/>
          <w:kern w:val="24"/>
        </w:rPr>
        <w:t>运</w:t>
      </w:r>
      <w:r>
        <w:rPr>
          <w:rFonts w:hint="eastAsia" w:ascii="Calibri" w:hAnsi="Calibri" w:eastAsia="宋体" w:cstheme="minorHAnsi"/>
          <w:color w:val="000000"/>
          <w:kern w:val="24"/>
        </w:rPr>
        <w:t>行</w:t>
      </w:r>
      <w:r>
        <w:rPr>
          <w:rFonts w:ascii="Calibri" w:hAnsi="Calibri" w:eastAsia="宋体" w:cstheme="minorHAnsi"/>
          <w:color w:val="000000"/>
          <w:kern w:val="24"/>
        </w:rPr>
        <w:t>成本明细,</w:t>
      </w:r>
      <w:r>
        <w:rPr>
          <w:rFonts w:hint="eastAsia" w:ascii="Calibri" w:hAnsi="Calibri" w:eastAsia="宋体" w:cstheme="minorHAnsi"/>
          <w:color w:val="000000"/>
          <w:kern w:val="24"/>
        </w:rPr>
        <w:t>报</w:t>
      </w:r>
      <w:r>
        <w:rPr>
          <w:rFonts w:ascii="Calibri" w:hAnsi="Calibri" w:eastAsia="宋体" w:cstheme="minorHAnsi"/>
          <w:color w:val="000000"/>
          <w:kern w:val="24"/>
        </w:rPr>
        <w:t>采购人进行</w:t>
      </w:r>
      <w:r>
        <w:rPr>
          <w:rFonts w:hint="eastAsia" w:ascii="Calibri" w:hAnsi="Calibri" w:eastAsia="宋体" w:cstheme="minorHAnsi"/>
          <w:color w:val="000000"/>
          <w:kern w:val="24"/>
        </w:rPr>
        <w:t>核算备案。</w:t>
      </w:r>
      <w:r>
        <w:rPr>
          <w:rFonts w:ascii="Calibri" w:hAnsi="Calibri" w:eastAsia="宋体" w:cstheme="minorHAnsi"/>
          <w:color w:val="000000"/>
          <w:kern w:val="24"/>
        </w:rPr>
        <w:t>采购人成本核算小组</w:t>
      </w:r>
      <w:r>
        <w:rPr>
          <w:rFonts w:hint="eastAsia" w:ascii="Calibri" w:hAnsi="Calibri" w:eastAsia="宋体" w:cstheme="minorHAnsi"/>
          <w:color w:val="000000"/>
          <w:kern w:val="24"/>
        </w:rPr>
        <w:t>负责</w:t>
      </w:r>
      <w:r>
        <w:rPr>
          <w:rFonts w:ascii="Calibri" w:hAnsi="Calibri" w:eastAsia="宋体" w:cstheme="minorHAnsi"/>
          <w:color w:val="000000"/>
          <w:kern w:val="24"/>
        </w:rPr>
        <w:t>市场</w:t>
      </w:r>
      <w:r>
        <w:rPr>
          <w:rFonts w:hint="eastAsia" w:ascii="Calibri" w:hAnsi="Calibri" w:eastAsia="宋体" w:cstheme="minorHAnsi"/>
          <w:color w:val="000000"/>
          <w:kern w:val="24"/>
        </w:rPr>
        <w:t>巡</w:t>
      </w:r>
      <w:r>
        <w:rPr>
          <w:rFonts w:ascii="Calibri" w:hAnsi="Calibri" w:eastAsia="宋体" w:cstheme="minorHAnsi"/>
          <w:color w:val="000000"/>
          <w:kern w:val="24"/>
        </w:rPr>
        <w:t>价</w:t>
      </w:r>
      <w:r>
        <w:rPr>
          <w:rFonts w:hint="eastAsia" w:ascii="Calibri" w:hAnsi="Calibri" w:eastAsia="宋体" w:cstheme="minorHAnsi"/>
          <w:color w:val="000000"/>
          <w:kern w:val="24"/>
        </w:rPr>
        <w:t>，供应商食材</w:t>
      </w:r>
      <w:r>
        <w:rPr>
          <w:rFonts w:ascii="Calibri" w:hAnsi="Calibri" w:eastAsia="宋体" w:cstheme="minorHAnsi"/>
          <w:color w:val="000000"/>
          <w:kern w:val="24"/>
        </w:rPr>
        <w:t>采购价格不</w:t>
      </w:r>
      <w:r>
        <w:rPr>
          <w:rFonts w:hint="eastAsia" w:ascii="Calibri" w:hAnsi="Calibri" w:eastAsia="宋体" w:cstheme="minorHAnsi"/>
          <w:color w:val="000000"/>
          <w:kern w:val="24"/>
        </w:rPr>
        <w:t>得</w:t>
      </w:r>
      <w:r>
        <w:rPr>
          <w:rFonts w:ascii="Calibri" w:hAnsi="Calibri" w:eastAsia="宋体" w:cstheme="minorHAnsi"/>
          <w:color w:val="000000"/>
          <w:kern w:val="24"/>
        </w:rPr>
        <w:t>高于</w:t>
      </w:r>
      <w:r>
        <w:rPr>
          <w:rFonts w:hint="eastAsia" w:ascii="Calibri" w:hAnsi="Calibri" w:eastAsia="宋体" w:cstheme="minorHAnsi"/>
          <w:color w:val="000000"/>
          <w:kern w:val="24"/>
        </w:rPr>
        <w:t>大</w:t>
      </w:r>
      <w:r>
        <w:rPr>
          <w:rFonts w:ascii="Calibri" w:hAnsi="Calibri" w:eastAsia="宋体" w:cstheme="minorHAnsi"/>
          <w:color w:val="000000"/>
          <w:kern w:val="24"/>
        </w:rPr>
        <w:t>型</w:t>
      </w:r>
      <w:r>
        <w:rPr>
          <w:rFonts w:hint="eastAsia" w:ascii="Calibri" w:hAnsi="Calibri" w:eastAsia="宋体" w:cstheme="minorHAnsi"/>
          <w:color w:val="000000"/>
          <w:kern w:val="24"/>
        </w:rPr>
        <w:t>超市团</w:t>
      </w:r>
      <w:r>
        <w:rPr>
          <w:rFonts w:ascii="Calibri" w:hAnsi="Calibri" w:eastAsia="宋体" w:cstheme="minorHAnsi"/>
          <w:color w:val="000000"/>
          <w:kern w:val="24"/>
        </w:rPr>
        <w:t>购价格</w:t>
      </w:r>
      <w:r>
        <w:rPr>
          <w:rFonts w:hint="eastAsia" w:ascii="Calibri" w:hAnsi="Calibri" w:eastAsia="宋体" w:cstheme="minorHAnsi"/>
          <w:color w:val="000000"/>
          <w:kern w:val="24"/>
        </w:rPr>
        <w:t>。</w:t>
      </w:r>
    </w:p>
    <w:p w14:paraId="103B8632">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6、供应商</w:t>
      </w:r>
      <w:r>
        <w:rPr>
          <w:rFonts w:ascii="Calibri" w:hAnsi="Calibri" w:eastAsia="宋体" w:cstheme="minorHAnsi"/>
          <w:color w:val="000000"/>
          <w:kern w:val="24"/>
        </w:rPr>
        <w:t>提供外卖服务收款只允许通过</w:t>
      </w:r>
      <w:r>
        <w:rPr>
          <w:rFonts w:hint="eastAsia" w:ascii="Calibri" w:hAnsi="Calibri" w:eastAsia="宋体" w:cstheme="minorHAnsi"/>
          <w:color w:val="000000"/>
          <w:kern w:val="24"/>
        </w:rPr>
        <w:t>扫描“智联机关”就</w:t>
      </w:r>
      <w:r>
        <w:rPr>
          <w:rFonts w:ascii="Calibri" w:hAnsi="Calibri" w:eastAsia="宋体" w:cstheme="minorHAnsi"/>
          <w:color w:val="000000"/>
          <w:kern w:val="24"/>
        </w:rPr>
        <w:t>餐二维码</w:t>
      </w:r>
      <w:r>
        <w:rPr>
          <w:rFonts w:hint="eastAsia" w:ascii="Calibri" w:hAnsi="Calibri" w:eastAsia="宋体" w:cstheme="minorHAnsi"/>
          <w:color w:val="000000"/>
          <w:kern w:val="24"/>
        </w:rPr>
        <w:t>和</w:t>
      </w:r>
      <w:r>
        <w:rPr>
          <w:rFonts w:ascii="Calibri" w:hAnsi="Calibri" w:eastAsia="宋体" w:cstheme="minorHAnsi"/>
          <w:color w:val="000000"/>
          <w:kern w:val="24"/>
        </w:rPr>
        <w:t>后勤服务保障卡</w:t>
      </w:r>
      <w:r>
        <w:rPr>
          <w:rFonts w:hint="eastAsia" w:ascii="Calibri" w:hAnsi="Calibri" w:eastAsia="宋体" w:cstheme="minorHAnsi"/>
          <w:color w:val="000000"/>
          <w:kern w:val="24"/>
        </w:rPr>
        <w:t>刷卡方式</w:t>
      </w:r>
      <w:r>
        <w:rPr>
          <w:rFonts w:ascii="Calibri" w:hAnsi="Calibri" w:eastAsia="宋体" w:cstheme="minorHAnsi"/>
          <w:color w:val="000000"/>
          <w:kern w:val="24"/>
        </w:rPr>
        <w:t>收取，</w:t>
      </w:r>
      <w:r>
        <w:rPr>
          <w:rFonts w:hint="eastAsia" w:ascii="Calibri" w:hAnsi="Calibri" w:eastAsia="宋体" w:cstheme="minorHAnsi"/>
          <w:color w:val="000000"/>
          <w:kern w:val="24"/>
        </w:rPr>
        <w:t>未</w:t>
      </w:r>
      <w:r>
        <w:rPr>
          <w:rFonts w:ascii="Calibri" w:hAnsi="Calibri" w:eastAsia="宋体" w:cstheme="minorHAnsi"/>
          <w:color w:val="000000"/>
          <w:kern w:val="24"/>
        </w:rPr>
        <w:t>经采购人</w:t>
      </w:r>
      <w:r>
        <w:rPr>
          <w:rFonts w:hint="eastAsia" w:ascii="Calibri" w:hAnsi="Calibri" w:eastAsia="宋体" w:cstheme="minorHAnsi"/>
          <w:color w:val="000000"/>
          <w:kern w:val="24"/>
        </w:rPr>
        <w:t>批准</w:t>
      </w:r>
      <w:r>
        <w:rPr>
          <w:rFonts w:ascii="Calibri" w:hAnsi="Calibri" w:eastAsia="宋体" w:cstheme="minorHAnsi"/>
          <w:color w:val="000000"/>
          <w:kern w:val="24"/>
        </w:rPr>
        <w:t>不得通过其他方式收款</w:t>
      </w:r>
      <w:r>
        <w:rPr>
          <w:rFonts w:hint="eastAsia" w:ascii="Calibri" w:hAnsi="Calibri" w:eastAsia="宋体" w:cstheme="minorHAnsi"/>
          <w:color w:val="000000"/>
          <w:kern w:val="24"/>
        </w:rPr>
        <w:t>。</w:t>
      </w:r>
    </w:p>
    <w:p w14:paraId="5697E974">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7、供应商须向</w:t>
      </w:r>
      <w:r>
        <w:rPr>
          <w:rFonts w:ascii="Calibri" w:hAnsi="Calibri" w:eastAsia="宋体" w:cstheme="minorHAnsi"/>
          <w:color w:val="000000"/>
          <w:kern w:val="24"/>
        </w:rPr>
        <w:t>采购人</w:t>
      </w:r>
      <w:r>
        <w:rPr>
          <w:rFonts w:hint="eastAsia" w:ascii="Calibri" w:hAnsi="Calibri" w:eastAsia="宋体" w:cstheme="minorHAnsi"/>
          <w:color w:val="000000"/>
          <w:kern w:val="24"/>
        </w:rPr>
        <w:t>提供供餐服务保障方案。</w:t>
      </w:r>
    </w:p>
    <w:p w14:paraId="1CE3F750">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8、采购包一东南（清真）餐厅，经营时须严格遵守《陕西省清真食品生产经营管理条例》餐饮管理规定相关要求。</w:t>
      </w:r>
    </w:p>
    <w:p w14:paraId="70936850">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9、餐具保持完好率（指餐具无裂缝、无豁口或破损）在</w:t>
      </w:r>
      <w:r>
        <w:rPr>
          <w:rFonts w:ascii="Calibri" w:hAnsi="Calibri" w:eastAsia="宋体" w:cstheme="minorHAnsi"/>
          <w:color w:val="000000"/>
          <w:kern w:val="24"/>
        </w:rPr>
        <w:t>98%</w:t>
      </w:r>
      <w:r>
        <w:rPr>
          <w:rFonts w:hint="eastAsia" w:ascii="Calibri" w:hAnsi="Calibri" w:eastAsia="宋体" w:cstheme="minorHAnsi"/>
          <w:color w:val="000000"/>
          <w:kern w:val="24"/>
        </w:rPr>
        <w:t>以上，筷子须每三个月更换一次。所更换</w:t>
      </w:r>
      <w:r>
        <w:rPr>
          <w:rFonts w:ascii="Calibri" w:hAnsi="Calibri" w:eastAsia="宋体" w:cstheme="minorHAnsi"/>
          <w:color w:val="000000"/>
          <w:kern w:val="24"/>
        </w:rPr>
        <w:t>餐具</w:t>
      </w:r>
      <w:r>
        <w:rPr>
          <w:rFonts w:hint="eastAsia" w:ascii="Calibri" w:hAnsi="Calibri" w:eastAsia="宋体" w:cstheme="minorHAnsi"/>
          <w:color w:val="000000"/>
          <w:kern w:val="24"/>
        </w:rPr>
        <w:t>须符合采购人要求和规格，</w:t>
      </w:r>
      <w:r>
        <w:rPr>
          <w:rFonts w:ascii="Calibri" w:hAnsi="Calibri" w:eastAsia="宋体" w:cstheme="minorHAnsi"/>
          <w:color w:val="000000"/>
          <w:kern w:val="24"/>
        </w:rPr>
        <w:t>更</w:t>
      </w:r>
      <w:r>
        <w:rPr>
          <w:rFonts w:hint="eastAsia" w:ascii="Calibri" w:hAnsi="Calibri" w:eastAsia="宋体" w:cstheme="minorHAnsi"/>
          <w:color w:val="000000"/>
          <w:kern w:val="24"/>
        </w:rPr>
        <w:t>换凭据须报</w:t>
      </w:r>
      <w:r>
        <w:rPr>
          <w:rFonts w:ascii="Calibri" w:hAnsi="Calibri" w:eastAsia="宋体" w:cstheme="minorHAnsi"/>
          <w:color w:val="000000"/>
          <w:kern w:val="24"/>
        </w:rPr>
        <w:t>采购人备案留存</w:t>
      </w:r>
      <w:r>
        <w:rPr>
          <w:rFonts w:hint="eastAsia" w:ascii="Calibri" w:hAnsi="Calibri" w:eastAsia="宋体" w:cstheme="minorHAnsi"/>
          <w:color w:val="000000"/>
          <w:kern w:val="24"/>
        </w:rPr>
        <w:t>。</w:t>
      </w:r>
    </w:p>
    <w:p w14:paraId="6215C45D">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0</w:t>
      </w:r>
      <w:r>
        <w:rPr>
          <w:rFonts w:hint="eastAsia" w:ascii="Calibri" w:hAnsi="Calibri" w:eastAsia="宋体" w:cstheme="minorHAnsi"/>
          <w:color w:val="000000"/>
          <w:kern w:val="24"/>
        </w:rPr>
        <w:t>、厨具中菜刀、铁锅、菜墩、炒勺等小件厨具补充更新，须符合采购人要求和规格，</w:t>
      </w:r>
      <w:r>
        <w:rPr>
          <w:rFonts w:ascii="Calibri" w:hAnsi="Calibri" w:eastAsia="宋体" w:cstheme="minorHAnsi"/>
          <w:color w:val="000000"/>
          <w:kern w:val="24"/>
        </w:rPr>
        <w:t>更</w:t>
      </w:r>
      <w:r>
        <w:rPr>
          <w:rFonts w:hint="eastAsia" w:ascii="Calibri" w:hAnsi="Calibri" w:eastAsia="宋体" w:cstheme="minorHAnsi"/>
          <w:color w:val="000000"/>
          <w:kern w:val="24"/>
        </w:rPr>
        <w:t>换凭据须报</w:t>
      </w:r>
      <w:r>
        <w:rPr>
          <w:rFonts w:ascii="Calibri" w:hAnsi="Calibri" w:eastAsia="宋体" w:cstheme="minorHAnsi"/>
          <w:color w:val="000000"/>
          <w:kern w:val="24"/>
        </w:rPr>
        <w:t>采购人备案留存</w:t>
      </w:r>
      <w:r>
        <w:rPr>
          <w:rFonts w:hint="eastAsia" w:ascii="Calibri" w:hAnsi="Calibri" w:eastAsia="宋体" w:cstheme="minorHAnsi"/>
          <w:color w:val="000000"/>
          <w:kern w:val="24"/>
        </w:rPr>
        <w:t>。</w:t>
      </w:r>
    </w:p>
    <w:p w14:paraId="781B1500">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1</w:t>
      </w:r>
      <w:r>
        <w:rPr>
          <w:rFonts w:hint="eastAsia" w:ascii="Calibri" w:hAnsi="Calibri" w:eastAsia="宋体" w:cstheme="minorHAnsi"/>
          <w:color w:val="000000"/>
          <w:kern w:val="24"/>
        </w:rPr>
        <w:t>、</w:t>
      </w:r>
      <w:r>
        <w:rPr>
          <w:rFonts w:ascii="Calibri" w:hAnsi="Calibri" w:eastAsia="宋体" w:cstheme="minorHAnsi"/>
          <w:color w:val="000000"/>
          <w:kern w:val="24"/>
        </w:rPr>
        <w:t>所使用</w:t>
      </w:r>
      <w:r>
        <w:rPr>
          <w:rFonts w:hint="eastAsia" w:ascii="Calibri" w:hAnsi="Calibri" w:eastAsia="宋体" w:cstheme="minorHAnsi"/>
          <w:color w:val="000000"/>
          <w:kern w:val="24"/>
        </w:rPr>
        <w:t>低值</w:t>
      </w:r>
      <w:r>
        <w:rPr>
          <w:rFonts w:ascii="Calibri" w:hAnsi="Calibri" w:eastAsia="宋体" w:cstheme="minorHAnsi"/>
          <w:color w:val="000000"/>
          <w:kern w:val="24"/>
        </w:rPr>
        <w:t>易耗品必须符合国家质量</w:t>
      </w:r>
      <w:r>
        <w:rPr>
          <w:rFonts w:hint="eastAsia" w:ascii="Calibri" w:hAnsi="Calibri" w:eastAsia="宋体" w:cstheme="minorHAnsi"/>
          <w:color w:val="000000"/>
          <w:kern w:val="24"/>
        </w:rPr>
        <w:t>标准</w:t>
      </w:r>
      <w:r>
        <w:rPr>
          <w:rFonts w:ascii="Calibri" w:hAnsi="Calibri" w:eastAsia="宋体" w:cstheme="minorHAnsi"/>
          <w:color w:val="000000"/>
          <w:kern w:val="24"/>
        </w:rPr>
        <w:t>。</w:t>
      </w:r>
    </w:p>
    <w:p w14:paraId="42018C73">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2</w:t>
      </w:r>
      <w:r>
        <w:rPr>
          <w:rFonts w:hint="eastAsia" w:ascii="Calibri" w:hAnsi="Calibri" w:eastAsia="宋体" w:cstheme="minorHAnsi"/>
          <w:color w:val="000000"/>
          <w:kern w:val="24"/>
        </w:rPr>
        <w:t>、餐厅病媒防治工作，必须聘请具有专业资质公司具体组织实施。每</w:t>
      </w:r>
      <w:r>
        <w:rPr>
          <w:rFonts w:ascii="Calibri" w:hAnsi="Calibri" w:eastAsia="宋体" w:cstheme="minorHAnsi"/>
          <w:color w:val="000000"/>
          <w:kern w:val="24"/>
        </w:rPr>
        <w:t>次</w:t>
      </w:r>
      <w:r>
        <w:rPr>
          <w:rFonts w:hint="eastAsia" w:ascii="Calibri" w:hAnsi="Calibri" w:eastAsia="宋体" w:cstheme="minorHAnsi"/>
          <w:color w:val="000000"/>
          <w:kern w:val="24"/>
        </w:rPr>
        <w:t>相关工作</w:t>
      </w:r>
      <w:r>
        <w:rPr>
          <w:rFonts w:ascii="Calibri" w:hAnsi="Calibri" w:eastAsia="宋体" w:cstheme="minorHAnsi"/>
          <w:color w:val="000000"/>
          <w:kern w:val="24"/>
        </w:rPr>
        <w:t>资料</w:t>
      </w:r>
      <w:r>
        <w:rPr>
          <w:rFonts w:hint="eastAsia" w:ascii="Calibri" w:hAnsi="Calibri" w:eastAsia="宋体" w:cstheme="minorHAnsi"/>
          <w:color w:val="000000"/>
          <w:kern w:val="24"/>
        </w:rPr>
        <w:t>须报</w:t>
      </w:r>
      <w:r>
        <w:rPr>
          <w:rFonts w:ascii="Calibri" w:hAnsi="Calibri" w:eastAsia="宋体" w:cstheme="minorHAnsi"/>
          <w:color w:val="000000"/>
          <w:kern w:val="24"/>
        </w:rPr>
        <w:t>采购人备案留存</w:t>
      </w:r>
      <w:r>
        <w:rPr>
          <w:rFonts w:hint="eastAsia" w:ascii="Calibri" w:hAnsi="Calibri" w:eastAsia="宋体" w:cstheme="minorHAnsi"/>
          <w:color w:val="000000"/>
          <w:kern w:val="24"/>
        </w:rPr>
        <w:t>。</w:t>
      </w:r>
    </w:p>
    <w:p w14:paraId="5075DD89">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3</w:t>
      </w:r>
      <w:r>
        <w:rPr>
          <w:rFonts w:hint="eastAsia" w:ascii="Calibri" w:hAnsi="Calibri" w:eastAsia="宋体" w:cstheme="minorHAnsi"/>
          <w:color w:val="000000"/>
          <w:kern w:val="24"/>
        </w:rPr>
        <w:t>、供应商制作</w:t>
      </w:r>
      <w:r>
        <w:rPr>
          <w:rFonts w:ascii="Calibri" w:hAnsi="Calibri" w:eastAsia="宋体" w:cstheme="minorHAnsi"/>
          <w:color w:val="000000"/>
          <w:kern w:val="24"/>
        </w:rPr>
        <w:t>的</w:t>
      </w:r>
      <w:r>
        <w:rPr>
          <w:rFonts w:hint="eastAsia" w:ascii="Calibri" w:hAnsi="Calibri" w:eastAsia="宋体" w:cstheme="minorHAnsi"/>
          <w:color w:val="000000"/>
          <w:kern w:val="24"/>
        </w:rPr>
        <w:t>宣传展板和标志标识等每年至少更换一次。</w:t>
      </w:r>
    </w:p>
    <w:p w14:paraId="54C0AEBB">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4</w:t>
      </w:r>
      <w:r>
        <w:rPr>
          <w:rFonts w:hint="eastAsia" w:ascii="Calibri" w:hAnsi="Calibri" w:eastAsia="宋体" w:cstheme="minorHAnsi"/>
          <w:color w:val="000000"/>
          <w:kern w:val="24"/>
        </w:rPr>
        <w:t>、餐厅工作人员业务培训每季度不少</w:t>
      </w:r>
      <w:r>
        <w:rPr>
          <w:rFonts w:ascii="Calibri" w:hAnsi="Calibri" w:eastAsia="宋体" w:cstheme="minorHAnsi"/>
          <w:color w:val="000000"/>
          <w:kern w:val="24"/>
        </w:rPr>
        <w:t>1</w:t>
      </w:r>
      <w:r>
        <w:rPr>
          <w:rFonts w:hint="eastAsia" w:ascii="Calibri" w:hAnsi="Calibri" w:eastAsia="宋体" w:cstheme="minorHAnsi"/>
          <w:color w:val="000000"/>
          <w:kern w:val="24"/>
        </w:rPr>
        <w:t>次，</w:t>
      </w:r>
      <w:r>
        <w:rPr>
          <w:rFonts w:ascii="Calibri" w:hAnsi="Calibri" w:eastAsia="宋体" w:cstheme="minorHAnsi"/>
          <w:color w:val="000000"/>
          <w:kern w:val="24"/>
        </w:rPr>
        <w:t>培训</w:t>
      </w:r>
      <w:r>
        <w:rPr>
          <w:rFonts w:hint="eastAsia" w:ascii="Calibri" w:hAnsi="Calibri" w:eastAsia="宋体" w:cstheme="minorHAnsi"/>
          <w:color w:val="000000"/>
          <w:kern w:val="24"/>
        </w:rPr>
        <w:t>资料须</w:t>
      </w:r>
      <w:r>
        <w:rPr>
          <w:rFonts w:ascii="Calibri" w:hAnsi="Calibri" w:eastAsia="宋体" w:cstheme="minorHAnsi"/>
          <w:color w:val="000000"/>
          <w:kern w:val="24"/>
        </w:rPr>
        <w:t>报采购人备案留存</w:t>
      </w:r>
      <w:r>
        <w:rPr>
          <w:rFonts w:hint="eastAsia" w:ascii="Calibri" w:hAnsi="Calibri" w:eastAsia="宋体" w:cstheme="minorHAnsi"/>
          <w:color w:val="000000"/>
          <w:kern w:val="24"/>
        </w:rPr>
        <w:t>。</w:t>
      </w:r>
    </w:p>
    <w:p w14:paraId="7EFC0D3A">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5</w:t>
      </w:r>
      <w:r>
        <w:rPr>
          <w:rFonts w:hint="eastAsia" w:ascii="Calibri" w:hAnsi="Calibri" w:eastAsia="宋体" w:cstheme="minorHAnsi"/>
          <w:color w:val="000000"/>
          <w:kern w:val="24"/>
        </w:rPr>
        <w:t>、供应商承担服务期内全部生产安全责任。</w:t>
      </w:r>
    </w:p>
    <w:p w14:paraId="26946D59">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6</w:t>
      </w:r>
      <w:r>
        <w:rPr>
          <w:rFonts w:hint="eastAsia" w:ascii="Calibri" w:hAnsi="Calibri" w:eastAsia="宋体" w:cstheme="minorHAnsi"/>
          <w:color w:val="000000"/>
          <w:kern w:val="24"/>
        </w:rPr>
        <w:t>、供应商应严格遵守并执行采购人制定的考核管理等制度</w:t>
      </w:r>
    </w:p>
    <w:p w14:paraId="2733ABCD">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7</w:t>
      </w:r>
      <w:r>
        <w:rPr>
          <w:rFonts w:hint="eastAsia" w:ascii="Calibri" w:hAnsi="Calibri" w:eastAsia="宋体" w:cstheme="minorHAnsi"/>
          <w:color w:val="000000"/>
          <w:kern w:val="24"/>
        </w:rPr>
        <w:t>、各种设施设备必须悬挂</w:t>
      </w:r>
      <w:r>
        <w:rPr>
          <w:rFonts w:ascii="Calibri" w:hAnsi="Calibri" w:eastAsia="宋体" w:cstheme="minorHAnsi"/>
          <w:color w:val="000000"/>
          <w:kern w:val="24"/>
        </w:rPr>
        <w:t>或粘贴操作</w:t>
      </w:r>
      <w:r>
        <w:rPr>
          <w:rFonts w:hint="eastAsia" w:ascii="Calibri" w:hAnsi="Calibri" w:eastAsia="宋体" w:cstheme="minorHAnsi"/>
          <w:color w:val="000000"/>
          <w:kern w:val="24"/>
        </w:rPr>
        <w:t>规程</w:t>
      </w:r>
      <w:r>
        <w:rPr>
          <w:rFonts w:ascii="Calibri" w:hAnsi="Calibri" w:eastAsia="宋体" w:cstheme="minorHAnsi"/>
          <w:color w:val="000000"/>
          <w:kern w:val="24"/>
        </w:rPr>
        <w:t>标识牌，</w:t>
      </w:r>
      <w:r>
        <w:rPr>
          <w:rFonts w:hint="eastAsia" w:ascii="Calibri" w:hAnsi="Calibri" w:eastAsia="宋体" w:cstheme="minorHAnsi"/>
          <w:color w:val="000000"/>
          <w:kern w:val="24"/>
        </w:rPr>
        <w:t>按操作规程进行操作，严禁违规操作使用。</w:t>
      </w:r>
    </w:p>
    <w:p w14:paraId="0452A15B">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8</w:t>
      </w:r>
      <w:r>
        <w:rPr>
          <w:rFonts w:hint="eastAsia" w:ascii="Calibri" w:hAnsi="Calibri" w:eastAsia="宋体" w:cstheme="minorHAnsi"/>
          <w:color w:val="000000"/>
          <w:kern w:val="24"/>
        </w:rPr>
        <w:t>、供应商必须确保食品质量和食品卫生安全。</w:t>
      </w:r>
    </w:p>
    <w:p w14:paraId="7104D747">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w:t>
      </w:r>
      <w:r>
        <w:rPr>
          <w:rFonts w:ascii="Calibri" w:hAnsi="Calibri" w:eastAsia="宋体" w:cstheme="minorHAnsi"/>
          <w:color w:val="000000"/>
          <w:kern w:val="24"/>
        </w:rPr>
        <w:t>9</w:t>
      </w:r>
      <w:r>
        <w:rPr>
          <w:rFonts w:hint="eastAsia" w:ascii="Calibri" w:hAnsi="Calibri" w:eastAsia="宋体" w:cstheme="minorHAnsi"/>
          <w:color w:val="000000"/>
          <w:kern w:val="24"/>
        </w:rPr>
        <w:t>、供应商要</w:t>
      </w:r>
      <w:r>
        <w:rPr>
          <w:rFonts w:ascii="Calibri" w:hAnsi="Calibri" w:eastAsia="宋体" w:cstheme="minorHAnsi"/>
          <w:color w:val="000000"/>
          <w:kern w:val="24"/>
        </w:rPr>
        <w:t>严格遵守</w:t>
      </w:r>
      <w:r>
        <w:rPr>
          <w:rFonts w:hint="eastAsia" w:ascii="Calibri" w:hAnsi="Calibri" w:eastAsia="宋体" w:cstheme="minorHAnsi"/>
          <w:color w:val="000000"/>
          <w:kern w:val="24"/>
        </w:rPr>
        <w:t>采购人制定的食品外卖管理</w:t>
      </w:r>
      <w:r>
        <w:rPr>
          <w:rFonts w:ascii="Calibri" w:hAnsi="Calibri" w:eastAsia="宋体" w:cstheme="minorHAnsi"/>
          <w:color w:val="000000"/>
          <w:kern w:val="24"/>
        </w:rPr>
        <w:t>规定，</w:t>
      </w:r>
      <w:r>
        <w:rPr>
          <w:rFonts w:hint="eastAsia" w:ascii="Calibri" w:hAnsi="Calibri" w:eastAsia="宋体" w:cstheme="minorHAnsi"/>
          <w:color w:val="000000"/>
          <w:kern w:val="24"/>
        </w:rPr>
        <w:t>出示</w:t>
      </w:r>
      <w:r>
        <w:rPr>
          <w:rFonts w:ascii="Calibri" w:hAnsi="Calibri" w:eastAsia="宋体" w:cstheme="minorHAnsi"/>
          <w:color w:val="000000"/>
          <w:kern w:val="24"/>
        </w:rPr>
        <w:t>外卖食品</w:t>
      </w:r>
      <w:r>
        <w:rPr>
          <w:rFonts w:hint="eastAsia" w:ascii="Calibri" w:hAnsi="Calibri" w:eastAsia="宋体" w:cstheme="minorHAnsi"/>
          <w:color w:val="000000"/>
          <w:kern w:val="24"/>
        </w:rPr>
        <w:t>原</w:t>
      </w:r>
      <w:r>
        <w:rPr>
          <w:rFonts w:ascii="Calibri" w:hAnsi="Calibri" w:eastAsia="宋体" w:cstheme="minorHAnsi"/>
          <w:color w:val="000000"/>
          <w:kern w:val="24"/>
        </w:rPr>
        <w:t>材料成本</w:t>
      </w:r>
      <w:r>
        <w:rPr>
          <w:rFonts w:hint="eastAsia" w:ascii="Calibri" w:hAnsi="Calibri" w:eastAsia="宋体" w:cstheme="minorHAnsi"/>
          <w:color w:val="000000"/>
          <w:kern w:val="24"/>
        </w:rPr>
        <w:t>和</w:t>
      </w:r>
      <w:r>
        <w:rPr>
          <w:rFonts w:ascii="Calibri" w:hAnsi="Calibri" w:eastAsia="宋体" w:cstheme="minorHAnsi"/>
          <w:color w:val="000000"/>
          <w:kern w:val="24"/>
        </w:rPr>
        <w:t>预售价格，</w:t>
      </w:r>
      <w:r>
        <w:rPr>
          <w:rFonts w:hint="eastAsia" w:ascii="Calibri" w:hAnsi="Calibri" w:eastAsia="宋体" w:cstheme="minorHAnsi"/>
          <w:color w:val="000000"/>
          <w:kern w:val="24"/>
        </w:rPr>
        <w:t>售卖价格须</w:t>
      </w:r>
      <w:r>
        <w:rPr>
          <w:rFonts w:ascii="Calibri" w:hAnsi="Calibri" w:eastAsia="宋体" w:cstheme="minorHAnsi"/>
          <w:color w:val="000000"/>
          <w:kern w:val="24"/>
        </w:rPr>
        <w:t>经采购人审核批准。</w:t>
      </w:r>
    </w:p>
    <w:p w14:paraId="61C3B9F9">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w:t>
      </w:r>
      <w:r>
        <w:rPr>
          <w:rFonts w:ascii="Calibri" w:hAnsi="Calibri" w:eastAsia="宋体" w:cstheme="minorHAnsi"/>
          <w:color w:val="000000"/>
          <w:kern w:val="24"/>
        </w:rPr>
        <w:t>0</w:t>
      </w:r>
      <w:r>
        <w:rPr>
          <w:rFonts w:hint="eastAsia" w:ascii="Calibri" w:hAnsi="Calibri" w:eastAsia="宋体" w:cstheme="minorHAnsi"/>
          <w:color w:val="000000"/>
          <w:kern w:val="24"/>
        </w:rPr>
        <w:t>、供应商须严格遵守食品卫生安全法规，餐具每餐前经</w:t>
      </w:r>
      <w:r>
        <w:rPr>
          <w:rFonts w:ascii="Calibri" w:hAnsi="Calibri" w:eastAsia="宋体" w:cstheme="minorHAnsi"/>
          <w:color w:val="000000"/>
          <w:kern w:val="24"/>
        </w:rPr>
        <w:t>过</w:t>
      </w:r>
      <w:r>
        <w:rPr>
          <w:rFonts w:hint="eastAsia" w:ascii="Calibri" w:hAnsi="Calibri" w:eastAsia="宋体" w:cstheme="minorHAnsi"/>
          <w:color w:val="000000"/>
          <w:kern w:val="24"/>
        </w:rPr>
        <w:t>消毒，餐厅每餐前后打扫，</w:t>
      </w:r>
      <w:r>
        <w:rPr>
          <w:rFonts w:ascii="Calibri" w:hAnsi="Calibri" w:eastAsia="宋体" w:cstheme="minorHAnsi"/>
          <w:color w:val="000000"/>
          <w:kern w:val="24"/>
        </w:rPr>
        <w:t>保持整洁</w:t>
      </w:r>
      <w:r>
        <w:rPr>
          <w:rFonts w:hint="eastAsia" w:ascii="Calibri" w:hAnsi="Calibri" w:eastAsia="宋体" w:cstheme="minorHAnsi"/>
          <w:color w:val="000000"/>
          <w:kern w:val="24"/>
        </w:rPr>
        <w:t>。</w:t>
      </w:r>
    </w:p>
    <w:p w14:paraId="2CC276FA">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w:t>
      </w:r>
      <w:r>
        <w:rPr>
          <w:rFonts w:ascii="Calibri" w:hAnsi="Calibri" w:eastAsia="宋体" w:cstheme="minorHAnsi"/>
          <w:color w:val="000000"/>
          <w:kern w:val="24"/>
        </w:rPr>
        <w:t>1</w:t>
      </w:r>
      <w:r>
        <w:rPr>
          <w:rFonts w:hint="eastAsia" w:ascii="Calibri" w:hAnsi="Calibri" w:eastAsia="宋体" w:cstheme="minorHAnsi"/>
          <w:color w:val="000000"/>
          <w:kern w:val="24"/>
        </w:rPr>
        <w:t>、供应商派遣人员每</w:t>
      </w:r>
      <w:r>
        <w:rPr>
          <w:rFonts w:ascii="Calibri" w:hAnsi="Calibri" w:eastAsia="宋体" w:cstheme="minorHAnsi"/>
          <w:color w:val="000000"/>
          <w:kern w:val="24"/>
        </w:rPr>
        <w:t>年</w:t>
      </w:r>
      <w:r>
        <w:rPr>
          <w:rFonts w:hint="eastAsia" w:ascii="Calibri" w:hAnsi="Calibri" w:eastAsia="宋体" w:cstheme="minorHAnsi"/>
          <w:color w:val="000000"/>
          <w:kern w:val="24"/>
        </w:rPr>
        <w:t>进行一</w:t>
      </w:r>
      <w:r>
        <w:rPr>
          <w:rFonts w:ascii="Calibri" w:hAnsi="Calibri" w:eastAsia="宋体" w:cstheme="minorHAnsi"/>
          <w:color w:val="000000"/>
          <w:kern w:val="24"/>
        </w:rPr>
        <w:t>次</w:t>
      </w:r>
      <w:r>
        <w:rPr>
          <w:rFonts w:hint="eastAsia" w:ascii="Calibri" w:hAnsi="Calibri" w:eastAsia="宋体" w:cstheme="minorHAnsi"/>
          <w:color w:val="000000"/>
          <w:kern w:val="24"/>
        </w:rPr>
        <w:t>健康体检，保证工作人员身体健康、无传染病，符合食品卫生从业人员标准，持有效健康证上岗。</w:t>
      </w:r>
    </w:p>
    <w:p w14:paraId="3B5B0F6A">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w:t>
      </w:r>
      <w:r>
        <w:rPr>
          <w:rFonts w:ascii="Calibri" w:hAnsi="Calibri" w:eastAsia="宋体" w:cstheme="minorHAnsi"/>
          <w:color w:val="000000"/>
          <w:kern w:val="24"/>
        </w:rPr>
        <w:t>2</w:t>
      </w:r>
      <w:r>
        <w:rPr>
          <w:rFonts w:hint="eastAsia" w:ascii="Calibri" w:hAnsi="Calibri" w:eastAsia="宋体" w:cstheme="minorHAnsi"/>
          <w:color w:val="000000"/>
          <w:kern w:val="24"/>
        </w:rPr>
        <w:t>、供应商不得采购“</w:t>
      </w:r>
      <w:r>
        <w:rPr>
          <w:rFonts w:ascii="Calibri" w:hAnsi="Calibri" w:eastAsia="宋体" w:cstheme="minorHAnsi"/>
          <w:color w:val="000000"/>
          <w:kern w:val="24"/>
        </w:rPr>
        <w:t>三无</w:t>
      </w:r>
      <w:r>
        <w:rPr>
          <w:rFonts w:hint="eastAsia" w:ascii="Calibri" w:hAnsi="Calibri" w:eastAsia="宋体" w:cstheme="minorHAnsi"/>
          <w:color w:val="000000"/>
          <w:kern w:val="24"/>
        </w:rPr>
        <w:t>”</w:t>
      </w:r>
      <w:r>
        <w:rPr>
          <w:rFonts w:ascii="Calibri" w:hAnsi="Calibri" w:eastAsia="宋体" w:cstheme="minorHAnsi"/>
          <w:color w:val="000000"/>
          <w:kern w:val="24"/>
        </w:rPr>
        <w:t>产品</w:t>
      </w:r>
      <w:r>
        <w:rPr>
          <w:rFonts w:hint="eastAsia" w:ascii="Calibri" w:hAnsi="Calibri" w:eastAsia="宋体" w:cstheme="minorHAnsi"/>
          <w:color w:val="000000"/>
          <w:kern w:val="24"/>
        </w:rPr>
        <w:t>、加工霉烂变质商品或不卫生的食品。不</w:t>
      </w:r>
      <w:r>
        <w:rPr>
          <w:rFonts w:ascii="Calibri" w:hAnsi="Calibri" w:eastAsia="宋体" w:cstheme="minorHAnsi"/>
          <w:color w:val="000000"/>
          <w:kern w:val="24"/>
        </w:rPr>
        <w:t>得</w:t>
      </w:r>
      <w:r>
        <w:rPr>
          <w:rFonts w:hint="eastAsia" w:ascii="Calibri" w:hAnsi="Calibri" w:eastAsia="宋体" w:cstheme="minorHAnsi"/>
          <w:color w:val="000000"/>
          <w:kern w:val="24"/>
        </w:rPr>
        <w:t>销售未向采</w:t>
      </w:r>
      <w:r>
        <w:rPr>
          <w:rFonts w:ascii="Calibri" w:hAnsi="Calibri" w:eastAsia="宋体" w:cstheme="minorHAnsi"/>
          <w:color w:val="000000"/>
          <w:kern w:val="24"/>
        </w:rPr>
        <w:t>购人报备的食品和不符合</w:t>
      </w:r>
      <w:r>
        <w:rPr>
          <w:rFonts w:hint="eastAsia" w:ascii="Calibri" w:hAnsi="Calibri" w:eastAsia="宋体" w:cstheme="minorHAnsi"/>
          <w:color w:val="000000"/>
          <w:kern w:val="24"/>
        </w:rPr>
        <w:t>食</w:t>
      </w:r>
      <w:r>
        <w:rPr>
          <w:rFonts w:ascii="Calibri" w:hAnsi="Calibri" w:eastAsia="宋体" w:cstheme="minorHAnsi"/>
          <w:color w:val="000000"/>
          <w:kern w:val="24"/>
        </w:rPr>
        <w:t>用标准的食品。</w:t>
      </w:r>
    </w:p>
    <w:p w14:paraId="2F6B30FF">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w:t>
      </w:r>
      <w:r>
        <w:rPr>
          <w:rFonts w:ascii="Calibri" w:hAnsi="Calibri" w:eastAsia="宋体" w:cstheme="minorHAnsi"/>
          <w:color w:val="000000"/>
          <w:kern w:val="24"/>
        </w:rPr>
        <w:t>3</w:t>
      </w:r>
      <w:r>
        <w:rPr>
          <w:rFonts w:hint="eastAsia" w:ascii="Calibri" w:hAnsi="Calibri" w:eastAsia="宋体" w:cstheme="minorHAnsi"/>
          <w:color w:val="000000"/>
          <w:kern w:val="24"/>
        </w:rPr>
        <w:t>、供应商须</w:t>
      </w:r>
      <w:r>
        <w:rPr>
          <w:rFonts w:ascii="Calibri" w:hAnsi="Calibri" w:eastAsia="宋体" w:cstheme="minorHAnsi"/>
          <w:color w:val="000000"/>
          <w:kern w:val="24"/>
        </w:rPr>
        <w:t>按</w:t>
      </w:r>
      <w:r>
        <w:rPr>
          <w:rFonts w:hint="eastAsia" w:ascii="Calibri" w:hAnsi="Calibri" w:eastAsia="宋体" w:cstheme="minorHAnsi"/>
          <w:color w:val="000000"/>
          <w:kern w:val="24"/>
        </w:rPr>
        <w:t>规定</w:t>
      </w:r>
      <w:r>
        <w:rPr>
          <w:rFonts w:ascii="Calibri" w:hAnsi="Calibri" w:eastAsia="宋体" w:cstheme="minorHAnsi"/>
          <w:color w:val="000000"/>
          <w:kern w:val="24"/>
        </w:rPr>
        <w:t>要求</w:t>
      </w:r>
      <w:r>
        <w:rPr>
          <w:rFonts w:hint="eastAsia" w:ascii="Calibri" w:hAnsi="Calibri" w:eastAsia="宋体" w:cstheme="minorHAnsi"/>
          <w:color w:val="000000"/>
          <w:kern w:val="24"/>
        </w:rPr>
        <w:t>和</w:t>
      </w:r>
      <w:r>
        <w:rPr>
          <w:rFonts w:ascii="Calibri" w:hAnsi="Calibri" w:eastAsia="宋体" w:cstheme="minorHAnsi"/>
          <w:color w:val="000000"/>
          <w:kern w:val="24"/>
        </w:rPr>
        <w:t>操作规程</w:t>
      </w:r>
      <w:r>
        <w:rPr>
          <w:rFonts w:hint="eastAsia" w:ascii="Calibri" w:hAnsi="Calibri" w:eastAsia="宋体" w:cstheme="minorHAnsi"/>
          <w:color w:val="000000"/>
          <w:kern w:val="24"/>
        </w:rPr>
        <w:t>，</w:t>
      </w:r>
      <w:r>
        <w:rPr>
          <w:rFonts w:ascii="Calibri" w:hAnsi="Calibri" w:eastAsia="宋体" w:cstheme="minorHAnsi"/>
          <w:color w:val="000000"/>
          <w:kern w:val="24"/>
        </w:rPr>
        <w:t>做好</w:t>
      </w:r>
      <w:r>
        <w:rPr>
          <w:rFonts w:hint="eastAsia" w:ascii="Calibri" w:hAnsi="Calibri" w:eastAsia="宋体" w:cstheme="minorHAnsi"/>
          <w:color w:val="000000"/>
          <w:kern w:val="24"/>
        </w:rPr>
        <w:t>排</w:t>
      </w:r>
      <w:r>
        <w:rPr>
          <w:rFonts w:ascii="Calibri" w:hAnsi="Calibri" w:eastAsia="宋体" w:cstheme="minorHAnsi"/>
          <w:color w:val="000000"/>
          <w:kern w:val="24"/>
        </w:rPr>
        <w:t>油烟系统的</w:t>
      </w:r>
      <w:r>
        <w:rPr>
          <w:rFonts w:hint="eastAsia" w:ascii="Calibri" w:hAnsi="Calibri" w:eastAsia="宋体" w:cstheme="minorHAnsi"/>
          <w:color w:val="000000"/>
          <w:kern w:val="24"/>
        </w:rPr>
        <w:t>日常</w:t>
      </w:r>
      <w:r>
        <w:rPr>
          <w:rFonts w:ascii="Calibri" w:hAnsi="Calibri" w:eastAsia="宋体" w:cstheme="minorHAnsi"/>
          <w:color w:val="000000"/>
          <w:kern w:val="24"/>
        </w:rPr>
        <w:t>维护</w:t>
      </w:r>
      <w:r>
        <w:rPr>
          <w:rFonts w:hint="eastAsia" w:ascii="Calibri" w:hAnsi="Calibri" w:eastAsia="宋体" w:cstheme="minorHAnsi"/>
          <w:color w:val="000000"/>
          <w:kern w:val="24"/>
        </w:rPr>
        <w:t>保养</w:t>
      </w:r>
      <w:r>
        <w:rPr>
          <w:rFonts w:ascii="Calibri" w:hAnsi="Calibri" w:eastAsia="宋体" w:cstheme="minorHAnsi"/>
          <w:color w:val="000000"/>
          <w:kern w:val="24"/>
        </w:rPr>
        <w:t>,维护保养台帐</w:t>
      </w:r>
      <w:r>
        <w:rPr>
          <w:rFonts w:hint="eastAsia" w:ascii="Calibri" w:hAnsi="Calibri" w:eastAsia="宋体" w:cstheme="minorHAnsi"/>
          <w:color w:val="000000"/>
          <w:kern w:val="24"/>
        </w:rPr>
        <w:t>须</w:t>
      </w:r>
      <w:r>
        <w:rPr>
          <w:rFonts w:ascii="Calibri" w:hAnsi="Calibri" w:eastAsia="宋体" w:cstheme="minorHAnsi"/>
          <w:color w:val="000000"/>
          <w:kern w:val="24"/>
        </w:rPr>
        <w:t>报采购人备案留</w:t>
      </w:r>
      <w:r>
        <w:rPr>
          <w:rFonts w:hint="eastAsia" w:ascii="Calibri" w:hAnsi="Calibri" w:eastAsia="宋体" w:cstheme="minorHAnsi"/>
          <w:color w:val="000000"/>
          <w:kern w:val="24"/>
        </w:rPr>
        <w:t>存。</w:t>
      </w:r>
    </w:p>
    <w:p w14:paraId="3E437829">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w:t>
      </w:r>
      <w:r>
        <w:rPr>
          <w:rFonts w:ascii="Calibri" w:hAnsi="Calibri" w:eastAsia="宋体" w:cstheme="minorHAnsi"/>
          <w:color w:val="000000"/>
          <w:kern w:val="24"/>
        </w:rPr>
        <w:t>4</w:t>
      </w:r>
      <w:r>
        <w:rPr>
          <w:rFonts w:hint="eastAsia" w:ascii="Calibri" w:hAnsi="Calibri" w:eastAsia="宋体" w:cstheme="minorHAnsi"/>
          <w:color w:val="000000"/>
          <w:kern w:val="24"/>
        </w:rPr>
        <w:t>、供应商须</w:t>
      </w:r>
      <w:r>
        <w:rPr>
          <w:rFonts w:ascii="Calibri" w:hAnsi="Calibri" w:eastAsia="宋体" w:cstheme="minorHAnsi"/>
          <w:color w:val="000000"/>
          <w:kern w:val="24"/>
        </w:rPr>
        <w:t>按</w:t>
      </w:r>
      <w:r>
        <w:rPr>
          <w:rFonts w:hint="eastAsia" w:ascii="Calibri" w:hAnsi="Calibri" w:eastAsia="宋体" w:cstheme="minorHAnsi"/>
          <w:color w:val="000000"/>
          <w:kern w:val="24"/>
        </w:rPr>
        <w:t>规定</w:t>
      </w:r>
      <w:r>
        <w:rPr>
          <w:rFonts w:ascii="Calibri" w:hAnsi="Calibri" w:eastAsia="宋体" w:cstheme="minorHAnsi"/>
          <w:color w:val="000000"/>
          <w:kern w:val="24"/>
        </w:rPr>
        <w:t>要求</w:t>
      </w:r>
      <w:r>
        <w:rPr>
          <w:rFonts w:hint="eastAsia" w:ascii="Calibri" w:hAnsi="Calibri" w:eastAsia="宋体" w:cstheme="minorHAnsi"/>
          <w:color w:val="000000"/>
          <w:kern w:val="24"/>
        </w:rPr>
        <w:t>和</w:t>
      </w:r>
      <w:r>
        <w:rPr>
          <w:rFonts w:ascii="Calibri" w:hAnsi="Calibri" w:eastAsia="宋体" w:cstheme="minorHAnsi"/>
          <w:color w:val="000000"/>
          <w:kern w:val="24"/>
        </w:rPr>
        <w:t>操作规程</w:t>
      </w:r>
      <w:r>
        <w:rPr>
          <w:rFonts w:hint="eastAsia" w:ascii="Calibri" w:hAnsi="Calibri" w:eastAsia="宋体" w:cstheme="minorHAnsi"/>
          <w:color w:val="000000"/>
          <w:kern w:val="24"/>
        </w:rPr>
        <w:t>，每日</w:t>
      </w:r>
      <w:r>
        <w:rPr>
          <w:rFonts w:ascii="Calibri" w:hAnsi="Calibri" w:eastAsia="宋体" w:cstheme="minorHAnsi"/>
          <w:color w:val="000000"/>
          <w:kern w:val="24"/>
        </w:rPr>
        <w:t>做好</w:t>
      </w:r>
      <w:r>
        <w:rPr>
          <w:rFonts w:hint="eastAsia" w:ascii="Calibri" w:hAnsi="Calibri" w:eastAsia="宋体" w:cstheme="minorHAnsi"/>
          <w:color w:val="000000"/>
          <w:kern w:val="24"/>
        </w:rPr>
        <w:t>天然气安全使用记录</w:t>
      </w:r>
      <w:r>
        <w:rPr>
          <w:rFonts w:ascii="Calibri" w:hAnsi="Calibri" w:eastAsia="宋体" w:cstheme="minorHAnsi"/>
          <w:color w:val="000000"/>
          <w:kern w:val="24"/>
        </w:rPr>
        <w:t>,</w:t>
      </w:r>
      <w:r>
        <w:rPr>
          <w:rFonts w:hint="eastAsia" w:ascii="Calibri" w:hAnsi="Calibri" w:eastAsia="宋体" w:cstheme="minorHAnsi"/>
          <w:color w:val="000000"/>
          <w:kern w:val="24"/>
        </w:rPr>
        <w:t>记录</w:t>
      </w:r>
      <w:r>
        <w:rPr>
          <w:rFonts w:ascii="Calibri" w:hAnsi="Calibri" w:eastAsia="宋体" w:cstheme="minorHAnsi"/>
          <w:color w:val="000000"/>
          <w:kern w:val="24"/>
        </w:rPr>
        <w:t>台帐</w:t>
      </w:r>
      <w:r>
        <w:rPr>
          <w:rFonts w:hint="eastAsia" w:ascii="Calibri" w:hAnsi="Calibri" w:eastAsia="宋体" w:cstheme="minorHAnsi"/>
          <w:color w:val="000000"/>
          <w:kern w:val="24"/>
        </w:rPr>
        <w:t>须每月</w:t>
      </w:r>
      <w:r>
        <w:rPr>
          <w:rFonts w:ascii="Calibri" w:hAnsi="Calibri" w:eastAsia="宋体" w:cstheme="minorHAnsi"/>
          <w:color w:val="000000"/>
          <w:kern w:val="24"/>
        </w:rPr>
        <w:t>报采购人备案留</w:t>
      </w:r>
      <w:r>
        <w:rPr>
          <w:rFonts w:hint="eastAsia" w:ascii="Calibri" w:hAnsi="Calibri" w:eastAsia="宋体" w:cstheme="minorHAnsi"/>
          <w:color w:val="000000"/>
          <w:kern w:val="24"/>
        </w:rPr>
        <w:t>存。</w:t>
      </w:r>
    </w:p>
    <w:p w14:paraId="168A0A62">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2</w:t>
      </w:r>
      <w:r>
        <w:rPr>
          <w:rFonts w:ascii="Calibri" w:hAnsi="Calibri" w:eastAsia="宋体" w:cstheme="minorHAnsi"/>
          <w:color w:val="000000"/>
          <w:kern w:val="24"/>
        </w:rPr>
        <w:t>5</w:t>
      </w:r>
      <w:r>
        <w:rPr>
          <w:rFonts w:hint="eastAsia" w:ascii="Calibri" w:hAnsi="Calibri" w:eastAsia="宋体" w:cstheme="minorHAnsi"/>
          <w:color w:val="000000"/>
          <w:kern w:val="24"/>
        </w:rPr>
        <w:t>、库房</w:t>
      </w:r>
      <w:r>
        <w:rPr>
          <w:rFonts w:ascii="Calibri" w:hAnsi="Calibri" w:eastAsia="宋体" w:cstheme="minorHAnsi"/>
          <w:color w:val="000000"/>
          <w:kern w:val="24"/>
        </w:rPr>
        <w:t>落实架</w:t>
      </w:r>
      <w:r>
        <w:rPr>
          <w:rFonts w:hint="eastAsia" w:ascii="Calibri" w:hAnsi="Calibri" w:eastAsia="宋体" w:cstheme="minorHAnsi"/>
          <w:color w:val="000000"/>
          <w:kern w:val="24"/>
        </w:rPr>
        <w:t>子</w:t>
      </w:r>
      <w:r>
        <w:rPr>
          <w:rFonts w:ascii="Calibri" w:hAnsi="Calibri" w:eastAsia="宋体" w:cstheme="minorHAnsi"/>
          <w:color w:val="000000"/>
          <w:kern w:val="24"/>
        </w:rPr>
        <w:t>化、箱子化、</w:t>
      </w:r>
      <w:r>
        <w:rPr>
          <w:rFonts w:hint="eastAsia" w:ascii="Calibri" w:hAnsi="Calibri" w:eastAsia="宋体" w:cstheme="minorHAnsi"/>
          <w:color w:val="000000"/>
          <w:kern w:val="24"/>
        </w:rPr>
        <w:t>标</w:t>
      </w:r>
      <w:r>
        <w:rPr>
          <w:rFonts w:ascii="Calibri" w:hAnsi="Calibri" w:eastAsia="宋体" w:cstheme="minorHAnsi"/>
          <w:color w:val="000000"/>
          <w:kern w:val="24"/>
        </w:rPr>
        <w:t>签化</w:t>
      </w:r>
      <w:r>
        <w:rPr>
          <w:rFonts w:hint="eastAsia" w:ascii="Calibri" w:hAnsi="Calibri" w:eastAsia="宋体" w:cstheme="minorHAnsi"/>
          <w:color w:val="000000"/>
          <w:kern w:val="24"/>
        </w:rPr>
        <w:t>，</w:t>
      </w:r>
      <w:r>
        <w:rPr>
          <w:rFonts w:ascii="Calibri" w:hAnsi="Calibri" w:eastAsia="宋体" w:cstheme="minorHAnsi"/>
          <w:color w:val="000000"/>
          <w:kern w:val="24"/>
        </w:rPr>
        <w:t>食材必须有分类标识</w:t>
      </w:r>
      <w:r>
        <w:rPr>
          <w:rFonts w:hint="eastAsia" w:ascii="Calibri" w:hAnsi="Calibri" w:eastAsia="宋体" w:cstheme="minorHAnsi"/>
          <w:color w:val="000000"/>
          <w:kern w:val="24"/>
        </w:rPr>
        <w:t>牌</w:t>
      </w:r>
      <w:r>
        <w:rPr>
          <w:rFonts w:ascii="Calibri" w:hAnsi="Calibri" w:eastAsia="宋体" w:cstheme="minorHAnsi"/>
          <w:color w:val="000000"/>
          <w:kern w:val="24"/>
        </w:rPr>
        <w:t>。</w:t>
      </w:r>
    </w:p>
    <w:p w14:paraId="1C8888A0">
      <w:pPr>
        <w:pStyle w:val="3"/>
        <w:jc w:val="both"/>
      </w:pPr>
      <w:r>
        <w:rPr>
          <w:rFonts w:hint="eastAsia"/>
        </w:rPr>
        <w:t>四、商务要求</w:t>
      </w:r>
    </w:p>
    <w:p w14:paraId="28C5A625">
      <w:pPr>
        <w:pStyle w:val="4"/>
        <w:ind w:firstLine="482"/>
      </w:pPr>
      <w:r>
        <w:rPr>
          <w:rFonts w:hint="eastAsia"/>
        </w:rPr>
        <w:t>（一）服务期</w:t>
      </w:r>
    </w:p>
    <w:p w14:paraId="11FF4289">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服务期：3年，</w:t>
      </w:r>
      <w:r>
        <w:rPr>
          <w:rFonts w:hint="eastAsia"/>
        </w:rPr>
        <w:t>以合同签订时约定的起止时间为准。</w:t>
      </w:r>
    </w:p>
    <w:p w14:paraId="3365A4E9">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合同一年一签，签订条件为供应商满足采购人供餐要求及考核成绩达良好以上（具体要求签订合同时明确）。</w:t>
      </w:r>
    </w:p>
    <w:p w14:paraId="77D1E3C4">
      <w:pPr>
        <w:pStyle w:val="4"/>
        <w:ind w:firstLine="482"/>
      </w:pPr>
      <w:r>
        <w:rPr>
          <w:rFonts w:hint="eastAsia"/>
        </w:rPr>
        <w:t>（二）员工配备要求</w:t>
      </w:r>
    </w:p>
    <w:p w14:paraId="6492170F">
      <w:pPr>
        <w:spacing w:line="46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1、员工由供应商自行招聘、员工工资和社保、医保等福利待遇；及团体意外险、雇主责任险等均由供应商承担。</w:t>
      </w:r>
    </w:p>
    <w:p w14:paraId="639D0C63">
      <w:pPr>
        <w:spacing w:line="460" w:lineRule="exact"/>
        <w:ind w:firstLine="480" w:firstLineChars="200"/>
        <w:rPr>
          <w:rFonts w:ascii="Calibri" w:hAnsi="Calibri" w:eastAsia="宋体" w:cstheme="minorHAnsi"/>
          <w:color w:val="000000"/>
          <w:kern w:val="24"/>
        </w:rPr>
      </w:pPr>
      <w:bookmarkStart w:id="107" w:name="OLE_LINK106"/>
      <w:bookmarkStart w:id="108" w:name="OLE_LINK107"/>
      <w:r>
        <w:rPr>
          <w:rFonts w:ascii="Segoe UI Symbol" w:hAnsi="Segoe UI Symbol" w:cs="Segoe UI Symbol"/>
          <w:color w:val="C00000"/>
        </w:rPr>
        <w:t>★</w:t>
      </w:r>
      <w:bookmarkEnd w:id="107"/>
      <w:bookmarkEnd w:id="108"/>
      <w:r>
        <w:rPr>
          <w:rFonts w:hint="eastAsia" w:ascii="Calibri" w:hAnsi="Calibri" w:eastAsia="宋体" w:cstheme="minorHAnsi"/>
          <w:color w:val="000000"/>
          <w:kern w:val="24"/>
        </w:rPr>
        <w:t>2、所有派遣员工必须身体健康，须通过当地卫生部门指定医院或防疫站的体检，并持有有效健康证，无证人员不得上岗。提供所有拟派人员健康证扫描件。</w:t>
      </w:r>
    </w:p>
    <w:p w14:paraId="1AF1297A">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3</w:t>
      </w:r>
      <w:r>
        <w:rPr>
          <w:rFonts w:hint="eastAsia" w:ascii="Calibri" w:hAnsi="Calibri" w:eastAsia="宋体" w:cstheme="minorHAnsi"/>
          <w:color w:val="000000"/>
          <w:kern w:val="24"/>
        </w:rPr>
        <w:t>、相关岗位人员须持有相应等级的职业资格证书、食品安全管理师证书和采购人合理要求的证件，并且技术水平过硬，能够保证服务质量。</w:t>
      </w:r>
    </w:p>
    <w:p w14:paraId="30D0FC4C">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4</w:t>
      </w:r>
      <w:r>
        <w:rPr>
          <w:rFonts w:hint="eastAsia" w:ascii="Calibri" w:hAnsi="Calibri" w:eastAsia="宋体" w:cstheme="minorHAnsi"/>
          <w:color w:val="000000"/>
          <w:kern w:val="24"/>
        </w:rPr>
        <w:t>、派遣员工必须符合国家劳动法规定的年龄要求，不得配备超龄或不足法定年龄的员工。</w:t>
      </w:r>
    </w:p>
    <w:p w14:paraId="5C6BB451">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5</w:t>
      </w:r>
      <w:r>
        <w:rPr>
          <w:rFonts w:hint="eastAsia" w:ascii="Calibri" w:hAnsi="Calibri" w:eastAsia="宋体" w:cstheme="minorHAnsi"/>
          <w:color w:val="000000"/>
          <w:kern w:val="24"/>
        </w:rPr>
        <w:t>、每个采购包必须配备专业维修工保障餐厨设施设备正常运行，维修工须</w:t>
      </w:r>
      <w:r>
        <w:rPr>
          <w:rFonts w:ascii="Calibri" w:hAnsi="Calibri" w:eastAsia="宋体" w:cstheme="minorHAnsi"/>
          <w:color w:val="000000"/>
          <w:kern w:val="24"/>
        </w:rPr>
        <w:t>持证</w:t>
      </w:r>
      <w:r>
        <w:rPr>
          <w:rFonts w:hint="eastAsia" w:ascii="Calibri" w:hAnsi="Calibri" w:eastAsia="宋体" w:cstheme="minorHAnsi"/>
          <w:color w:val="000000"/>
          <w:kern w:val="24"/>
        </w:rPr>
        <w:t>（电工证）</w:t>
      </w:r>
      <w:r>
        <w:rPr>
          <w:rFonts w:ascii="Calibri" w:hAnsi="Calibri" w:eastAsia="宋体" w:cstheme="minorHAnsi"/>
          <w:color w:val="000000"/>
          <w:kern w:val="24"/>
        </w:rPr>
        <w:t>上岗</w:t>
      </w:r>
      <w:r>
        <w:rPr>
          <w:rFonts w:hint="eastAsia" w:ascii="Calibri" w:hAnsi="Calibri" w:eastAsia="宋体" w:cstheme="minorHAnsi"/>
          <w:color w:val="000000"/>
          <w:kern w:val="24"/>
        </w:rPr>
        <w:t>。</w:t>
      </w:r>
    </w:p>
    <w:p w14:paraId="2AF176EC">
      <w:pPr>
        <w:spacing w:line="460" w:lineRule="exact"/>
        <w:ind w:firstLine="480" w:firstLineChars="200"/>
        <w:rPr>
          <w:rFonts w:ascii="Calibri" w:hAnsi="Calibri" w:eastAsia="宋体" w:cstheme="minorHAnsi"/>
          <w:color w:val="000000"/>
          <w:kern w:val="24"/>
        </w:rPr>
      </w:pPr>
      <w:r>
        <w:rPr>
          <w:rFonts w:ascii="Calibri" w:hAnsi="Calibri" w:eastAsia="宋体" w:cstheme="minorHAnsi"/>
          <w:color w:val="000000"/>
          <w:kern w:val="24"/>
        </w:rPr>
        <w:t>6</w:t>
      </w:r>
      <w:r>
        <w:rPr>
          <w:rFonts w:hint="eastAsia" w:ascii="Calibri" w:hAnsi="Calibri" w:eastAsia="宋体" w:cstheme="minorHAnsi"/>
          <w:color w:val="000000"/>
          <w:kern w:val="24"/>
        </w:rPr>
        <w:t>、每</w:t>
      </w:r>
      <w:r>
        <w:rPr>
          <w:rFonts w:ascii="Calibri" w:hAnsi="Calibri" w:eastAsia="宋体" w:cstheme="minorHAnsi"/>
          <w:color w:val="000000"/>
          <w:kern w:val="24"/>
        </w:rPr>
        <w:t>个</w:t>
      </w:r>
      <w:r>
        <w:rPr>
          <w:rFonts w:hint="eastAsia" w:ascii="Calibri" w:hAnsi="Calibri" w:eastAsia="宋体" w:cstheme="minorHAnsi"/>
          <w:color w:val="000000"/>
          <w:kern w:val="24"/>
        </w:rPr>
        <w:t>采购包</w:t>
      </w:r>
      <w:r>
        <w:rPr>
          <w:rFonts w:ascii="Calibri" w:hAnsi="Calibri" w:eastAsia="宋体" w:cstheme="minorHAnsi"/>
          <w:color w:val="000000"/>
          <w:kern w:val="24"/>
        </w:rPr>
        <w:t>必须</w:t>
      </w:r>
      <w:r>
        <w:rPr>
          <w:rFonts w:hint="eastAsia" w:ascii="Calibri" w:hAnsi="Calibri" w:eastAsia="宋体" w:cstheme="minorHAnsi"/>
          <w:color w:val="000000"/>
          <w:kern w:val="24"/>
        </w:rPr>
        <w:t>配</w:t>
      </w:r>
      <w:r>
        <w:rPr>
          <w:rFonts w:ascii="Calibri" w:hAnsi="Calibri" w:eastAsia="宋体" w:cstheme="minorHAnsi"/>
          <w:color w:val="000000"/>
          <w:kern w:val="24"/>
        </w:rPr>
        <w:t>备专业的办公文员</w:t>
      </w:r>
      <w:r>
        <w:rPr>
          <w:rFonts w:hint="eastAsia" w:ascii="Calibri" w:hAnsi="Calibri" w:eastAsia="宋体" w:cstheme="minorHAnsi"/>
          <w:color w:val="000000"/>
          <w:kern w:val="24"/>
        </w:rPr>
        <w:t>。</w:t>
      </w:r>
    </w:p>
    <w:p w14:paraId="2DBCCC10">
      <w:pPr>
        <w:spacing w:line="460" w:lineRule="exact"/>
        <w:ind w:firstLine="360" w:firstLineChars="150"/>
        <w:rPr>
          <w:rFonts w:ascii="Calibri" w:hAnsi="Calibri" w:eastAsia="宋体" w:cstheme="minorHAnsi"/>
          <w:color w:val="000000"/>
          <w:kern w:val="24"/>
        </w:rPr>
      </w:pPr>
      <w:r>
        <w:rPr>
          <w:rFonts w:ascii="Segoe UI Symbol" w:hAnsi="Segoe UI Symbol" w:eastAsia="宋体" w:cs="Segoe UI Symbol"/>
          <w:color w:val="C00000"/>
          <w:kern w:val="24"/>
        </w:rPr>
        <w:t>★</w:t>
      </w:r>
      <w:r>
        <w:rPr>
          <w:rFonts w:ascii="Calibri" w:hAnsi="Calibri" w:eastAsia="宋体" w:cstheme="minorHAnsi"/>
          <w:color w:val="000000"/>
          <w:kern w:val="24"/>
        </w:rPr>
        <w:t>7</w:t>
      </w:r>
      <w:r>
        <w:rPr>
          <w:rFonts w:hint="eastAsia" w:ascii="Calibri" w:hAnsi="Calibri" w:eastAsia="宋体" w:cstheme="minorHAnsi"/>
          <w:color w:val="000000"/>
          <w:kern w:val="24"/>
        </w:rPr>
        <w:t>、供应商入场时配备服务人员不少于所投采购包</w:t>
      </w:r>
      <w:bookmarkStart w:id="109" w:name="OLE_LINK120"/>
      <w:bookmarkStart w:id="110" w:name="OLE_LINK121"/>
      <w:r>
        <w:rPr>
          <w:rFonts w:hint="eastAsia" w:ascii="Calibri" w:hAnsi="Calibri" w:eastAsia="宋体" w:cstheme="minorHAnsi"/>
          <w:color w:val="000000"/>
          <w:kern w:val="24"/>
        </w:rPr>
        <w:t>人员数量要求</w:t>
      </w:r>
      <w:bookmarkEnd w:id="109"/>
      <w:bookmarkEnd w:id="110"/>
      <w:r>
        <w:rPr>
          <w:rFonts w:hint="eastAsia" w:ascii="Calibri" w:hAnsi="Calibri" w:eastAsia="宋体" w:cstheme="minorHAnsi"/>
          <w:color w:val="000000"/>
          <w:kern w:val="24"/>
        </w:rPr>
        <w:t>，各岗位人数不少于</w:t>
      </w:r>
      <w:bookmarkStart w:id="111" w:name="OLE_LINK243"/>
      <w:bookmarkStart w:id="112" w:name="OLE_LINK122"/>
      <w:bookmarkStart w:id="113" w:name="OLE_LINK119"/>
      <w:r>
        <w:rPr>
          <w:rFonts w:hint="eastAsia" w:ascii="Calibri" w:hAnsi="Calibri" w:eastAsia="宋体" w:cstheme="minorHAnsi"/>
          <w:color w:val="000000"/>
          <w:kern w:val="24"/>
        </w:rPr>
        <w:t>《岗位设置及岗位人数表》</w:t>
      </w:r>
      <w:bookmarkEnd w:id="111"/>
      <w:bookmarkEnd w:id="112"/>
      <w:r>
        <w:rPr>
          <w:rFonts w:hint="eastAsia" w:ascii="Calibri" w:hAnsi="Calibri" w:eastAsia="宋体" w:cstheme="minorHAnsi"/>
          <w:color w:val="000000"/>
          <w:kern w:val="24"/>
        </w:rPr>
        <w:t>配备要求</w:t>
      </w:r>
      <w:bookmarkEnd w:id="113"/>
      <w:r>
        <w:rPr>
          <w:rFonts w:hint="eastAsia" w:ascii="Calibri" w:hAnsi="Calibri" w:eastAsia="宋体" w:cstheme="minorHAnsi"/>
          <w:color w:val="000000"/>
          <w:kern w:val="24"/>
        </w:rPr>
        <w:t>，提供承诺函加盖供应商公章（格式自拟）。</w:t>
      </w:r>
    </w:p>
    <w:p w14:paraId="2397305F">
      <w:pPr>
        <w:spacing w:line="460" w:lineRule="exact"/>
        <w:ind w:firstLine="360" w:firstLineChars="150"/>
        <w:rPr>
          <w:rFonts w:ascii="Calibri" w:hAnsi="Calibri" w:eastAsia="宋体" w:cstheme="minorHAnsi"/>
          <w:color w:val="000000"/>
          <w:kern w:val="24"/>
        </w:rPr>
      </w:pPr>
      <w:r>
        <w:rPr>
          <w:rFonts w:hint="eastAsia" w:ascii="Calibri" w:hAnsi="Calibri" w:eastAsia="宋体" w:cstheme="minorHAnsi"/>
          <w:color w:val="000000"/>
          <w:kern w:val="24"/>
        </w:rPr>
        <w:t>8、岗位设置及岗位人数表</w:t>
      </w:r>
    </w:p>
    <w:p w14:paraId="2562A9AB">
      <w:pPr>
        <w:spacing w:line="460" w:lineRule="exact"/>
        <w:ind w:firstLine="360" w:firstLineChars="150"/>
        <w:rPr>
          <w:rFonts w:ascii="Calibri" w:hAnsi="Calibri" w:eastAsia="宋体" w:cstheme="minorHAnsi"/>
          <w:b/>
          <w:color w:val="000000"/>
          <w:kern w:val="24"/>
        </w:rPr>
      </w:pPr>
      <w:bookmarkStart w:id="114" w:name="OLE_LINK123"/>
      <w:bookmarkStart w:id="115" w:name="OLE_LINK79"/>
      <w:bookmarkStart w:id="116" w:name="OLE_LINK78"/>
      <w:r>
        <w:rPr>
          <w:rFonts w:hint="eastAsia" w:ascii="Calibri" w:hAnsi="Calibri" w:eastAsia="宋体" w:cstheme="minorHAnsi"/>
          <w:b/>
          <w:color w:val="000000"/>
          <w:kern w:val="24"/>
        </w:rPr>
        <w:t>【采购包一】</w:t>
      </w:r>
      <w:bookmarkEnd w:id="114"/>
      <w:bookmarkEnd w:id="115"/>
      <w:bookmarkEnd w:id="116"/>
      <w:bookmarkStart w:id="117" w:name="OLE_LINK125"/>
      <w:bookmarkStart w:id="118" w:name="OLE_LINK124"/>
      <w:r>
        <w:rPr>
          <w:rFonts w:hint="eastAsia" w:ascii="Calibri" w:hAnsi="Calibri" w:eastAsia="宋体" w:cstheme="minorHAnsi"/>
          <w:b/>
          <w:color w:val="000000"/>
          <w:kern w:val="24"/>
        </w:rPr>
        <w:t>人员数量要求：</w:t>
      </w:r>
      <w:bookmarkEnd w:id="117"/>
      <w:bookmarkEnd w:id="118"/>
      <w:r>
        <w:rPr>
          <w:rFonts w:hint="eastAsia" w:ascii="Calibri" w:hAnsi="Calibri" w:eastAsia="宋体" w:cstheme="minorHAnsi"/>
          <w:b/>
          <w:color w:val="000000"/>
          <w:kern w:val="24"/>
        </w:rPr>
        <w:t>市</w:t>
      </w:r>
      <w:r>
        <w:rPr>
          <w:rFonts w:ascii="Calibri" w:hAnsi="Calibri" w:eastAsia="宋体" w:cstheme="minorHAnsi"/>
          <w:b/>
          <w:color w:val="000000"/>
          <w:kern w:val="24"/>
        </w:rPr>
        <w:t>级、</w:t>
      </w:r>
      <w:r>
        <w:rPr>
          <w:rFonts w:hint="eastAsia" w:ascii="Calibri" w:hAnsi="Calibri" w:eastAsia="宋体" w:cstheme="minorHAnsi"/>
          <w:b/>
          <w:color w:val="000000"/>
          <w:kern w:val="24"/>
        </w:rPr>
        <w:t>局级、东北和东南餐厅（清真）共142人。</w:t>
      </w:r>
    </w:p>
    <w:tbl>
      <w:tblPr>
        <w:tblStyle w:val="26"/>
        <w:tblW w:w="9351" w:type="dxa"/>
        <w:jc w:val="center"/>
        <w:tblLayout w:type="fixed"/>
        <w:tblCellMar>
          <w:top w:w="0" w:type="dxa"/>
          <w:left w:w="108" w:type="dxa"/>
          <w:bottom w:w="0" w:type="dxa"/>
          <w:right w:w="108" w:type="dxa"/>
        </w:tblCellMar>
      </w:tblPr>
      <w:tblGrid>
        <w:gridCol w:w="1133"/>
        <w:gridCol w:w="843"/>
        <w:gridCol w:w="849"/>
        <w:gridCol w:w="708"/>
        <w:gridCol w:w="4967"/>
        <w:gridCol w:w="851"/>
      </w:tblGrid>
      <w:tr w14:paraId="295BC25E">
        <w:tblPrEx>
          <w:tblCellMar>
            <w:top w:w="0" w:type="dxa"/>
            <w:left w:w="108" w:type="dxa"/>
            <w:bottom w:w="0" w:type="dxa"/>
            <w:right w:w="108" w:type="dxa"/>
          </w:tblCellMar>
        </w:tblPrEx>
        <w:trPr>
          <w:trHeight w:val="699" w:hRule="atLeast"/>
          <w:jc w:val="center"/>
        </w:trPr>
        <w:tc>
          <w:tcPr>
            <w:tcW w:w="1133" w:type="dxa"/>
            <w:tcBorders>
              <w:top w:val="single" w:color="auto" w:sz="4" w:space="0"/>
              <w:left w:val="single" w:color="auto" w:sz="4" w:space="0"/>
              <w:bottom w:val="single" w:color="auto" w:sz="4" w:space="0"/>
              <w:right w:val="single" w:color="auto" w:sz="4" w:space="0"/>
            </w:tcBorders>
            <w:noWrap/>
            <w:vAlign w:val="center"/>
          </w:tcPr>
          <w:p w14:paraId="5513CC87">
            <w:pPr>
              <w:topLinePunct/>
              <w:adjustRightInd w:val="0"/>
              <w:snapToGrid w:val="0"/>
              <w:spacing w:line="280" w:lineRule="exact"/>
              <w:ind w:left="-112" w:leftChars="-47" w:right="-122" w:rightChars="-51" w:firstLine="200"/>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名  称</w:t>
            </w:r>
          </w:p>
        </w:tc>
        <w:tc>
          <w:tcPr>
            <w:tcW w:w="843" w:type="dxa"/>
            <w:tcBorders>
              <w:top w:val="single" w:color="auto" w:sz="4" w:space="0"/>
              <w:left w:val="nil"/>
              <w:bottom w:val="single" w:color="auto" w:sz="4" w:space="0"/>
              <w:right w:val="single" w:color="auto" w:sz="4" w:space="0"/>
            </w:tcBorders>
            <w:noWrap/>
            <w:vAlign w:val="center"/>
          </w:tcPr>
          <w:p w14:paraId="739A34DA">
            <w:pPr>
              <w:topLinePunct/>
              <w:adjustRightInd w:val="0"/>
              <w:snapToGrid w:val="0"/>
              <w:spacing w:line="280" w:lineRule="exact"/>
              <w:ind w:left="-122" w:leftChars="-51" w:right="-122" w:rightChars="-51"/>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工 种</w:t>
            </w:r>
          </w:p>
        </w:tc>
        <w:tc>
          <w:tcPr>
            <w:tcW w:w="849" w:type="dxa"/>
            <w:tcBorders>
              <w:top w:val="single" w:color="auto" w:sz="4" w:space="0"/>
              <w:left w:val="nil"/>
              <w:bottom w:val="single" w:color="auto" w:sz="4" w:space="0"/>
              <w:right w:val="single" w:color="auto" w:sz="4" w:space="0"/>
            </w:tcBorders>
            <w:noWrap/>
            <w:vAlign w:val="center"/>
          </w:tcPr>
          <w:p w14:paraId="7DEA78EA">
            <w:pPr>
              <w:topLinePunct/>
              <w:adjustRightInd w:val="0"/>
              <w:snapToGrid w:val="0"/>
              <w:spacing w:line="280" w:lineRule="exact"/>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数 量</w:t>
            </w:r>
          </w:p>
        </w:tc>
        <w:tc>
          <w:tcPr>
            <w:tcW w:w="708" w:type="dxa"/>
            <w:tcBorders>
              <w:top w:val="single" w:color="auto" w:sz="4" w:space="0"/>
              <w:left w:val="nil"/>
              <w:bottom w:val="single" w:color="auto" w:sz="4" w:space="0"/>
              <w:right w:val="single" w:color="auto" w:sz="4" w:space="0"/>
            </w:tcBorders>
            <w:noWrap/>
            <w:vAlign w:val="center"/>
          </w:tcPr>
          <w:p w14:paraId="272DB49A">
            <w:pPr>
              <w:topLinePunct/>
              <w:adjustRightInd w:val="0"/>
              <w:snapToGrid w:val="0"/>
              <w:spacing w:line="280" w:lineRule="exact"/>
              <w:ind w:left="-285" w:leftChars="-119" w:right="-122" w:rightChars="-51" w:firstLine="102" w:firstLineChars="49"/>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单 位</w:t>
            </w:r>
          </w:p>
        </w:tc>
        <w:tc>
          <w:tcPr>
            <w:tcW w:w="4967" w:type="dxa"/>
            <w:tcBorders>
              <w:top w:val="single" w:color="auto" w:sz="4" w:space="0"/>
              <w:left w:val="nil"/>
              <w:bottom w:val="single" w:color="auto" w:sz="4" w:space="0"/>
              <w:right w:val="single" w:color="auto" w:sz="4" w:space="0"/>
            </w:tcBorders>
            <w:noWrap/>
            <w:vAlign w:val="center"/>
          </w:tcPr>
          <w:p w14:paraId="1F763AB5">
            <w:pPr>
              <w:topLinePunct/>
              <w:adjustRightInd w:val="0"/>
              <w:snapToGrid w:val="0"/>
              <w:spacing w:line="280" w:lineRule="exact"/>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岗位要求</w:t>
            </w:r>
          </w:p>
        </w:tc>
        <w:tc>
          <w:tcPr>
            <w:tcW w:w="851" w:type="dxa"/>
            <w:tcBorders>
              <w:top w:val="single" w:color="auto" w:sz="4" w:space="0"/>
              <w:left w:val="nil"/>
              <w:bottom w:val="single" w:color="auto" w:sz="4" w:space="0"/>
              <w:right w:val="single" w:color="auto" w:sz="4" w:space="0"/>
            </w:tcBorders>
            <w:vAlign w:val="center"/>
          </w:tcPr>
          <w:p w14:paraId="15B70587">
            <w:pPr>
              <w:topLinePunct/>
              <w:adjustRightInd w:val="0"/>
              <w:snapToGrid w:val="0"/>
              <w:spacing w:line="280" w:lineRule="exact"/>
              <w:ind w:left="-122" w:leftChars="-51" w:right="-112" w:rightChars="-47" w:firstLine="14"/>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备注</w:t>
            </w:r>
          </w:p>
        </w:tc>
      </w:tr>
      <w:tr w14:paraId="42649965">
        <w:tblPrEx>
          <w:tblCellMar>
            <w:top w:w="0" w:type="dxa"/>
            <w:left w:w="108" w:type="dxa"/>
            <w:bottom w:w="0" w:type="dxa"/>
            <w:right w:w="108" w:type="dxa"/>
          </w:tblCellMar>
        </w:tblPrEx>
        <w:trPr>
          <w:trHeight w:val="593" w:hRule="atLeast"/>
          <w:jc w:val="center"/>
        </w:trPr>
        <w:tc>
          <w:tcPr>
            <w:tcW w:w="1133" w:type="dxa"/>
            <w:tcBorders>
              <w:top w:val="nil"/>
              <w:left w:val="single" w:color="auto" w:sz="4" w:space="0"/>
              <w:bottom w:val="single" w:color="auto" w:sz="4" w:space="0"/>
              <w:right w:val="single" w:color="auto" w:sz="4" w:space="0"/>
            </w:tcBorders>
            <w:noWrap/>
            <w:vAlign w:val="center"/>
          </w:tcPr>
          <w:p w14:paraId="403C5E1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经  理</w:t>
            </w:r>
          </w:p>
        </w:tc>
        <w:tc>
          <w:tcPr>
            <w:tcW w:w="843" w:type="dxa"/>
            <w:noWrap/>
            <w:vAlign w:val="center"/>
          </w:tcPr>
          <w:p w14:paraId="66F1D525">
            <w:pPr>
              <w:topLinePunct/>
              <w:adjustRightInd w:val="0"/>
              <w:snapToGrid w:val="0"/>
              <w:spacing w:line="490" w:lineRule="exact"/>
              <w:jc w:val="center"/>
              <w:rPr>
                <w:rFonts w:ascii="Calibri" w:hAnsi="Calibri" w:eastAsia="宋体" w:cstheme="minorHAnsi"/>
                <w:color w:val="000000"/>
                <w:kern w:val="24"/>
                <w:sz w:val="21"/>
                <w:szCs w:val="21"/>
              </w:rPr>
            </w:pPr>
          </w:p>
        </w:tc>
        <w:tc>
          <w:tcPr>
            <w:tcW w:w="849" w:type="dxa"/>
            <w:tcBorders>
              <w:top w:val="nil"/>
              <w:left w:val="single" w:color="auto" w:sz="4" w:space="0"/>
              <w:bottom w:val="single" w:color="auto" w:sz="4" w:space="0"/>
              <w:right w:val="single" w:color="auto" w:sz="4" w:space="0"/>
            </w:tcBorders>
            <w:noWrap/>
            <w:vAlign w:val="center"/>
          </w:tcPr>
          <w:p w14:paraId="668AC8E7">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2</w:t>
            </w:r>
          </w:p>
        </w:tc>
        <w:tc>
          <w:tcPr>
            <w:tcW w:w="708" w:type="dxa"/>
            <w:tcBorders>
              <w:top w:val="nil"/>
              <w:left w:val="nil"/>
              <w:bottom w:val="single" w:color="auto" w:sz="4" w:space="0"/>
              <w:right w:val="single" w:color="auto" w:sz="4" w:space="0"/>
            </w:tcBorders>
            <w:noWrap/>
            <w:vAlign w:val="center"/>
          </w:tcPr>
          <w:p w14:paraId="754A254C">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4967" w:type="dxa"/>
            <w:tcBorders>
              <w:top w:val="nil"/>
              <w:left w:val="nil"/>
              <w:bottom w:val="single" w:color="auto" w:sz="4" w:space="0"/>
              <w:right w:val="single" w:color="auto" w:sz="4" w:space="0"/>
            </w:tcBorders>
            <w:noWrap/>
            <w:vAlign w:val="center"/>
          </w:tcPr>
          <w:p w14:paraId="3885DD94">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大专及以上学历；3年及以上团餐管理经验</w:t>
            </w:r>
          </w:p>
        </w:tc>
        <w:tc>
          <w:tcPr>
            <w:tcW w:w="851" w:type="dxa"/>
            <w:tcBorders>
              <w:top w:val="nil"/>
              <w:left w:val="nil"/>
              <w:bottom w:val="single" w:color="auto" w:sz="4" w:space="0"/>
              <w:right w:val="single" w:color="auto" w:sz="4" w:space="0"/>
            </w:tcBorders>
            <w:vAlign w:val="center"/>
          </w:tcPr>
          <w:p w14:paraId="0292521B">
            <w:pPr>
              <w:topLinePunct/>
              <w:adjustRightInd w:val="0"/>
              <w:snapToGrid w:val="0"/>
              <w:spacing w:line="490" w:lineRule="exact"/>
              <w:jc w:val="center"/>
              <w:rPr>
                <w:rFonts w:ascii="Calibri" w:hAnsi="Calibri" w:eastAsia="宋体" w:cstheme="minorHAnsi"/>
                <w:color w:val="000000"/>
                <w:kern w:val="24"/>
                <w:sz w:val="21"/>
                <w:szCs w:val="21"/>
              </w:rPr>
            </w:pPr>
          </w:p>
        </w:tc>
      </w:tr>
      <w:tr w14:paraId="04D96E24">
        <w:tblPrEx>
          <w:tblCellMar>
            <w:top w:w="0" w:type="dxa"/>
            <w:left w:w="108" w:type="dxa"/>
            <w:bottom w:w="0" w:type="dxa"/>
            <w:right w:w="108" w:type="dxa"/>
          </w:tblCellMar>
        </w:tblPrEx>
        <w:trPr>
          <w:trHeight w:val="599" w:hRule="atLeast"/>
          <w:jc w:val="center"/>
        </w:trPr>
        <w:tc>
          <w:tcPr>
            <w:tcW w:w="1133" w:type="dxa"/>
            <w:tcBorders>
              <w:top w:val="nil"/>
              <w:left w:val="single" w:color="auto" w:sz="4" w:space="0"/>
              <w:bottom w:val="single" w:color="auto" w:sz="4" w:space="0"/>
              <w:right w:val="single" w:color="auto" w:sz="4" w:space="0"/>
            </w:tcBorders>
            <w:noWrap/>
            <w:vAlign w:val="center"/>
          </w:tcPr>
          <w:p w14:paraId="285D8B64">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文  员</w:t>
            </w:r>
          </w:p>
        </w:tc>
        <w:tc>
          <w:tcPr>
            <w:tcW w:w="843" w:type="dxa"/>
            <w:tcBorders>
              <w:top w:val="single" w:color="auto" w:sz="4" w:space="0"/>
              <w:left w:val="nil"/>
              <w:bottom w:val="single" w:color="auto" w:sz="4" w:space="0"/>
              <w:right w:val="single" w:color="auto" w:sz="4" w:space="0"/>
            </w:tcBorders>
            <w:noWrap/>
            <w:vAlign w:val="center"/>
          </w:tcPr>
          <w:p w14:paraId="27B941B0">
            <w:pPr>
              <w:topLinePunct/>
              <w:adjustRightInd w:val="0"/>
              <w:snapToGrid w:val="0"/>
              <w:spacing w:line="490" w:lineRule="exact"/>
              <w:jc w:val="center"/>
              <w:rPr>
                <w:rFonts w:ascii="Calibri" w:hAnsi="Calibri" w:eastAsia="宋体" w:cstheme="minorHAnsi"/>
                <w:color w:val="000000"/>
                <w:kern w:val="24"/>
                <w:sz w:val="21"/>
                <w:szCs w:val="21"/>
              </w:rPr>
            </w:pPr>
          </w:p>
        </w:tc>
        <w:tc>
          <w:tcPr>
            <w:tcW w:w="849" w:type="dxa"/>
            <w:tcBorders>
              <w:top w:val="nil"/>
              <w:left w:val="nil"/>
              <w:bottom w:val="single" w:color="auto" w:sz="4" w:space="0"/>
              <w:right w:val="single" w:color="auto" w:sz="4" w:space="0"/>
            </w:tcBorders>
            <w:noWrap/>
            <w:vAlign w:val="center"/>
          </w:tcPr>
          <w:p w14:paraId="0919C5EC">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2</w:t>
            </w:r>
          </w:p>
        </w:tc>
        <w:tc>
          <w:tcPr>
            <w:tcW w:w="708" w:type="dxa"/>
            <w:tcBorders>
              <w:top w:val="nil"/>
              <w:left w:val="nil"/>
              <w:bottom w:val="single" w:color="auto" w:sz="4" w:space="0"/>
              <w:right w:val="single" w:color="auto" w:sz="4" w:space="0"/>
            </w:tcBorders>
            <w:noWrap/>
            <w:vAlign w:val="center"/>
          </w:tcPr>
          <w:p w14:paraId="3CCA9F10">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4967" w:type="dxa"/>
            <w:tcBorders>
              <w:top w:val="nil"/>
              <w:left w:val="nil"/>
              <w:bottom w:val="single" w:color="auto" w:sz="4" w:space="0"/>
              <w:right w:val="single" w:color="auto" w:sz="4" w:space="0"/>
            </w:tcBorders>
            <w:noWrap/>
            <w:vAlign w:val="center"/>
          </w:tcPr>
          <w:p w14:paraId="444508B9">
            <w:pPr>
              <w:topLinePunct/>
              <w:adjustRightInd w:val="0"/>
              <w:snapToGrid w:val="0"/>
              <w:spacing w:line="490" w:lineRule="exact"/>
              <w:jc w:val="center"/>
              <w:rPr>
                <w:rFonts w:ascii="Calibri" w:hAnsi="Calibri" w:eastAsia="宋体" w:cstheme="minorHAnsi"/>
                <w:color w:val="000000"/>
                <w:kern w:val="24"/>
                <w:sz w:val="21"/>
                <w:szCs w:val="21"/>
              </w:rPr>
            </w:pPr>
            <w:bookmarkStart w:id="119" w:name="OLE_LINK77"/>
            <w:bookmarkStart w:id="120" w:name="OLE_LINK76"/>
            <w:r>
              <w:rPr>
                <w:rFonts w:ascii="Calibri" w:hAnsi="Calibri" w:eastAsia="宋体" w:cstheme="minorHAnsi"/>
                <w:color w:val="000000"/>
                <w:kern w:val="24"/>
                <w:sz w:val="21"/>
                <w:szCs w:val="21"/>
              </w:rPr>
              <w:t>大专</w:t>
            </w:r>
            <w:r>
              <w:rPr>
                <w:rFonts w:hint="eastAsia" w:ascii="Calibri" w:hAnsi="Calibri" w:eastAsia="宋体" w:cstheme="minorHAnsi"/>
                <w:color w:val="000000"/>
                <w:kern w:val="24"/>
                <w:sz w:val="21"/>
                <w:szCs w:val="21"/>
              </w:rPr>
              <w:t>及以上</w:t>
            </w:r>
            <w:r>
              <w:rPr>
                <w:rFonts w:ascii="Calibri" w:hAnsi="Calibri" w:eastAsia="宋体" w:cstheme="minorHAnsi"/>
                <w:color w:val="000000"/>
                <w:kern w:val="24"/>
                <w:sz w:val="21"/>
                <w:szCs w:val="21"/>
              </w:rPr>
              <w:t>学历</w:t>
            </w:r>
            <w:bookmarkEnd w:id="119"/>
            <w:bookmarkEnd w:id="120"/>
          </w:p>
        </w:tc>
        <w:tc>
          <w:tcPr>
            <w:tcW w:w="851" w:type="dxa"/>
            <w:tcBorders>
              <w:top w:val="nil"/>
              <w:left w:val="nil"/>
              <w:bottom w:val="single" w:color="auto" w:sz="4" w:space="0"/>
              <w:right w:val="single" w:color="auto" w:sz="4" w:space="0"/>
            </w:tcBorders>
            <w:vAlign w:val="center"/>
          </w:tcPr>
          <w:p w14:paraId="276C67DE">
            <w:pPr>
              <w:topLinePunct/>
              <w:adjustRightInd w:val="0"/>
              <w:snapToGrid w:val="0"/>
              <w:spacing w:line="490" w:lineRule="exact"/>
              <w:jc w:val="center"/>
              <w:rPr>
                <w:rFonts w:ascii="Calibri" w:hAnsi="Calibri" w:eastAsia="宋体" w:cstheme="minorHAnsi"/>
                <w:color w:val="000000"/>
                <w:kern w:val="24"/>
                <w:sz w:val="21"/>
                <w:szCs w:val="21"/>
              </w:rPr>
            </w:pPr>
          </w:p>
        </w:tc>
      </w:tr>
      <w:tr w14:paraId="1F5C7ABB">
        <w:tblPrEx>
          <w:tblCellMar>
            <w:top w:w="0" w:type="dxa"/>
            <w:left w:w="108" w:type="dxa"/>
            <w:bottom w:w="0" w:type="dxa"/>
            <w:right w:w="108" w:type="dxa"/>
          </w:tblCellMar>
        </w:tblPrEx>
        <w:trPr>
          <w:trHeight w:val="567" w:hRule="exact"/>
          <w:jc w:val="center"/>
        </w:trPr>
        <w:tc>
          <w:tcPr>
            <w:tcW w:w="1133" w:type="dxa"/>
            <w:tcBorders>
              <w:top w:val="nil"/>
              <w:left w:val="single" w:color="auto" w:sz="4" w:space="0"/>
              <w:bottom w:val="single" w:color="auto" w:sz="4" w:space="0"/>
              <w:right w:val="single" w:color="auto" w:sz="4" w:space="0"/>
            </w:tcBorders>
            <w:noWrap/>
            <w:vAlign w:val="center"/>
          </w:tcPr>
          <w:p w14:paraId="2463214A">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厨师长</w:t>
            </w:r>
          </w:p>
        </w:tc>
        <w:tc>
          <w:tcPr>
            <w:tcW w:w="843" w:type="dxa"/>
            <w:tcBorders>
              <w:top w:val="single" w:color="auto" w:sz="4" w:space="0"/>
              <w:left w:val="nil"/>
              <w:bottom w:val="single" w:color="auto" w:sz="4" w:space="0"/>
              <w:right w:val="single" w:color="auto" w:sz="4" w:space="0"/>
            </w:tcBorders>
            <w:noWrap/>
            <w:vAlign w:val="center"/>
          </w:tcPr>
          <w:p w14:paraId="0A00CEEE">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49" w:type="dxa"/>
            <w:tcBorders>
              <w:top w:val="nil"/>
              <w:left w:val="nil"/>
              <w:bottom w:val="single" w:color="auto" w:sz="4" w:space="0"/>
              <w:right w:val="single" w:color="auto" w:sz="4" w:space="0"/>
            </w:tcBorders>
            <w:noWrap/>
            <w:vAlign w:val="center"/>
          </w:tcPr>
          <w:p w14:paraId="5C0F3908">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4</w:t>
            </w:r>
          </w:p>
        </w:tc>
        <w:tc>
          <w:tcPr>
            <w:tcW w:w="708" w:type="dxa"/>
            <w:tcBorders>
              <w:top w:val="nil"/>
              <w:left w:val="nil"/>
              <w:bottom w:val="single" w:color="auto" w:sz="4" w:space="0"/>
              <w:right w:val="single" w:color="auto" w:sz="4" w:space="0"/>
            </w:tcBorders>
            <w:noWrap/>
            <w:vAlign w:val="center"/>
          </w:tcPr>
          <w:p w14:paraId="4F0BC711">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4967" w:type="dxa"/>
            <w:tcBorders>
              <w:top w:val="nil"/>
              <w:left w:val="nil"/>
              <w:bottom w:val="single" w:color="auto" w:sz="4" w:space="0"/>
              <w:right w:val="single" w:color="auto" w:sz="4" w:space="0"/>
            </w:tcBorders>
            <w:noWrap/>
            <w:vAlign w:val="center"/>
          </w:tcPr>
          <w:p w14:paraId="11E0A4E1">
            <w:pPr>
              <w:topLinePunct/>
              <w:adjustRightInd w:val="0"/>
              <w:snapToGrid w:val="0"/>
              <w:spacing w:line="490" w:lineRule="exact"/>
              <w:jc w:val="center"/>
              <w:rPr>
                <w:rFonts w:ascii="Calibri" w:hAnsi="Calibri" w:eastAsia="宋体" w:cstheme="minorHAnsi"/>
                <w:color w:val="000000"/>
                <w:kern w:val="24"/>
                <w:sz w:val="21"/>
                <w:szCs w:val="21"/>
              </w:rPr>
            </w:pPr>
            <w:bookmarkStart w:id="121" w:name="OLE_LINK85"/>
            <w:bookmarkStart w:id="122" w:name="OLE_LINK84"/>
            <w:r>
              <w:rPr>
                <w:rFonts w:hint="eastAsia" w:ascii="Calibri" w:hAnsi="Calibri" w:eastAsia="宋体" w:cstheme="minorHAnsi"/>
                <w:color w:val="000000"/>
                <w:kern w:val="24"/>
                <w:sz w:val="21"/>
                <w:szCs w:val="21"/>
              </w:rPr>
              <w:t>具有“中式或西式烹调师”</w:t>
            </w:r>
            <w:bookmarkEnd w:id="121"/>
            <w:bookmarkEnd w:id="122"/>
            <w:r>
              <w:rPr>
                <w:rFonts w:hint="eastAsia" w:ascii="Calibri" w:hAnsi="Calibri" w:eastAsia="宋体" w:cstheme="minorHAnsi"/>
                <w:color w:val="000000"/>
                <w:kern w:val="24"/>
                <w:sz w:val="21"/>
                <w:szCs w:val="21"/>
              </w:rPr>
              <w:t>三级/高级工</w:t>
            </w:r>
          </w:p>
        </w:tc>
        <w:tc>
          <w:tcPr>
            <w:tcW w:w="851" w:type="dxa"/>
            <w:tcBorders>
              <w:top w:val="nil"/>
              <w:left w:val="nil"/>
              <w:bottom w:val="single" w:color="auto" w:sz="4" w:space="0"/>
              <w:right w:val="single" w:color="auto" w:sz="4" w:space="0"/>
            </w:tcBorders>
            <w:vAlign w:val="center"/>
          </w:tcPr>
          <w:p w14:paraId="72220D13">
            <w:pPr>
              <w:topLinePunct/>
              <w:adjustRightInd w:val="0"/>
              <w:snapToGrid w:val="0"/>
              <w:spacing w:line="490" w:lineRule="exact"/>
              <w:jc w:val="center"/>
              <w:rPr>
                <w:rFonts w:ascii="Calibri" w:hAnsi="Calibri" w:eastAsia="宋体" w:cstheme="minorHAnsi"/>
                <w:color w:val="000000"/>
                <w:kern w:val="24"/>
                <w:sz w:val="21"/>
                <w:szCs w:val="21"/>
              </w:rPr>
            </w:pPr>
          </w:p>
        </w:tc>
      </w:tr>
      <w:tr w14:paraId="6164CEF8">
        <w:tblPrEx>
          <w:tblCellMar>
            <w:top w:w="0" w:type="dxa"/>
            <w:left w:w="108" w:type="dxa"/>
            <w:bottom w:w="0" w:type="dxa"/>
            <w:right w:w="108" w:type="dxa"/>
          </w:tblCellMar>
        </w:tblPrEx>
        <w:trPr>
          <w:trHeight w:val="567" w:hRule="exact"/>
          <w:jc w:val="center"/>
        </w:trPr>
        <w:tc>
          <w:tcPr>
            <w:tcW w:w="1133" w:type="dxa"/>
            <w:tcBorders>
              <w:top w:val="nil"/>
              <w:left w:val="single" w:color="auto" w:sz="4" w:space="0"/>
              <w:bottom w:val="single" w:color="auto" w:sz="4" w:space="0"/>
              <w:right w:val="single" w:color="auto" w:sz="4" w:space="0"/>
            </w:tcBorders>
            <w:noWrap/>
            <w:vAlign w:val="center"/>
          </w:tcPr>
          <w:p w14:paraId="39DD0FE8">
            <w:pPr>
              <w:topLinePunct/>
              <w:adjustRightInd w:val="0"/>
              <w:snapToGrid w:val="0"/>
              <w:spacing w:line="490" w:lineRule="exact"/>
              <w:jc w:val="center"/>
              <w:rPr>
                <w:rFonts w:ascii="Calibri" w:hAnsi="Calibri" w:eastAsia="宋体" w:cstheme="minorHAnsi"/>
                <w:color w:val="000000"/>
                <w:kern w:val="24"/>
                <w:sz w:val="21"/>
                <w:szCs w:val="21"/>
              </w:rPr>
            </w:pPr>
            <w:bookmarkStart w:id="123" w:name="_Hlk235783934"/>
            <w:bookmarkStart w:id="124" w:name="_Hlk230334660"/>
            <w:r>
              <w:rPr>
                <w:rFonts w:hint="eastAsia" w:ascii="Calibri" w:hAnsi="Calibri" w:eastAsia="宋体" w:cstheme="minorHAnsi"/>
                <w:color w:val="000000"/>
                <w:kern w:val="24"/>
                <w:sz w:val="21"/>
                <w:szCs w:val="21"/>
              </w:rPr>
              <w:t>炒  锅</w:t>
            </w:r>
          </w:p>
        </w:tc>
        <w:tc>
          <w:tcPr>
            <w:tcW w:w="843" w:type="dxa"/>
            <w:tcBorders>
              <w:top w:val="nil"/>
              <w:left w:val="nil"/>
              <w:bottom w:val="single" w:color="auto" w:sz="4" w:space="0"/>
              <w:right w:val="single" w:color="auto" w:sz="4" w:space="0"/>
            </w:tcBorders>
            <w:noWrap/>
            <w:vAlign w:val="center"/>
          </w:tcPr>
          <w:p w14:paraId="70B8050E">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49" w:type="dxa"/>
            <w:tcBorders>
              <w:top w:val="nil"/>
              <w:left w:val="nil"/>
              <w:bottom w:val="single" w:color="auto" w:sz="4" w:space="0"/>
              <w:right w:val="single" w:color="auto" w:sz="4" w:space="0"/>
            </w:tcBorders>
            <w:noWrap/>
            <w:vAlign w:val="center"/>
          </w:tcPr>
          <w:p w14:paraId="5EA6D8C1">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21</w:t>
            </w:r>
          </w:p>
        </w:tc>
        <w:tc>
          <w:tcPr>
            <w:tcW w:w="708" w:type="dxa"/>
            <w:tcBorders>
              <w:top w:val="nil"/>
              <w:left w:val="nil"/>
              <w:bottom w:val="single" w:color="auto" w:sz="4" w:space="0"/>
              <w:right w:val="single" w:color="auto" w:sz="4" w:space="0"/>
            </w:tcBorders>
            <w:noWrap/>
            <w:vAlign w:val="center"/>
          </w:tcPr>
          <w:p w14:paraId="41D648E4">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4967" w:type="dxa"/>
            <w:tcBorders>
              <w:top w:val="nil"/>
              <w:left w:val="nil"/>
              <w:bottom w:val="single" w:color="auto" w:sz="4" w:space="0"/>
              <w:right w:val="single" w:color="auto" w:sz="4" w:space="0"/>
            </w:tcBorders>
            <w:noWrap/>
            <w:vAlign w:val="center"/>
          </w:tcPr>
          <w:p w14:paraId="54B7386E">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具有“中式或西式烹调师”</w:t>
            </w:r>
            <w:bookmarkStart w:id="125" w:name="OLE_LINK68"/>
            <w:bookmarkStart w:id="126" w:name="OLE_LINK65"/>
            <w:r>
              <w:rPr>
                <w:rFonts w:hint="eastAsia" w:ascii="Calibri" w:hAnsi="Calibri" w:eastAsia="宋体" w:cstheme="minorHAnsi"/>
                <w:color w:val="000000"/>
                <w:kern w:val="24"/>
                <w:sz w:val="21"/>
                <w:szCs w:val="21"/>
              </w:rPr>
              <w:t>三级/高级工</w:t>
            </w:r>
            <w:bookmarkEnd w:id="125"/>
            <w:bookmarkEnd w:id="126"/>
          </w:p>
        </w:tc>
        <w:tc>
          <w:tcPr>
            <w:tcW w:w="851" w:type="dxa"/>
            <w:tcBorders>
              <w:top w:val="nil"/>
              <w:left w:val="nil"/>
              <w:bottom w:val="single" w:color="auto" w:sz="4" w:space="0"/>
              <w:right w:val="single" w:color="auto" w:sz="4" w:space="0"/>
            </w:tcBorders>
            <w:vAlign w:val="center"/>
          </w:tcPr>
          <w:p w14:paraId="13FCB97E">
            <w:pPr>
              <w:topLinePunct/>
              <w:adjustRightInd w:val="0"/>
              <w:snapToGrid w:val="0"/>
              <w:spacing w:line="490" w:lineRule="exact"/>
              <w:jc w:val="center"/>
              <w:rPr>
                <w:rFonts w:ascii="Calibri" w:hAnsi="Calibri" w:eastAsia="宋体" w:cstheme="minorHAnsi"/>
                <w:color w:val="000000"/>
                <w:kern w:val="24"/>
                <w:sz w:val="21"/>
                <w:szCs w:val="21"/>
              </w:rPr>
            </w:pPr>
          </w:p>
        </w:tc>
      </w:tr>
      <w:bookmarkEnd w:id="123"/>
      <w:tr w14:paraId="7F497DD1">
        <w:tblPrEx>
          <w:tblCellMar>
            <w:top w:w="0" w:type="dxa"/>
            <w:left w:w="108" w:type="dxa"/>
            <w:bottom w:w="0" w:type="dxa"/>
            <w:right w:w="108" w:type="dxa"/>
          </w:tblCellMar>
        </w:tblPrEx>
        <w:trPr>
          <w:trHeight w:val="567" w:hRule="exact"/>
          <w:jc w:val="center"/>
        </w:trPr>
        <w:tc>
          <w:tcPr>
            <w:tcW w:w="1133" w:type="dxa"/>
            <w:vMerge w:val="restart"/>
            <w:tcBorders>
              <w:top w:val="nil"/>
              <w:left w:val="single" w:color="auto" w:sz="4" w:space="0"/>
              <w:bottom w:val="single" w:color="auto" w:sz="4" w:space="0"/>
              <w:right w:val="single" w:color="auto" w:sz="4" w:space="0"/>
            </w:tcBorders>
            <w:noWrap/>
            <w:vAlign w:val="center"/>
          </w:tcPr>
          <w:p w14:paraId="7364E2C6">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切  配</w:t>
            </w:r>
          </w:p>
        </w:tc>
        <w:tc>
          <w:tcPr>
            <w:tcW w:w="843" w:type="dxa"/>
            <w:tcBorders>
              <w:top w:val="nil"/>
              <w:left w:val="nil"/>
              <w:bottom w:val="single" w:color="auto" w:sz="4" w:space="0"/>
              <w:right w:val="single" w:color="auto" w:sz="4" w:space="0"/>
            </w:tcBorders>
            <w:noWrap/>
            <w:vAlign w:val="center"/>
          </w:tcPr>
          <w:p w14:paraId="005CA83D">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49" w:type="dxa"/>
            <w:tcBorders>
              <w:top w:val="nil"/>
              <w:left w:val="nil"/>
              <w:bottom w:val="single" w:color="auto" w:sz="4" w:space="0"/>
              <w:right w:val="single" w:color="auto" w:sz="4" w:space="0"/>
            </w:tcBorders>
            <w:noWrap/>
            <w:vAlign w:val="center"/>
          </w:tcPr>
          <w:p w14:paraId="7DAEEB9F">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20</w:t>
            </w:r>
          </w:p>
        </w:tc>
        <w:tc>
          <w:tcPr>
            <w:tcW w:w="708" w:type="dxa"/>
            <w:tcBorders>
              <w:top w:val="nil"/>
              <w:left w:val="nil"/>
              <w:bottom w:val="single" w:color="auto" w:sz="4" w:space="0"/>
              <w:right w:val="single" w:color="auto" w:sz="4" w:space="0"/>
            </w:tcBorders>
            <w:noWrap/>
            <w:vAlign w:val="center"/>
          </w:tcPr>
          <w:p w14:paraId="3A922D32">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4967" w:type="dxa"/>
            <w:tcBorders>
              <w:top w:val="nil"/>
              <w:left w:val="nil"/>
              <w:bottom w:val="single" w:color="auto" w:sz="4" w:space="0"/>
              <w:right w:val="single" w:color="auto" w:sz="4" w:space="0"/>
            </w:tcBorders>
            <w:noWrap/>
            <w:vAlign w:val="center"/>
          </w:tcPr>
          <w:p w14:paraId="14DCB7C0">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具有“中式或西式烹调师”三级/高级工</w:t>
            </w:r>
          </w:p>
        </w:tc>
        <w:tc>
          <w:tcPr>
            <w:tcW w:w="851" w:type="dxa"/>
            <w:tcBorders>
              <w:top w:val="nil"/>
              <w:left w:val="nil"/>
              <w:bottom w:val="single" w:color="auto" w:sz="4" w:space="0"/>
              <w:right w:val="single" w:color="auto" w:sz="4" w:space="0"/>
            </w:tcBorders>
            <w:vAlign w:val="center"/>
          </w:tcPr>
          <w:p w14:paraId="7281F965">
            <w:pPr>
              <w:topLinePunct/>
              <w:adjustRightInd w:val="0"/>
              <w:snapToGrid w:val="0"/>
              <w:spacing w:line="490" w:lineRule="exact"/>
              <w:jc w:val="center"/>
              <w:rPr>
                <w:rFonts w:ascii="Calibri" w:hAnsi="Calibri" w:eastAsia="宋体" w:cstheme="minorHAnsi"/>
                <w:color w:val="000000"/>
                <w:kern w:val="24"/>
                <w:sz w:val="21"/>
                <w:szCs w:val="21"/>
              </w:rPr>
            </w:pPr>
          </w:p>
        </w:tc>
      </w:tr>
      <w:tr w14:paraId="79BF2E29">
        <w:tblPrEx>
          <w:tblCellMar>
            <w:top w:w="0" w:type="dxa"/>
            <w:left w:w="108" w:type="dxa"/>
            <w:bottom w:w="0" w:type="dxa"/>
            <w:right w:w="108" w:type="dxa"/>
          </w:tblCellMar>
        </w:tblPrEx>
        <w:trPr>
          <w:trHeight w:val="567" w:hRule="exact"/>
          <w:jc w:val="center"/>
        </w:trPr>
        <w:tc>
          <w:tcPr>
            <w:tcW w:w="1133" w:type="dxa"/>
            <w:vMerge w:val="continue"/>
            <w:tcBorders>
              <w:top w:val="nil"/>
              <w:left w:val="single" w:color="auto" w:sz="4" w:space="0"/>
              <w:bottom w:val="single" w:color="auto" w:sz="4" w:space="0"/>
              <w:right w:val="single" w:color="auto" w:sz="4" w:space="0"/>
            </w:tcBorders>
            <w:vAlign w:val="center"/>
          </w:tcPr>
          <w:p w14:paraId="416CAAF2">
            <w:pPr>
              <w:topLinePunct/>
              <w:adjustRightInd w:val="0"/>
              <w:snapToGrid w:val="0"/>
              <w:spacing w:line="490" w:lineRule="exact"/>
              <w:jc w:val="center"/>
              <w:rPr>
                <w:rFonts w:ascii="Calibri" w:hAnsi="Calibri" w:eastAsia="宋体" w:cstheme="minorHAnsi"/>
                <w:color w:val="000000"/>
                <w:kern w:val="24"/>
                <w:sz w:val="21"/>
                <w:szCs w:val="21"/>
              </w:rPr>
            </w:pPr>
          </w:p>
        </w:tc>
        <w:tc>
          <w:tcPr>
            <w:tcW w:w="843" w:type="dxa"/>
            <w:tcBorders>
              <w:top w:val="nil"/>
              <w:left w:val="nil"/>
              <w:bottom w:val="single" w:color="auto" w:sz="4" w:space="0"/>
              <w:right w:val="single" w:color="auto" w:sz="4" w:space="0"/>
            </w:tcBorders>
            <w:noWrap/>
            <w:vAlign w:val="center"/>
          </w:tcPr>
          <w:p w14:paraId="00E6CEAC">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小工</w:t>
            </w:r>
          </w:p>
        </w:tc>
        <w:tc>
          <w:tcPr>
            <w:tcW w:w="849" w:type="dxa"/>
            <w:tcBorders>
              <w:top w:val="nil"/>
              <w:left w:val="nil"/>
              <w:bottom w:val="single" w:color="auto" w:sz="4" w:space="0"/>
              <w:right w:val="single" w:color="auto" w:sz="4" w:space="0"/>
            </w:tcBorders>
            <w:noWrap/>
            <w:vAlign w:val="center"/>
          </w:tcPr>
          <w:p w14:paraId="31935E46">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19</w:t>
            </w:r>
          </w:p>
        </w:tc>
        <w:tc>
          <w:tcPr>
            <w:tcW w:w="708" w:type="dxa"/>
            <w:tcBorders>
              <w:top w:val="nil"/>
              <w:left w:val="nil"/>
              <w:bottom w:val="single" w:color="auto" w:sz="4" w:space="0"/>
              <w:right w:val="single" w:color="auto" w:sz="4" w:space="0"/>
            </w:tcBorders>
            <w:noWrap/>
            <w:vAlign w:val="center"/>
          </w:tcPr>
          <w:p w14:paraId="7D946956">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4967" w:type="dxa"/>
            <w:tcBorders>
              <w:top w:val="nil"/>
              <w:left w:val="nil"/>
              <w:bottom w:val="single" w:color="auto" w:sz="4" w:space="0"/>
              <w:right w:val="single" w:color="auto" w:sz="4" w:space="0"/>
            </w:tcBorders>
            <w:noWrap/>
            <w:vAlign w:val="center"/>
          </w:tcPr>
          <w:p w14:paraId="4199FFA4">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w:t>
            </w:r>
            <w:bookmarkStart w:id="127" w:name="OLE_LINK89"/>
            <w:bookmarkStart w:id="128" w:name="OLE_LINK90"/>
            <w:bookmarkStart w:id="129" w:name="OLE_LINK91"/>
            <w:r>
              <w:rPr>
                <w:rFonts w:hint="eastAsia" w:ascii="Calibri" w:hAnsi="Calibri" w:eastAsia="宋体" w:cstheme="minorHAnsi"/>
                <w:color w:val="000000"/>
                <w:kern w:val="24"/>
                <w:sz w:val="21"/>
                <w:szCs w:val="21"/>
              </w:rPr>
              <w:t>“中式或</w:t>
            </w:r>
            <w:bookmarkStart w:id="130" w:name="OLE_LINK92"/>
            <w:bookmarkStart w:id="131" w:name="OLE_LINK93"/>
            <w:r>
              <w:rPr>
                <w:rFonts w:hint="eastAsia" w:ascii="Calibri" w:hAnsi="Calibri" w:eastAsia="宋体" w:cstheme="minorHAnsi"/>
                <w:color w:val="000000"/>
                <w:kern w:val="24"/>
                <w:sz w:val="21"/>
                <w:szCs w:val="21"/>
              </w:rPr>
              <w:t>西式</w:t>
            </w:r>
            <w:bookmarkEnd w:id="130"/>
            <w:bookmarkEnd w:id="131"/>
            <w:r>
              <w:rPr>
                <w:rFonts w:hint="eastAsia" w:ascii="Calibri" w:hAnsi="Calibri" w:eastAsia="宋体" w:cstheme="minorHAnsi"/>
                <w:color w:val="000000"/>
                <w:kern w:val="24"/>
                <w:sz w:val="21"/>
                <w:szCs w:val="21"/>
              </w:rPr>
              <w:t>烹调师”</w:t>
            </w:r>
            <w:bookmarkEnd w:id="127"/>
            <w:bookmarkEnd w:id="128"/>
            <w:bookmarkEnd w:id="129"/>
            <w:bookmarkStart w:id="132" w:name="OLE_LINK80"/>
            <w:bookmarkStart w:id="133" w:name="OLE_LINK81"/>
            <w:r>
              <w:rPr>
                <w:rFonts w:hint="eastAsia" w:ascii="Calibri" w:hAnsi="Calibri" w:eastAsia="宋体" w:cstheme="minorHAnsi"/>
                <w:color w:val="000000"/>
                <w:kern w:val="24"/>
                <w:sz w:val="21"/>
                <w:szCs w:val="21"/>
              </w:rPr>
              <w:t>四级/中级工</w:t>
            </w:r>
            <w:bookmarkEnd w:id="132"/>
            <w:bookmarkEnd w:id="133"/>
          </w:p>
        </w:tc>
        <w:tc>
          <w:tcPr>
            <w:tcW w:w="851" w:type="dxa"/>
            <w:tcBorders>
              <w:top w:val="nil"/>
              <w:left w:val="nil"/>
              <w:bottom w:val="single" w:color="auto" w:sz="4" w:space="0"/>
              <w:right w:val="single" w:color="auto" w:sz="4" w:space="0"/>
            </w:tcBorders>
            <w:vAlign w:val="center"/>
          </w:tcPr>
          <w:p w14:paraId="4BF10E52">
            <w:pPr>
              <w:topLinePunct/>
              <w:adjustRightInd w:val="0"/>
              <w:snapToGrid w:val="0"/>
              <w:spacing w:line="490" w:lineRule="exact"/>
              <w:jc w:val="center"/>
              <w:rPr>
                <w:rFonts w:ascii="Calibri" w:hAnsi="Calibri" w:eastAsia="宋体" w:cstheme="minorHAnsi"/>
                <w:color w:val="000000"/>
                <w:kern w:val="24"/>
                <w:sz w:val="21"/>
                <w:szCs w:val="21"/>
              </w:rPr>
            </w:pPr>
          </w:p>
        </w:tc>
      </w:tr>
      <w:tr w14:paraId="5EF08048">
        <w:tblPrEx>
          <w:tblCellMar>
            <w:top w:w="0" w:type="dxa"/>
            <w:left w:w="108" w:type="dxa"/>
            <w:bottom w:w="0" w:type="dxa"/>
            <w:right w:w="108" w:type="dxa"/>
          </w:tblCellMar>
        </w:tblPrEx>
        <w:trPr>
          <w:trHeight w:val="567" w:hRule="exact"/>
          <w:jc w:val="center"/>
        </w:trPr>
        <w:tc>
          <w:tcPr>
            <w:tcW w:w="1133" w:type="dxa"/>
            <w:vMerge w:val="restart"/>
            <w:tcBorders>
              <w:top w:val="nil"/>
              <w:left w:val="single" w:color="auto" w:sz="4" w:space="0"/>
              <w:bottom w:val="single" w:color="auto" w:sz="4" w:space="0"/>
              <w:right w:val="single" w:color="auto" w:sz="4" w:space="0"/>
            </w:tcBorders>
            <w:noWrap/>
            <w:vAlign w:val="center"/>
          </w:tcPr>
          <w:p w14:paraId="365ADAF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面  案</w:t>
            </w:r>
          </w:p>
        </w:tc>
        <w:tc>
          <w:tcPr>
            <w:tcW w:w="843" w:type="dxa"/>
            <w:tcBorders>
              <w:top w:val="nil"/>
              <w:left w:val="nil"/>
              <w:bottom w:val="single" w:color="auto" w:sz="4" w:space="0"/>
              <w:right w:val="single" w:color="auto" w:sz="4" w:space="0"/>
            </w:tcBorders>
            <w:noWrap/>
            <w:vAlign w:val="center"/>
          </w:tcPr>
          <w:p w14:paraId="568E6016">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49" w:type="dxa"/>
            <w:tcBorders>
              <w:top w:val="nil"/>
              <w:left w:val="nil"/>
              <w:bottom w:val="single" w:color="auto" w:sz="4" w:space="0"/>
              <w:right w:val="single" w:color="auto" w:sz="4" w:space="0"/>
            </w:tcBorders>
            <w:noWrap/>
            <w:vAlign w:val="center"/>
          </w:tcPr>
          <w:p w14:paraId="2F091498">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17</w:t>
            </w:r>
          </w:p>
        </w:tc>
        <w:tc>
          <w:tcPr>
            <w:tcW w:w="708" w:type="dxa"/>
            <w:tcBorders>
              <w:top w:val="nil"/>
              <w:left w:val="nil"/>
              <w:bottom w:val="single" w:color="auto" w:sz="4" w:space="0"/>
              <w:right w:val="single" w:color="auto" w:sz="4" w:space="0"/>
            </w:tcBorders>
            <w:noWrap/>
            <w:vAlign w:val="center"/>
          </w:tcPr>
          <w:p w14:paraId="0A67D494">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4967" w:type="dxa"/>
            <w:tcBorders>
              <w:top w:val="nil"/>
              <w:left w:val="nil"/>
              <w:bottom w:val="single" w:color="auto" w:sz="4" w:space="0"/>
              <w:right w:val="single" w:color="auto" w:sz="4" w:space="0"/>
            </w:tcBorders>
            <w:noWrap/>
            <w:vAlign w:val="center"/>
          </w:tcPr>
          <w:p w14:paraId="4C52DE9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w:t>
            </w:r>
            <w:bookmarkStart w:id="134" w:name="OLE_LINK35"/>
            <w:bookmarkStart w:id="135" w:name="OLE_LINK34"/>
            <w:r>
              <w:rPr>
                <w:rFonts w:hint="eastAsia" w:ascii="Calibri" w:hAnsi="Calibri" w:eastAsia="宋体" w:cstheme="minorHAnsi"/>
                <w:color w:val="000000"/>
                <w:kern w:val="24"/>
                <w:sz w:val="21"/>
                <w:szCs w:val="21"/>
              </w:rPr>
              <w:t>“中式或西式面点师”</w:t>
            </w:r>
            <w:bookmarkStart w:id="136" w:name="OLE_LINK82"/>
            <w:bookmarkStart w:id="137" w:name="OLE_LINK83"/>
            <w:r>
              <w:rPr>
                <w:rFonts w:hint="eastAsia" w:ascii="Calibri" w:hAnsi="Calibri" w:eastAsia="宋体" w:cstheme="minorHAnsi"/>
                <w:color w:val="000000"/>
                <w:kern w:val="24"/>
                <w:sz w:val="21"/>
                <w:szCs w:val="21"/>
              </w:rPr>
              <w:t>三级/高级工</w:t>
            </w:r>
            <w:bookmarkEnd w:id="134"/>
            <w:bookmarkEnd w:id="135"/>
            <w:bookmarkEnd w:id="136"/>
            <w:bookmarkEnd w:id="137"/>
          </w:p>
        </w:tc>
        <w:tc>
          <w:tcPr>
            <w:tcW w:w="851" w:type="dxa"/>
            <w:tcBorders>
              <w:top w:val="nil"/>
              <w:left w:val="nil"/>
              <w:bottom w:val="single" w:color="auto" w:sz="4" w:space="0"/>
              <w:right w:val="single" w:color="auto" w:sz="4" w:space="0"/>
            </w:tcBorders>
            <w:vAlign w:val="center"/>
          </w:tcPr>
          <w:p w14:paraId="223178B5">
            <w:pPr>
              <w:topLinePunct/>
              <w:adjustRightInd w:val="0"/>
              <w:snapToGrid w:val="0"/>
              <w:spacing w:line="490" w:lineRule="exact"/>
              <w:jc w:val="center"/>
              <w:rPr>
                <w:rFonts w:ascii="Calibri" w:hAnsi="Calibri" w:eastAsia="宋体" w:cstheme="minorHAnsi"/>
                <w:color w:val="000000"/>
                <w:kern w:val="24"/>
                <w:sz w:val="21"/>
                <w:szCs w:val="21"/>
              </w:rPr>
            </w:pPr>
          </w:p>
        </w:tc>
      </w:tr>
      <w:tr w14:paraId="4974FDA3">
        <w:tblPrEx>
          <w:tblCellMar>
            <w:top w:w="0" w:type="dxa"/>
            <w:left w:w="108" w:type="dxa"/>
            <w:bottom w:w="0" w:type="dxa"/>
            <w:right w:w="108" w:type="dxa"/>
          </w:tblCellMar>
        </w:tblPrEx>
        <w:trPr>
          <w:trHeight w:val="567" w:hRule="exact"/>
          <w:jc w:val="center"/>
        </w:trPr>
        <w:tc>
          <w:tcPr>
            <w:tcW w:w="1133" w:type="dxa"/>
            <w:vMerge w:val="continue"/>
            <w:tcBorders>
              <w:top w:val="nil"/>
              <w:left w:val="single" w:color="auto" w:sz="4" w:space="0"/>
              <w:bottom w:val="single" w:color="auto" w:sz="4" w:space="0"/>
              <w:right w:val="single" w:color="auto" w:sz="4" w:space="0"/>
            </w:tcBorders>
            <w:vAlign w:val="center"/>
          </w:tcPr>
          <w:p w14:paraId="4B7643C4">
            <w:pPr>
              <w:topLinePunct/>
              <w:adjustRightInd w:val="0"/>
              <w:snapToGrid w:val="0"/>
              <w:spacing w:line="490" w:lineRule="exact"/>
              <w:jc w:val="center"/>
              <w:rPr>
                <w:rFonts w:ascii="Calibri" w:hAnsi="Calibri" w:eastAsia="宋体" w:cstheme="minorHAnsi"/>
                <w:color w:val="000000"/>
                <w:kern w:val="24"/>
                <w:sz w:val="21"/>
                <w:szCs w:val="21"/>
              </w:rPr>
            </w:pPr>
          </w:p>
        </w:tc>
        <w:tc>
          <w:tcPr>
            <w:tcW w:w="843" w:type="dxa"/>
            <w:tcBorders>
              <w:top w:val="nil"/>
              <w:left w:val="nil"/>
              <w:bottom w:val="single" w:color="auto" w:sz="4" w:space="0"/>
              <w:right w:val="single" w:color="auto" w:sz="4" w:space="0"/>
            </w:tcBorders>
            <w:noWrap/>
            <w:vAlign w:val="center"/>
          </w:tcPr>
          <w:p w14:paraId="1312887A">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小工</w:t>
            </w:r>
          </w:p>
        </w:tc>
        <w:tc>
          <w:tcPr>
            <w:tcW w:w="849" w:type="dxa"/>
            <w:tcBorders>
              <w:top w:val="nil"/>
              <w:left w:val="nil"/>
              <w:bottom w:val="single" w:color="auto" w:sz="4" w:space="0"/>
              <w:right w:val="single" w:color="auto" w:sz="4" w:space="0"/>
            </w:tcBorders>
            <w:noWrap/>
            <w:vAlign w:val="center"/>
          </w:tcPr>
          <w:p w14:paraId="490A74BB">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11</w:t>
            </w:r>
          </w:p>
        </w:tc>
        <w:tc>
          <w:tcPr>
            <w:tcW w:w="708" w:type="dxa"/>
            <w:tcBorders>
              <w:top w:val="nil"/>
              <w:left w:val="nil"/>
              <w:bottom w:val="single" w:color="auto" w:sz="4" w:space="0"/>
              <w:right w:val="single" w:color="auto" w:sz="4" w:space="0"/>
            </w:tcBorders>
            <w:noWrap/>
            <w:vAlign w:val="center"/>
          </w:tcPr>
          <w:p w14:paraId="312CFD8E">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4967" w:type="dxa"/>
            <w:tcBorders>
              <w:top w:val="nil"/>
              <w:left w:val="nil"/>
              <w:bottom w:val="single" w:color="auto" w:sz="4" w:space="0"/>
              <w:right w:val="single" w:color="auto" w:sz="4" w:space="0"/>
            </w:tcBorders>
            <w:noWrap/>
            <w:vAlign w:val="center"/>
          </w:tcPr>
          <w:p w14:paraId="2607FF56">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具有“中式或西式面点师”四级/中级工</w:t>
            </w:r>
          </w:p>
        </w:tc>
        <w:tc>
          <w:tcPr>
            <w:tcW w:w="851" w:type="dxa"/>
            <w:tcBorders>
              <w:top w:val="nil"/>
              <w:left w:val="nil"/>
              <w:bottom w:val="single" w:color="auto" w:sz="4" w:space="0"/>
              <w:right w:val="single" w:color="auto" w:sz="4" w:space="0"/>
            </w:tcBorders>
            <w:vAlign w:val="center"/>
          </w:tcPr>
          <w:p w14:paraId="1BDB5C6A">
            <w:pPr>
              <w:topLinePunct/>
              <w:adjustRightInd w:val="0"/>
              <w:snapToGrid w:val="0"/>
              <w:spacing w:line="490" w:lineRule="exact"/>
              <w:jc w:val="center"/>
              <w:rPr>
                <w:rFonts w:ascii="Calibri" w:hAnsi="Calibri" w:eastAsia="宋体" w:cstheme="minorHAnsi"/>
                <w:color w:val="000000"/>
                <w:kern w:val="24"/>
                <w:sz w:val="21"/>
                <w:szCs w:val="21"/>
              </w:rPr>
            </w:pPr>
          </w:p>
        </w:tc>
      </w:tr>
      <w:tr w14:paraId="5498ED89">
        <w:tblPrEx>
          <w:tblCellMar>
            <w:top w:w="0" w:type="dxa"/>
            <w:left w:w="108" w:type="dxa"/>
            <w:bottom w:w="0" w:type="dxa"/>
            <w:right w:w="108" w:type="dxa"/>
          </w:tblCellMar>
        </w:tblPrEx>
        <w:trPr>
          <w:trHeight w:val="567" w:hRule="exact"/>
          <w:jc w:val="center"/>
        </w:trPr>
        <w:tc>
          <w:tcPr>
            <w:tcW w:w="1133" w:type="dxa"/>
            <w:tcBorders>
              <w:top w:val="nil"/>
              <w:left w:val="single" w:color="auto" w:sz="4" w:space="0"/>
              <w:bottom w:val="single" w:color="auto" w:sz="4" w:space="0"/>
              <w:right w:val="single" w:color="auto" w:sz="4" w:space="0"/>
            </w:tcBorders>
            <w:noWrap/>
            <w:vAlign w:val="center"/>
          </w:tcPr>
          <w:p w14:paraId="283339B9">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服务员</w:t>
            </w:r>
          </w:p>
        </w:tc>
        <w:tc>
          <w:tcPr>
            <w:tcW w:w="843" w:type="dxa"/>
            <w:tcBorders>
              <w:top w:val="nil"/>
              <w:left w:val="nil"/>
              <w:bottom w:val="single" w:color="auto" w:sz="4" w:space="0"/>
              <w:right w:val="single" w:color="auto" w:sz="4" w:space="0"/>
            </w:tcBorders>
            <w:noWrap/>
            <w:vAlign w:val="center"/>
          </w:tcPr>
          <w:p w14:paraId="503A2A1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小工</w:t>
            </w:r>
          </w:p>
        </w:tc>
        <w:tc>
          <w:tcPr>
            <w:tcW w:w="849" w:type="dxa"/>
            <w:tcBorders>
              <w:top w:val="nil"/>
              <w:left w:val="nil"/>
              <w:bottom w:val="single" w:color="auto" w:sz="4" w:space="0"/>
              <w:right w:val="single" w:color="auto" w:sz="4" w:space="0"/>
            </w:tcBorders>
            <w:noWrap/>
            <w:vAlign w:val="center"/>
          </w:tcPr>
          <w:p w14:paraId="626CF9C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32</w:t>
            </w:r>
          </w:p>
        </w:tc>
        <w:tc>
          <w:tcPr>
            <w:tcW w:w="708" w:type="dxa"/>
            <w:tcBorders>
              <w:top w:val="nil"/>
              <w:left w:val="nil"/>
              <w:bottom w:val="single" w:color="auto" w:sz="4" w:space="0"/>
              <w:right w:val="single" w:color="auto" w:sz="4" w:space="0"/>
            </w:tcBorders>
            <w:noWrap/>
            <w:vAlign w:val="center"/>
          </w:tcPr>
          <w:p w14:paraId="09B68609">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4967" w:type="dxa"/>
            <w:tcBorders>
              <w:top w:val="nil"/>
              <w:left w:val="nil"/>
              <w:bottom w:val="single" w:color="auto" w:sz="4" w:space="0"/>
              <w:right w:val="single" w:color="auto" w:sz="4" w:space="0"/>
            </w:tcBorders>
            <w:noWrap/>
            <w:vAlign w:val="center"/>
          </w:tcPr>
          <w:p w14:paraId="3A40B2BB">
            <w:pPr>
              <w:topLinePunct/>
              <w:adjustRightInd w:val="0"/>
              <w:snapToGrid w:val="0"/>
              <w:spacing w:line="490" w:lineRule="exact"/>
              <w:jc w:val="center"/>
              <w:rPr>
                <w:rFonts w:ascii="Calibri" w:hAnsi="Calibri" w:eastAsia="宋体" w:cstheme="minorHAnsi"/>
                <w:color w:val="000000"/>
                <w:kern w:val="24"/>
                <w:sz w:val="21"/>
                <w:szCs w:val="21"/>
              </w:rPr>
            </w:pPr>
          </w:p>
        </w:tc>
        <w:tc>
          <w:tcPr>
            <w:tcW w:w="851" w:type="dxa"/>
            <w:tcBorders>
              <w:top w:val="nil"/>
              <w:left w:val="nil"/>
              <w:bottom w:val="single" w:color="auto" w:sz="4" w:space="0"/>
              <w:right w:val="single" w:color="auto" w:sz="4" w:space="0"/>
            </w:tcBorders>
            <w:vAlign w:val="center"/>
          </w:tcPr>
          <w:p w14:paraId="5F1570E5">
            <w:pPr>
              <w:topLinePunct/>
              <w:adjustRightInd w:val="0"/>
              <w:snapToGrid w:val="0"/>
              <w:spacing w:line="490" w:lineRule="exact"/>
              <w:jc w:val="center"/>
              <w:rPr>
                <w:rFonts w:ascii="Calibri" w:hAnsi="Calibri" w:eastAsia="宋体" w:cstheme="minorHAnsi"/>
                <w:color w:val="000000"/>
                <w:kern w:val="24"/>
                <w:sz w:val="21"/>
                <w:szCs w:val="21"/>
              </w:rPr>
            </w:pPr>
          </w:p>
        </w:tc>
      </w:tr>
      <w:tr w14:paraId="0ABE48DA">
        <w:tblPrEx>
          <w:tblCellMar>
            <w:top w:w="0" w:type="dxa"/>
            <w:left w:w="108" w:type="dxa"/>
            <w:bottom w:w="0" w:type="dxa"/>
            <w:right w:w="108" w:type="dxa"/>
          </w:tblCellMar>
        </w:tblPrEx>
        <w:trPr>
          <w:trHeight w:val="572" w:hRule="atLeast"/>
          <w:jc w:val="center"/>
        </w:trPr>
        <w:tc>
          <w:tcPr>
            <w:tcW w:w="1133" w:type="dxa"/>
            <w:tcBorders>
              <w:top w:val="nil"/>
              <w:left w:val="single" w:color="auto" w:sz="4" w:space="0"/>
              <w:bottom w:val="single" w:color="auto" w:sz="4" w:space="0"/>
              <w:right w:val="single" w:color="auto" w:sz="4" w:space="0"/>
            </w:tcBorders>
            <w:noWrap/>
            <w:vAlign w:val="center"/>
          </w:tcPr>
          <w:p w14:paraId="09DD93A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洗  消</w:t>
            </w:r>
          </w:p>
        </w:tc>
        <w:tc>
          <w:tcPr>
            <w:tcW w:w="843" w:type="dxa"/>
            <w:tcBorders>
              <w:top w:val="nil"/>
              <w:left w:val="nil"/>
              <w:bottom w:val="single" w:color="auto" w:sz="4" w:space="0"/>
              <w:right w:val="single" w:color="auto" w:sz="4" w:space="0"/>
            </w:tcBorders>
            <w:noWrap/>
            <w:vAlign w:val="center"/>
          </w:tcPr>
          <w:p w14:paraId="14759927">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小工</w:t>
            </w:r>
          </w:p>
        </w:tc>
        <w:tc>
          <w:tcPr>
            <w:tcW w:w="849" w:type="dxa"/>
            <w:tcBorders>
              <w:top w:val="nil"/>
              <w:left w:val="nil"/>
              <w:bottom w:val="single" w:color="auto" w:sz="4" w:space="0"/>
              <w:right w:val="single" w:color="auto" w:sz="4" w:space="0"/>
            </w:tcBorders>
            <w:noWrap/>
            <w:vAlign w:val="center"/>
          </w:tcPr>
          <w:p w14:paraId="7E8124D6">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12</w:t>
            </w:r>
          </w:p>
        </w:tc>
        <w:tc>
          <w:tcPr>
            <w:tcW w:w="708" w:type="dxa"/>
            <w:tcBorders>
              <w:top w:val="nil"/>
              <w:left w:val="nil"/>
              <w:bottom w:val="single" w:color="auto" w:sz="4" w:space="0"/>
              <w:right w:val="single" w:color="auto" w:sz="4" w:space="0"/>
            </w:tcBorders>
            <w:noWrap/>
            <w:vAlign w:val="center"/>
          </w:tcPr>
          <w:p w14:paraId="3B6F245F">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4967" w:type="dxa"/>
            <w:tcBorders>
              <w:top w:val="nil"/>
              <w:left w:val="nil"/>
              <w:bottom w:val="single" w:color="auto" w:sz="4" w:space="0"/>
              <w:right w:val="single" w:color="auto" w:sz="4" w:space="0"/>
            </w:tcBorders>
            <w:noWrap/>
            <w:vAlign w:val="center"/>
          </w:tcPr>
          <w:p w14:paraId="31D32974">
            <w:pPr>
              <w:topLinePunct/>
              <w:adjustRightInd w:val="0"/>
              <w:snapToGrid w:val="0"/>
              <w:spacing w:line="490" w:lineRule="exact"/>
              <w:jc w:val="center"/>
              <w:rPr>
                <w:rFonts w:ascii="Calibri" w:hAnsi="Calibri" w:eastAsia="宋体" w:cstheme="minorHAnsi"/>
                <w:color w:val="000000"/>
                <w:kern w:val="24"/>
                <w:sz w:val="21"/>
                <w:szCs w:val="21"/>
              </w:rPr>
            </w:pPr>
          </w:p>
        </w:tc>
        <w:tc>
          <w:tcPr>
            <w:tcW w:w="851" w:type="dxa"/>
            <w:tcBorders>
              <w:top w:val="nil"/>
              <w:left w:val="nil"/>
              <w:bottom w:val="single" w:color="auto" w:sz="4" w:space="0"/>
              <w:right w:val="single" w:color="auto" w:sz="4" w:space="0"/>
            </w:tcBorders>
            <w:vAlign w:val="center"/>
          </w:tcPr>
          <w:p w14:paraId="0CEA11EC">
            <w:pPr>
              <w:topLinePunct/>
              <w:adjustRightInd w:val="0"/>
              <w:snapToGrid w:val="0"/>
              <w:spacing w:line="490" w:lineRule="exact"/>
              <w:jc w:val="center"/>
              <w:rPr>
                <w:rFonts w:ascii="Calibri" w:hAnsi="Calibri" w:eastAsia="宋体" w:cstheme="minorHAnsi"/>
                <w:color w:val="000000"/>
                <w:kern w:val="24"/>
                <w:sz w:val="21"/>
                <w:szCs w:val="21"/>
              </w:rPr>
            </w:pPr>
          </w:p>
        </w:tc>
      </w:tr>
      <w:tr w14:paraId="546FDCEA">
        <w:tblPrEx>
          <w:tblCellMar>
            <w:top w:w="0" w:type="dxa"/>
            <w:left w:w="108" w:type="dxa"/>
            <w:bottom w:w="0" w:type="dxa"/>
            <w:right w:w="108" w:type="dxa"/>
          </w:tblCellMar>
        </w:tblPrEx>
        <w:trPr>
          <w:trHeight w:val="720" w:hRule="atLeast"/>
          <w:jc w:val="center"/>
        </w:trPr>
        <w:tc>
          <w:tcPr>
            <w:tcW w:w="1133" w:type="dxa"/>
            <w:tcBorders>
              <w:top w:val="nil"/>
              <w:left w:val="single" w:color="auto" w:sz="4" w:space="0"/>
              <w:bottom w:val="single" w:color="auto" w:sz="4" w:space="0"/>
              <w:right w:val="single" w:color="auto" w:sz="4" w:space="0"/>
            </w:tcBorders>
            <w:noWrap/>
            <w:vAlign w:val="center"/>
          </w:tcPr>
          <w:p w14:paraId="40FD9CED">
            <w:pPr>
              <w:topLinePunct/>
              <w:adjustRightInd w:val="0"/>
              <w:snapToGrid w:val="0"/>
              <w:spacing w:line="280" w:lineRule="exact"/>
              <w:ind w:right="-122" w:rightChars="-51"/>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维修工</w:t>
            </w:r>
          </w:p>
        </w:tc>
        <w:tc>
          <w:tcPr>
            <w:tcW w:w="843" w:type="dxa"/>
            <w:tcBorders>
              <w:top w:val="nil"/>
              <w:left w:val="nil"/>
              <w:bottom w:val="single" w:color="auto" w:sz="4" w:space="0"/>
              <w:right w:val="single" w:color="auto" w:sz="4" w:space="0"/>
            </w:tcBorders>
            <w:noWrap/>
            <w:vAlign w:val="center"/>
          </w:tcPr>
          <w:p w14:paraId="5C79FFBF">
            <w:pPr>
              <w:topLinePunct/>
              <w:adjustRightInd w:val="0"/>
              <w:snapToGrid w:val="0"/>
              <w:spacing w:line="280" w:lineRule="exact"/>
              <w:ind w:left="-122" w:leftChars="-51" w:right="-122" w:rightChars="-51"/>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49" w:type="dxa"/>
            <w:tcBorders>
              <w:top w:val="nil"/>
              <w:left w:val="nil"/>
              <w:bottom w:val="single" w:color="auto" w:sz="4" w:space="0"/>
              <w:right w:val="single" w:color="auto" w:sz="4" w:space="0"/>
            </w:tcBorders>
            <w:noWrap/>
            <w:vAlign w:val="center"/>
          </w:tcPr>
          <w:p w14:paraId="4F551F72">
            <w:pPr>
              <w:topLinePunct/>
              <w:adjustRightInd w:val="0"/>
              <w:snapToGrid w:val="0"/>
              <w:spacing w:line="280" w:lineRule="exact"/>
              <w:ind w:left="-122" w:leftChars="-51"/>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2</w:t>
            </w:r>
          </w:p>
        </w:tc>
        <w:tc>
          <w:tcPr>
            <w:tcW w:w="708" w:type="dxa"/>
            <w:tcBorders>
              <w:top w:val="nil"/>
              <w:left w:val="nil"/>
              <w:bottom w:val="single" w:color="auto" w:sz="4" w:space="0"/>
              <w:right w:val="single" w:color="auto" w:sz="4" w:space="0"/>
            </w:tcBorders>
            <w:noWrap/>
            <w:vAlign w:val="center"/>
          </w:tcPr>
          <w:p w14:paraId="0FA4492F">
            <w:pPr>
              <w:topLinePunct/>
              <w:adjustRightInd w:val="0"/>
              <w:snapToGrid w:val="0"/>
              <w:spacing w:line="280" w:lineRule="exact"/>
              <w:ind w:left="-137" w:leftChars="-102" w:right="-122" w:rightChars="-51" w:hanging="107" w:hangingChars="51"/>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4967" w:type="dxa"/>
            <w:tcBorders>
              <w:top w:val="nil"/>
              <w:left w:val="nil"/>
              <w:bottom w:val="single" w:color="auto" w:sz="4" w:space="0"/>
              <w:right w:val="single" w:color="auto" w:sz="4" w:space="0"/>
            </w:tcBorders>
            <w:noWrap/>
            <w:vAlign w:val="center"/>
          </w:tcPr>
          <w:p w14:paraId="2C9851B7">
            <w:pPr>
              <w:topLinePunct/>
              <w:adjustRightInd w:val="0"/>
              <w:snapToGrid w:val="0"/>
              <w:spacing w:line="280" w:lineRule="exact"/>
              <w:ind w:left="-122" w:leftChars="-51"/>
              <w:jc w:val="center"/>
              <w:rPr>
                <w:rFonts w:ascii="Calibri" w:hAnsi="Calibri" w:eastAsia="宋体" w:cstheme="minorHAnsi"/>
                <w:color w:val="000000"/>
                <w:kern w:val="24"/>
                <w:sz w:val="21"/>
                <w:szCs w:val="21"/>
              </w:rPr>
            </w:pPr>
            <w:r>
              <w:rPr>
                <w:rFonts w:ascii="Segoe UI Symbol" w:hAnsi="Segoe UI Symbol" w:cs="Segoe UI Symbol"/>
                <w:color w:val="C00000"/>
                <w:sz w:val="21"/>
                <w:szCs w:val="21"/>
              </w:rPr>
              <w:t>★</w:t>
            </w:r>
            <w:r>
              <w:rPr>
                <w:rFonts w:hint="eastAsia" w:ascii="Calibri" w:hAnsi="Calibri" w:eastAsia="宋体" w:cstheme="minorHAnsi"/>
                <w:color w:val="000000"/>
                <w:kern w:val="24"/>
                <w:sz w:val="21"/>
                <w:szCs w:val="21"/>
              </w:rPr>
              <w:t>均</w:t>
            </w:r>
            <w:bookmarkStart w:id="138" w:name="OLE_LINK112"/>
            <w:bookmarkStart w:id="139" w:name="OLE_LINK111"/>
            <w:r>
              <w:rPr>
                <w:rFonts w:hint="eastAsia" w:ascii="Calibri" w:hAnsi="Calibri" w:eastAsia="宋体" w:cstheme="minorHAnsi"/>
                <w:color w:val="000000"/>
                <w:kern w:val="24"/>
                <w:sz w:val="21"/>
                <w:szCs w:val="21"/>
              </w:rPr>
              <w:t>持应急管理部门颁发</w:t>
            </w:r>
            <w:bookmarkEnd w:id="138"/>
            <w:bookmarkEnd w:id="139"/>
            <w:r>
              <w:rPr>
                <w:rFonts w:hint="eastAsia" w:ascii="Calibri" w:hAnsi="Calibri" w:eastAsia="宋体" w:cstheme="minorHAnsi"/>
                <w:color w:val="000000"/>
                <w:kern w:val="24"/>
                <w:sz w:val="21"/>
                <w:szCs w:val="21"/>
              </w:rPr>
              <w:t>的有效的特种作业操作证（低压或高压电工作业），提供证书扫描件</w:t>
            </w:r>
          </w:p>
        </w:tc>
        <w:tc>
          <w:tcPr>
            <w:tcW w:w="851" w:type="dxa"/>
            <w:tcBorders>
              <w:top w:val="nil"/>
              <w:left w:val="nil"/>
              <w:bottom w:val="single" w:color="auto" w:sz="4" w:space="0"/>
              <w:right w:val="single" w:color="auto" w:sz="4" w:space="0"/>
            </w:tcBorders>
            <w:vAlign w:val="center"/>
          </w:tcPr>
          <w:p w14:paraId="6A839173">
            <w:pPr>
              <w:topLinePunct/>
              <w:adjustRightInd w:val="0"/>
              <w:snapToGrid w:val="0"/>
              <w:spacing w:line="280" w:lineRule="exact"/>
              <w:ind w:left="-122" w:leftChars="-51" w:right="-112" w:rightChars="-47"/>
              <w:jc w:val="center"/>
              <w:rPr>
                <w:rFonts w:ascii="Calibri" w:hAnsi="Calibri" w:eastAsia="宋体" w:cstheme="minorHAnsi"/>
                <w:color w:val="000000"/>
                <w:kern w:val="24"/>
                <w:sz w:val="21"/>
                <w:szCs w:val="21"/>
              </w:rPr>
            </w:pPr>
          </w:p>
        </w:tc>
      </w:tr>
      <w:bookmarkEnd w:id="124"/>
    </w:tbl>
    <w:p w14:paraId="627AEBAD">
      <w:pPr>
        <w:spacing w:line="48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【采购包二】人员数量要求：西南餐厅共44人</w:t>
      </w:r>
    </w:p>
    <w:tbl>
      <w:tblPr>
        <w:tblStyle w:val="26"/>
        <w:tblW w:w="9477" w:type="dxa"/>
        <w:jc w:val="center"/>
        <w:tblLayout w:type="autofit"/>
        <w:tblCellMar>
          <w:top w:w="0" w:type="dxa"/>
          <w:left w:w="108" w:type="dxa"/>
          <w:bottom w:w="0" w:type="dxa"/>
          <w:right w:w="108" w:type="dxa"/>
        </w:tblCellMar>
      </w:tblPr>
      <w:tblGrid>
        <w:gridCol w:w="1117"/>
        <w:gridCol w:w="831"/>
        <w:gridCol w:w="837"/>
        <w:gridCol w:w="558"/>
        <w:gridCol w:w="5305"/>
        <w:gridCol w:w="829"/>
      </w:tblGrid>
      <w:tr w14:paraId="06D68CE8">
        <w:tblPrEx>
          <w:tblCellMar>
            <w:top w:w="0" w:type="dxa"/>
            <w:left w:w="108" w:type="dxa"/>
            <w:bottom w:w="0" w:type="dxa"/>
            <w:right w:w="108" w:type="dxa"/>
          </w:tblCellMar>
        </w:tblPrEx>
        <w:trPr>
          <w:trHeight w:val="273" w:hRule="atLeast"/>
          <w:jc w:val="center"/>
        </w:trPr>
        <w:tc>
          <w:tcPr>
            <w:tcW w:w="1117" w:type="dxa"/>
            <w:tcBorders>
              <w:top w:val="single" w:color="auto" w:sz="4" w:space="0"/>
              <w:left w:val="single" w:color="auto" w:sz="4" w:space="0"/>
              <w:bottom w:val="single" w:color="auto" w:sz="4" w:space="0"/>
              <w:right w:val="single" w:color="auto" w:sz="4" w:space="0"/>
            </w:tcBorders>
            <w:noWrap/>
            <w:vAlign w:val="center"/>
          </w:tcPr>
          <w:p w14:paraId="20B0308E">
            <w:pPr>
              <w:topLinePunct/>
              <w:adjustRightInd w:val="0"/>
              <w:snapToGrid w:val="0"/>
              <w:spacing w:line="490" w:lineRule="exact"/>
              <w:ind w:left="-112" w:leftChars="-47" w:right="-122" w:rightChars="-51" w:firstLine="200"/>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名  称</w:t>
            </w:r>
          </w:p>
        </w:tc>
        <w:tc>
          <w:tcPr>
            <w:tcW w:w="831" w:type="dxa"/>
            <w:tcBorders>
              <w:top w:val="single" w:color="auto" w:sz="4" w:space="0"/>
              <w:left w:val="nil"/>
              <w:bottom w:val="single" w:color="auto" w:sz="4" w:space="0"/>
              <w:right w:val="single" w:color="auto" w:sz="4" w:space="0"/>
            </w:tcBorders>
            <w:noWrap/>
            <w:vAlign w:val="center"/>
          </w:tcPr>
          <w:p w14:paraId="22436FDC">
            <w:pPr>
              <w:topLinePunct/>
              <w:adjustRightInd w:val="0"/>
              <w:snapToGrid w:val="0"/>
              <w:spacing w:line="490" w:lineRule="exact"/>
              <w:ind w:left="-122" w:leftChars="-51" w:right="-122" w:rightChars="-51"/>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工 种</w:t>
            </w:r>
          </w:p>
        </w:tc>
        <w:tc>
          <w:tcPr>
            <w:tcW w:w="837" w:type="dxa"/>
            <w:tcBorders>
              <w:top w:val="single" w:color="auto" w:sz="4" w:space="0"/>
              <w:left w:val="nil"/>
              <w:bottom w:val="single" w:color="auto" w:sz="4" w:space="0"/>
              <w:right w:val="single" w:color="auto" w:sz="4" w:space="0"/>
            </w:tcBorders>
            <w:noWrap/>
            <w:vAlign w:val="center"/>
          </w:tcPr>
          <w:p w14:paraId="10270E36">
            <w:pPr>
              <w:topLinePunct/>
              <w:adjustRightInd w:val="0"/>
              <w:snapToGrid w:val="0"/>
              <w:spacing w:line="490" w:lineRule="exact"/>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数 量</w:t>
            </w:r>
          </w:p>
        </w:tc>
        <w:tc>
          <w:tcPr>
            <w:tcW w:w="558" w:type="dxa"/>
            <w:tcBorders>
              <w:top w:val="single" w:color="auto" w:sz="4" w:space="0"/>
              <w:left w:val="nil"/>
              <w:bottom w:val="single" w:color="auto" w:sz="4" w:space="0"/>
              <w:right w:val="single" w:color="auto" w:sz="4" w:space="0"/>
            </w:tcBorders>
            <w:noWrap/>
            <w:vAlign w:val="center"/>
          </w:tcPr>
          <w:p w14:paraId="4558E570">
            <w:pPr>
              <w:topLinePunct/>
              <w:adjustRightInd w:val="0"/>
              <w:snapToGrid w:val="0"/>
              <w:spacing w:line="490" w:lineRule="exact"/>
              <w:ind w:left="-285" w:leftChars="-119" w:right="-122" w:rightChars="-51" w:firstLine="102" w:firstLineChars="49"/>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单 位</w:t>
            </w:r>
          </w:p>
        </w:tc>
        <w:tc>
          <w:tcPr>
            <w:tcW w:w="5305" w:type="dxa"/>
            <w:tcBorders>
              <w:top w:val="single" w:color="auto" w:sz="4" w:space="0"/>
              <w:left w:val="nil"/>
              <w:bottom w:val="single" w:color="auto" w:sz="4" w:space="0"/>
              <w:right w:val="single" w:color="auto" w:sz="4" w:space="0"/>
            </w:tcBorders>
            <w:noWrap/>
            <w:vAlign w:val="center"/>
          </w:tcPr>
          <w:p w14:paraId="7E66DFE3">
            <w:pPr>
              <w:topLinePunct/>
              <w:adjustRightInd w:val="0"/>
              <w:snapToGrid w:val="0"/>
              <w:spacing w:line="490" w:lineRule="exact"/>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岗位要求</w:t>
            </w:r>
          </w:p>
        </w:tc>
        <w:tc>
          <w:tcPr>
            <w:tcW w:w="829" w:type="dxa"/>
            <w:tcBorders>
              <w:top w:val="single" w:color="auto" w:sz="4" w:space="0"/>
              <w:left w:val="nil"/>
              <w:bottom w:val="single" w:color="auto" w:sz="4" w:space="0"/>
              <w:right w:val="single" w:color="auto" w:sz="4" w:space="0"/>
            </w:tcBorders>
            <w:vAlign w:val="center"/>
          </w:tcPr>
          <w:p w14:paraId="4BA7FE60">
            <w:pPr>
              <w:topLinePunct/>
              <w:adjustRightInd w:val="0"/>
              <w:snapToGrid w:val="0"/>
              <w:spacing w:line="490" w:lineRule="exact"/>
              <w:ind w:left="-122" w:leftChars="-51" w:right="-112" w:rightChars="-47" w:firstLine="14"/>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备注</w:t>
            </w:r>
          </w:p>
        </w:tc>
      </w:tr>
      <w:tr w14:paraId="2D54147B">
        <w:tblPrEx>
          <w:tblCellMar>
            <w:top w:w="0" w:type="dxa"/>
            <w:left w:w="108" w:type="dxa"/>
            <w:bottom w:w="0" w:type="dxa"/>
            <w:right w:w="108" w:type="dxa"/>
          </w:tblCellMar>
        </w:tblPrEx>
        <w:trPr>
          <w:trHeight w:val="440" w:hRule="atLeast"/>
          <w:jc w:val="center"/>
        </w:trPr>
        <w:tc>
          <w:tcPr>
            <w:tcW w:w="1117" w:type="dxa"/>
            <w:tcBorders>
              <w:top w:val="nil"/>
              <w:left w:val="single" w:color="auto" w:sz="4" w:space="0"/>
              <w:bottom w:val="single" w:color="auto" w:sz="4" w:space="0"/>
              <w:right w:val="single" w:color="auto" w:sz="4" w:space="0"/>
            </w:tcBorders>
            <w:noWrap/>
            <w:vAlign w:val="center"/>
          </w:tcPr>
          <w:p w14:paraId="6FE86690">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经  理</w:t>
            </w:r>
          </w:p>
        </w:tc>
        <w:tc>
          <w:tcPr>
            <w:tcW w:w="831" w:type="dxa"/>
            <w:noWrap/>
            <w:vAlign w:val="center"/>
          </w:tcPr>
          <w:p w14:paraId="41B38AB0">
            <w:pPr>
              <w:topLinePunct/>
              <w:adjustRightInd w:val="0"/>
              <w:snapToGrid w:val="0"/>
              <w:spacing w:line="490" w:lineRule="exact"/>
              <w:jc w:val="center"/>
              <w:rPr>
                <w:rFonts w:ascii="Calibri" w:hAnsi="Calibri" w:eastAsia="宋体" w:cstheme="minorHAnsi"/>
                <w:color w:val="000000"/>
                <w:kern w:val="24"/>
                <w:sz w:val="21"/>
                <w:szCs w:val="21"/>
              </w:rPr>
            </w:pPr>
          </w:p>
        </w:tc>
        <w:tc>
          <w:tcPr>
            <w:tcW w:w="837" w:type="dxa"/>
            <w:tcBorders>
              <w:top w:val="nil"/>
              <w:left w:val="single" w:color="auto" w:sz="4" w:space="0"/>
              <w:bottom w:val="single" w:color="auto" w:sz="4" w:space="0"/>
              <w:right w:val="single" w:color="auto" w:sz="4" w:space="0"/>
            </w:tcBorders>
            <w:noWrap/>
            <w:vAlign w:val="center"/>
          </w:tcPr>
          <w:p w14:paraId="1FDC5CD4">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w:t>
            </w:r>
          </w:p>
        </w:tc>
        <w:tc>
          <w:tcPr>
            <w:tcW w:w="558" w:type="dxa"/>
            <w:tcBorders>
              <w:top w:val="nil"/>
              <w:left w:val="nil"/>
              <w:bottom w:val="single" w:color="auto" w:sz="4" w:space="0"/>
              <w:right w:val="single" w:color="auto" w:sz="4" w:space="0"/>
            </w:tcBorders>
            <w:noWrap/>
            <w:vAlign w:val="center"/>
          </w:tcPr>
          <w:p w14:paraId="63E1F127">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05" w:type="dxa"/>
            <w:tcBorders>
              <w:top w:val="nil"/>
              <w:left w:val="nil"/>
              <w:bottom w:val="single" w:color="auto" w:sz="4" w:space="0"/>
              <w:right w:val="single" w:color="auto" w:sz="4" w:space="0"/>
            </w:tcBorders>
            <w:noWrap/>
            <w:vAlign w:val="center"/>
          </w:tcPr>
          <w:p w14:paraId="6DED5196">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大专</w:t>
            </w:r>
            <w:bookmarkStart w:id="140" w:name="OLE_LINK86"/>
            <w:bookmarkStart w:id="141" w:name="OLE_LINK87"/>
            <w:r>
              <w:rPr>
                <w:rFonts w:hint="eastAsia" w:ascii="Calibri" w:hAnsi="Calibri" w:eastAsia="宋体" w:cstheme="minorHAnsi"/>
                <w:color w:val="000000"/>
                <w:kern w:val="24"/>
                <w:sz w:val="21"/>
                <w:szCs w:val="21"/>
              </w:rPr>
              <w:t>及以上</w:t>
            </w:r>
            <w:bookmarkEnd w:id="140"/>
            <w:bookmarkEnd w:id="141"/>
            <w:r>
              <w:rPr>
                <w:rFonts w:hint="eastAsia" w:ascii="Calibri" w:hAnsi="Calibri" w:eastAsia="宋体" w:cstheme="minorHAnsi"/>
                <w:color w:val="000000"/>
                <w:kern w:val="24"/>
                <w:sz w:val="21"/>
                <w:szCs w:val="21"/>
              </w:rPr>
              <w:t>学历；3年及以上团餐管理经验</w:t>
            </w:r>
          </w:p>
        </w:tc>
        <w:tc>
          <w:tcPr>
            <w:tcW w:w="829" w:type="dxa"/>
            <w:tcBorders>
              <w:top w:val="nil"/>
              <w:left w:val="nil"/>
              <w:bottom w:val="single" w:color="auto" w:sz="4" w:space="0"/>
              <w:right w:val="single" w:color="auto" w:sz="4" w:space="0"/>
            </w:tcBorders>
            <w:vAlign w:val="center"/>
          </w:tcPr>
          <w:p w14:paraId="445FE153">
            <w:pPr>
              <w:topLinePunct/>
              <w:adjustRightInd w:val="0"/>
              <w:snapToGrid w:val="0"/>
              <w:spacing w:line="490" w:lineRule="exact"/>
              <w:jc w:val="center"/>
              <w:rPr>
                <w:rFonts w:ascii="Calibri" w:hAnsi="Calibri" w:eastAsia="宋体" w:cstheme="minorHAnsi"/>
                <w:color w:val="000000"/>
                <w:kern w:val="24"/>
                <w:sz w:val="21"/>
                <w:szCs w:val="21"/>
              </w:rPr>
            </w:pPr>
          </w:p>
        </w:tc>
      </w:tr>
      <w:tr w14:paraId="7402B866">
        <w:tblPrEx>
          <w:tblCellMar>
            <w:top w:w="0" w:type="dxa"/>
            <w:left w:w="108" w:type="dxa"/>
            <w:bottom w:w="0" w:type="dxa"/>
            <w:right w:w="108" w:type="dxa"/>
          </w:tblCellMar>
        </w:tblPrEx>
        <w:trPr>
          <w:trHeight w:val="277" w:hRule="atLeast"/>
          <w:jc w:val="center"/>
        </w:trPr>
        <w:tc>
          <w:tcPr>
            <w:tcW w:w="1117" w:type="dxa"/>
            <w:tcBorders>
              <w:top w:val="nil"/>
              <w:left w:val="single" w:color="auto" w:sz="4" w:space="0"/>
              <w:bottom w:val="single" w:color="auto" w:sz="4" w:space="0"/>
              <w:right w:val="single" w:color="auto" w:sz="4" w:space="0"/>
            </w:tcBorders>
            <w:noWrap/>
            <w:vAlign w:val="center"/>
          </w:tcPr>
          <w:p w14:paraId="0DA278AC">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文  员</w:t>
            </w:r>
          </w:p>
        </w:tc>
        <w:tc>
          <w:tcPr>
            <w:tcW w:w="831" w:type="dxa"/>
            <w:tcBorders>
              <w:top w:val="single" w:color="auto" w:sz="4" w:space="0"/>
              <w:left w:val="nil"/>
              <w:bottom w:val="single" w:color="auto" w:sz="4" w:space="0"/>
              <w:right w:val="single" w:color="auto" w:sz="4" w:space="0"/>
            </w:tcBorders>
            <w:noWrap/>
            <w:vAlign w:val="center"/>
          </w:tcPr>
          <w:p w14:paraId="2CFC04A0">
            <w:pPr>
              <w:topLinePunct/>
              <w:adjustRightInd w:val="0"/>
              <w:snapToGrid w:val="0"/>
              <w:spacing w:line="490" w:lineRule="exact"/>
              <w:jc w:val="center"/>
              <w:rPr>
                <w:rFonts w:ascii="Calibri" w:hAnsi="Calibri" w:eastAsia="宋体" w:cstheme="minorHAnsi"/>
                <w:color w:val="000000"/>
                <w:kern w:val="24"/>
                <w:sz w:val="21"/>
                <w:szCs w:val="21"/>
              </w:rPr>
            </w:pPr>
          </w:p>
        </w:tc>
        <w:tc>
          <w:tcPr>
            <w:tcW w:w="837" w:type="dxa"/>
            <w:tcBorders>
              <w:top w:val="nil"/>
              <w:left w:val="nil"/>
              <w:bottom w:val="single" w:color="auto" w:sz="4" w:space="0"/>
              <w:right w:val="single" w:color="auto" w:sz="4" w:space="0"/>
            </w:tcBorders>
            <w:noWrap/>
            <w:vAlign w:val="center"/>
          </w:tcPr>
          <w:p w14:paraId="5B4A330F">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w:t>
            </w:r>
          </w:p>
        </w:tc>
        <w:tc>
          <w:tcPr>
            <w:tcW w:w="558" w:type="dxa"/>
            <w:tcBorders>
              <w:top w:val="nil"/>
              <w:left w:val="nil"/>
              <w:bottom w:val="single" w:color="auto" w:sz="4" w:space="0"/>
              <w:right w:val="single" w:color="auto" w:sz="4" w:space="0"/>
            </w:tcBorders>
            <w:noWrap/>
            <w:vAlign w:val="center"/>
          </w:tcPr>
          <w:p w14:paraId="4895A47C">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05" w:type="dxa"/>
            <w:tcBorders>
              <w:top w:val="nil"/>
              <w:left w:val="nil"/>
              <w:bottom w:val="single" w:color="auto" w:sz="4" w:space="0"/>
              <w:right w:val="single" w:color="auto" w:sz="4" w:space="0"/>
            </w:tcBorders>
            <w:noWrap/>
            <w:vAlign w:val="center"/>
          </w:tcPr>
          <w:p w14:paraId="2FD40150">
            <w:pPr>
              <w:topLinePunct/>
              <w:adjustRightInd w:val="0"/>
              <w:snapToGrid w:val="0"/>
              <w:spacing w:line="490" w:lineRule="exact"/>
              <w:jc w:val="center"/>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t>大专</w:t>
            </w:r>
            <w:r>
              <w:rPr>
                <w:rFonts w:hint="eastAsia" w:ascii="Calibri" w:hAnsi="Calibri" w:eastAsia="宋体" w:cstheme="minorHAnsi"/>
                <w:color w:val="000000"/>
                <w:kern w:val="24"/>
                <w:sz w:val="21"/>
                <w:szCs w:val="21"/>
              </w:rPr>
              <w:t>及以上</w:t>
            </w:r>
            <w:r>
              <w:rPr>
                <w:rFonts w:ascii="Calibri" w:hAnsi="Calibri" w:eastAsia="宋体" w:cstheme="minorHAnsi"/>
                <w:color w:val="000000"/>
                <w:kern w:val="24"/>
                <w:sz w:val="21"/>
                <w:szCs w:val="21"/>
              </w:rPr>
              <w:t>学历</w:t>
            </w:r>
          </w:p>
        </w:tc>
        <w:tc>
          <w:tcPr>
            <w:tcW w:w="829" w:type="dxa"/>
            <w:tcBorders>
              <w:top w:val="nil"/>
              <w:left w:val="nil"/>
              <w:bottom w:val="single" w:color="auto" w:sz="4" w:space="0"/>
              <w:right w:val="single" w:color="auto" w:sz="4" w:space="0"/>
            </w:tcBorders>
            <w:vAlign w:val="center"/>
          </w:tcPr>
          <w:p w14:paraId="734332DA">
            <w:pPr>
              <w:topLinePunct/>
              <w:adjustRightInd w:val="0"/>
              <w:snapToGrid w:val="0"/>
              <w:spacing w:line="490" w:lineRule="exact"/>
              <w:jc w:val="center"/>
              <w:rPr>
                <w:rFonts w:ascii="Calibri" w:hAnsi="Calibri" w:eastAsia="宋体" w:cstheme="minorHAnsi"/>
                <w:color w:val="000000"/>
                <w:kern w:val="24"/>
                <w:sz w:val="21"/>
                <w:szCs w:val="21"/>
              </w:rPr>
            </w:pPr>
          </w:p>
        </w:tc>
      </w:tr>
      <w:tr w14:paraId="05006C55">
        <w:tblPrEx>
          <w:tblCellMar>
            <w:top w:w="0" w:type="dxa"/>
            <w:left w:w="108" w:type="dxa"/>
            <w:bottom w:w="0" w:type="dxa"/>
            <w:right w:w="108" w:type="dxa"/>
          </w:tblCellMar>
        </w:tblPrEx>
        <w:trPr>
          <w:trHeight w:val="277" w:hRule="atLeast"/>
          <w:jc w:val="center"/>
        </w:trPr>
        <w:tc>
          <w:tcPr>
            <w:tcW w:w="1117" w:type="dxa"/>
            <w:tcBorders>
              <w:top w:val="nil"/>
              <w:left w:val="single" w:color="auto" w:sz="4" w:space="0"/>
              <w:bottom w:val="single" w:color="auto" w:sz="4" w:space="0"/>
              <w:right w:val="single" w:color="auto" w:sz="4" w:space="0"/>
            </w:tcBorders>
            <w:noWrap/>
            <w:vAlign w:val="center"/>
          </w:tcPr>
          <w:p w14:paraId="27690DC7">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厨师长</w:t>
            </w:r>
          </w:p>
        </w:tc>
        <w:tc>
          <w:tcPr>
            <w:tcW w:w="831" w:type="dxa"/>
            <w:tcBorders>
              <w:top w:val="single" w:color="auto" w:sz="4" w:space="0"/>
              <w:left w:val="nil"/>
              <w:bottom w:val="single" w:color="auto" w:sz="4" w:space="0"/>
              <w:right w:val="single" w:color="auto" w:sz="4" w:space="0"/>
            </w:tcBorders>
            <w:noWrap/>
            <w:vAlign w:val="center"/>
          </w:tcPr>
          <w:p w14:paraId="0442545A">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37" w:type="dxa"/>
            <w:tcBorders>
              <w:top w:val="nil"/>
              <w:left w:val="nil"/>
              <w:bottom w:val="single" w:color="auto" w:sz="4" w:space="0"/>
              <w:right w:val="single" w:color="auto" w:sz="4" w:space="0"/>
            </w:tcBorders>
            <w:noWrap/>
            <w:vAlign w:val="center"/>
          </w:tcPr>
          <w:p w14:paraId="7FAAB7FD">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w:t>
            </w:r>
          </w:p>
        </w:tc>
        <w:tc>
          <w:tcPr>
            <w:tcW w:w="558" w:type="dxa"/>
            <w:tcBorders>
              <w:top w:val="nil"/>
              <w:left w:val="nil"/>
              <w:bottom w:val="single" w:color="auto" w:sz="4" w:space="0"/>
              <w:right w:val="single" w:color="auto" w:sz="4" w:space="0"/>
            </w:tcBorders>
            <w:noWrap/>
            <w:vAlign w:val="center"/>
          </w:tcPr>
          <w:p w14:paraId="5361670F">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05" w:type="dxa"/>
            <w:tcBorders>
              <w:top w:val="nil"/>
              <w:left w:val="nil"/>
              <w:bottom w:val="single" w:color="auto" w:sz="4" w:space="0"/>
              <w:right w:val="single" w:color="auto" w:sz="4" w:space="0"/>
            </w:tcBorders>
            <w:noWrap/>
            <w:vAlign w:val="center"/>
          </w:tcPr>
          <w:p w14:paraId="5ABB97EB">
            <w:pPr>
              <w:topLinePunct/>
              <w:adjustRightInd w:val="0"/>
              <w:snapToGrid w:val="0"/>
              <w:spacing w:line="490" w:lineRule="exact"/>
              <w:jc w:val="center"/>
              <w:rPr>
                <w:rFonts w:ascii="Calibri" w:hAnsi="Calibri" w:eastAsia="宋体" w:cstheme="minorHAnsi"/>
                <w:color w:val="000000"/>
                <w:kern w:val="24"/>
                <w:sz w:val="21"/>
                <w:szCs w:val="21"/>
              </w:rPr>
            </w:pPr>
            <w:bookmarkStart w:id="142" w:name="OLE_LINK36"/>
            <w:bookmarkStart w:id="143" w:name="OLE_LINK33"/>
            <w:r>
              <w:rPr>
                <w:rFonts w:hint="eastAsia" w:ascii="Calibri" w:hAnsi="Calibri" w:eastAsia="宋体" w:cstheme="minorHAnsi"/>
                <w:color w:val="000000"/>
                <w:kern w:val="24"/>
                <w:sz w:val="21"/>
                <w:szCs w:val="21"/>
              </w:rPr>
              <w:t>具有“</w:t>
            </w:r>
            <w:bookmarkStart w:id="144" w:name="OLE_LINK94"/>
            <w:bookmarkStart w:id="145" w:name="OLE_LINK95"/>
            <w:bookmarkStart w:id="146" w:name="OLE_LINK62"/>
            <w:bookmarkStart w:id="147" w:name="OLE_LINK61"/>
            <w:bookmarkStart w:id="148" w:name="OLE_LINK58"/>
            <w:r>
              <w:rPr>
                <w:rFonts w:hint="eastAsia" w:ascii="Calibri" w:hAnsi="Calibri" w:eastAsia="宋体" w:cstheme="minorHAnsi"/>
                <w:color w:val="000000"/>
                <w:kern w:val="24"/>
                <w:sz w:val="21"/>
                <w:szCs w:val="21"/>
              </w:rPr>
              <w:t>中式或西式</w:t>
            </w:r>
            <w:bookmarkEnd w:id="144"/>
            <w:bookmarkEnd w:id="145"/>
            <w:r>
              <w:rPr>
                <w:rFonts w:hint="eastAsia" w:ascii="Calibri" w:hAnsi="Calibri" w:eastAsia="宋体" w:cstheme="minorHAnsi"/>
                <w:color w:val="000000"/>
                <w:kern w:val="24"/>
                <w:sz w:val="21"/>
                <w:szCs w:val="21"/>
              </w:rPr>
              <w:t>烹调师</w:t>
            </w:r>
            <w:bookmarkEnd w:id="146"/>
            <w:bookmarkEnd w:id="147"/>
            <w:bookmarkEnd w:id="148"/>
            <w:r>
              <w:rPr>
                <w:rFonts w:hint="eastAsia" w:ascii="Calibri" w:hAnsi="Calibri" w:eastAsia="宋体" w:cstheme="minorHAnsi"/>
                <w:color w:val="000000"/>
                <w:kern w:val="24"/>
                <w:sz w:val="21"/>
                <w:szCs w:val="21"/>
              </w:rPr>
              <w:t>”</w:t>
            </w:r>
            <w:bookmarkEnd w:id="142"/>
            <w:bookmarkEnd w:id="143"/>
            <w:r>
              <w:rPr>
                <w:rFonts w:hint="eastAsia" w:ascii="Calibri" w:hAnsi="Calibri" w:eastAsia="宋体" w:cstheme="minorHAnsi"/>
                <w:color w:val="000000"/>
                <w:kern w:val="24"/>
                <w:sz w:val="21"/>
                <w:szCs w:val="21"/>
              </w:rPr>
              <w:t>三级/高级工</w:t>
            </w:r>
            <w:bookmarkStart w:id="149" w:name="OLE_LINK37"/>
            <w:r>
              <w:rPr>
                <w:rFonts w:hint="eastAsia" w:ascii="Calibri" w:hAnsi="Calibri" w:eastAsia="宋体" w:cstheme="minorHAnsi"/>
                <w:color w:val="000000"/>
                <w:kern w:val="24"/>
                <w:sz w:val="21"/>
                <w:szCs w:val="21"/>
              </w:rPr>
              <w:t>证书</w:t>
            </w:r>
            <w:bookmarkEnd w:id="149"/>
          </w:p>
        </w:tc>
        <w:tc>
          <w:tcPr>
            <w:tcW w:w="829" w:type="dxa"/>
            <w:tcBorders>
              <w:top w:val="nil"/>
              <w:left w:val="nil"/>
              <w:bottom w:val="single" w:color="auto" w:sz="4" w:space="0"/>
              <w:right w:val="single" w:color="auto" w:sz="4" w:space="0"/>
            </w:tcBorders>
            <w:vAlign w:val="center"/>
          </w:tcPr>
          <w:p w14:paraId="69BFFAAB">
            <w:pPr>
              <w:topLinePunct/>
              <w:adjustRightInd w:val="0"/>
              <w:snapToGrid w:val="0"/>
              <w:spacing w:line="490" w:lineRule="exact"/>
              <w:jc w:val="center"/>
              <w:rPr>
                <w:rFonts w:ascii="Calibri" w:hAnsi="Calibri" w:eastAsia="宋体" w:cstheme="minorHAnsi"/>
                <w:color w:val="000000"/>
                <w:kern w:val="24"/>
                <w:sz w:val="21"/>
                <w:szCs w:val="21"/>
              </w:rPr>
            </w:pPr>
          </w:p>
        </w:tc>
      </w:tr>
      <w:tr w14:paraId="6C7BF8BC">
        <w:tblPrEx>
          <w:tblCellMar>
            <w:top w:w="0" w:type="dxa"/>
            <w:left w:w="108" w:type="dxa"/>
            <w:bottom w:w="0" w:type="dxa"/>
            <w:right w:w="108" w:type="dxa"/>
          </w:tblCellMar>
        </w:tblPrEx>
        <w:trPr>
          <w:trHeight w:val="567" w:hRule="exact"/>
          <w:jc w:val="center"/>
        </w:trPr>
        <w:tc>
          <w:tcPr>
            <w:tcW w:w="1117" w:type="dxa"/>
            <w:tcBorders>
              <w:top w:val="nil"/>
              <w:left w:val="single" w:color="auto" w:sz="4" w:space="0"/>
              <w:bottom w:val="single" w:color="auto" w:sz="4" w:space="0"/>
              <w:right w:val="single" w:color="auto" w:sz="4" w:space="0"/>
            </w:tcBorders>
            <w:noWrap/>
            <w:vAlign w:val="center"/>
          </w:tcPr>
          <w:p w14:paraId="7C48B62B">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炒  锅</w:t>
            </w:r>
          </w:p>
        </w:tc>
        <w:tc>
          <w:tcPr>
            <w:tcW w:w="831" w:type="dxa"/>
            <w:tcBorders>
              <w:top w:val="nil"/>
              <w:left w:val="nil"/>
              <w:bottom w:val="single" w:color="auto" w:sz="4" w:space="0"/>
              <w:right w:val="single" w:color="auto" w:sz="4" w:space="0"/>
            </w:tcBorders>
            <w:noWrap/>
            <w:vAlign w:val="center"/>
          </w:tcPr>
          <w:p w14:paraId="0C817FCB">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37" w:type="dxa"/>
            <w:tcBorders>
              <w:top w:val="nil"/>
              <w:left w:val="nil"/>
              <w:bottom w:val="single" w:color="auto" w:sz="4" w:space="0"/>
              <w:right w:val="single" w:color="auto" w:sz="4" w:space="0"/>
            </w:tcBorders>
            <w:noWrap/>
            <w:vAlign w:val="center"/>
          </w:tcPr>
          <w:p w14:paraId="5F103F1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7</w:t>
            </w:r>
          </w:p>
        </w:tc>
        <w:tc>
          <w:tcPr>
            <w:tcW w:w="558" w:type="dxa"/>
            <w:tcBorders>
              <w:top w:val="nil"/>
              <w:left w:val="nil"/>
              <w:bottom w:val="single" w:color="auto" w:sz="4" w:space="0"/>
              <w:right w:val="single" w:color="auto" w:sz="4" w:space="0"/>
            </w:tcBorders>
            <w:noWrap/>
            <w:vAlign w:val="center"/>
          </w:tcPr>
          <w:p w14:paraId="0D509BD0">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05" w:type="dxa"/>
            <w:tcBorders>
              <w:top w:val="nil"/>
              <w:left w:val="nil"/>
              <w:bottom w:val="single" w:color="auto" w:sz="4" w:space="0"/>
              <w:right w:val="single" w:color="auto" w:sz="4" w:space="0"/>
            </w:tcBorders>
            <w:noWrap/>
            <w:vAlign w:val="center"/>
          </w:tcPr>
          <w:p w14:paraId="68764138">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具有“中式或西式烹调师”三级/高级工证书</w:t>
            </w:r>
          </w:p>
        </w:tc>
        <w:tc>
          <w:tcPr>
            <w:tcW w:w="829" w:type="dxa"/>
            <w:tcBorders>
              <w:top w:val="nil"/>
              <w:left w:val="nil"/>
              <w:bottom w:val="single" w:color="auto" w:sz="4" w:space="0"/>
              <w:right w:val="single" w:color="auto" w:sz="4" w:space="0"/>
            </w:tcBorders>
            <w:vAlign w:val="center"/>
          </w:tcPr>
          <w:p w14:paraId="1BB0E633">
            <w:pPr>
              <w:topLinePunct/>
              <w:adjustRightInd w:val="0"/>
              <w:snapToGrid w:val="0"/>
              <w:spacing w:line="490" w:lineRule="exact"/>
              <w:jc w:val="center"/>
              <w:rPr>
                <w:rFonts w:ascii="Calibri" w:hAnsi="Calibri" w:eastAsia="宋体" w:cstheme="minorHAnsi"/>
                <w:color w:val="000000"/>
                <w:kern w:val="24"/>
                <w:sz w:val="21"/>
                <w:szCs w:val="21"/>
              </w:rPr>
            </w:pPr>
          </w:p>
        </w:tc>
      </w:tr>
      <w:tr w14:paraId="798410A1">
        <w:tblPrEx>
          <w:tblCellMar>
            <w:top w:w="0" w:type="dxa"/>
            <w:left w:w="108" w:type="dxa"/>
            <w:bottom w:w="0" w:type="dxa"/>
            <w:right w:w="108" w:type="dxa"/>
          </w:tblCellMar>
        </w:tblPrEx>
        <w:trPr>
          <w:trHeight w:val="567" w:hRule="exact"/>
          <w:jc w:val="center"/>
        </w:trPr>
        <w:tc>
          <w:tcPr>
            <w:tcW w:w="1117" w:type="dxa"/>
            <w:vMerge w:val="restart"/>
            <w:tcBorders>
              <w:top w:val="nil"/>
              <w:left w:val="single" w:color="auto" w:sz="4" w:space="0"/>
              <w:bottom w:val="single" w:color="auto" w:sz="4" w:space="0"/>
              <w:right w:val="single" w:color="auto" w:sz="4" w:space="0"/>
            </w:tcBorders>
            <w:noWrap/>
            <w:vAlign w:val="center"/>
          </w:tcPr>
          <w:p w14:paraId="6B0225B4">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切  配</w:t>
            </w:r>
          </w:p>
        </w:tc>
        <w:tc>
          <w:tcPr>
            <w:tcW w:w="831" w:type="dxa"/>
            <w:tcBorders>
              <w:top w:val="nil"/>
              <w:left w:val="nil"/>
              <w:bottom w:val="single" w:color="auto" w:sz="4" w:space="0"/>
              <w:right w:val="single" w:color="auto" w:sz="4" w:space="0"/>
            </w:tcBorders>
            <w:noWrap/>
            <w:vAlign w:val="center"/>
          </w:tcPr>
          <w:p w14:paraId="4C6D495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37" w:type="dxa"/>
            <w:tcBorders>
              <w:top w:val="nil"/>
              <w:left w:val="nil"/>
              <w:bottom w:val="single" w:color="auto" w:sz="4" w:space="0"/>
              <w:right w:val="single" w:color="auto" w:sz="4" w:space="0"/>
            </w:tcBorders>
            <w:noWrap/>
            <w:vAlign w:val="center"/>
          </w:tcPr>
          <w:p w14:paraId="17A2D464">
            <w:pPr>
              <w:topLinePunct/>
              <w:adjustRightInd w:val="0"/>
              <w:snapToGrid w:val="0"/>
              <w:spacing w:line="490" w:lineRule="exact"/>
              <w:jc w:val="center"/>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t>8</w:t>
            </w:r>
          </w:p>
        </w:tc>
        <w:tc>
          <w:tcPr>
            <w:tcW w:w="558" w:type="dxa"/>
            <w:tcBorders>
              <w:top w:val="nil"/>
              <w:left w:val="nil"/>
              <w:bottom w:val="single" w:color="auto" w:sz="4" w:space="0"/>
              <w:right w:val="single" w:color="auto" w:sz="4" w:space="0"/>
            </w:tcBorders>
            <w:noWrap/>
            <w:vAlign w:val="center"/>
          </w:tcPr>
          <w:p w14:paraId="5CBAAEA2">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05" w:type="dxa"/>
            <w:tcBorders>
              <w:top w:val="nil"/>
              <w:left w:val="nil"/>
              <w:bottom w:val="single" w:color="auto" w:sz="4" w:space="0"/>
              <w:right w:val="single" w:color="auto" w:sz="4" w:space="0"/>
            </w:tcBorders>
            <w:noWrap/>
            <w:vAlign w:val="center"/>
          </w:tcPr>
          <w:p w14:paraId="00CA606F">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具有“中式或西式烹调师”三级/高级工证书</w:t>
            </w:r>
          </w:p>
        </w:tc>
        <w:tc>
          <w:tcPr>
            <w:tcW w:w="829" w:type="dxa"/>
            <w:tcBorders>
              <w:top w:val="nil"/>
              <w:left w:val="nil"/>
              <w:bottom w:val="single" w:color="auto" w:sz="4" w:space="0"/>
              <w:right w:val="single" w:color="auto" w:sz="4" w:space="0"/>
            </w:tcBorders>
            <w:vAlign w:val="center"/>
          </w:tcPr>
          <w:p w14:paraId="6EE24528">
            <w:pPr>
              <w:topLinePunct/>
              <w:adjustRightInd w:val="0"/>
              <w:snapToGrid w:val="0"/>
              <w:spacing w:line="490" w:lineRule="exact"/>
              <w:jc w:val="center"/>
              <w:rPr>
                <w:rFonts w:ascii="Calibri" w:hAnsi="Calibri" w:eastAsia="宋体" w:cstheme="minorHAnsi"/>
                <w:color w:val="000000"/>
                <w:kern w:val="24"/>
                <w:sz w:val="21"/>
                <w:szCs w:val="21"/>
              </w:rPr>
            </w:pPr>
          </w:p>
        </w:tc>
      </w:tr>
      <w:tr w14:paraId="5F5331C0">
        <w:tblPrEx>
          <w:tblCellMar>
            <w:top w:w="0" w:type="dxa"/>
            <w:left w:w="108" w:type="dxa"/>
            <w:bottom w:w="0" w:type="dxa"/>
            <w:right w:w="108" w:type="dxa"/>
          </w:tblCellMar>
        </w:tblPrEx>
        <w:trPr>
          <w:trHeight w:val="567" w:hRule="exact"/>
          <w:jc w:val="center"/>
        </w:trPr>
        <w:tc>
          <w:tcPr>
            <w:tcW w:w="1117" w:type="dxa"/>
            <w:vMerge w:val="continue"/>
            <w:tcBorders>
              <w:top w:val="nil"/>
              <w:left w:val="single" w:color="auto" w:sz="4" w:space="0"/>
              <w:bottom w:val="single" w:color="auto" w:sz="4" w:space="0"/>
              <w:right w:val="single" w:color="auto" w:sz="4" w:space="0"/>
            </w:tcBorders>
            <w:vAlign w:val="center"/>
          </w:tcPr>
          <w:p w14:paraId="5A7EFB08">
            <w:pPr>
              <w:topLinePunct/>
              <w:adjustRightInd w:val="0"/>
              <w:snapToGrid w:val="0"/>
              <w:spacing w:line="490" w:lineRule="exact"/>
              <w:jc w:val="center"/>
              <w:rPr>
                <w:rFonts w:ascii="Calibri" w:hAnsi="Calibri" w:eastAsia="宋体" w:cstheme="minorHAnsi"/>
                <w:color w:val="000000"/>
                <w:kern w:val="24"/>
                <w:sz w:val="21"/>
                <w:szCs w:val="21"/>
              </w:rPr>
            </w:pPr>
          </w:p>
        </w:tc>
        <w:tc>
          <w:tcPr>
            <w:tcW w:w="831" w:type="dxa"/>
            <w:tcBorders>
              <w:top w:val="nil"/>
              <w:left w:val="nil"/>
              <w:bottom w:val="single" w:color="auto" w:sz="4" w:space="0"/>
              <w:right w:val="single" w:color="auto" w:sz="4" w:space="0"/>
            </w:tcBorders>
            <w:noWrap/>
            <w:vAlign w:val="center"/>
          </w:tcPr>
          <w:p w14:paraId="5471363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小工</w:t>
            </w:r>
          </w:p>
        </w:tc>
        <w:tc>
          <w:tcPr>
            <w:tcW w:w="837" w:type="dxa"/>
            <w:tcBorders>
              <w:top w:val="nil"/>
              <w:left w:val="nil"/>
              <w:bottom w:val="single" w:color="auto" w:sz="4" w:space="0"/>
              <w:right w:val="single" w:color="auto" w:sz="4" w:space="0"/>
            </w:tcBorders>
            <w:noWrap/>
            <w:vAlign w:val="center"/>
          </w:tcPr>
          <w:p w14:paraId="163929A2">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4</w:t>
            </w:r>
          </w:p>
        </w:tc>
        <w:tc>
          <w:tcPr>
            <w:tcW w:w="558" w:type="dxa"/>
            <w:tcBorders>
              <w:top w:val="nil"/>
              <w:left w:val="nil"/>
              <w:bottom w:val="single" w:color="auto" w:sz="4" w:space="0"/>
              <w:right w:val="single" w:color="auto" w:sz="4" w:space="0"/>
            </w:tcBorders>
            <w:noWrap/>
            <w:vAlign w:val="center"/>
          </w:tcPr>
          <w:p w14:paraId="29FEDCEE">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05" w:type="dxa"/>
            <w:tcBorders>
              <w:top w:val="nil"/>
              <w:left w:val="nil"/>
              <w:bottom w:val="single" w:color="auto" w:sz="4" w:space="0"/>
              <w:right w:val="single" w:color="auto" w:sz="4" w:space="0"/>
            </w:tcBorders>
            <w:noWrap/>
            <w:vAlign w:val="center"/>
          </w:tcPr>
          <w:p w14:paraId="316E6F54">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具有“中式或西式烹调师”四级/中级工证书</w:t>
            </w:r>
          </w:p>
        </w:tc>
        <w:tc>
          <w:tcPr>
            <w:tcW w:w="829" w:type="dxa"/>
            <w:tcBorders>
              <w:top w:val="nil"/>
              <w:left w:val="nil"/>
              <w:bottom w:val="single" w:color="auto" w:sz="4" w:space="0"/>
              <w:right w:val="single" w:color="auto" w:sz="4" w:space="0"/>
            </w:tcBorders>
            <w:vAlign w:val="center"/>
          </w:tcPr>
          <w:p w14:paraId="74B1AD53">
            <w:pPr>
              <w:topLinePunct/>
              <w:adjustRightInd w:val="0"/>
              <w:snapToGrid w:val="0"/>
              <w:spacing w:line="490" w:lineRule="exact"/>
              <w:jc w:val="center"/>
              <w:rPr>
                <w:rFonts w:ascii="Calibri" w:hAnsi="Calibri" w:eastAsia="宋体" w:cstheme="minorHAnsi"/>
                <w:color w:val="000000"/>
                <w:kern w:val="24"/>
                <w:sz w:val="21"/>
                <w:szCs w:val="21"/>
              </w:rPr>
            </w:pPr>
          </w:p>
        </w:tc>
      </w:tr>
      <w:tr w14:paraId="35313A30">
        <w:tblPrEx>
          <w:tblCellMar>
            <w:top w:w="0" w:type="dxa"/>
            <w:left w:w="108" w:type="dxa"/>
            <w:bottom w:w="0" w:type="dxa"/>
            <w:right w:w="108" w:type="dxa"/>
          </w:tblCellMar>
        </w:tblPrEx>
        <w:trPr>
          <w:trHeight w:val="567" w:hRule="exact"/>
          <w:jc w:val="center"/>
        </w:trPr>
        <w:tc>
          <w:tcPr>
            <w:tcW w:w="1117" w:type="dxa"/>
            <w:vMerge w:val="restart"/>
            <w:tcBorders>
              <w:top w:val="nil"/>
              <w:left w:val="single" w:color="auto" w:sz="4" w:space="0"/>
              <w:bottom w:val="single" w:color="auto" w:sz="4" w:space="0"/>
              <w:right w:val="single" w:color="auto" w:sz="4" w:space="0"/>
            </w:tcBorders>
            <w:noWrap/>
            <w:vAlign w:val="center"/>
          </w:tcPr>
          <w:p w14:paraId="15A88279">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面  案</w:t>
            </w:r>
          </w:p>
        </w:tc>
        <w:tc>
          <w:tcPr>
            <w:tcW w:w="831" w:type="dxa"/>
            <w:tcBorders>
              <w:top w:val="nil"/>
              <w:left w:val="nil"/>
              <w:bottom w:val="single" w:color="auto" w:sz="4" w:space="0"/>
              <w:right w:val="single" w:color="auto" w:sz="4" w:space="0"/>
            </w:tcBorders>
            <w:noWrap/>
            <w:vAlign w:val="center"/>
          </w:tcPr>
          <w:p w14:paraId="7CA208C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37" w:type="dxa"/>
            <w:tcBorders>
              <w:top w:val="nil"/>
              <w:left w:val="nil"/>
              <w:bottom w:val="single" w:color="auto" w:sz="4" w:space="0"/>
              <w:right w:val="single" w:color="auto" w:sz="4" w:space="0"/>
            </w:tcBorders>
            <w:noWrap/>
            <w:vAlign w:val="center"/>
          </w:tcPr>
          <w:p w14:paraId="6F371281">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6</w:t>
            </w:r>
          </w:p>
        </w:tc>
        <w:tc>
          <w:tcPr>
            <w:tcW w:w="558" w:type="dxa"/>
            <w:tcBorders>
              <w:top w:val="nil"/>
              <w:left w:val="nil"/>
              <w:bottom w:val="single" w:color="auto" w:sz="4" w:space="0"/>
              <w:right w:val="single" w:color="auto" w:sz="4" w:space="0"/>
            </w:tcBorders>
            <w:noWrap/>
            <w:vAlign w:val="center"/>
          </w:tcPr>
          <w:p w14:paraId="2ECDCDD5">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05" w:type="dxa"/>
            <w:tcBorders>
              <w:top w:val="nil"/>
              <w:left w:val="nil"/>
              <w:bottom w:val="single" w:color="auto" w:sz="4" w:space="0"/>
              <w:right w:val="single" w:color="auto" w:sz="4" w:space="0"/>
            </w:tcBorders>
            <w:noWrap/>
            <w:vAlign w:val="center"/>
          </w:tcPr>
          <w:p w14:paraId="285E3EAB">
            <w:pPr>
              <w:topLinePunct/>
              <w:adjustRightInd w:val="0"/>
              <w:snapToGrid w:val="0"/>
              <w:spacing w:line="490" w:lineRule="exact"/>
              <w:jc w:val="center"/>
              <w:rPr>
                <w:rFonts w:ascii="Calibri" w:hAnsi="Calibri" w:eastAsia="宋体" w:cstheme="minorHAnsi"/>
                <w:color w:val="000000"/>
                <w:kern w:val="24"/>
                <w:sz w:val="21"/>
                <w:szCs w:val="21"/>
              </w:rPr>
            </w:pPr>
            <w:bookmarkStart w:id="150" w:name="OLE_LINK48"/>
            <w:bookmarkStart w:id="151" w:name="OLE_LINK49"/>
            <w:r>
              <w:rPr>
                <w:rFonts w:hint="eastAsia" w:ascii="Calibri" w:hAnsi="Calibri" w:eastAsia="宋体" w:cstheme="minorHAnsi"/>
                <w:color w:val="000000"/>
                <w:kern w:val="24"/>
                <w:sz w:val="21"/>
                <w:szCs w:val="21"/>
              </w:rPr>
              <w:t>具有“中式或西式面点师”三级/高级工</w:t>
            </w:r>
            <w:bookmarkEnd w:id="150"/>
            <w:bookmarkEnd w:id="151"/>
            <w:r>
              <w:rPr>
                <w:rFonts w:hint="eastAsia" w:ascii="Calibri" w:hAnsi="Calibri" w:eastAsia="宋体" w:cstheme="minorHAnsi"/>
                <w:color w:val="000000"/>
                <w:kern w:val="24"/>
                <w:sz w:val="21"/>
                <w:szCs w:val="21"/>
              </w:rPr>
              <w:t>证书</w:t>
            </w:r>
          </w:p>
        </w:tc>
        <w:tc>
          <w:tcPr>
            <w:tcW w:w="829" w:type="dxa"/>
            <w:tcBorders>
              <w:top w:val="nil"/>
              <w:left w:val="nil"/>
              <w:bottom w:val="single" w:color="auto" w:sz="4" w:space="0"/>
              <w:right w:val="single" w:color="auto" w:sz="4" w:space="0"/>
            </w:tcBorders>
            <w:vAlign w:val="center"/>
          </w:tcPr>
          <w:p w14:paraId="4296FB3D">
            <w:pPr>
              <w:topLinePunct/>
              <w:adjustRightInd w:val="0"/>
              <w:snapToGrid w:val="0"/>
              <w:spacing w:line="490" w:lineRule="exact"/>
              <w:jc w:val="center"/>
              <w:rPr>
                <w:rFonts w:ascii="Calibri" w:hAnsi="Calibri" w:eastAsia="宋体" w:cstheme="minorHAnsi"/>
                <w:color w:val="000000"/>
                <w:kern w:val="24"/>
                <w:sz w:val="21"/>
                <w:szCs w:val="21"/>
              </w:rPr>
            </w:pPr>
          </w:p>
        </w:tc>
      </w:tr>
      <w:tr w14:paraId="7EA2C0DE">
        <w:tblPrEx>
          <w:tblCellMar>
            <w:top w:w="0" w:type="dxa"/>
            <w:left w:w="108" w:type="dxa"/>
            <w:bottom w:w="0" w:type="dxa"/>
            <w:right w:w="108" w:type="dxa"/>
          </w:tblCellMar>
        </w:tblPrEx>
        <w:trPr>
          <w:trHeight w:val="567" w:hRule="exact"/>
          <w:jc w:val="center"/>
        </w:trPr>
        <w:tc>
          <w:tcPr>
            <w:tcW w:w="1117" w:type="dxa"/>
            <w:vMerge w:val="continue"/>
            <w:tcBorders>
              <w:top w:val="nil"/>
              <w:left w:val="single" w:color="auto" w:sz="4" w:space="0"/>
              <w:bottom w:val="single" w:color="auto" w:sz="4" w:space="0"/>
              <w:right w:val="single" w:color="auto" w:sz="4" w:space="0"/>
            </w:tcBorders>
            <w:vAlign w:val="center"/>
          </w:tcPr>
          <w:p w14:paraId="3C9213E9">
            <w:pPr>
              <w:topLinePunct/>
              <w:adjustRightInd w:val="0"/>
              <w:snapToGrid w:val="0"/>
              <w:spacing w:line="490" w:lineRule="exact"/>
              <w:jc w:val="center"/>
              <w:rPr>
                <w:rFonts w:ascii="Calibri" w:hAnsi="Calibri" w:eastAsia="宋体" w:cstheme="minorHAnsi"/>
                <w:color w:val="000000"/>
                <w:kern w:val="24"/>
                <w:sz w:val="21"/>
                <w:szCs w:val="21"/>
              </w:rPr>
            </w:pPr>
          </w:p>
        </w:tc>
        <w:tc>
          <w:tcPr>
            <w:tcW w:w="831" w:type="dxa"/>
            <w:tcBorders>
              <w:top w:val="nil"/>
              <w:left w:val="nil"/>
              <w:bottom w:val="single" w:color="auto" w:sz="4" w:space="0"/>
              <w:right w:val="single" w:color="auto" w:sz="4" w:space="0"/>
            </w:tcBorders>
            <w:noWrap/>
            <w:vAlign w:val="center"/>
          </w:tcPr>
          <w:p w14:paraId="4B12AEA1">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小工</w:t>
            </w:r>
          </w:p>
        </w:tc>
        <w:tc>
          <w:tcPr>
            <w:tcW w:w="837" w:type="dxa"/>
            <w:tcBorders>
              <w:top w:val="nil"/>
              <w:left w:val="nil"/>
              <w:bottom w:val="single" w:color="auto" w:sz="4" w:space="0"/>
              <w:right w:val="single" w:color="auto" w:sz="4" w:space="0"/>
            </w:tcBorders>
            <w:noWrap/>
            <w:vAlign w:val="center"/>
          </w:tcPr>
          <w:p w14:paraId="26C2404A">
            <w:pPr>
              <w:topLinePunct/>
              <w:adjustRightInd w:val="0"/>
              <w:snapToGrid w:val="0"/>
              <w:spacing w:line="490" w:lineRule="exact"/>
              <w:jc w:val="center"/>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t>5</w:t>
            </w:r>
          </w:p>
        </w:tc>
        <w:tc>
          <w:tcPr>
            <w:tcW w:w="558" w:type="dxa"/>
            <w:tcBorders>
              <w:top w:val="nil"/>
              <w:left w:val="nil"/>
              <w:bottom w:val="single" w:color="auto" w:sz="4" w:space="0"/>
              <w:right w:val="single" w:color="auto" w:sz="4" w:space="0"/>
            </w:tcBorders>
            <w:noWrap/>
            <w:vAlign w:val="center"/>
          </w:tcPr>
          <w:p w14:paraId="05291CA5">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05" w:type="dxa"/>
            <w:tcBorders>
              <w:top w:val="nil"/>
              <w:left w:val="nil"/>
              <w:bottom w:val="single" w:color="auto" w:sz="4" w:space="0"/>
              <w:right w:val="single" w:color="auto" w:sz="4" w:space="0"/>
            </w:tcBorders>
            <w:noWrap/>
            <w:vAlign w:val="center"/>
          </w:tcPr>
          <w:p w14:paraId="153C9D8B">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具有“中式或西式面点师”四级/中级工</w:t>
            </w:r>
            <w:bookmarkStart w:id="152" w:name="OLE_LINK44"/>
            <w:bookmarkStart w:id="153" w:name="OLE_LINK43"/>
            <w:r>
              <w:rPr>
                <w:rFonts w:hint="eastAsia" w:ascii="Calibri" w:hAnsi="Calibri" w:eastAsia="宋体" w:cstheme="minorHAnsi"/>
                <w:color w:val="000000"/>
                <w:kern w:val="24"/>
                <w:sz w:val="21"/>
                <w:szCs w:val="21"/>
              </w:rPr>
              <w:t>证书</w:t>
            </w:r>
            <w:bookmarkEnd w:id="152"/>
            <w:bookmarkEnd w:id="153"/>
          </w:p>
        </w:tc>
        <w:tc>
          <w:tcPr>
            <w:tcW w:w="829" w:type="dxa"/>
            <w:tcBorders>
              <w:top w:val="nil"/>
              <w:left w:val="nil"/>
              <w:bottom w:val="single" w:color="auto" w:sz="4" w:space="0"/>
              <w:right w:val="single" w:color="auto" w:sz="4" w:space="0"/>
            </w:tcBorders>
            <w:vAlign w:val="center"/>
          </w:tcPr>
          <w:p w14:paraId="5174886E">
            <w:pPr>
              <w:topLinePunct/>
              <w:adjustRightInd w:val="0"/>
              <w:snapToGrid w:val="0"/>
              <w:spacing w:line="490" w:lineRule="exact"/>
              <w:jc w:val="center"/>
              <w:rPr>
                <w:rFonts w:ascii="Calibri" w:hAnsi="Calibri" w:eastAsia="宋体" w:cstheme="minorHAnsi"/>
                <w:color w:val="000000"/>
                <w:kern w:val="24"/>
                <w:sz w:val="21"/>
                <w:szCs w:val="21"/>
              </w:rPr>
            </w:pPr>
          </w:p>
        </w:tc>
      </w:tr>
      <w:tr w14:paraId="7F44F6F9">
        <w:tblPrEx>
          <w:tblCellMar>
            <w:top w:w="0" w:type="dxa"/>
            <w:left w:w="108" w:type="dxa"/>
            <w:bottom w:w="0" w:type="dxa"/>
            <w:right w:w="108" w:type="dxa"/>
          </w:tblCellMar>
        </w:tblPrEx>
        <w:trPr>
          <w:trHeight w:val="567" w:hRule="exact"/>
          <w:jc w:val="center"/>
        </w:trPr>
        <w:tc>
          <w:tcPr>
            <w:tcW w:w="1117" w:type="dxa"/>
            <w:tcBorders>
              <w:top w:val="nil"/>
              <w:left w:val="single" w:color="auto" w:sz="4" w:space="0"/>
              <w:bottom w:val="single" w:color="auto" w:sz="4" w:space="0"/>
              <w:right w:val="single" w:color="auto" w:sz="4" w:space="0"/>
            </w:tcBorders>
            <w:noWrap/>
            <w:vAlign w:val="center"/>
          </w:tcPr>
          <w:p w14:paraId="44CE0DD8">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服务员</w:t>
            </w:r>
          </w:p>
        </w:tc>
        <w:tc>
          <w:tcPr>
            <w:tcW w:w="831" w:type="dxa"/>
            <w:tcBorders>
              <w:top w:val="nil"/>
              <w:left w:val="nil"/>
              <w:bottom w:val="single" w:color="auto" w:sz="4" w:space="0"/>
              <w:right w:val="single" w:color="auto" w:sz="4" w:space="0"/>
            </w:tcBorders>
            <w:noWrap/>
            <w:vAlign w:val="center"/>
          </w:tcPr>
          <w:p w14:paraId="2FF5E16D">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小工</w:t>
            </w:r>
          </w:p>
        </w:tc>
        <w:tc>
          <w:tcPr>
            <w:tcW w:w="837" w:type="dxa"/>
            <w:tcBorders>
              <w:top w:val="nil"/>
              <w:left w:val="nil"/>
              <w:bottom w:val="single" w:color="auto" w:sz="4" w:space="0"/>
              <w:right w:val="single" w:color="auto" w:sz="4" w:space="0"/>
            </w:tcBorders>
            <w:noWrap/>
            <w:vAlign w:val="center"/>
          </w:tcPr>
          <w:p w14:paraId="06D5D0CB">
            <w:pPr>
              <w:topLinePunct/>
              <w:adjustRightInd w:val="0"/>
              <w:snapToGrid w:val="0"/>
              <w:spacing w:line="490" w:lineRule="exact"/>
              <w:jc w:val="center"/>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t>6</w:t>
            </w:r>
          </w:p>
        </w:tc>
        <w:tc>
          <w:tcPr>
            <w:tcW w:w="558" w:type="dxa"/>
            <w:tcBorders>
              <w:top w:val="nil"/>
              <w:left w:val="nil"/>
              <w:bottom w:val="single" w:color="auto" w:sz="4" w:space="0"/>
              <w:right w:val="single" w:color="auto" w:sz="4" w:space="0"/>
            </w:tcBorders>
            <w:noWrap/>
            <w:vAlign w:val="center"/>
          </w:tcPr>
          <w:p w14:paraId="53B7A614">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05" w:type="dxa"/>
            <w:tcBorders>
              <w:top w:val="nil"/>
              <w:left w:val="nil"/>
              <w:bottom w:val="single" w:color="auto" w:sz="4" w:space="0"/>
              <w:right w:val="single" w:color="auto" w:sz="4" w:space="0"/>
            </w:tcBorders>
            <w:noWrap/>
            <w:vAlign w:val="center"/>
          </w:tcPr>
          <w:p w14:paraId="476B3F28">
            <w:pPr>
              <w:topLinePunct/>
              <w:adjustRightInd w:val="0"/>
              <w:snapToGrid w:val="0"/>
              <w:spacing w:line="490" w:lineRule="exact"/>
              <w:jc w:val="center"/>
              <w:rPr>
                <w:rFonts w:ascii="Calibri" w:hAnsi="Calibri" w:eastAsia="宋体" w:cstheme="minorHAnsi"/>
                <w:color w:val="000000"/>
                <w:kern w:val="24"/>
                <w:sz w:val="21"/>
                <w:szCs w:val="21"/>
              </w:rPr>
            </w:pPr>
          </w:p>
        </w:tc>
        <w:tc>
          <w:tcPr>
            <w:tcW w:w="829" w:type="dxa"/>
            <w:tcBorders>
              <w:top w:val="nil"/>
              <w:left w:val="nil"/>
              <w:bottom w:val="single" w:color="auto" w:sz="4" w:space="0"/>
              <w:right w:val="single" w:color="auto" w:sz="4" w:space="0"/>
            </w:tcBorders>
            <w:vAlign w:val="center"/>
          </w:tcPr>
          <w:p w14:paraId="7862BEF7">
            <w:pPr>
              <w:topLinePunct/>
              <w:adjustRightInd w:val="0"/>
              <w:snapToGrid w:val="0"/>
              <w:spacing w:line="490" w:lineRule="exact"/>
              <w:jc w:val="center"/>
              <w:rPr>
                <w:rFonts w:ascii="Calibri" w:hAnsi="Calibri" w:eastAsia="宋体" w:cstheme="minorHAnsi"/>
                <w:color w:val="000000"/>
                <w:kern w:val="24"/>
                <w:sz w:val="21"/>
                <w:szCs w:val="21"/>
              </w:rPr>
            </w:pPr>
          </w:p>
        </w:tc>
      </w:tr>
      <w:tr w14:paraId="673C9CAE">
        <w:tblPrEx>
          <w:tblCellMar>
            <w:top w:w="0" w:type="dxa"/>
            <w:left w:w="108" w:type="dxa"/>
            <w:bottom w:w="0" w:type="dxa"/>
            <w:right w:w="108" w:type="dxa"/>
          </w:tblCellMar>
        </w:tblPrEx>
        <w:trPr>
          <w:trHeight w:val="277" w:hRule="atLeast"/>
          <w:jc w:val="center"/>
        </w:trPr>
        <w:tc>
          <w:tcPr>
            <w:tcW w:w="1117" w:type="dxa"/>
            <w:tcBorders>
              <w:top w:val="nil"/>
              <w:left w:val="single" w:color="auto" w:sz="4" w:space="0"/>
              <w:bottom w:val="single" w:color="auto" w:sz="4" w:space="0"/>
              <w:right w:val="single" w:color="auto" w:sz="4" w:space="0"/>
            </w:tcBorders>
            <w:noWrap/>
            <w:vAlign w:val="center"/>
          </w:tcPr>
          <w:p w14:paraId="13C3A85E">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洗  消</w:t>
            </w:r>
          </w:p>
        </w:tc>
        <w:tc>
          <w:tcPr>
            <w:tcW w:w="831" w:type="dxa"/>
            <w:tcBorders>
              <w:top w:val="nil"/>
              <w:left w:val="nil"/>
              <w:bottom w:val="single" w:color="auto" w:sz="4" w:space="0"/>
              <w:right w:val="single" w:color="auto" w:sz="4" w:space="0"/>
            </w:tcBorders>
            <w:noWrap/>
            <w:vAlign w:val="center"/>
          </w:tcPr>
          <w:p w14:paraId="541EE601">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小工</w:t>
            </w:r>
          </w:p>
        </w:tc>
        <w:tc>
          <w:tcPr>
            <w:tcW w:w="837" w:type="dxa"/>
            <w:tcBorders>
              <w:top w:val="nil"/>
              <w:left w:val="nil"/>
              <w:bottom w:val="single" w:color="auto" w:sz="4" w:space="0"/>
              <w:right w:val="single" w:color="auto" w:sz="4" w:space="0"/>
            </w:tcBorders>
            <w:noWrap/>
            <w:vAlign w:val="center"/>
          </w:tcPr>
          <w:p w14:paraId="406A959F">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4</w:t>
            </w:r>
          </w:p>
        </w:tc>
        <w:tc>
          <w:tcPr>
            <w:tcW w:w="558" w:type="dxa"/>
            <w:tcBorders>
              <w:top w:val="nil"/>
              <w:left w:val="nil"/>
              <w:bottom w:val="single" w:color="auto" w:sz="4" w:space="0"/>
              <w:right w:val="single" w:color="auto" w:sz="4" w:space="0"/>
            </w:tcBorders>
            <w:noWrap/>
            <w:vAlign w:val="center"/>
          </w:tcPr>
          <w:p w14:paraId="53FAC5C2">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05" w:type="dxa"/>
            <w:tcBorders>
              <w:top w:val="nil"/>
              <w:left w:val="nil"/>
              <w:bottom w:val="single" w:color="auto" w:sz="4" w:space="0"/>
              <w:right w:val="single" w:color="auto" w:sz="4" w:space="0"/>
            </w:tcBorders>
            <w:noWrap/>
            <w:vAlign w:val="center"/>
          </w:tcPr>
          <w:p w14:paraId="56818AE0">
            <w:pPr>
              <w:topLinePunct/>
              <w:adjustRightInd w:val="0"/>
              <w:snapToGrid w:val="0"/>
              <w:spacing w:line="490" w:lineRule="exact"/>
              <w:jc w:val="center"/>
              <w:rPr>
                <w:rFonts w:ascii="Calibri" w:hAnsi="Calibri" w:eastAsia="宋体" w:cstheme="minorHAnsi"/>
                <w:color w:val="000000"/>
                <w:kern w:val="24"/>
                <w:sz w:val="21"/>
                <w:szCs w:val="21"/>
              </w:rPr>
            </w:pPr>
          </w:p>
        </w:tc>
        <w:tc>
          <w:tcPr>
            <w:tcW w:w="829" w:type="dxa"/>
            <w:tcBorders>
              <w:top w:val="nil"/>
              <w:left w:val="nil"/>
              <w:bottom w:val="single" w:color="auto" w:sz="4" w:space="0"/>
              <w:right w:val="single" w:color="auto" w:sz="4" w:space="0"/>
            </w:tcBorders>
            <w:vAlign w:val="center"/>
          </w:tcPr>
          <w:p w14:paraId="42B9A6B1">
            <w:pPr>
              <w:topLinePunct/>
              <w:adjustRightInd w:val="0"/>
              <w:snapToGrid w:val="0"/>
              <w:spacing w:line="490" w:lineRule="exact"/>
              <w:jc w:val="center"/>
              <w:rPr>
                <w:rFonts w:ascii="Calibri" w:hAnsi="Calibri" w:eastAsia="宋体" w:cstheme="minorHAnsi"/>
                <w:color w:val="000000"/>
                <w:kern w:val="24"/>
                <w:sz w:val="21"/>
                <w:szCs w:val="21"/>
              </w:rPr>
            </w:pPr>
          </w:p>
        </w:tc>
      </w:tr>
      <w:tr w14:paraId="01F5F4E0">
        <w:tblPrEx>
          <w:tblCellMar>
            <w:top w:w="0" w:type="dxa"/>
            <w:left w:w="108" w:type="dxa"/>
            <w:bottom w:w="0" w:type="dxa"/>
            <w:right w:w="108" w:type="dxa"/>
          </w:tblCellMar>
        </w:tblPrEx>
        <w:trPr>
          <w:trHeight w:val="277" w:hRule="atLeast"/>
          <w:jc w:val="center"/>
        </w:trPr>
        <w:tc>
          <w:tcPr>
            <w:tcW w:w="1117" w:type="dxa"/>
            <w:tcBorders>
              <w:top w:val="nil"/>
              <w:left w:val="single" w:color="auto" w:sz="4" w:space="0"/>
              <w:bottom w:val="single" w:color="auto" w:sz="4" w:space="0"/>
              <w:right w:val="single" w:color="auto" w:sz="4" w:space="0"/>
            </w:tcBorders>
            <w:noWrap/>
            <w:vAlign w:val="center"/>
          </w:tcPr>
          <w:p w14:paraId="1B53AAE3">
            <w:pPr>
              <w:topLinePunct/>
              <w:adjustRightInd w:val="0"/>
              <w:snapToGrid w:val="0"/>
              <w:spacing w:line="490" w:lineRule="exact"/>
              <w:ind w:right="-122" w:rightChars="-51"/>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维修工</w:t>
            </w:r>
          </w:p>
        </w:tc>
        <w:tc>
          <w:tcPr>
            <w:tcW w:w="831" w:type="dxa"/>
            <w:tcBorders>
              <w:top w:val="nil"/>
              <w:left w:val="nil"/>
              <w:bottom w:val="single" w:color="auto" w:sz="4" w:space="0"/>
              <w:right w:val="single" w:color="auto" w:sz="4" w:space="0"/>
            </w:tcBorders>
            <w:noWrap/>
            <w:vAlign w:val="center"/>
          </w:tcPr>
          <w:p w14:paraId="73CF7A9D">
            <w:pPr>
              <w:topLinePunct/>
              <w:adjustRightInd w:val="0"/>
              <w:snapToGrid w:val="0"/>
              <w:spacing w:line="490" w:lineRule="exact"/>
              <w:ind w:left="-122" w:leftChars="-51" w:right="-122" w:rightChars="-51"/>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37" w:type="dxa"/>
            <w:tcBorders>
              <w:top w:val="nil"/>
              <w:left w:val="nil"/>
              <w:bottom w:val="single" w:color="auto" w:sz="4" w:space="0"/>
              <w:right w:val="single" w:color="auto" w:sz="4" w:space="0"/>
            </w:tcBorders>
            <w:noWrap/>
            <w:vAlign w:val="center"/>
          </w:tcPr>
          <w:p w14:paraId="799FC30E">
            <w:pPr>
              <w:topLinePunct/>
              <w:adjustRightInd w:val="0"/>
              <w:snapToGrid w:val="0"/>
              <w:spacing w:line="490" w:lineRule="exact"/>
              <w:ind w:left="-122" w:leftChars="-51"/>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w:t>
            </w:r>
          </w:p>
        </w:tc>
        <w:tc>
          <w:tcPr>
            <w:tcW w:w="558" w:type="dxa"/>
            <w:tcBorders>
              <w:top w:val="nil"/>
              <w:left w:val="nil"/>
              <w:bottom w:val="single" w:color="auto" w:sz="4" w:space="0"/>
              <w:right w:val="single" w:color="auto" w:sz="4" w:space="0"/>
            </w:tcBorders>
            <w:noWrap/>
            <w:vAlign w:val="center"/>
          </w:tcPr>
          <w:p w14:paraId="010AF131">
            <w:pPr>
              <w:topLinePunct/>
              <w:adjustRightInd w:val="0"/>
              <w:snapToGrid w:val="0"/>
              <w:spacing w:line="490" w:lineRule="exact"/>
              <w:ind w:left="-137" w:leftChars="-102" w:right="-122" w:rightChars="-51" w:hanging="107" w:hangingChars="51"/>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05" w:type="dxa"/>
            <w:tcBorders>
              <w:top w:val="nil"/>
              <w:left w:val="nil"/>
              <w:bottom w:val="single" w:color="auto" w:sz="4" w:space="0"/>
              <w:right w:val="single" w:color="auto" w:sz="4" w:space="0"/>
            </w:tcBorders>
            <w:noWrap/>
            <w:vAlign w:val="center"/>
          </w:tcPr>
          <w:p w14:paraId="1BD39715">
            <w:pPr>
              <w:topLinePunct/>
              <w:adjustRightInd w:val="0"/>
              <w:snapToGrid w:val="0"/>
              <w:spacing w:line="490" w:lineRule="exact"/>
              <w:ind w:left="-122" w:leftChars="-51"/>
              <w:jc w:val="center"/>
              <w:rPr>
                <w:rFonts w:ascii="Calibri" w:hAnsi="Calibri" w:eastAsia="宋体" w:cstheme="minorHAnsi"/>
                <w:color w:val="000000"/>
                <w:kern w:val="24"/>
                <w:sz w:val="21"/>
                <w:szCs w:val="21"/>
              </w:rPr>
            </w:pPr>
            <w:r>
              <w:rPr>
                <w:rFonts w:ascii="Segoe UI Symbol" w:hAnsi="Segoe UI Symbol" w:cs="Segoe UI Symbol"/>
                <w:color w:val="C00000"/>
                <w:sz w:val="21"/>
                <w:szCs w:val="21"/>
              </w:rPr>
              <w:t>★</w:t>
            </w:r>
            <w:bookmarkStart w:id="154" w:name="OLE_LINK113"/>
            <w:r>
              <w:rPr>
                <w:rFonts w:hint="eastAsia" w:ascii="Calibri" w:hAnsi="Calibri" w:eastAsia="宋体" w:cstheme="minorHAnsi"/>
                <w:color w:val="000000"/>
                <w:kern w:val="24"/>
                <w:sz w:val="21"/>
                <w:szCs w:val="21"/>
              </w:rPr>
              <w:t>持应急管理部门颁发的</w:t>
            </w:r>
            <w:bookmarkEnd w:id="154"/>
            <w:bookmarkStart w:id="155" w:name="OLE_LINK143"/>
            <w:bookmarkStart w:id="156" w:name="OLE_LINK144"/>
            <w:r>
              <w:rPr>
                <w:rFonts w:hint="eastAsia" w:ascii="Calibri" w:hAnsi="Calibri" w:eastAsia="宋体" w:cstheme="minorHAnsi"/>
                <w:color w:val="000000"/>
                <w:kern w:val="24"/>
                <w:sz w:val="21"/>
                <w:szCs w:val="21"/>
              </w:rPr>
              <w:t>有效的</w:t>
            </w:r>
            <w:bookmarkEnd w:id="155"/>
            <w:bookmarkEnd w:id="156"/>
            <w:r>
              <w:rPr>
                <w:rFonts w:hint="eastAsia" w:ascii="Calibri" w:hAnsi="Calibri" w:eastAsia="宋体" w:cstheme="minorHAnsi"/>
                <w:color w:val="000000"/>
                <w:kern w:val="24"/>
                <w:sz w:val="21"/>
                <w:szCs w:val="21"/>
              </w:rPr>
              <w:t>特种作业操作证（低压或高压电工作业），提供证书扫描件。</w:t>
            </w:r>
          </w:p>
        </w:tc>
        <w:tc>
          <w:tcPr>
            <w:tcW w:w="829" w:type="dxa"/>
            <w:tcBorders>
              <w:top w:val="nil"/>
              <w:left w:val="nil"/>
              <w:bottom w:val="single" w:color="auto" w:sz="4" w:space="0"/>
              <w:right w:val="single" w:color="auto" w:sz="4" w:space="0"/>
            </w:tcBorders>
            <w:vAlign w:val="center"/>
          </w:tcPr>
          <w:p w14:paraId="1F57AF8A">
            <w:pPr>
              <w:topLinePunct/>
              <w:adjustRightInd w:val="0"/>
              <w:snapToGrid w:val="0"/>
              <w:spacing w:line="490" w:lineRule="exact"/>
              <w:ind w:left="-122" w:leftChars="-51" w:right="-112" w:rightChars="-47"/>
              <w:jc w:val="center"/>
              <w:rPr>
                <w:rFonts w:ascii="Calibri" w:hAnsi="Calibri" w:eastAsia="宋体" w:cstheme="minorHAnsi"/>
                <w:color w:val="000000"/>
                <w:kern w:val="24"/>
                <w:sz w:val="21"/>
                <w:szCs w:val="21"/>
              </w:rPr>
            </w:pPr>
          </w:p>
        </w:tc>
      </w:tr>
    </w:tbl>
    <w:p w14:paraId="53BFE5E4">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【采购包三】人员数量要求：西北餐厅44人。</w:t>
      </w:r>
    </w:p>
    <w:tbl>
      <w:tblPr>
        <w:tblStyle w:val="26"/>
        <w:tblW w:w="9624" w:type="dxa"/>
        <w:jc w:val="center"/>
        <w:tblLayout w:type="autofit"/>
        <w:tblCellMar>
          <w:top w:w="0" w:type="dxa"/>
          <w:left w:w="108" w:type="dxa"/>
          <w:bottom w:w="0" w:type="dxa"/>
          <w:right w:w="108" w:type="dxa"/>
        </w:tblCellMar>
      </w:tblPr>
      <w:tblGrid>
        <w:gridCol w:w="1134"/>
        <w:gridCol w:w="844"/>
        <w:gridCol w:w="850"/>
        <w:gridCol w:w="567"/>
        <w:gridCol w:w="5387"/>
        <w:gridCol w:w="842"/>
      </w:tblGrid>
      <w:tr w14:paraId="220D79A7">
        <w:tblPrEx>
          <w:tblCellMar>
            <w:top w:w="0" w:type="dxa"/>
            <w:left w:w="108" w:type="dxa"/>
            <w:bottom w:w="0" w:type="dxa"/>
            <w:right w:w="108" w:type="dxa"/>
          </w:tblCellMar>
        </w:tblPrEx>
        <w:trPr>
          <w:trHeight w:val="309" w:hRule="atLeast"/>
          <w:jc w:val="center"/>
        </w:trPr>
        <w:tc>
          <w:tcPr>
            <w:tcW w:w="1134" w:type="dxa"/>
            <w:tcBorders>
              <w:top w:val="single" w:color="auto" w:sz="4" w:space="0"/>
              <w:left w:val="single" w:color="auto" w:sz="4" w:space="0"/>
              <w:bottom w:val="single" w:color="auto" w:sz="4" w:space="0"/>
              <w:right w:val="single" w:color="auto" w:sz="4" w:space="0"/>
            </w:tcBorders>
            <w:noWrap/>
            <w:vAlign w:val="center"/>
          </w:tcPr>
          <w:p w14:paraId="03E339FB">
            <w:pPr>
              <w:topLinePunct/>
              <w:adjustRightInd w:val="0"/>
              <w:snapToGrid w:val="0"/>
              <w:spacing w:line="570" w:lineRule="exact"/>
              <w:ind w:left="-112" w:leftChars="-47" w:right="-122" w:rightChars="-51" w:firstLine="200"/>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名  称</w:t>
            </w:r>
          </w:p>
        </w:tc>
        <w:tc>
          <w:tcPr>
            <w:tcW w:w="844" w:type="dxa"/>
            <w:tcBorders>
              <w:top w:val="single" w:color="auto" w:sz="4" w:space="0"/>
              <w:left w:val="nil"/>
              <w:bottom w:val="single" w:color="auto" w:sz="4" w:space="0"/>
              <w:right w:val="single" w:color="auto" w:sz="4" w:space="0"/>
            </w:tcBorders>
            <w:noWrap/>
            <w:vAlign w:val="center"/>
          </w:tcPr>
          <w:p w14:paraId="3F341253">
            <w:pPr>
              <w:topLinePunct/>
              <w:adjustRightInd w:val="0"/>
              <w:snapToGrid w:val="0"/>
              <w:spacing w:line="570" w:lineRule="exact"/>
              <w:ind w:left="-122" w:leftChars="-51" w:right="-122" w:rightChars="-51"/>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工 种</w:t>
            </w:r>
          </w:p>
        </w:tc>
        <w:tc>
          <w:tcPr>
            <w:tcW w:w="850" w:type="dxa"/>
            <w:tcBorders>
              <w:top w:val="single" w:color="auto" w:sz="4" w:space="0"/>
              <w:left w:val="nil"/>
              <w:bottom w:val="single" w:color="auto" w:sz="4" w:space="0"/>
              <w:right w:val="single" w:color="auto" w:sz="4" w:space="0"/>
            </w:tcBorders>
            <w:noWrap/>
            <w:vAlign w:val="center"/>
          </w:tcPr>
          <w:p w14:paraId="4BAFC036">
            <w:pPr>
              <w:topLinePunct/>
              <w:adjustRightInd w:val="0"/>
              <w:snapToGrid w:val="0"/>
              <w:spacing w:line="570" w:lineRule="exact"/>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数 量</w:t>
            </w:r>
          </w:p>
        </w:tc>
        <w:tc>
          <w:tcPr>
            <w:tcW w:w="567" w:type="dxa"/>
            <w:tcBorders>
              <w:top w:val="single" w:color="auto" w:sz="4" w:space="0"/>
              <w:left w:val="nil"/>
              <w:bottom w:val="single" w:color="auto" w:sz="4" w:space="0"/>
              <w:right w:val="single" w:color="auto" w:sz="4" w:space="0"/>
            </w:tcBorders>
            <w:noWrap/>
            <w:vAlign w:val="center"/>
          </w:tcPr>
          <w:p w14:paraId="306DAB17">
            <w:pPr>
              <w:topLinePunct/>
              <w:adjustRightInd w:val="0"/>
              <w:snapToGrid w:val="0"/>
              <w:spacing w:line="570" w:lineRule="exact"/>
              <w:ind w:left="-285" w:leftChars="-119" w:right="-122" w:rightChars="-51" w:firstLine="102" w:firstLineChars="49"/>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单 位</w:t>
            </w:r>
          </w:p>
        </w:tc>
        <w:tc>
          <w:tcPr>
            <w:tcW w:w="5387" w:type="dxa"/>
            <w:tcBorders>
              <w:top w:val="single" w:color="auto" w:sz="4" w:space="0"/>
              <w:left w:val="nil"/>
              <w:bottom w:val="single" w:color="auto" w:sz="4" w:space="0"/>
              <w:right w:val="single" w:color="auto" w:sz="4" w:space="0"/>
            </w:tcBorders>
            <w:noWrap/>
            <w:vAlign w:val="center"/>
          </w:tcPr>
          <w:p w14:paraId="7A49522A">
            <w:pPr>
              <w:topLinePunct/>
              <w:adjustRightInd w:val="0"/>
              <w:snapToGrid w:val="0"/>
              <w:spacing w:line="490" w:lineRule="exact"/>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岗位要求</w:t>
            </w:r>
          </w:p>
        </w:tc>
        <w:tc>
          <w:tcPr>
            <w:tcW w:w="842" w:type="dxa"/>
            <w:tcBorders>
              <w:top w:val="single" w:color="auto" w:sz="4" w:space="0"/>
              <w:left w:val="nil"/>
              <w:bottom w:val="single" w:color="auto" w:sz="4" w:space="0"/>
              <w:right w:val="single" w:color="auto" w:sz="4" w:space="0"/>
            </w:tcBorders>
            <w:vAlign w:val="center"/>
          </w:tcPr>
          <w:p w14:paraId="69E21A07">
            <w:pPr>
              <w:topLinePunct/>
              <w:adjustRightInd w:val="0"/>
              <w:snapToGrid w:val="0"/>
              <w:spacing w:line="570" w:lineRule="exact"/>
              <w:ind w:left="-122" w:leftChars="-51" w:right="-112" w:rightChars="-47" w:firstLine="14"/>
              <w:jc w:val="center"/>
              <w:rPr>
                <w:rFonts w:ascii="Calibri" w:hAnsi="Calibri" w:eastAsia="宋体" w:cstheme="minorHAnsi"/>
                <w:b/>
                <w:color w:val="000000"/>
                <w:kern w:val="24"/>
                <w:sz w:val="21"/>
                <w:szCs w:val="21"/>
              </w:rPr>
            </w:pPr>
            <w:r>
              <w:rPr>
                <w:rFonts w:hint="eastAsia" w:ascii="Calibri" w:hAnsi="Calibri" w:eastAsia="宋体" w:cstheme="minorHAnsi"/>
                <w:b/>
                <w:color w:val="000000"/>
                <w:kern w:val="24"/>
                <w:sz w:val="21"/>
                <w:szCs w:val="21"/>
              </w:rPr>
              <w:t>备注</w:t>
            </w:r>
          </w:p>
        </w:tc>
      </w:tr>
      <w:tr w14:paraId="5C1F6CAC">
        <w:tblPrEx>
          <w:tblCellMar>
            <w:top w:w="0" w:type="dxa"/>
            <w:left w:w="108" w:type="dxa"/>
            <w:bottom w:w="0" w:type="dxa"/>
            <w:right w:w="108" w:type="dxa"/>
          </w:tblCellMar>
        </w:tblPrEx>
        <w:trPr>
          <w:trHeight w:val="500" w:hRule="atLeast"/>
          <w:jc w:val="center"/>
        </w:trPr>
        <w:tc>
          <w:tcPr>
            <w:tcW w:w="1134" w:type="dxa"/>
            <w:tcBorders>
              <w:top w:val="nil"/>
              <w:left w:val="single" w:color="auto" w:sz="4" w:space="0"/>
              <w:bottom w:val="single" w:color="auto" w:sz="4" w:space="0"/>
              <w:right w:val="single" w:color="auto" w:sz="4" w:space="0"/>
            </w:tcBorders>
            <w:noWrap/>
            <w:vAlign w:val="center"/>
          </w:tcPr>
          <w:p w14:paraId="7A00BFD9">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经  理</w:t>
            </w:r>
          </w:p>
        </w:tc>
        <w:tc>
          <w:tcPr>
            <w:tcW w:w="844" w:type="dxa"/>
            <w:noWrap/>
            <w:vAlign w:val="center"/>
          </w:tcPr>
          <w:p w14:paraId="09CCF347">
            <w:pPr>
              <w:topLinePunct/>
              <w:adjustRightInd w:val="0"/>
              <w:snapToGrid w:val="0"/>
              <w:spacing w:line="490" w:lineRule="exact"/>
              <w:jc w:val="center"/>
              <w:rPr>
                <w:rFonts w:ascii="Calibri" w:hAnsi="Calibri" w:eastAsia="宋体" w:cstheme="minorHAnsi"/>
                <w:color w:val="000000"/>
                <w:kern w:val="24"/>
                <w:sz w:val="21"/>
                <w:szCs w:val="21"/>
              </w:rPr>
            </w:pPr>
          </w:p>
        </w:tc>
        <w:tc>
          <w:tcPr>
            <w:tcW w:w="850" w:type="dxa"/>
            <w:tcBorders>
              <w:top w:val="nil"/>
              <w:left w:val="single" w:color="auto" w:sz="4" w:space="0"/>
              <w:bottom w:val="single" w:color="auto" w:sz="4" w:space="0"/>
              <w:right w:val="single" w:color="auto" w:sz="4" w:space="0"/>
            </w:tcBorders>
            <w:noWrap/>
            <w:vAlign w:val="center"/>
          </w:tcPr>
          <w:p w14:paraId="169D9F9F">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w:t>
            </w:r>
          </w:p>
        </w:tc>
        <w:tc>
          <w:tcPr>
            <w:tcW w:w="567" w:type="dxa"/>
            <w:tcBorders>
              <w:top w:val="nil"/>
              <w:left w:val="nil"/>
              <w:bottom w:val="single" w:color="auto" w:sz="4" w:space="0"/>
              <w:right w:val="single" w:color="auto" w:sz="4" w:space="0"/>
            </w:tcBorders>
            <w:noWrap/>
            <w:vAlign w:val="center"/>
          </w:tcPr>
          <w:p w14:paraId="38014C69">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87" w:type="dxa"/>
            <w:tcBorders>
              <w:top w:val="nil"/>
              <w:left w:val="nil"/>
              <w:bottom w:val="single" w:color="auto" w:sz="4" w:space="0"/>
              <w:right w:val="single" w:color="auto" w:sz="4" w:space="0"/>
            </w:tcBorders>
            <w:noWrap/>
            <w:vAlign w:val="center"/>
          </w:tcPr>
          <w:p w14:paraId="24DD3415">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大专及以上学历；3年及以上团餐管理经验</w:t>
            </w:r>
          </w:p>
        </w:tc>
        <w:tc>
          <w:tcPr>
            <w:tcW w:w="842" w:type="dxa"/>
            <w:tcBorders>
              <w:top w:val="nil"/>
              <w:left w:val="nil"/>
              <w:bottom w:val="single" w:color="auto" w:sz="4" w:space="0"/>
              <w:right w:val="single" w:color="auto" w:sz="4" w:space="0"/>
            </w:tcBorders>
            <w:vAlign w:val="center"/>
          </w:tcPr>
          <w:p w14:paraId="5523DE99">
            <w:pPr>
              <w:topLinePunct/>
              <w:adjustRightInd w:val="0"/>
              <w:snapToGrid w:val="0"/>
              <w:spacing w:line="490" w:lineRule="exact"/>
              <w:jc w:val="center"/>
              <w:rPr>
                <w:rFonts w:ascii="Calibri" w:hAnsi="Calibri" w:eastAsia="宋体" w:cstheme="minorHAnsi"/>
                <w:color w:val="000000"/>
                <w:kern w:val="24"/>
                <w:sz w:val="21"/>
                <w:szCs w:val="21"/>
              </w:rPr>
            </w:pPr>
          </w:p>
        </w:tc>
      </w:tr>
      <w:tr w14:paraId="2EABBA09">
        <w:tblPrEx>
          <w:tblCellMar>
            <w:top w:w="0" w:type="dxa"/>
            <w:left w:w="108" w:type="dxa"/>
            <w:bottom w:w="0" w:type="dxa"/>
            <w:right w:w="108" w:type="dxa"/>
          </w:tblCellMar>
        </w:tblPrEx>
        <w:trPr>
          <w:trHeight w:val="315" w:hRule="atLeast"/>
          <w:jc w:val="center"/>
        </w:trPr>
        <w:tc>
          <w:tcPr>
            <w:tcW w:w="1134" w:type="dxa"/>
            <w:tcBorders>
              <w:top w:val="nil"/>
              <w:left w:val="single" w:color="auto" w:sz="4" w:space="0"/>
              <w:bottom w:val="single" w:color="auto" w:sz="4" w:space="0"/>
              <w:right w:val="single" w:color="auto" w:sz="4" w:space="0"/>
            </w:tcBorders>
            <w:noWrap/>
            <w:vAlign w:val="center"/>
          </w:tcPr>
          <w:p w14:paraId="3C98DB3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文  员</w:t>
            </w:r>
          </w:p>
        </w:tc>
        <w:tc>
          <w:tcPr>
            <w:tcW w:w="844" w:type="dxa"/>
            <w:tcBorders>
              <w:top w:val="single" w:color="auto" w:sz="4" w:space="0"/>
              <w:left w:val="nil"/>
              <w:bottom w:val="single" w:color="auto" w:sz="4" w:space="0"/>
              <w:right w:val="single" w:color="auto" w:sz="4" w:space="0"/>
            </w:tcBorders>
            <w:noWrap/>
            <w:vAlign w:val="center"/>
          </w:tcPr>
          <w:p w14:paraId="4F1E0FC3">
            <w:pPr>
              <w:topLinePunct/>
              <w:adjustRightInd w:val="0"/>
              <w:snapToGrid w:val="0"/>
              <w:spacing w:line="490" w:lineRule="exact"/>
              <w:jc w:val="center"/>
              <w:rPr>
                <w:rFonts w:ascii="Calibri" w:hAnsi="Calibri" w:eastAsia="宋体" w:cstheme="minorHAnsi"/>
                <w:color w:val="000000"/>
                <w:kern w:val="24"/>
                <w:sz w:val="21"/>
                <w:szCs w:val="21"/>
              </w:rPr>
            </w:pPr>
          </w:p>
        </w:tc>
        <w:tc>
          <w:tcPr>
            <w:tcW w:w="850" w:type="dxa"/>
            <w:tcBorders>
              <w:top w:val="nil"/>
              <w:left w:val="nil"/>
              <w:bottom w:val="single" w:color="auto" w:sz="4" w:space="0"/>
              <w:right w:val="single" w:color="auto" w:sz="4" w:space="0"/>
            </w:tcBorders>
            <w:noWrap/>
            <w:vAlign w:val="center"/>
          </w:tcPr>
          <w:p w14:paraId="4F4F9CAE">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w:t>
            </w:r>
          </w:p>
        </w:tc>
        <w:tc>
          <w:tcPr>
            <w:tcW w:w="567" w:type="dxa"/>
            <w:tcBorders>
              <w:top w:val="nil"/>
              <w:left w:val="nil"/>
              <w:bottom w:val="single" w:color="auto" w:sz="4" w:space="0"/>
              <w:right w:val="single" w:color="auto" w:sz="4" w:space="0"/>
            </w:tcBorders>
            <w:noWrap/>
            <w:vAlign w:val="center"/>
          </w:tcPr>
          <w:p w14:paraId="3C3AAE2E">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87" w:type="dxa"/>
            <w:tcBorders>
              <w:top w:val="nil"/>
              <w:left w:val="nil"/>
              <w:bottom w:val="single" w:color="auto" w:sz="4" w:space="0"/>
              <w:right w:val="single" w:color="auto" w:sz="4" w:space="0"/>
            </w:tcBorders>
            <w:noWrap/>
            <w:vAlign w:val="center"/>
          </w:tcPr>
          <w:p w14:paraId="3238F4ED">
            <w:pPr>
              <w:topLinePunct/>
              <w:adjustRightInd w:val="0"/>
              <w:snapToGrid w:val="0"/>
              <w:spacing w:line="490" w:lineRule="exact"/>
              <w:jc w:val="center"/>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t>大专</w:t>
            </w:r>
            <w:r>
              <w:rPr>
                <w:rFonts w:hint="eastAsia" w:ascii="Calibri" w:hAnsi="Calibri" w:eastAsia="宋体" w:cstheme="minorHAnsi"/>
                <w:color w:val="000000"/>
                <w:kern w:val="24"/>
                <w:sz w:val="21"/>
                <w:szCs w:val="21"/>
              </w:rPr>
              <w:t>及以上</w:t>
            </w:r>
            <w:r>
              <w:rPr>
                <w:rFonts w:ascii="Calibri" w:hAnsi="Calibri" w:eastAsia="宋体" w:cstheme="minorHAnsi"/>
                <w:color w:val="000000"/>
                <w:kern w:val="24"/>
                <w:sz w:val="21"/>
                <w:szCs w:val="21"/>
              </w:rPr>
              <w:t>学历</w:t>
            </w:r>
          </w:p>
        </w:tc>
        <w:tc>
          <w:tcPr>
            <w:tcW w:w="842" w:type="dxa"/>
            <w:tcBorders>
              <w:top w:val="nil"/>
              <w:left w:val="nil"/>
              <w:bottom w:val="single" w:color="auto" w:sz="4" w:space="0"/>
              <w:right w:val="single" w:color="auto" w:sz="4" w:space="0"/>
            </w:tcBorders>
            <w:vAlign w:val="center"/>
          </w:tcPr>
          <w:p w14:paraId="4E18F63F">
            <w:pPr>
              <w:topLinePunct/>
              <w:adjustRightInd w:val="0"/>
              <w:snapToGrid w:val="0"/>
              <w:spacing w:line="490" w:lineRule="exact"/>
              <w:jc w:val="center"/>
              <w:rPr>
                <w:rFonts w:ascii="Calibri" w:hAnsi="Calibri" w:eastAsia="宋体" w:cstheme="minorHAnsi"/>
                <w:color w:val="000000"/>
                <w:kern w:val="24"/>
                <w:sz w:val="21"/>
                <w:szCs w:val="21"/>
              </w:rPr>
            </w:pPr>
          </w:p>
        </w:tc>
      </w:tr>
      <w:tr w14:paraId="093B73E7">
        <w:tblPrEx>
          <w:tblCellMar>
            <w:top w:w="0" w:type="dxa"/>
            <w:left w:w="108" w:type="dxa"/>
            <w:bottom w:w="0" w:type="dxa"/>
            <w:right w:w="108" w:type="dxa"/>
          </w:tblCellMar>
        </w:tblPrEx>
        <w:trPr>
          <w:trHeight w:val="567" w:hRule="exact"/>
          <w:jc w:val="center"/>
        </w:trPr>
        <w:tc>
          <w:tcPr>
            <w:tcW w:w="1134" w:type="dxa"/>
            <w:tcBorders>
              <w:top w:val="nil"/>
              <w:left w:val="single" w:color="auto" w:sz="4" w:space="0"/>
              <w:bottom w:val="single" w:color="auto" w:sz="4" w:space="0"/>
              <w:right w:val="single" w:color="auto" w:sz="4" w:space="0"/>
            </w:tcBorders>
            <w:noWrap/>
            <w:vAlign w:val="center"/>
          </w:tcPr>
          <w:p w14:paraId="0D0CBB5F">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厨师长</w:t>
            </w:r>
          </w:p>
        </w:tc>
        <w:tc>
          <w:tcPr>
            <w:tcW w:w="844" w:type="dxa"/>
            <w:tcBorders>
              <w:top w:val="single" w:color="auto" w:sz="4" w:space="0"/>
              <w:left w:val="nil"/>
              <w:bottom w:val="single" w:color="auto" w:sz="4" w:space="0"/>
              <w:right w:val="single" w:color="auto" w:sz="4" w:space="0"/>
            </w:tcBorders>
            <w:noWrap/>
            <w:vAlign w:val="center"/>
          </w:tcPr>
          <w:p w14:paraId="3C7CE5A8">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50" w:type="dxa"/>
            <w:tcBorders>
              <w:top w:val="nil"/>
              <w:left w:val="nil"/>
              <w:bottom w:val="single" w:color="auto" w:sz="4" w:space="0"/>
              <w:right w:val="single" w:color="auto" w:sz="4" w:space="0"/>
            </w:tcBorders>
            <w:noWrap/>
            <w:vAlign w:val="center"/>
          </w:tcPr>
          <w:p w14:paraId="1E83361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w:t>
            </w:r>
          </w:p>
        </w:tc>
        <w:tc>
          <w:tcPr>
            <w:tcW w:w="567" w:type="dxa"/>
            <w:tcBorders>
              <w:top w:val="nil"/>
              <w:left w:val="nil"/>
              <w:bottom w:val="single" w:color="auto" w:sz="4" w:space="0"/>
              <w:right w:val="single" w:color="auto" w:sz="4" w:space="0"/>
            </w:tcBorders>
            <w:noWrap/>
            <w:vAlign w:val="center"/>
          </w:tcPr>
          <w:p w14:paraId="2ABE3ACA">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87" w:type="dxa"/>
            <w:tcBorders>
              <w:top w:val="nil"/>
              <w:left w:val="nil"/>
              <w:bottom w:val="single" w:color="auto" w:sz="4" w:space="0"/>
              <w:right w:val="single" w:color="auto" w:sz="4" w:space="0"/>
            </w:tcBorders>
            <w:noWrap/>
            <w:vAlign w:val="center"/>
          </w:tcPr>
          <w:p w14:paraId="5EE22096">
            <w:pPr>
              <w:topLinePunct/>
              <w:adjustRightInd w:val="0"/>
              <w:snapToGrid w:val="0"/>
              <w:spacing w:line="490" w:lineRule="exact"/>
              <w:jc w:val="center"/>
              <w:rPr>
                <w:rFonts w:ascii="Calibri" w:hAnsi="Calibri" w:eastAsia="宋体" w:cstheme="minorHAnsi"/>
                <w:color w:val="000000"/>
                <w:kern w:val="24"/>
                <w:sz w:val="21"/>
                <w:szCs w:val="21"/>
              </w:rPr>
            </w:pPr>
            <w:bookmarkStart w:id="157" w:name="OLE_LINK73"/>
            <w:bookmarkStart w:id="158" w:name="OLE_LINK74"/>
            <w:r>
              <w:rPr>
                <w:rFonts w:hint="eastAsia" w:ascii="Calibri" w:hAnsi="Calibri" w:eastAsia="宋体" w:cstheme="minorHAnsi"/>
                <w:color w:val="000000"/>
                <w:kern w:val="24"/>
                <w:sz w:val="21"/>
                <w:szCs w:val="21"/>
              </w:rPr>
              <w:t>具有</w:t>
            </w:r>
            <w:bookmarkEnd w:id="157"/>
            <w:bookmarkEnd w:id="158"/>
            <w:r>
              <w:rPr>
                <w:rFonts w:hint="eastAsia" w:ascii="Calibri" w:hAnsi="Calibri" w:eastAsia="宋体" w:cstheme="minorHAnsi"/>
                <w:color w:val="000000"/>
                <w:kern w:val="24"/>
                <w:sz w:val="21"/>
                <w:szCs w:val="21"/>
              </w:rPr>
              <w:t>“中式或西式烹调师”三级/高级工证书</w:t>
            </w:r>
          </w:p>
        </w:tc>
        <w:tc>
          <w:tcPr>
            <w:tcW w:w="842" w:type="dxa"/>
            <w:tcBorders>
              <w:top w:val="nil"/>
              <w:left w:val="nil"/>
              <w:bottom w:val="single" w:color="auto" w:sz="4" w:space="0"/>
              <w:right w:val="single" w:color="auto" w:sz="4" w:space="0"/>
            </w:tcBorders>
            <w:vAlign w:val="center"/>
          </w:tcPr>
          <w:p w14:paraId="24090617">
            <w:pPr>
              <w:topLinePunct/>
              <w:adjustRightInd w:val="0"/>
              <w:snapToGrid w:val="0"/>
              <w:spacing w:line="490" w:lineRule="exact"/>
              <w:jc w:val="center"/>
              <w:rPr>
                <w:rFonts w:ascii="Calibri" w:hAnsi="Calibri" w:eastAsia="宋体" w:cstheme="minorHAnsi"/>
                <w:color w:val="000000"/>
                <w:kern w:val="24"/>
                <w:sz w:val="21"/>
                <w:szCs w:val="21"/>
              </w:rPr>
            </w:pPr>
          </w:p>
        </w:tc>
      </w:tr>
      <w:tr w14:paraId="5EAB2DBA">
        <w:tblPrEx>
          <w:tblCellMar>
            <w:top w:w="0" w:type="dxa"/>
            <w:left w:w="108" w:type="dxa"/>
            <w:bottom w:w="0" w:type="dxa"/>
            <w:right w:w="108" w:type="dxa"/>
          </w:tblCellMar>
        </w:tblPrEx>
        <w:trPr>
          <w:trHeight w:val="567" w:hRule="exact"/>
          <w:jc w:val="center"/>
        </w:trPr>
        <w:tc>
          <w:tcPr>
            <w:tcW w:w="1134" w:type="dxa"/>
            <w:tcBorders>
              <w:top w:val="nil"/>
              <w:left w:val="single" w:color="auto" w:sz="4" w:space="0"/>
              <w:bottom w:val="single" w:color="auto" w:sz="4" w:space="0"/>
              <w:right w:val="single" w:color="auto" w:sz="4" w:space="0"/>
            </w:tcBorders>
            <w:noWrap/>
            <w:vAlign w:val="center"/>
          </w:tcPr>
          <w:p w14:paraId="48DA2CB3">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炒  锅</w:t>
            </w:r>
          </w:p>
        </w:tc>
        <w:tc>
          <w:tcPr>
            <w:tcW w:w="844" w:type="dxa"/>
            <w:tcBorders>
              <w:top w:val="nil"/>
              <w:left w:val="nil"/>
              <w:bottom w:val="single" w:color="auto" w:sz="4" w:space="0"/>
              <w:right w:val="single" w:color="auto" w:sz="4" w:space="0"/>
            </w:tcBorders>
            <w:noWrap/>
            <w:vAlign w:val="center"/>
          </w:tcPr>
          <w:p w14:paraId="74F1A950">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50" w:type="dxa"/>
            <w:tcBorders>
              <w:top w:val="nil"/>
              <w:left w:val="nil"/>
              <w:bottom w:val="single" w:color="auto" w:sz="4" w:space="0"/>
              <w:right w:val="single" w:color="auto" w:sz="4" w:space="0"/>
            </w:tcBorders>
            <w:noWrap/>
            <w:vAlign w:val="center"/>
          </w:tcPr>
          <w:p w14:paraId="75F95D8B">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7</w:t>
            </w:r>
          </w:p>
        </w:tc>
        <w:tc>
          <w:tcPr>
            <w:tcW w:w="567" w:type="dxa"/>
            <w:tcBorders>
              <w:top w:val="nil"/>
              <w:left w:val="nil"/>
              <w:bottom w:val="single" w:color="auto" w:sz="4" w:space="0"/>
              <w:right w:val="single" w:color="auto" w:sz="4" w:space="0"/>
            </w:tcBorders>
            <w:noWrap/>
            <w:vAlign w:val="center"/>
          </w:tcPr>
          <w:p w14:paraId="7A868485">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87" w:type="dxa"/>
            <w:tcBorders>
              <w:top w:val="nil"/>
              <w:left w:val="nil"/>
              <w:bottom w:val="single" w:color="auto" w:sz="4" w:space="0"/>
              <w:right w:val="single" w:color="auto" w:sz="4" w:space="0"/>
            </w:tcBorders>
            <w:noWrap/>
            <w:vAlign w:val="center"/>
          </w:tcPr>
          <w:p w14:paraId="1596D93B">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具有“中式或西式烹调师”三级/高级工证书</w:t>
            </w:r>
          </w:p>
        </w:tc>
        <w:tc>
          <w:tcPr>
            <w:tcW w:w="842" w:type="dxa"/>
            <w:tcBorders>
              <w:top w:val="nil"/>
              <w:left w:val="nil"/>
              <w:bottom w:val="single" w:color="auto" w:sz="4" w:space="0"/>
              <w:right w:val="single" w:color="auto" w:sz="4" w:space="0"/>
            </w:tcBorders>
            <w:vAlign w:val="center"/>
          </w:tcPr>
          <w:p w14:paraId="57186A19">
            <w:pPr>
              <w:topLinePunct/>
              <w:adjustRightInd w:val="0"/>
              <w:snapToGrid w:val="0"/>
              <w:spacing w:line="490" w:lineRule="exact"/>
              <w:jc w:val="center"/>
              <w:rPr>
                <w:rFonts w:ascii="Calibri" w:hAnsi="Calibri" w:eastAsia="宋体" w:cstheme="minorHAnsi"/>
                <w:color w:val="000000"/>
                <w:kern w:val="24"/>
                <w:sz w:val="21"/>
                <w:szCs w:val="21"/>
              </w:rPr>
            </w:pPr>
          </w:p>
        </w:tc>
      </w:tr>
      <w:tr w14:paraId="45A6C277">
        <w:tblPrEx>
          <w:tblCellMar>
            <w:top w:w="0" w:type="dxa"/>
            <w:left w:w="108" w:type="dxa"/>
            <w:bottom w:w="0" w:type="dxa"/>
            <w:right w:w="108" w:type="dxa"/>
          </w:tblCellMar>
        </w:tblPrEx>
        <w:trPr>
          <w:trHeight w:val="567" w:hRule="exact"/>
          <w:jc w:val="center"/>
        </w:trPr>
        <w:tc>
          <w:tcPr>
            <w:tcW w:w="1134" w:type="dxa"/>
            <w:vMerge w:val="restart"/>
            <w:tcBorders>
              <w:top w:val="nil"/>
              <w:left w:val="single" w:color="auto" w:sz="4" w:space="0"/>
              <w:bottom w:val="single" w:color="auto" w:sz="4" w:space="0"/>
              <w:right w:val="single" w:color="auto" w:sz="4" w:space="0"/>
            </w:tcBorders>
            <w:noWrap/>
            <w:vAlign w:val="center"/>
          </w:tcPr>
          <w:p w14:paraId="680620F1">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切  配</w:t>
            </w:r>
          </w:p>
        </w:tc>
        <w:tc>
          <w:tcPr>
            <w:tcW w:w="844" w:type="dxa"/>
            <w:tcBorders>
              <w:top w:val="nil"/>
              <w:left w:val="nil"/>
              <w:bottom w:val="single" w:color="auto" w:sz="4" w:space="0"/>
              <w:right w:val="single" w:color="auto" w:sz="4" w:space="0"/>
            </w:tcBorders>
            <w:noWrap/>
            <w:vAlign w:val="center"/>
          </w:tcPr>
          <w:p w14:paraId="4E2ABEBA">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50" w:type="dxa"/>
            <w:tcBorders>
              <w:top w:val="nil"/>
              <w:left w:val="nil"/>
              <w:bottom w:val="single" w:color="auto" w:sz="4" w:space="0"/>
              <w:right w:val="single" w:color="auto" w:sz="4" w:space="0"/>
            </w:tcBorders>
            <w:noWrap/>
            <w:vAlign w:val="center"/>
          </w:tcPr>
          <w:p w14:paraId="58E3C51A">
            <w:pPr>
              <w:topLinePunct/>
              <w:adjustRightInd w:val="0"/>
              <w:snapToGrid w:val="0"/>
              <w:spacing w:line="490" w:lineRule="exact"/>
              <w:jc w:val="center"/>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t>8</w:t>
            </w:r>
          </w:p>
        </w:tc>
        <w:tc>
          <w:tcPr>
            <w:tcW w:w="567" w:type="dxa"/>
            <w:tcBorders>
              <w:top w:val="nil"/>
              <w:left w:val="nil"/>
              <w:bottom w:val="single" w:color="auto" w:sz="4" w:space="0"/>
              <w:right w:val="single" w:color="auto" w:sz="4" w:space="0"/>
            </w:tcBorders>
            <w:noWrap/>
            <w:vAlign w:val="center"/>
          </w:tcPr>
          <w:p w14:paraId="350D66FD">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87" w:type="dxa"/>
            <w:tcBorders>
              <w:top w:val="nil"/>
              <w:left w:val="nil"/>
              <w:bottom w:val="single" w:color="auto" w:sz="4" w:space="0"/>
              <w:right w:val="single" w:color="auto" w:sz="4" w:space="0"/>
            </w:tcBorders>
            <w:noWrap/>
            <w:vAlign w:val="center"/>
          </w:tcPr>
          <w:p w14:paraId="5E34CB01">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具有“中式或西式烹调师”三级/高级工证书</w:t>
            </w:r>
          </w:p>
        </w:tc>
        <w:tc>
          <w:tcPr>
            <w:tcW w:w="842" w:type="dxa"/>
            <w:tcBorders>
              <w:top w:val="nil"/>
              <w:left w:val="nil"/>
              <w:bottom w:val="single" w:color="auto" w:sz="4" w:space="0"/>
              <w:right w:val="single" w:color="auto" w:sz="4" w:space="0"/>
            </w:tcBorders>
            <w:vAlign w:val="center"/>
          </w:tcPr>
          <w:p w14:paraId="2A5CD010">
            <w:pPr>
              <w:topLinePunct/>
              <w:adjustRightInd w:val="0"/>
              <w:snapToGrid w:val="0"/>
              <w:spacing w:line="490" w:lineRule="exact"/>
              <w:jc w:val="center"/>
              <w:rPr>
                <w:rFonts w:ascii="Calibri" w:hAnsi="Calibri" w:eastAsia="宋体" w:cstheme="minorHAnsi"/>
                <w:color w:val="000000"/>
                <w:kern w:val="24"/>
                <w:sz w:val="21"/>
                <w:szCs w:val="21"/>
              </w:rPr>
            </w:pPr>
          </w:p>
        </w:tc>
      </w:tr>
      <w:tr w14:paraId="02729C62">
        <w:tblPrEx>
          <w:tblCellMar>
            <w:top w:w="0" w:type="dxa"/>
            <w:left w:w="108" w:type="dxa"/>
            <w:bottom w:w="0" w:type="dxa"/>
            <w:right w:w="108" w:type="dxa"/>
          </w:tblCellMar>
        </w:tblPrEx>
        <w:trPr>
          <w:trHeight w:val="567" w:hRule="exact"/>
          <w:jc w:val="center"/>
        </w:trPr>
        <w:tc>
          <w:tcPr>
            <w:tcW w:w="1134" w:type="dxa"/>
            <w:vMerge w:val="continue"/>
            <w:tcBorders>
              <w:top w:val="nil"/>
              <w:left w:val="single" w:color="auto" w:sz="4" w:space="0"/>
              <w:bottom w:val="single" w:color="auto" w:sz="4" w:space="0"/>
              <w:right w:val="single" w:color="auto" w:sz="4" w:space="0"/>
            </w:tcBorders>
            <w:vAlign w:val="center"/>
          </w:tcPr>
          <w:p w14:paraId="297F221A">
            <w:pPr>
              <w:topLinePunct/>
              <w:adjustRightInd w:val="0"/>
              <w:snapToGrid w:val="0"/>
              <w:spacing w:line="490" w:lineRule="exact"/>
              <w:jc w:val="center"/>
              <w:rPr>
                <w:rFonts w:ascii="Calibri" w:hAnsi="Calibri" w:eastAsia="宋体" w:cstheme="minorHAnsi"/>
                <w:color w:val="000000"/>
                <w:kern w:val="24"/>
                <w:sz w:val="21"/>
                <w:szCs w:val="21"/>
              </w:rPr>
            </w:pPr>
          </w:p>
        </w:tc>
        <w:tc>
          <w:tcPr>
            <w:tcW w:w="844" w:type="dxa"/>
            <w:tcBorders>
              <w:top w:val="nil"/>
              <w:left w:val="nil"/>
              <w:bottom w:val="single" w:color="auto" w:sz="4" w:space="0"/>
              <w:right w:val="single" w:color="auto" w:sz="4" w:space="0"/>
            </w:tcBorders>
            <w:noWrap/>
            <w:vAlign w:val="center"/>
          </w:tcPr>
          <w:p w14:paraId="0D4C153E">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小工</w:t>
            </w:r>
          </w:p>
        </w:tc>
        <w:tc>
          <w:tcPr>
            <w:tcW w:w="850" w:type="dxa"/>
            <w:tcBorders>
              <w:top w:val="nil"/>
              <w:left w:val="nil"/>
              <w:bottom w:val="single" w:color="auto" w:sz="4" w:space="0"/>
              <w:right w:val="single" w:color="auto" w:sz="4" w:space="0"/>
            </w:tcBorders>
            <w:noWrap/>
            <w:vAlign w:val="center"/>
          </w:tcPr>
          <w:p w14:paraId="3AD79E2D">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4</w:t>
            </w:r>
          </w:p>
        </w:tc>
        <w:tc>
          <w:tcPr>
            <w:tcW w:w="567" w:type="dxa"/>
            <w:tcBorders>
              <w:top w:val="nil"/>
              <w:left w:val="nil"/>
              <w:bottom w:val="single" w:color="auto" w:sz="4" w:space="0"/>
              <w:right w:val="single" w:color="auto" w:sz="4" w:space="0"/>
            </w:tcBorders>
            <w:noWrap/>
            <w:vAlign w:val="center"/>
          </w:tcPr>
          <w:p w14:paraId="7CDBF617">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87" w:type="dxa"/>
            <w:tcBorders>
              <w:top w:val="nil"/>
              <w:left w:val="nil"/>
              <w:bottom w:val="single" w:color="auto" w:sz="4" w:space="0"/>
              <w:right w:val="single" w:color="auto" w:sz="4" w:space="0"/>
            </w:tcBorders>
            <w:noWrap/>
            <w:vAlign w:val="center"/>
          </w:tcPr>
          <w:p w14:paraId="1D7CD714">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具有“中式或西式烹调师”四级/中级工证书</w:t>
            </w:r>
          </w:p>
        </w:tc>
        <w:tc>
          <w:tcPr>
            <w:tcW w:w="842" w:type="dxa"/>
            <w:tcBorders>
              <w:top w:val="nil"/>
              <w:left w:val="nil"/>
              <w:bottom w:val="single" w:color="auto" w:sz="4" w:space="0"/>
              <w:right w:val="single" w:color="auto" w:sz="4" w:space="0"/>
            </w:tcBorders>
            <w:vAlign w:val="center"/>
          </w:tcPr>
          <w:p w14:paraId="5953E485">
            <w:pPr>
              <w:topLinePunct/>
              <w:adjustRightInd w:val="0"/>
              <w:snapToGrid w:val="0"/>
              <w:spacing w:line="490" w:lineRule="exact"/>
              <w:jc w:val="center"/>
              <w:rPr>
                <w:rFonts w:ascii="Calibri" w:hAnsi="Calibri" w:eastAsia="宋体" w:cstheme="minorHAnsi"/>
                <w:color w:val="000000"/>
                <w:kern w:val="24"/>
                <w:sz w:val="21"/>
                <w:szCs w:val="21"/>
              </w:rPr>
            </w:pPr>
          </w:p>
        </w:tc>
      </w:tr>
      <w:tr w14:paraId="5928E5A5">
        <w:tblPrEx>
          <w:tblCellMar>
            <w:top w:w="0" w:type="dxa"/>
            <w:left w:w="108" w:type="dxa"/>
            <w:bottom w:w="0" w:type="dxa"/>
            <w:right w:w="108" w:type="dxa"/>
          </w:tblCellMar>
        </w:tblPrEx>
        <w:trPr>
          <w:trHeight w:val="567" w:hRule="exact"/>
          <w:jc w:val="center"/>
        </w:trPr>
        <w:tc>
          <w:tcPr>
            <w:tcW w:w="1134" w:type="dxa"/>
            <w:vMerge w:val="restart"/>
            <w:tcBorders>
              <w:top w:val="nil"/>
              <w:left w:val="single" w:color="auto" w:sz="4" w:space="0"/>
              <w:bottom w:val="single" w:color="auto" w:sz="4" w:space="0"/>
              <w:right w:val="single" w:color="auto" w:sz="4" w:space="0"/>
            </w:tcBorders>
            <w:noWrap/>
            <w:vAlign w:val="center"/>
          </w:tcPr>
          <w:p w14:paraId="01E61BD2">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面  案</w:t>
            </w:r>
          </w:p>
        </w:tc>
        <w:tc>
          <w:tcPr>
            <w:tcW w:w="844" w:type="dxa"/>
            <w:tcBorders>
              <w:top w:val="nil"/>
              <w:left w:val="nil"/>
              <w:bottom w:val="single" w:color="auto" w:sz="4" w:space="0"/>
              <w:right w:val="single" w:color="auto" w:sz="4" w:space="0"/>
            </w:tcBorders>
            <w:noWrap/>
            <w:vAlign w:val="center"/>
          </w:tcPr>
          <w:p w14:paraId="73C5EDF4">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50" w:type="dxa"/>
            <w:tcBorders>
              <w:top w:val="nil"/>
              <w:left w:val="nil"/>
              <w:bottom w:val="single" w:color="auto" w:sz="4" w:space="0"/>
              <w:right w:val="single" w:color="auto" w:sz="4" w:space="0"/>
            </w:tcBorders>
            <w:noWrap/>
            <w:vAlign w:val="center"/>
          </w:tcPr>
          <w:p w14:paraId="0B468FFE">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6</w:t>
            </w:r>
          </w:p>
        </w:tc>
        <w:tc>
          <w:tcPr>
            <w:tcW w:w="567" w:type="dxa"/>
            <w:tcBorders>
              <w:top w:val="nil"/>
              <w:left w:val="nil"/>
              <w:bottom w:val="single" w:color="auto" w:sz="4" w:space="0"/>
              <w:right w:val="single" w:color="auto" w:sz="4" w:space="0"/>
            </w:tcBorders>
            <w:noWrap/>
            <w:vAlign w:val="center"/>
          </w:tcPr>
          <w:p w14:paraId="2D0EB3E7">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87" w:type="dxa"/>
            <w:tcBorders>
              <w:top w:val="nil"/>
              <w:left w:val="nil"/>
              <w:bottom w:val="single" w:color="auto" w:sz="4" w:space="0"/>
              <w:right w:val="single" w:color="auto" w:sz="4" w:space="0"/>
            </w:tcBorders>
            <w:noWrap/>
            <w:vAlign w:val="center"/>
          </w:tcPr>
          <w:p w14:paraId="28187A57">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具有“中式或西式面点师”三级/高级工证书</w:t>
            </w:r>
          </w:p>
        </w:tc>
        <w:tc>
          <w:tcPr>
            <w:tcW w:w="842" w:type="dxa"/>
            <w:tcBorders>
              <w:top w:val="nil"/>
              <w:left w:val="nil"/>
              <w:bottom w:val="single" w:color="auto" w:sz="4" w:space="0"/>
              <w:right w:val="single" w:color="auto" w:sz="4" w:space="0"/>
            </w:tcBorders>
            <w:vAlign w:val="center"/>
          </w:tcPr>
          <w:p w14:paraId="4E1A11C7">
            <w:pPr>
              <w:topLinePunct/>
              <w:adjustRightInd w:val="0"/>
              <w:snapToGrid w:val="0"/>
              <w:spacing w:line="490" w:lineRule="exact"/>
              <w:jc w:val="center"/>
              <w:rPr>
                <w:rFonts w:ascii="Calibri" w:hAnsi="Calibri" w:eastAsia="宋体" w:cstheme="minorHAnsi"/>
                <w:color w:val="000000"/>
                <w:kern w:val="24"/>
                <w:sz w:val="21"/>
                <w:szCs w:val="21"/>
              </w:rPr>
            </w:pPr>
          </w:p>
        </w:tc>
      </w:tr>
      <w:tr w14:paraId="3F85495A">
        <w:tblPrEx>
          <w:tblCellMar>
            <w:top w:w="0" w:type="dxa"/>
            <w:left w:w="108" w:type="dxa"/>
            <w:bottom w:w="0" w:type="dxa"/>
            <w:right w:w="108" w:type="dxa"/>
          </w:tblCellMar>
        </w:tblPrEx>
        <w:trPr>
          <w:trHeight w:val="567" w:hRule="exact"/>
          <w:jc w:val="center"/>
        </w:trPr>
        <w:tc>
          <w:tcPr>
            <w:tcW w:w="1134" w:type="dxa"/>
            <w:vMerge w:val="continue"/>
            <w:tcBorders>
              <w:top w:val="nil"/>
              <w:left w:val="single" w:color="auto" w:sz="4" w:space="0"/>
              <w:bottom w:val="single" w:color="auto" w:sz="4" w:space="0"/>
              <w:right w:val="single" w:color="auto" w:sz="4" w:space="0"/>
            </w:tcBorders>
            <w:vAlign w:val="center"/>
          </w:tcPr>
          <w:p w14:paraId="10FEC96E">
            <w:pPr>
              <w:topLinePunct/>
              <w:adjustRightInd w:val="0"/>
              <w:snapToGrid w:val="0"/>
              <w:spacing w:line="490" w:lineRule="exact"/>
              <w:jc w:val="center"/>
              <w:rPr>
                <w:rFonts w:ascii="Calibri" w:hAnsi="Calibri" w:eastAsia="宋体" w:cstheme="minorHAnsi"/>
                <w:color w:val="000000"/>
                <w:kern w:val="24"/>
                <w:sz w:val="21"/>
                <w:szCs w:val="21"/>
              </w:rPr>
            </w:pPr>
          </w:p>
        </w:tc>
        <w:tc>
          <w:tcPr>
            <w:tcW w:w="844" w:type="dxa"/>
            <w:tcBorders>
              <w:top w:val="nil"/>
              <w:left w:val="nil"/>
              <w:bottom w:val="single" w:color="auto" w:sz="4" w:space="0"/>
              <w:right w:val="single" w:color="auto" w:sz="4" w:space="0"/>
            </w:tcBorders>
            <w:noWrap/>
            <w:vAlign w:val="center"/>
          </w:tcPr>
          <w:p w14:paraId="19823650">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小工</w:t>
            </w:r>
          </w:p>
        </w:tc>
        <w:tc>
          <w:tcPr>
            <w:tcW w:w="850" w:type="dxa"/>
            <w:tcBorders>
              <w:top w:val="nil"/>
              <w:left w:val="nil"/>
              <w:bottom w:val="single" w:color="auto" w:sz="4" w:space="0"/>
              <w:right w:val="single" w:color="auto" w:sz="4" w:space="0"/>
            </w:tcBorders>
            <w:noWrap/>
            <w:vAlign w:val="center"/>
          </w:tcPr>
          <w:p w14:paraId="336A5B21">
            <w:pPr>
              <w:topLinePunct/>
              <w:adjustRightInd w:val="0"/>
              <w:snapToGrid w:val="0"/>
              <w:spacing w:line="490" w:lineRule="exact"/>
              <w:jc w:val="center"/>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t>5</w:t>
            </w:r>
          </w:p>
        </w:tc>
        <w:tc>
          <w:tcPr>
            <w:tcW w:w="567" w:type="dxa"/>
            <w:tcBorders>
              <w:top w:val="nil"/>
              <w:left w:val="nil"/>
              <w:bottom w:val="single" w:color="auto" w:sz="4" w:space="0"/>
              <w:right w:val="single" w:color="auto" w:sz="4" w:space="0"/>
            </w:tcBorders>
            <w:noWrap/>
            <w:vAlign w:val="center"/>
          </w:tcPr>
          <w:p w14:paraId="1236C015">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87" w:type="dxa"/>
            <w:tcBorders>
              <w:top w:val="nil"/>
              <w:left w:val="nil"/>
              <w:bottom w:val="single" w:color="auto" w:sz="4" w:space="0"/>
              <w:right w:val="single" w:color="auto" w:sz="4" w:space="0"/>
            </w:tcBorders>
            <w:noWrap/>
            <w:vAlign w:val="center"/>
          </w:tcPr>
          <w:p w14:paraId="597396DB">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具有“中式或西式面点师”四级/中级工证书</w:t>
            </w:r>
          </w:p>
        </w:tc>
        <w:tc>
          <w:tcPr>
            <w:tcW w:w="842" w:type="dxa"/>
            <w:tcBorders>
              <w:top w:val="nil"/>
              <w:left w:val="nil"/>
              <w:bottom w:val="single" w:color="auto" w:sz="4" w:space="0"/>
              <w:right w:val="single" w:color="auto" w:sz="4" w:space="0"/>
            </w:tcBorders>
            <w:vAlign w:val="center"/>
          </w:tcPr>
          <w:p w14:paraId="426F365C">
            <w:pPr>
              <w:topLinePunct/>
              <w:adjustRightInd w:val="0"/>
              <w:snapToGrid w:val="0"/>
              <w:spacing w:line="490" w:lineRule="exact"/>
              <w:jc w:val="center"/>
              <w:rPr>
                <w:rFonts w:ascii="Calibri" w:hAnsi="Calibri" w:eastAsia="宋体" w:cstheme="minorHAnsi"/>
                <w:color w:val="000000"/>
                <w:kern w:val="24"/>
                <w:sz w:val="21"/>
                <w:szCs w:val="21"/>
              </w:rPr>
            </w:pPr>
          </w:p>
        </w:tc>
      </w:tr>
      <w:tr w14:paraId="3E7D8BEC">
        <w:tblPrEx>
          <w:tblCellMar>
            <w:top w:w="0" w:type="dxa"/>
            <w:left w:w="108" w:type="dxa"/>
            <w:bottom w:w="0" w:type="dxa"/>
            <w:right w:w="108" w:type="dxa"/>
          </w:tblCellMar>
        </w:tblPrEx>
        <w:trPr>
          <w:trHeight w:val="567" w:hRule="exact"/>
          <w:jc w:val="center"/>
        </w:trPr>
        <w:tc>
          <w:tcPr>
            <w:tcW w:w="1134" w:type="dxa"/>
            <w:tcBorders>
              <w:top w:val="nil"/>
              <w:left w:val="single" w:color="auto" w:sz="4" w:space="0"/>
              <w:bottom w:val="single" w:color="auto" w:sz="4" w:space="0"/>
              <w:right w:val="single" w:color="auto" w:sz="4" w:space="0"/>
            </w:tcBorders>
            <w:noWrap/>
            <w:vAlign w:val="center"/>
          </w:tcPr>
          <w:p w14:paraId="775BEB0B">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服务员</w:t>
            </w:r>
          </w:p>
        </w:tc>
        <w:tc>
          <w:tcPr>
            <w:tcW w:w="844" w:type="dxa"/>
            <w:tcBorders>
              <w:top w:val="nil"/>
              <w:left w:val="nil"/>
              <w:bottom w:val="single" w:color="auto" w:sz="4" w:space="0"/>
              <w:right w:val="single" w:color="auto" w:sz="4" w:space="0"/>
            </w:tcBorders>
            <w:noWrap/>
            <w:vAlign w:val="center"/>
          </w:tcPr>
          <w:p w14:paraId="1C54EDAC">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小工</w:t>
            </w:r>
          </w:p>
        </w:tc>
        <w:tc>
          <w:tcPr>
            <w:tcW w:w="850" w:type="dxa"/>
            <w:tcBorders>
              <w:top w:val="nil"/>
              <w:left w:val="nil"/>
              <w:bottom w:val="single" w:color="auto" w:sz="4" w:space="0"/>
              <w:right w:val="single" w:color="auto" w:sz="4" w:space="0"/>
            </w:tcBorders>
            <w:noWrap/>
            <w:vAlign w:val="center"/>
          </w:tcPr>
          <w:p w14:paraId="012EAFE3">
            <w:pPr>
              <w:topLinePunct/>
              <w:adjustRightInd w:val="0"/>
              <w:snapToGrid w:val="0"/>
              <w:spacing w:line="490" w:lineRule="exact"/>
              <w:jc w:val="center"/>
              <w:rPr>
                <w:rFonts w:ascii="Calibri" w:hAnsi="Calibri" w:eastAsia="宋体" w:cstheme="minorHAnsi"/>
                <w:color w:val="000000"/>
                <w:kern w:val="24"/>
                <w:sz w:val="21"/>
                <w:szCs w:val="21"/>
              </w:rPr>
            </w:pPr>
            <w:r>
              <w:rPr>
                <w:rFonts w:ascii="Calibri" w:hAnsi="Calibri" w:eastAsia="宋体" w:cstheme="minorHAnsi"/>
                <w:color w:val="000000"/>
                <w:kern w:val="24"/>
                <w:sz w:val="21"/>
                <w:szCs w:val="21"/>
              </w:rPr>
              <w:t>6</w:t>
            </w:r>
          </w:p>
        </w:tc>
        <w:tc>
          <w:tcPr>
            <w:tcW w:w="567" w:type="dxa"/>
            <w:tcBorders>
              <w:top w:val="nil"/>
              <w:left w:val="nil"/>
              <w:bottom w:val="single" w:color="auto" w:sz="4" w:space="0"/>
              <w:right w:val="single" w:color="auto" w:sz="4" w:space="0"/>
            </w:tcBorders>
            <w:noWrap/>
            <w:vAlign w:val="center"/>
          </w:tcPr>
          <w:p w14:paraId="771E471E">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87" w:type="dxa"/>
            <w:tcBorders>
              <w:top w:val="nil"/>
              <w:left w:val="nil"/>
              <w:bottom w:val="single" w:color="auto" w:sz="4" w:space="0"/>
              <w:right w:val="single" w:color="auto" w:sz="4" w:space="0"/>
            </w:tcBorders>
            <w:noWrap/>
            <w:vAlign w:val="center"/>
          </w:tcPr>
          <w:p w14:paraId="5F9B37D1">
            <w:pPr>
              <w:topLinePunct/>
              <w:adjustRightInd w:val="0"/>
              <w:snapToGrid w:val="0"/>
              <w:spacing w:line="490" w:lineRule="exact"/>
              <w:jc w:val="center"/>
              <w:rPr>
                <w:rFonts w:ascii="Calibri" w:hAnsi="Calibri" w:eastAsia="宋体" w:cstheme="minorHAnsi"/>
                <w:color w:val="000000"/>
                <w:kern w:val="24"/>
                <w:sz w:val="21"/>
                <w:szCs w:val="21"/>
              </w:rPr>
            </w:pPr>
          </w:p>
        </w:tc>
        <w:tc>
          <w:tcPr>
            <w:tcW w:w="842" w:type="dxa"/>
            <w:tcBorders>
              <w:top w:val="nil"/>
              <w:left w:val="nil"/>
              <w:bottom w:val="single" w:color="auto" w:sz="4" w:space="0"/>
              <w:right w:val="single" w:color="auto" w:sz="4" w:space="0"/>
            </w:tcBorders>
            <w:vAlign w:val="center"/>
          </w:tcPr>
          <w:p w14:paraId="60B94449">
            <w:pPr>
              <w:topLinePunct/>
              <w:adjustRightInd w:val="0"/>
              <w:snapToGrid w:val="0"/>
              <w:spacing w:line="490" w:lineRule="exact"/>
              <w:jc w:val="center"/>
              <w:rPr>
                <w:rFonts w:ascii="Calibri" w:hAnsi="Calibri" w:eastAsia="宋体" w:cstheme="minorHAnsi"/>
                <w:color w:val="000000"/>
                <w:kern w:val="24"/>
                <w:sz w:val="21"/>
                <w:szCs w:val="21"/>
              </w:rPr>
            </w:pPr>
          </w:p>
        </w:tc>
      </w:tr>
      <w:tr w14:paraId="3D93C0A5">
        <w:tblPrEx>
          <w:tblCellMar>
            <w:top w:w="0" w:type="dxa"/>
            <w:left w:w="108" w:type="dxa"/>
            <w:bottom w:w="0" w:type="dxa"/>
            <w:right w:w="108" w:type="dxa"/>
          </w:tblCellMar>
        </w:tblPrEx>
        <w:trPr>
          <w:trHeight w:val="315" w:hRule="atLeast"/>
          <w:jc w:val="center"/>
        </w:trPr>
        <w:tc>
          <w:tcPr>
            <w:tcW w:w="1134" w:type="dxa"/>
            <w:tcBorders>
              <w:top w:val="nil"/>
              <w:left w:val="single" w:color="auto" w:sz="4" w:space="0"/>
              <w:bottom w:val="single" w:color="auto" w:sz="4" w:space="0"/>
              <w:right w:val="single" w:color="auto" w:sz="4" w:space="0"/>
            </w:tcBorders>
            <w:noWrap/>
            <w:vAlign w:val="center"/>
          </w:tcPr>
          <w:p w14:paraId="716DA9AF">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洗  消</w:t>
            </w:r>
          </w:p>
        </w:tc>
        <w:tc>
          <w:tcPr>
            <w:tcW w:w="844" w:type="dxa"/>
            <w:tcBorders>
              <w:top w:val="nil"/>
              <w:left w:val="nil"/>
              <w:bottom w:val="single" w:color="auto" w:sz="4" w:space="0"/>
              <w:right w:val="single" w:color="auto" w:sz="4" w:space="0"/>
            </w:tcBorders>
            <w:noWrap/>
            <w:vAlign w:val="center"/>
          </w:tcPr>
          <w:p w14:paraId="17138D52">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小工</w:t>
            </w:r>
          </w:p>
        </w:tc>
        <w:tc>
          <w:tcPr>
            <w:tcW w:w="850" w:type="dxa"/>
            <w:tcBorders>
              <w:top w:val="nil"/>
              <w:left w:val="nil"/>
              <w:bottom w:val="single" w:color="auto" w:sz="4" w:space="0"/>
              <w:right w:val="single" w:color="auto" w:sz="4" w:space="0"/>
            </w:tcBorders>
            <w:noWrap/>
            <w:vAlign w:val="center"/>
          </w:tcPr>
          <w:p w14:paraId="6421483F">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4</w:t>
            </w:r>
          </w:p>
        </w:tc>
        <w:tc>
          <w:tcPr>
            <w:tcW w:w="567" w:type="dxa"/>
            <w:tcBorders>
              <w:top w:val="nil"/>
              <w:left w:val="nil"/>
              <w:bottom w:val="single" w:color="auto" w:sz="4" w:space="0"/>
              <w:right w:val="single" w:color="auto" w:sz="4" w:space="0"/>
            </w:tcBorders>
            <w:noWrap/>
            <w:vAlign w:val="center"/>
          </w:tcPr>
          <w:p w14:paraId="6BDD8156">
            <w:pPr>
              <w:topLinePunct/>
              <w:adjustRightInd w:val="0"/>
              <w:snapToGrid w:val="0"/>
              <w:spacing w:line="490" w:lineRule="exact"/>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87" w:type="dxa"/>
            <w:tcBorders>
              <w:top w:val="nil"/>
              <w:left w:val="nil"/>
              <w:bottom w:val="single" w:color="auto" w:sz="4" w:space="0"/>
              <w:right w:val="single" w:color="auto" w:sz="4" w:space="0"/>
            </w:tcBorders>
            <w:noWrap/>
            <w:vAlign w:val="center"/>
          </w:tcPr>
          <w:p w14:paraId="2BB7A206">
            <w:pPr>
              <w:topLinePunct/>
              <w:adjustRightInd w:val="0"/>
              <w:snapToGrid w:val="0"/>
              <w:spacing w:line="490" w:lineRule="exact"/>
              <w:jc w:val="center"/>
              <w:rPr>
                <w:rFonts w:ascii="Calibri" w:hAnsi="Calibri" w:eastAsia="宋体" w:cstheme="minorHAnsi"/>
                <w:color w:val="000000"/>
                <w:kern w:val="24"/>
                <w:sz w:val="21"/>
                <w:szCs w:val="21"/>
              </w:rPr>
            </w:pPr>
          </w:p>
        </w:tc>
        <w:tc>
          <w:tcPr>
            <w:tcW w:w="842" w:type="dxa"/>
            <w:tcBorders>
              <w:top w:val="nil"/>
              <w:left w:val="nil"/>
              <w:bottom w:val="single" w:color="auto" w:sz="4" w:space="0"/>
              <w:right w:val="single" w:color="auto" w:sz="4" w:space="0"/>
            </w:tcBorders>
            <w:vAlign w:val="center"/>
          </w:tcPr>
          <w:p w14:paraId="3ECF9BAB">
            <w:pPr>
              <w:topLinePunct/>
              <w:adjustRightInd w:val="0"/>
              <w:snapToGrid w:val="0"/>
              <w:spacing w:line="490" w:lineRule="exact"/>
              <w:jc w:val="center"/>
              <w:rPr>
                <w:rFonts w:ascii="Calibri" w:hAnsi="Calibri" w:eastAsia="宋体" w:cstheme="minorHAnsi"/>
                <w:color w:val="000000"/>
                <w:kern w:val="24"/>
                <w:sz w:val="21"/>
                <w:szCs w:val="21"/>
              </w:rPr>
            </w:pPr>
          </w:p>
        </w:tc>
      </w:tr>
      <w:tr w14:paraId="5747991F">
        <w:tblPrEx>
          <w:tblCellMar>
            <w:top w:w="0" w:type="dxa"/>
            <w:left w:w="108" w:type="dxa"/>
            <w:bottom w:w="0" w:type="dxa"/>
            <w:right w:w="108" w:type="dxa"/>
          </w:tblCellMar>
        </w:tblPrEx>
        <w:trPr>
          <w:trHeight w:val="315" w:hRule="atLeast"/>
          <w:jc w:val="center"/>
        </w:trPr>
        <w:tc>
          <w:tcPr>
            <w:tcW w:w="1134" w:type="dxa"/>
            <w:tcBorders>
              <w:top w:val="nil"/>
              <w:left w:val="single" w:color="auto" w:sz="4" w:space="0"/>
              <w:bottom w:val="single" w:color="auto" w:sz="4" w:space="0"/>
              <w:right w:val="single" w:color="auto" w:sz="4" w:space="0"/>
            </w:tcBorders>
            <w:noWrap/>
            <w:vAlign w:val="center"/>
          </w:tcPr>
          <w:p w14:paraId="68524564">
            <w:pPr>
              <w:topLinePunct/>
              <w:adjustRightInd w:val="0"/>
              <w:snapToGrid w:val="0"/>
              <w:spacing w:line="570" w:lineRule="exact"/>
              <w:ind w:right="-122" w:rightChars="-51"/>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维修工</w:t>
            </w:r>
          </w:p>
        </w:tc>
        <w:tc>
          <w:tcPr>
            <w:tcW w:w="844" w:type="dxa"/>
            <w:tcBorders>
              <w:top w:val="nil"/>
              <w:left w:val="nil"/>
              <w:bottom w:val="single" w:color="auto" w:sz="4" w:space="0"/>
              <w:right w:val="single" w:color="auto" w:sz="4" w:space="0"/>
            </w:tcBorders>
            <w:noWrap/>
            <w:vAlign w:val="center"/>
          </w:tcPr>
          <w:p w14:paraId="373D0A29">
            <w:pPr>
              <w:topLinePunct/>
              <w:adjustRightInd w:val="0"/>
              <w:snapToGrid w:val="0"/>
              <w:spacing w:line="570" w:lineRule="exact"/>
              <w:ind w:left="-122" w:leftChars="-51" w:right="-122" w:rightChars="-51"/>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大工</w:t>
            </w:r>
          </w:p>
        </w:tc>
        <w:tc>
          <w:tcPr>
            <w:tcW w:w="850" w:type="dxa"/>
            <w:tcBorders>
              <w:top w:val="nil"/>
              <w:left w:val="nil"/>
              <w:bottom w:val="single" w:color="auto" w:sz="4" w:space="0"/>
              <w:right w:val="single" w:color="auto" w:sz="4" w:space="0"/>
            </w:tcBorders>
            <w:noWrap/>
            <w:vAlign w:val="center"/>
          </w:tcPr>
          <w:p w14:paraId="3BBB91E6">
            <w:pPr>
              <w:topLinePunct/>
              <w:adjustRightInd w:val="0"/>
              <w:snapToGrid w:val="0"/>
              <w:spacing w:line="570" w:lineRule="exact"/>
              <w:ind w:left="-122" w:leftChars="-51"/>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1</w:t>
            </w:r>
          </w:p>
        </w:tc>
        <w:tc>
          <w:tcPr>
            <w:tcW w:w="567" w:type="dxa"/>
            <w:tcBorders>
              <w:top w:val="nil"/>
              <w:left w:val="nil"/>
              <w:bottom w:val="single" w:color="auto" w:sz="4" w:space="0"/>
              <w:right w:val="single" w:color="auto" w:sz="4" w:space="0"/>
            </w:tcBorders>
            <w:noWrap/>
            <w:vAlign w:val="center"/>
          </w:tcPr>
          <w:p w14:paraId="25D8F794">
            <w:pPr>
              <w:topLinePunct/>
              <w:adjustRightInd w:val="0"/>
              <w:snapToGrid w:val="0"/>
              <w:spacing w:line="570" w:lineRule="exact"/>
              <w:ind w:left="-137" w:leftChars="-102" w:right="-122" w:rightChars="-51" w:hanging="107" w:hangingChars="51"/>
              <w:jc w:val="center"/>
              <w:rPr>
                <w:rFonts w:ascii="Calibri" w:hAnsi="Calibri" w:eastAsia="宋体" w:cstheme="minorHAnsi"/>
                <w:color w:val="000000"/>
                <w:kern w:val="24"/>
                <w:sz w:val="21"/>
                <w:szCs w:val="21"/>
              </w:rPr>
            </w:pPr>
            <w:r>
              <w:rPr>
                <w:rFonts w:hint="eastAsia" w:ascii="Calibri" w:hAnsi="Calibri" w:eastAsia="宋体" w:cstheme="minorHAnsi"/>
                <w:color w:val="000000"/>
                <w:kern w:val="24"/>
                <w:sz w:val="21"/>
                <w:szCs w:val="21"/>
              </w:rPr>
              <w:t>名</w:t>
            </w:r>
          </w:p>
        </w:tc>
        <w:tc>
          <w:tcPr>
            <w:tcW w:w="5387" w:type="dxa"/>
            <w:tcBorders>
              <w:top w:val="nil"/>
              <w:left w:val="nil"/>
              <w:bottom w:val="single" w:color="auto" w:sz="4" w:space="0"/>
              <w:right w:val="single" w:color="auto" w:sz="4" w:space="0"/>
            </w:tcBorders>
            <w:noWrap/>
            <w:vAlign w:val="center"/>
          </w:tcPr>
          <w:p w14:paraId="0F9EA623">
            <w:pPr>
              <w:topLinePunct/>
              <w:adjustRightInd w:val="0"/>
              <w:snapToGrid w:val="0"/>
              <w:spacing w:line="490" w:lineRule="exact"/>
              <w:jc w:val="center"/>
              <w:rPr>
                <w:rFonts w:ascii="Calibri" w:hAnsi="Calibri" w:eastAsia="宋体" w:cstheme="minorHAnsi"/>
                <w:color w:val="000000"/>
                <w:kern w:val="24"/>
                <w:sz w:val="21"/>
                <w:szCs w:val="21"/>
              </w:rPr>
            </w:pPr>
            <w:bookmarkStart w:id="159" w:name="OLE_LINK105"/>
            <w:bookmarkStart w:id="160" w:name="OLE_LINK104"/>
            <w:r>
              <w:rPr>
                <w:rFonts w:ascii="Segoe UI Symbol" w:hAnsi="Segoe UI Symbol" w:cs="Segoe UI Symbol"/>
                <w:color w:val="C00000"/>
                <w:sz w:val="21"/>
                <w:szCs w:val="21"/>
              </w:rPr>
              <w:t>★</w:t>
            </w:r>
            <w:r>
              <w:rPr>
                <w:rFonts w:hint="eastAsia" w:ascii="Calibri" w:hAnsi="Calibri" w:eastAsia="宋体" w:cstheme="minorHAnsi"/>
                <w:color w:val="000000"/>
                <w:kern w:val="24"/>
                <w:sz w:val="21"/>
                <w:szCs w:val="21"/>
              </w:rPr>
              <w:t>持</w:t>
            </w:r>
            <w:bookmarkStart w:id="161" w:name="OLE_LINK131"/>
            <w:bookmarkStart w:id="162" w:name="OLE_LINK132"/>
            <w:bookmarkStart w:id="163" w:name="_Hlk236067208"/>
            <w:bookmarkStart w:id="164" w:name="OLE_LINK133"/>
            <w:r>
              <w:rPr>
                <w:rFonts w:hint="eastAsia" w:ascii="Calibri" w:hAnsi="Calibri" w:eastAsia="宋体" w:cstheme="minorHAnsi"/>
                <w:color w:val="000000"/>
                <w:kern w:val="24"/>
                <w:sz w:val="21"/>
                <w:szCs w:val="21"/>
              </w:rPr>
              <w:t>应急管理部门颁发的</w:t>
            </w:r>
            <w:bookmarkEnd w:id="161"/>
            <w:bookmarkEnd w:id="162"/>
            <w:bookmarkEnd w:id="163"/>
            <w:bookmarkEnd w:id="164"/>
            <w:bookmarkStart w:id="165" w:name="OLE_LINK126"/>
            <w:r>
              <w:rPr>
                <w:rFonts w:hint="eastAsia" w:ascii="Calibri" w:hAnsi="Calibri" w:eastAsia="宋体" w:cstheme="minorHAnsi"/>
                <w:color w:val="000000"/>
                <w:kern w:val="24"/>
                <w:sz w:val="21"/>
                <w:szCs w:val="21"/>
              </w:rPr>
              <w:t>有效的特种作业操作证（低压或高压电工作业）</w:t>
            </w:r>
            <w:bookmarkEnd w:id="165"/>
            <w:r>
              <w:rPr>
                <w:rFonts w:hint="eastAsia" w:ascii="Calibri" w:hAnsi="Calibri" w:eastAsia="宋体" w:cstheme="minorHAnsi"/>
                <w:color w:val="000000"/>
                <w:kern w:val="24"/>
                <w:sz w:val="21"/>
                <w:szCs w:val="21"/>
              </w:rPr>
              <w:t>，提供证书扫描件</w:t>
            </w:r>
            <w:bookmarkEnd w:id="159"/>
            <w:bookmarkEnd w:id="160"/>
            <w:r>
              <w:rPr>
                <w:rFonts w:hint="eastAsia" w:ascii="Calibri" w:hAnsi="Calibri" w:eastAsia="宋体" w:cstheme="minorHAnsi"/>
                <w:color w:val="000000"/>
                <w:kern w:val="24"/>
                <w:sz w:val="21"/>
                <w:szCs w:val="21"/>
              </w:rPr>
              <w:t>。</w:t>
            </w:r>
          </w:p>
        </w:tc>
        <w:tc>
          <w:tcPr>
            <w:tcW w:w="842" w:type="dxa"/>
            <w:tcBorders>
              <w:top w:val="nil"/>
              <w:left w:val="nil"/>
              <w:bottom w:val="single" w:color="auto" w:sz="4" w:space="0"/>
              <w:right w:val="single" w:color="auto" w:sz="4" w:space="0"/>
            </w:tcBorders>
            <w:vAlign w:val="center"/>
          </w:tcPr>
          <w:p w14:paraId="54583720">
            <w:pPr>
              <w:topLinePunct/>
              <w:adjustRightInd w:val="0"/>
              <w:snapToGrid w:val="0"/>
              <w:spacing w:line="570" w:lineRule="exact"/>
              <w:ind w:left="-122" w:leftChars="-51" w:right="-112" w:rightChars="-47"/>
              <w:jc w:val="center"/>
              <w:rPr>
                <w:rFonts w:ascii="Calibri" w:hAnsi="Calibri" w:eastAsia="宋体" w:cstheme="minorHAnsi"/>
                <w:color w:val="000000"/>
                <w:kern w:val="24"/>
                <w:sz w:val="21"/>
                <w:szCs w:val="21"/>
              </w:rPr>
            </w:pPr>
          </w:p>
        </w:tc>
      </w:tr>
    </w:tbl>
    <w:p w14:paraId="0EE07E0A">
      <w:pPr>
        <w:pStyle w:val="4"/>
        <w:ind w:firstLine="482"/>
      </w:pPr>
      <w:r>
        <w:rPr>
          <w:rFonts w:hint="eastAsia"/>
        </w:rPr>
        <w:t>（三）管理制度</w:t>
      </w:r>
    </w:p>
    <w:p w14:paraId="421D919B">
      <w:pPr>
        <w:pStyle w:val="83"/>
        <w:ind w:firstLine="480"/>
      </w:pPr>
      <w:r>
        <w:rPr>
          <w:rFonts w:hint="eastAsia"/>
        </w:rPr>
        <w:t>供应商制定具体管理制度，包括生产安全、消防安全、食品卫生、食材采购、食材加工、食品留样、成本核算、环境卫生、餐具消毒、库房管理、设施设备管理、资料管理、服务管理、厉行节约反对浪费管理、垃圾分类管理、人员管理、宿舍管理、投诉管理、培训学习、传染病防控管理制度等。</w:t>
      </w:r>
    </w:p>
    <w:p w14:paraId="27DBF10B">
      <w:pPr>
        <w:pStyle w:val="4"/>
        <w:ind w:firstLine="482"/>
      </w:pPr>
      <w:r>
        <w:rPr>
          <w:rFonts w:hint="eastAsia"/>
        </w:rPr>
        <w:t>（四）供应能力</w:t>
      </w:r>
    </w:p>
    <w:p w14:paraId="0CA41C12">
      <w:pPr>
        <w:pStyle w:val="83"/>
        <w:ind w:firstLine="480"/>
      </w:pPr>
      <w:r>
        <w:rPr>
          <w:rFonts w:hint="eastAsia"/>
        </w:rPr>
        <w:t>1、供应商应当具备运输能力，具备储运食材的冷链运输车辆（自有或与第三方合作）。</w:t>
      </w:r>
    </w:p>
    <w:p w14:paraId="51C48308">
      <w:pPr>
        <w:pStyle w:val="83"/>
        <w:ind w:firstLine="480"/>
      </w:pPr>
      <w:r>
        <w:t>2</w:t>
      </w:r>
      <w:r>
        <w:rPr>
          <w:rFonts w:hint="eastAsia"/>
        </w:rPr>
        <w:t>、供应商应当具备稳定供应能力，有稳定合作</w:t>
      </w:r>
      <w:r>
        <w:t>的</w:t>
      </w:r>
      <w:r>
        <w:rPr>
          <w:rFonts w:hint="eastAsia"/>
        </w:rPr>
        <w:t>原材料供应单位。</w:t>
      </w:r>
    </w:p>
    <w:p w14:paraId="411AFC00">
      <w:pPr>
        <w:pStyle w:val="4"/>
        <w:ind w:firstLine="482"/>
      </w:pPr>
      <w:r>
        <w:rPr>
          <w:rFonts w:hint="eastAsia"/>
        </w:rPr>
        <w:t>（五）费用承担</w:t>
      </w:r>
    </w:p>
    <w:p w14:paraId="1CBB8BE6">
      <w:pPr>
        <w:pStyle w:val="83"/>
        <w:ind w:firstLine="482"/>
        <w:outlineLvl w:val="2"/>
        <w:rPr>
          <w:b/>
        </w:rPr>
      </w:pPr>
      <w:r>
        <w:rPr>
          <w:rFonts w:hint="eastAsia"/>
          <w:b/>
        </w:rPr>
        <w:t>1、采购人承担费用</w:t>
      </w:r>
    </w:p>
    <w:p w14:paraId="50A97B87">
      <w:pPr>
        <w:pStyle w:val="83"/>
        <w:ind w:firstLine="480"/>
      </w:pPr>
      <w:bookmarkStart w:id="166" w:name="OLE_LINK88"/>
      <w:r>
        <w:rPr>
          <w:rFonts w:hint="eastAsia"/>
        </w:rPr>
        <w:t>采购人提供现有餐厨设备：</w:t>
      </w:r>
    </w:p>
    <w:p w14:paraId="10F4C29D">
      <w:pPr>
        <w:pStyle w:val="83"/>
        <w:ind w:firstLine="480"/>
      </w:pPr>
      <w:r>
        <w:rPr>
          <w:rFonts w:hint="eastAsia"/>
        </w:rPr>
        <w:t>1.</w:t>
      </w:r>
      <w:r>
        <w:t>1</w:t>
      </w:r>
      <w:r>
        <w:rPr>
          <w:rFonts w:hint="eastAsia"/>
        </w:rPr>
        <w:t>水、电、气费用由采购人承担。</w:t>
      </w:r>
    </w:p>
    <w:p w14:paraId="18DAA8FA">
      <w:pPr>
        <w:pStyle w:val="83"/>
        <w:ind w:firstLine="480"/>
      </w:pPr>
      <w:r>
        <w:t>1.</w:t>
      </w:r>
      <w:r>
        <w:rPr>
          <w:rFonts w:hint="eastAsia"/>
        </w:rPr>
        <w:t>2餐厅操作</w:t>
      </w:r>
      <w:r>
        <w:t>间</w:t>
      </w:r>
      <w:r>
        <w:rPr>
          <w:rFonts w:hint="eastAsia"/>
        </w:rPr>
        <w:t>及</w:t>
      </w:r>
      <w:r>
        <w:t>公共区域基</w:t>
      </w:r>
      <w:r>
        <w:rPr>
          <w:rFonts w:hint="eastAsia"/>
        </w:rPr>
        <w:t>础</w:t>
      </w:r>
      <w:r>
        <w:t>设施维修费用</w:t>
      </w:r>
      <w:r>
        <w:rPr>
          <w:rFonts w:hint="eastAsia"/>
        </w:rPr>
        <w:t>由</w:t>
      </w:r>
      <w:r>
        <w:t>采购人承担。</w:t>
      </w:r>
    </w:p>
    <w:p w14:paraId="17912B2E">
      <w:pPr>
        <w:pStyle w:val="83"/>
        <w:ind w:firstLine="480"/>
      </w:pPr>
      <w:r>
        <w:t>1.</w:t>
      </w:r>
      <w:r>
        <w:rPr>
          <w:rFonts w:hint="eastAsia"/>
        </w:rPr>
        <w:t>3餐厅</w:t>
      </w:r>
      <w:r>
        <w:t>照明灯具及公共设施维修</w:t>
      </w:r>
      <w:r>
        <w:rPr>
          <w:rFonts w:hint="eastAsia"/>
        </w:rPr>
        <w:t>维护费用由</w:t>
      </w:r>
      <w:r>
        <w:t>采购人承担。</w:t>
      </w:r>
    </w:p>
    <w:p w14:paraId="37324B91">
      <w:pPr>
        <w:pStyle w:val="83"/>
        <w:ind w:firstLine="480"/>
      </w:pPr>
      <w:r>
        <w:t>1.</w:t>
      </w:r>
      <w:r>
        <w:rPr>
          <w:rFonts w:hint="eastAsia"/>
        </w:rPr>
        <w:t>4餐厅运</w:t>
      </w:r>
      <w:r>
        <w:t>水烟罩、燃气报警器、排油烟</w:t>
      </w:r>
      <w:r>
        <w:rPr>
          <w:rFonts w:hint="eastAsia"/>
        </w:rPr>
        <w:t>系统清洗</w:t>
      </w:r>
      <w:r>
        <w:t>、</w:t>
      </w:r>
      <w:r>
        <w:rPr>
          <w:rFonts w:hint="eastAsia"/>
        </w:rPr>
        <w:t>维修维护费用由采购人承担。</w:t>
      </w:r>
    </w:p>
    <w:p w14:paraId="1F89DAEF">
      <w:pPr>
        <w:pStyle w:val="83"/>
        <w:ind w:firstLine="480"/>
      </w:pPr>
      <w:r>
        <w:t>1.</w:t>
      </w:r>
      <w:r>
        <w:rPr>
          <w:rFonts w:hint="eastAsia"/>
        </w:rPr>
        <w:t>5餐厅刷卡系统和</w:t>
      </w:r>
      <w:r>
        <w:t>设备</w:t>
      </w:r>
      <w:r>
        <w:rPr>
          <w:rFonts w:hint="eastAsia"/>
        </w:rPr>
        <w:t>及餐厅LED</w:t>
      </w:r>
      <w:r>
        <w:t>显示屏</w:t>
      </w:r>
      <w:r>
        <w:rPr>
          <w:rFonts w:hint="eastAsia"/>
        </w:rPr>
        <w:t>维修维护费用</w:t>
      </w:r>
      <w:r>
        <w:t>由采购人承担。</w:t>
      </w:r>
    </w:p>
    <w:p w14:paraId="06A0D3D3">
      <w:pPr>
        <w:pStyle w:val="83"/>
        <w:ind w:firstLine="480"/>
      </w:pPr>
      <w:r>
        <w:t>1.</w:t>
      </w:r>
      <w:r>
        <w:rPr>
          <w:rFonts w:hint="eastAsia"/>
        </w:rPr>
        <w:t>6采购</w:t>
      </w:r>
      <w:r>
        <w:t>人临时性指定的</w:t>
      </w:r>
      <w:r>
        <w:rPr>
          <w:rFonts w:hint="eastAsia"/>
        </w:rPr>
        <w:t>工作</w:t>
      </w:r>
      <w:r>
        <w:t>任务和专项保障任务所产生费用由采购人承担。</w:t>
      </w:r>
    </w:p>
    <w:p w14:paraId="62EB06B0">
      <w:pPr>
        <w:pStyle w:val="83"/>
        <w:ind w:firstLine="480"/>
      </w:pPr>
      <w:r>
        <w:t>1.7</w:t>
      </w:r>
      <w:r>
        <w:rPr>
          <w:rFonts w:hint="eastAsia"/>
        </w:rPr>
        <w:t>采购人要求制作的餐厅宣传展板及标识等所产生的费用，由采购人承担。</w:t>
      </w:r>
    </w:p>
    <w:bookmarkEnd w:id="166"/>
    <w:p w14:paraId="5C40E015">
      <w:pPr>
        <w:pStyle w:val="83"/>
        <w:ind w:firstLine="482"/>
        <w:outlineLvl w:val="2"/>
        <w:rPr>
          <w:b/>
        </w:rPr>
      </w:pPr>
      <w:r>
        <w:rPr>
          <w:rFonts w:hint="eastAsia"/>
          <w:b/>
        </w:rPr>
        <w:t>2、供应商承担费用</w:t>
      </w:r>
    </w:p>
    <w:p w14:paraId="60AF1C6B">
      <w:pPr>
        <w:pStyle w:val="83"/>
        <w:ind w:firstLine="480"/>
      </w:pPr>
      <w:r>
        <w:t>2.</w:t>
      </w:r>
      <w:r>
        <w:rPr>
          <w:rFonts w:hint="eastAsia"/>
        </w:rPr>
        <w:t>1.供应商承担西安市政府办公区相应采购包的餐厅米、面、油、肉类、冻货、蔬菜及调味品等原材料采购费用。</w:t>
      </w:r>
    </w:p>
    <w:p w14:paraId="38E213F5">
      <w:pPr>
        <w:pStyle w:val="83"/>
        <w:ind w:firstLine="480"/>
      </w:pPr>
      <w:r>
        <w:t>2.</w:t>
      </w:r>
      <w:r>
        <w:rPr>
          <w:rFonts w:hint="eastAsia"/>
        </w:rPr>
        <w:t>2.供应商承担西安市政府办公相应标段的餐厅工作人员劳务费用。</w:t>
      </w:r>
    </w:p>
    <w:p w14:paraId="542464BC">
      <w:pPr>
        <w:pStyle w:val="83"/>
        <w:ind w:firstLine="480"/>
      </w:pPr>
      <w:r>
        <w:t>2.</w:t>
      </w:r>
      <w:r>
        <w:rPr>
          <w:rFonts w:hint="eastAsia"/>
        </w:rPr>
        <w:t>3采购人免费为供应商提供住宿和办公基础条件（床、员工衣柜、办公桌椅、文件柜），其他配套（员工个人用品、供应商所用办公网络等）所产生的费用由供应商承担。</w:t>
      </w:r>
    </w:p>
    <w:p w14:paraId="13396C1F">
      <w:pPr>
        <w:pStyle w:val="83"/>
        <w:ind w:firstLine="480"/>
      </w:pPr>
      <w:r>
        <w:t>2.</w:t>
      </w:r>
      <w:r>
        <w:rPr>
          <w:rFonts w:hint="eastAsia"/>
        </w:rPr>
        <w:t>4餐厅桌椅维修维保费用由供应商承担承担。</w:t>
      </w:r>
    </w:p>
    <w:p w14:paraId="1CF5A35A">
      <w:pPr>
        <w:pStyle w:val="83"/>
        <w:ind w:firstLine="480"/>
      </w:pPr>
      <w:r>
        <w:t>2.</w:t>
      </w:r>
      <w:r>
        <w:rPr>
          <w:rFonts w:hint="eastAsia"/>
        </w:rPr>
        <w:t>5餐具小件购置均由供应商承担。</w:t>
      </w:r>
    </w:p>
    <w:p w14:paraId="16886F1E">
      <w:pPr>
        <w:pStyle w:val="83"/>
        <w:ind w:firstLine="480"/>
      </w:pPr>
      <w:r>
        <w:t>2.</w:t>
      </w:r>
      <w:r>
        <w:rPr>
          <w:rFonts w:hint="eastAsia"/>
        </w:rPr>
        <w:t>6服务期内的设备维修、报废更新、设备添置由供应商承担。</w:t>
      </w:r>
    </w:p>
    <w:p w14:paraId="0B1B86F4">
      <w:pPr>
        <w:pStyle w:val="83"/>
        <w:ind w:firstLine="480"/>
      </w:pPr>
      <w:r>
        <w:t>2.</w:t>
      </w:r>
      <w:r>
        <w:rPr>
          <w:rFonts w:hint="eastAsia"/>
        </w:rPr>
        <w:t>7冷（冻）库设施维修维保费用由供应商承担。</w:t>
      </w:r>
    </w:p>
    <w:p w14:paraId="3A14E2D5">
      <w:pPr>
        <w:pStyle w:val="83"/>
        <w:ind w:firstLine="480"/>
      </w:pPr>
      <w:r>
        <w:t>2.</w:t>
      </w:r>
      <w:r>
        <w:rPr>
          <w:rFonts w:hint="eastAsia"/>
        </w:rPr>
        <w:t>8外卖和就餐者所需一次性打包餐具及餐厅低值易耗品配备费用由供应商承担。</w:t>
      </w:r>
    </w:p>
    <w:p w14:paraId="4E4ED4F4">
      <w:pPr>
        <w:pStyle w:val="83"/>
        <w:ind w:firstLine="480"/>
      </w:pPr>
      <w:r>
        <w:t>2.</w:t>
      </w:r>
      <w:r>
        <w:rPr>
          <w:rFonts w:hint="eastAsia"/>
        </w:rPr>
        <w:t>9.餐厅病媒防治工作由供应商聘请具有专业资质的公司实施，费用由供应商承担。</w:t>
      </w:r>
    </w:p>
    <w:p w14:paraId="414C6ABC">
      <w:pPr>
        <w:pStyle w:val="83"/>
        <w:ind w:firstLine="480"/>
      </w:pPr>
      <w:r>
        <w:t>2.</w:t>
      </w:r>
      <w:r>
        <w:rPr>
          <w:rFonts w:hint="eastAsia"/>
        </w:rPr>
        <w:t>10餐厅工作人员业务培训费用由供应商承担。</w:t>
      </w:r>
    </w:p>
    <w:p w14:paraId="2BA77CD3">
      <w:pPr>
        <w:pStyle w:val="83"/>
        <w:ind w:firstLine="480"/>
      </w:pPr>
      <w:r>
        <w:t>2.</w:t>
      </w:r>
      <w:r>
        <w:rPr>
          <w:rFonts w:hint="eastAsia"/>
        </w:rPr>
        <w:t>11供应商自我宣传的相关费用，由供应商承担。</w:t>
      </w:r>
    </w:p>
    <w:p w14:paraId="4084FD7D">
      <w:pPr>
        <w:pStyle w:val="4"/>
        <w:ind w:firstLine="482"/>
      </w:pPr>
      <w:r>
        <w:rPr>
          <w:rFonts w:hint="eastAsia"/>
        </w:rPr>
        <w:t>（六）验收考核标准</w:t>
      </w:r>
    </w:p>
    <w:p w14:paraId="39A6E919">
      <w:pPr>
        <w:pStyle w:val="83"/>
        <w:ind w:firstLine="480"/>
      </w:pPr>
      <w:r>
        <w:rPr>
          <w:rFonts w:hint="eastAsia"/>
        </w:rPr>
        <w:t>附件1、西安市政府机关餐厅工作考核办法</w:t>
      </w:r>
    </w:p>
    <w:p w14:paraId="53494916">
      <w:pPr>
        <w:pStyle w:val="83"/>
        <w:ind w:firstLine="480"/>
      </w:pPr>
      <w:r>
        <w:rPr>
          <w:rFonts w:hint="eastAsia"/>
        </w:rPr>
        <w:t>附件2、西安市政府机关餐厅考核评分表</w:t>
      </w:r>
    </w:p>
    <w:p w14:paraId="5066CFAE">
      <w:pPr>
        <w:pStyle w:val="83"/>
        <w:ind w:firstLine="480"/>
      </w:pPr>
    </w:p>
    <w:p w14:paraId="1AC3C340">
      <w:pPr>
        <w:pStyle w:val="83"/>
        <w:ind w:firstLine="480"/>
      </w:pPr>
      <w:r>
        <w:rPr>
          <w:rFonts w:hint="eastAsia"/>
        </w:rPr>
        <w:t>附件1：</w:t>
      </w:r>
    </w:p>
    <w:p w14:paraId="6A01E971">
      <w:pPr>
        <w:pStyle w:val="83"/>
        <w:spacing w:line="560" w:lineRule="exact"/>
        <w:ind w:firstLine="0" w:firstLineChars="0"/>
        <w:jc w:val="center"/>
        <w:rPr>
          <w:rFonts w:ascii="方正小标宋简体" w:hAnsi="方正小标宋简体" w:eastAsia="方正小标宋简体" w:cs="方正小标宋简体"/>
          <w:sz w:val="30"/>
          <w:szCs w:val="30"/>
        </w:rPr>
      </w:pPr>
      <w:r>
        <w:rPr>
          <w:rFonts w:hint="eastAsia" w:ascii="方正小标宋简体" w:hAnsi="方正小标宋简体" w:eastAsia="方正小标宋简体" w:cs="方正小标宋简体"/>
          <w:sz w:val="30"/>
          <w:szCs w:val="30"/>
        </w:rPr>
        <w:t>西安市政府机关餐厅工作考核办法</w:t>
      </w:r>
    </w:p>
    <w:p w14:paraId="5D9165DA">
      <w:pPr>
        <w:pStyle w:val="83"/>
        <w:ind w:firstLine="480"/>
      </w:pPr>
      <w:r>
        <w:rPr>
          <w:rFonts w:hint="eastAsia"/>
        </w:rPr>
        <w:t>西安市政府机关餐厅餐饮服务保障工作采用全外包模式，按照国家颁发的《餐饮业食品卫生管理办法》和《中华人民共和国食品安全法》等相关法规要求，依照合同业务需求标准和内容结合中心目标任务，制定本考核方案。</w:t>
      </w:r>
    </w:p>
    <w:p w14:paraId="2DFD35A9">
      <w:pPr>
        <w:pStyle w:val="4"/>
        <w:keepNext w:val="0"/>
        <w:numPr>
          <w:ilvl w:val="0"/>
          <w:numId w:val="0"/>
        </w:numPr>
        <w:topLinePunct/>
        <w:spacing w:line="560" w:lineRule="exact"/>
        <w:ind w:firstLine="560" w:firstLineChars="200"/>
        <w:textAlignment w:val="baseline"/>
        <w:rPr>
          <w:rFonts w:ascii="黑体" w:hAnsi="黑体" w:eastAsia="黑体" w:cs="黑体"/>
          <w:b w:val="0"/>
          <w:sz w:val="28"/>
          <w:szCs w:val="28"/>
        </w:rPr>
      </w:pPr>
      <w:r>
        <w:rPr>
          <w:rFonts w:hint="eastAsia" w:ascii="黑体" w:hAnsi="黑体" w:eastAsia="黑体" w:cs="黑体"/>
          <w:b w:val="0"/>
          <w:sz w:val="28"/>
          <w:szCs w:val="28"/>
        </w:rPr>
        <w:t>一、考核宗旨</w:t>
      </w:r>
    </w:p>
    <w:p w14:paraId="66006996">
      <w:pPr>
        <w:pStyle w:val="83"/>
        <w:ind w:firstLine="480"/>
      </w:pPr>
      <w:r>
        <w:rPr>
          <w:rFonts w:hint="eastAsia"/>
        </w:rPr>
        <w:t>紧紧围绕市委、市政府中心工作，解放思想、改革创新、再接再厉，突出平时、突出实绩，强化差异化分类考核原则，建立健全工作实绩和绩效收入联动考评机制，充分发挥考核指挥棒、风向标作用，推动“干在实处、走在前列”的鲜明导向，助力推动机关事务高质量发展。</w:t>
      </w:r>
    </w:p>
    <w:p w14:paraId="38DF8D7D">
      <w:pPr>
        <w:pStyle w:val="4"/>
        <w:keepNext w:val="0"/>
        <w:numPr>
          <w:ilvl w:val="0"/>
          <w:numId w:val="0"/>
        </w:numPr>
        <w:topLinePunct/>
        <w:spacing w:line="560" w:lineRule="exact"/>
        <w:ind w:firstLine="560" w:firstLineChars="200"/>
        <w:textAlignment w:val="baseline"/>
        <w:rPr>
          <w:rFonts w:ascii="黑体" w:hAnsi="黑体" w:eastAsia="黑体" w:cs="黑体"/>
          <w:b w:val="0"/>
          <w:sz w:val="28"/>
          <w:szCs w:val="28"/>
        </w:rPr>
      </w:pPr>
      <w:r>
        <w:rPr>
          <w:rFonts w:hint="eastAsia" w:ascii="黑体" w:hAnsi="黑体" w:eastAsia="黑体" w:cs="黑体"/>
          <w:b w:val="0"/>
          <w:sz w:val="28"/>
          <w:szCs w:val="28"/>
        </w:rPr>
        <w:t>二、考核领导小组</w:t>
      </w:r>
    </w:p>
    <w:p w14:paraId="7343C0C2">
      <w:pPr>
        <w:pStyle w:val="83"/>
        <w:ind w:firstLine="480"/>
      </w:pPr>
      <w:r>
        <w:rPr>
          <w:rFonts w:hint="eastAsia"/>
        </w:rPr>
        <w:t>组  长：西安市机关事务服务中心生活管理处处长</w:t>
      </w:r>
    </w:p>
    <w:p w14:paraId="0946D634">
      <w:pPr>
        <w:pStyle w:val="83"/>
        <w:ind w:firstLine="480"/>
      </w:pPr>
      <w:r>
        <w:rPr>
          <w:rFonts w:hint="eastAsia"/>
        </w:rPr>
        <w:t>副组长：西安市机关事务服务中心生活管理处副处长</w:t>
      </w:r>
    </w:p>
    <w:p w14:paraId="7D9448F3">
      <w:pPr>
        <w:pStyle w:val="83"/>
        <w:ind w:firstLine="480"/>
      </w:pPr>
      <w:r>
        <w:rPr>
          <w:rFonts w:hint="eastAsia"/>
        </w:rPr>
        <w:t>成  员：相关工作人员</w:t>
      </w:r>
    </w:p>
    <w:p w14:paraId="3CBF9E18">
      <w:pPr>
        <w:pStyle w:val="14"/>
        <w:tabs>
          <w:tab w:val="left" w:pos="1377"/>
        </w:tabs>
        <w:topLinePunct/>
        <w:spacing w:line="560" w:lineRule="exact"/>
        <w:ind w:firstLine="560" w:firstLineChars="200"/>
        <w:textAlignment w:val="baseline"/>
        <w:rPr>
          <w:rFonts w:ascii="黑体" w:hAnsi="黑体" w:eastAsia="黑体" w:cs="黑体"/>
          <w:sz w:val="28"/>
          <w:szCs w:val="28"/>
        </w:rPr>
      </w:pPr>
      <w:r>
        <w:rPr>
          <w:rFonts w:hint="eastAsia" w:ascii="黑体" w:hAnsi="黑体" w:eastAsia="黑体" w:cs="黑体"/>
          <w:sz w:val="28"/>
          <w:szCs w:val="28"/>
        </w:rPr>
        <w:t>三、考核</w:t>
      </w:r>
      <w:r>
        <w:rPr>
          <w:rFonts w:hint="eastAsia" w:ascii="黑体" w:hAnsi="黑体" w:eastAsia="黑体" w:cs="黑体"/>
          <w:sz w:val="28"/>
          <w:szCs w:val="28"/>
          <w:lang w:val="en-US"/>
        </w:rPr>
        <w:t>类别、</w:t>
      </w:r>
      <w:r>
        <w:rPr>
          <w:rFonts w:hint="eastAsia" w:ascii="黑体" w:hAnsi="黑体" w:eastAsia="黑体" w:cs="黑体"/>
          <w:sz w:val="28"/>
          <w:szCs w:val="28"/>
        </w:rPr>
        <w:t>内容</w:t>
      </w:r>
      <w:r>
        <w:rPr>
          <w:rFonts w:hint="eastAsia" w:ascii="黑体" w:hAnsi="黑体" w:eastAsia="黑体" w:cs="黑体"/>
          <w:sz w:val="28"/>
          <w:szCs w:val="28"/>
          <w:lang w:val="en-US"/>
        </w:rPr>
        <w:t>及</w:t>
      </w:r>
      <w:r>
        <w:rPr>
          <w:rFonts w:hint="eastAsia" w:ascii="黑体" w:hAnsi="黑体" w:eastAsia="黑体" w:cs="黑体"/>
          <w:sz w:val="28"/>
          <w:szCs w:val="28"/>
        </w:rPr>
        <w:t>标准</w:t>
      </w:r>
    </w:p>
    <w:p w14:paraId="1E20D676">
      <w:pPr>
        <w:pStyle w:val="83"/>
        <w:ind w:firstLine="480"/>
      </w:pPr>
      <w:r>
        <w:rPr>
          <w:rFonts w:hint="eastAsia"/>
        </w:rPr>
        <w:t>西安市政府机关餐厅餐饮服务考核工作根据餐饮保障工作周期、大项任务、重点工作等要素分为年终（半年）考核、月度考核、日常考核、专项考核和满意度考核。考核内容包含但不限于操作间规划、制度台账、原材料采购、食材检测、库房管理、设施设备管理、水电气安全、饭菜加工和出售、食品留样、餐具清洗消毒、厉行节约、垃圾分类、卫生保洁、宿舍管理、应急措施、意见投诉等。具体如下：</w:t>
      </w:r>
    </w:p>
    <w:p w14:paraId="6CD03B3D">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（一）年终（半年）考核</w:t>
      </w:r>
    </w:p>
    <w:p w14:paraId="0B7D9337">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1.基本要求</w:t>
      </w:r>
    </w:p>
    <w:p w14:paraId="6B8568CA">
      <w:pPr>
        <w:pStyle w:val="83"/>
        <w:ind w:firstLine="480"/>
      </w:pPr>
      <w:r>
        <w:rPr>
          <w:rFonts w:hint="eastAsia"/>
        </w:rPr>
        <w:t>1.1餐饮服务保障人员上岗时应统一服装和佩戴统一标志。</w:t>
      </w:r>
    </w:p>
    <w:p w14:paraId="7811F5FB">
      <w:pPr>
        <w:pStyle w:val="83"/>
        <w:ind w:firstLine="480"/>
      </w:pPr>
      <w:r>
        <w:rPr>
          <w:rFonts w:hint="eastAsia"/>
        </w:rPr>
        <w:t>1.2餐饮服务保障企业人员配备是否符合国家法定用工要求。</w:t>
      </w:r>
    </w:p>
    <w:p w14:paraId="64168DE6">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2.食品原材料采购、运输、存储管理</w:t>
      </w:r>
    </w:p>
    <w:p w14:paraId="504EAA2A">
      <w:pPr>
        <w:pStyle w:val="83"/>
        <w:ind w:firstLine="480"/>
      </w:pPr>
      <w:r>
        <w:rPr>
          <w:rFonts w:hint="eastAsia"/>
        </w:rPr>
        <w:t>2.1食品原材料采购来源有登记、可追溯，肉类产品有“三证”。</w:t>
      </w:r>
    </w:p>
    <w:p w14:paraId="74E2DF87">
      <w:pPr>
        <w:pStyle w:val="83"/>
        <w:ind w:firstLine="480"/>
      </w:pPr>
      <w:r>
        <w:rPr>
          <w:rFonts w:hint="eastAsia"/>
        </w:rPr>
        <w:t>2.2蔬菜出库前须有农药残留检测，农药残留检测有专人负责并签字。</w:t>
      </w:r>
    </w:p>
    <w:p w14:paraId="3EA628D1">
      <w:pPr>
        <w:pStyle w:val="83"/>
        <w:ind w:firstLine="480"/>
      </w:pPr>
      <w:r>
        <w:rPr>
          <w:rFonts w:hint="eastAsia"/>
        </w:rPr>
        <w:t>2.3食材新鲜、质量好，无过期腐烂变质。</w:t>
      </w:r>
    </w:p>
    <w:p w14:paraId="0778ADA0">
      <w:pPr>
        <w:pStyle w:val="83"/>
        <w:ind w:firstLine="480"/>
      </w:pPr>
      <w:r>
        <w:rPr>
          <w:rFonts w:hint="eastAsia"/>
        </w:rPr>
        <w:t>2.4运输环节必须遵照运输规范，对生鲜、易腐食材采用全程冷链运输。</w:t>
      </w:r>
    </w:p>
    <w:p w14:paraId="3BA9827B">
      <w:pPr>
        <w:pStyle w:val="83"/>
        <w:ind w:firstLine="480"/>
      </w:pPr>
      <w:r>
        <w:rPr>
          <w:rFonts w:hint="eastAsia"/>
        </w:rPr>
        <w:t>2.5食品原材料入库有登记签字，主副食分类清晰、摆放整齐有序，材料消耗使用管理严格正规，帐物相符，无差错。</w:t>
      </w:r>
    </w:p>
    <w:p w14:paraId="70FF7ABA">
      <w:pPr>
        <w:pStyle w:val="83"/>
        <w:ind w:firstLine="480"/>
      </w:pPr>
      <w:r>
        <w:rPr>
          <w:rFonts w:hint="eastAsia"/>
        </w:rPr>
        <w:t>2.6冷柜、冰箱除霜及时，内存食材盒子化、覆膜化、标签化，生熟分开。</w:t>
      </w:r>
    </w:p>
    <w:p w14:paraId="14142DCE">
      <w:pPr>
        <w:pStyle w:val="83"/>
        <w:ind w:firstLine="480"/>
      </w:pPr>
      <w:r>
        <w:rPr>
          <w:rFonts w:hint="eastAsia"/>
        </w:rPr>
        <w:t>2.7原材料、半成品、成品加工、存放无交叉污染。</w:t>
      </w:r>
    </w:p>
    <w:p w14:paraId="652DF19B">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3.食品加工管理</w:t>
      </w:r>
    </w:p>
    <w:p w14:paraId="2E9AA2DF">
      <w:pPr>
        <w:pStyle w:val="83"/>
        <w:ind w:firstLine="480"/>
      </w:pPr>
      <w:r>
        <w:rPr>
          <w:rFonts w:hint="eastAsia"/>
        </w:rPr>
        <w:t>3.1餐饮保障人员按要求着统一工装、佩戴口罩及手套。</w:t>
      </w:r>
    </w:p>
    <w:p w14:paraId="7D671D80">
      <w:pPr>
        <w:pStyle w:val="83"/>
        <w:ind w:firstLine="480"/>
      </w:pPr>
      <w:r>
        <w:rPr>
          <w:rFonts w:hint="eastAsia"/>
        </w:rPr>
        <w:t>3.2操作间、明档保持干净整齐。</w:t>
      </w:r>
    </w:p>
    <w:p w14:paraId="77E3A531">
      <w:pPr>
        <w:pStyle w:val="83"/>
        <w:ind w:firstLine="480"/>
      </w:pPr>
      <w:r>
        <w:rPr>
          <w:rFonts w:hint="eastAsia"/>
        </w:rPr>
        <w:t>3.3餐饮保障人员按操作规程进行菜品加工。</w:t>
      </w:r>
    </w:p>
    <w:p w14:paraId="73454601">
      <w:pPr>
        <w:pStyle w:val="83"/>
        <w:ind w:firstLine="480"/>
      </w:pPr>
      <w:r>
        <w:rPr>
          <w:rFonts w:hint="eastAsia"/>
        </w:rPr>
        <w:t>3.4安排专人供餐前对温度、品控、口味进行把关。</w:t>
      </w:r>
    </w:p>
    <w:p w14:paraId="439B8248">
      <w:pPr>
        <w:pStyle w:val="83"/>
        <w:ind w:firstLine="480"/>
      </w:pPr>
      <w:r>
        <w:rPr>
          <w:rFonts w:hint="eastAsia"/>
        </w:rPr>
        <w:t>3.5供餐期间安排专人在自助餐台值守、菜品和主副食补充及时、自助餐台清理及时。</w:t>
      </w:r>
    </w:p>
    <w:p w14:paraId="3FE1EFFA">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4.餐品出品管理</w:t>
      </w:r>
    </w:p>
    <w:p w14:paraId="59C03245">
      <w:pPr>
        <w:pStyle w:val="83"/>
        <w:ind w:firstLine="480"/>
      </w:pPr>
      <w:r>
        <w:rPr>
          <w:rFonts w:hint="eastAsia"/>
        </w:rPr>
        <w:t>4.1食谱制定合理，膳食搭配营养科学，菜品、主副食、风味小吃、汤品、中西点数量符合服务合同约定的数量。</w:t>
      </w:r>
    </w:p>
    <w:p w14:paraId="3D5562D9">
      <w:pPr>
        <w:pStyle w:val="83"/>
        <w:ind w:firstLine="480"/>
      </w:pPr>
      <w:r>
        <w:rPr>
          <w:rFonts w:hint="eastAsia"/>
        </w:rPr>
        <w:t>4.2供餐质量符合规定，饭菜质量达标。</w:t>
      </w:r>
    </w:p>
    <w:p w14:paraId="0FBDFA3F">
      <w:pPr>
        <w:pStyle w:val="83"/>
        <w:ind w:firstLine="480"/>
      </w:pPr>
      <w:r>
        <w:rPr>
          <w:rFonts w:hint="eastAsia"/>
        </w:rPr>
        <w:t>4.3严格按照西安市机关事务服务中心生活管理处审核后的食谱进行餐饮供应；遇有特殊情况需对已审核的菜谱进行调整时，及时</w:t>
      </w:r>
      <w:bookmarkStart w:id="167" w:name="OLE_LINK1"/>
      <w:bookmarkStart w:id="168" w:name="OLE_LINK2"/>
      <w:r>
        <w:rPr>
          <w:rFonts w:hint="eastAsia"/>
        </w:rPr>
        <w:t>向西安市机关事务服务中心生活管理处</w:t>
      </w:r>
      <w:bookmarkEnd w:id="167"/>
      <w:bookmarkEnd w:id="168"/>
      <w:r>
        <w:rPr>
          <w:rFonts w:hint="eastAsia"/>
        </w:rPr>
        <w:t>进行报备。</w:t>
      </w:r>
    </w:p>
    <w:p w14:paraId="06360D72">
      <w:pPr>
        <w:pStyle w:val="83"/>
        <w:ind w:firstLine="480"/>
      </w:pPr>
      <w:r>
        <w:rPr>
          <w:rFonts w:hint="eastAsia"/>
        </w:rPr>
        <w:t>4.4根据季节、天气变化及时调整菜品及供餐内容。</w:t>
      </w:r>
    </w:p>
    <w:p w14:paraId="62AE779F">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5.食品留样管理</w:t>
      </w:r>
    </w:p>
    <w:p w14:paraId="5A300B37">
      <w:pPr>
        <w:pStyle w:val="83"/>
        <w:ind w:firstLine="480"/>
      </w:pPr>
      <w:r>
        <w:rPr>
          <w:rFonts w:hint="eastAsia"/>
        </w:rPr>
        <w:t>5.1按照食品留样管理规定进行食品留样，留样食品满足规定克重，超</w:t>
      </w:r>
      <w:r>
        <w:t>48</w:t>
      </w:r>
      <w:r>
        <w:rPr>
          <w:rFonts w:hint="eastAsia"/>
        </w:rPr>
        <w:t>小时留样食品清理及时。</w:t>
      </w:r>
    </w:p>
    <w:p w14:paraId="002B31DF">
      <w:pPr>
        <w:pStyle w:val="83"/>
        <w:ind w:firstLine="480"/>
      </w:pPr>
      <w:r>
        <w:rPr>
          <w:rFonts w:hint="eastAsia"/>
        </w:rPr>
        <w:t>5.2食品留样时间、餐次、内容、留样人等信息真实、准确、完整，食品留样各类记录资料详实规范。</w:t>
      </w:r>
    </w:p>
    <w:p w14:paraId="1424F947">
      <w:pPr>
        <w:pStyle w:val="83"/>
        <w:ind w:firstLine="480"/>
      </w:pPr>
      <w:r>
        <w:rPr>
          <w:rFonts w:hint="eastAsia"/>
        </w:rPr>
        <w:t>5.3食品留样柜落实双人双锁。</w:t>
      </w:r>
    </w:p>
    <w:p w14:paraId="697BD449">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6.卫生管理</w:t>
      </w:r>
    </w:p>
    <w:p w14:paraId="4E8BE544">
      <w:pPr>
        <w:pStyle w:val="83"/>
        <w:ind w:firstLine="480"/>
      </w:pPr>
      <w:r>
        <w:rPr>
          <w:rFonts w:hint="eastAsia"/>
        </w:rPr>
        <w:t>6.1餐厅、操作间、库房等各类餐饮保障场所粘贴定位线及标识线，及时更换损坏的标识标线。</w:t>
      </w:r>
    </w:p>
    <w:p w14:paraId="67E75192">
      <w:pPr>
        <w:pStyle w:val="83"/>
        <w:ind w:firstLine="480"/>
      </w:pPr>
      <w:r>
        <w:rPr>
          <w:rFonts w:hint="eastAsia"/>
        </w:rPr>
        <w:t>6.2开餐前餐厅卫生干净整洁，开餐过程中餐厅地面、餐台、明档台面的水渍污渍垃圾及时清理。</w:t>
      </w:r>
    </w:p>
    <w:p w14:paraId="30312F26">
      <w:pPr>
        <w:pStyle w:val="83"/>
        <w:ind w:firstLine="480"/>
      </w:pPr>
      <w:r>
        <w:rPr>
          <w:rFonts w:hint="eastAsia"/>
        </w:rPr>
        <w:t>6.3</w:t>
      </w:r>
      <w:r>
        <w:t>餐厅垃圾桶及时清理</w:t>
      </w:r>
      <w:r>
        <w:rPr>
          <w:rFonts w:hint="eastAsia"/>
        </w:rPr>
        <w:t>，</w:t>
      </w:r>
      <w:r>
        <w:t>所用垃圾袋</w:t>
      </w:r>
      <w:r>
        <w:rPr>
          <w:rFonts w:hint="eastAsia"/>
        </w:rPr>
        <w:t>严禁</w:t>
      </w:r>
      <w:r>
        <w:t>反复使用。</w:t>
      </w:r>
    </w:p>
    <w:p w14:paraId="69EA87DD">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7.餐厨设施设备维护管理</w:t>
      </w:r>
    </w:p>
    <w:p w14:paraId="656B18ED">
      <w:pPr>
        <w:pStyle w:val="83"/>
        <w:ind w:firstLine="480"/>
      </w:pPr>
      <w:r>
        <w:rPr>
          <w:rFonts w:hint="eastAsia"/>
        </w:rPr>
        <w:t>7.1餐饮服务企业按服务合同约定配备维修人员。</w:t>
      </w:r>
    </w:p>
    <w:p w14:paraId="58A82EA9">
      <w:pPr>
        <w:pStyle w:val="83"/>
        <w:ind w:firstLine="480"/>
      </w:pPr>
      <w:r>
        <w:rPr>
          <w:rFonts w:hint="eastAsia"/>
        </w:rPr>
        <w:t>7.2餐厨设备按规定进行维护保养，并张贴责任卡。</w:t>
      </w:r>
    </w:p>
    <w:p w14:paraId="4712FF2F">
      <w:pPr>
        <w:pStyle w:val="83"/>
        <w:ind w:firstLine="480"/>
      </w:pPr>
      <w:r>
        <w:rPr>
          <w:rFonts w:hint="eastAsia"/>
        </w:rPr>
        <w:t>7.3冷库、冷柜、保鲜柜结霜清理及时。</w:t>
      </w:r>
    </w:p>
    <w:p w14:paraId="3ED4763B">
      <w:pPr>
        <w:pStyle w:val="83"/>
        <w:ind w:firstLine="480"/>
      </w:pPr>
      <w:r>
        <w:rPr>
          <w:rFonts w:hint="eastAsia"/>
        </w:rPr>
        <w:t>7.4餐厨设备故障维修及时，不餐饮保障工作造成影响。</w:t>
      </w:r>
    </w:p>
    <w:p w14:paraId="77C88C33">
      <w:pPr>
        <w:pStyle w:val="83"/>
        <w:ind w:firstLine="480"/>
      </w:pPr>
      <w:r>
        <w:rPr>
          <w:rFonts w:hint="eastAsia"/>
        </w:rPr>
        <w:t>7.5供餐结束后按规定对相应设备断电、断气。</w:t>
      </w:r>
    </w:p>
    <w:p w14:paraId="63B76767">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8.餐具洗消及更换管理</w:t>
      </w:r>
    </w:p>
    <w:p w14:paraId="0E06C365">
      <w:pPr>
        <w:pStyle w:val="83"/>
        <w:ind w:firstLine="480"/>
      </w:pPr>
      <w:r>
        <w:rPr>
          <w:rFonts w:hint="eastAsia"/>
        </w:rPr>
        <w:t>8.1餐具洗消彻底，清洗完成后餐具按规定进行高温消毒，高温消毒时间满足要求。</w:t>
      </w:r>
    </w:p>
    <w:p w14:paraId="3482BF87">
      <w:pPr>
        <w:pStyle w:val="83"/>
        <w:ind w:firstLine="480"/>
      </w:pPr>
      <w:r>
        <w:rPr>
          <w:rFonts w:hint="eastAsia"/>
        </w:rPr>
        <w:t>8.2餐具洗消记录规范。</w:t>
      </w:r>
    </w:p>
    <w:p w14:paraId="16FA5C9C">
      <w:pPr>
        <w:pStyle w:val="83"/>
        <w:ind w:firstLine="480"/>
      </w:pPr>
      <w:r>
        <w:rPr>
          <w:rFonts w:hint="eastAsia"/>
        </w:rPr>
        <w:t>8.3餐具完好无破损，无裂缝、无豁口，完好率在98%以上；筷子每三个月必须更换一次。</w:t>
      </w:r>
    </w:p>
    <w:p w14:paraId="1DBF99DA">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9.垃圾分类管理</w:t>
      </w:r>
    </w:p>
    <w:p w14:paraId="5A7DF71E">
      <w:pPr>
        <w:pStyle w:val="83"/>
        <w:ind w:firstLine="480"/>
      </w:pPr>
      <w:r>
        <w:rPr>
          <w:rFonts w:hint="eastAsia"/>
        </w:rPr>
        <w:t>9.1按规定进行垃圾分类，垃圾分类台账完整详实。</w:t>
      </w:r>
    </w:p>
    <w:p w14:paraId="2D7E1935">
      <w:pPr>
        <w:pStyle w:val="83"/>
        <w:ind w:firstLine="480"/>
      </w:pPr>
      <w:r>
        <w:rPr>
          <w:rFonts w:hint="eastAsia"/>
        </w:rPr>
        <w:t>9.2餐饮服务保障人员清楚掌握垃圾分类基本要求。</w:t>
      </w:r>
    </w:p>
    <w:p w14:paraId="5999E1E4">
      <w:pPr>
        <w:pStyle w:val="83"/>
        <w:ind w:firstLine="480"/>
      </w:pPr>
      <w:r>
        <w:rPr>
          <w:rFonts w:hint="eastAsia"/>
        </w:rPr>
        <w:t>9.3餐厨垃圾清理经常，垃圾桶内垃圾存放量未超出标准（桶内垃圾距桶沿高度不得小于10cm）。</w:t>
      </w:r>
    </w:p>
    <w:p w14:paraId="7F7BC749">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10.服务质量管理</w:t>
      </w:r>
    </w:p>
    <w:p w14:paraId="4A992518">
      <w:pPr>
        <w:pStyle w:val="83"/>
        <w:ind w:firstLine="480"/>
      </w:pPr>
      <w:r>
        <w:rPr>
          <w:rFonts w:hint="eastAsia"/>
        </w:rPr>
        <w:t>10.1餐饮服务保障人员供餐过程中精神饱满、全程保持微笑服务、坚持礼貌用语；对于就餐人的询问热情、耐心、细致解答。</w:t>
      </w:r>
    </w:p>
    <w:p w14:paraId="7030E102">
      <w:pPr>
        <w:pStyle w:val="83"/>
        <w:ind w:firstLine="480"/>
      </w:pPr>
      <w:r>
        <w:rPr>
          <w:rFonts w:hint="eastAsia"/>
        </w:rPr>
        <w:t>10.2餐饮服务保障人员服务过程中严禁与就餐人发生争执。</w:t>
      </w:r>
    </w:p>
    <w:p w14:paraId="1E34FB05">
      <w:pPr>
        <w:pStyle w:val="83"/>
        <w:ind w:firstLine="480"/>
      </w:pPr>
      <w:r>
        <w:rPr>
          <w:rFonts w:hint="eastAsia"/>
        </w:rPr>
        <w:t>10.3外卖食品价格按要求公示，严禁私自加工食品到各餐区外售卖。</w:t>
      </w:r>
    </w:p>
    <w:p w14:paraId="718EBADE">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11.人员管理</w:t>
      </w:r>
    </w:p>
    <w:p w14:paraId="0BA3BE81">
      <w:pPr>
        <w:pStyle w:val="83"/>
        <w:ind w:firstLine="480"/>
      </w:pPr>
      <w:r>
        <w:rPr>
          <w:rFonts w:hint="eastAsia"/>
        </w:rPr>
        <w:t>11.1餐饮服务保障企业须按服务合同约定人数配备餐饮服务保障人员。</w:t>
      </w:r>
    </w:p>
    <w:p w14:paraId="23D0050D">
      <w:pPr>
        <w:pStyle w:val="83"/>
        <w:ind w:firstLine="480"/>
      </w:pPr>
      <w:r>
        <w:rPr>
          <w:rFonts w:hint="eastAsia"/>
        </w:rPr>
        <w:t>11.2按规定落实考勤签到、健康监测制度并登记规范。</w:t>
      </w:r>
    </w:p>
    <w:p w14:paraId="7E5E814F">
      <w:pPr>
        <w:pStyle w:val="83"/>
        <w:ind w:firstLine="480"/>
      </w:pPr>
      <w:r>
        <w:rPr>
          <w:rFonts w:hint="eastAsia"/>
        </w:rPr>
        <w:t>11.3餐饮服务保障人员个人卫生保持干净整洁。</w:t>
      </w:r>
    </w:p>
    <w:p w14:paraId="0A93BFBE">
      <w:pPr>
        <w:pStyle w:val="83"/>
        <w:ind w:firstLine="480"/>
      </w:pPr>
      <w:r>
        <w:rPr>
          <w:rFonts w:hint="eastAsia"/>
        </w:rPr>
        <w:t>11.4按照计划组织人员培训，培训学习软件资料留存完整。</w:t>
      </w:r>
    </w:p>
    <w:p w14:paraId="612FA23B">
      <w:pPr>
        <w:pStyle w:val="83"/>
        <w:ind w:firstLine="480"/>
      </w:pPr>
      <w:r>
        <w:rPr>
          <w:rFonts w:hint="eastAsia"/>
        </w:rPr>
        <w:t>11.5各类应急预案培训、演练经常，人员对应急预案掌握清楚。</w:t>
      </w:r>
    </w:p>
    <w:p w14:paraId="7B6F92D6">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12.问题整改落实</w:t>
      </w:r>
    </w:p>
    <w:p w14:paraId="0261210B">
      <w:pPr>
        <w:pStyle w:val="83"/>
        <w:ind w:firstLine="480"/>
      </w:pPr>
      <w:r>
        <w:rPr>
          <w:rFonts w:hint="eastAsia"/>
        </w:rPr>
        <w:t>服务保障企业须</w:t>
      </w:r>
      <w:r>
        <w:t>及时</w:t>
      </w:r>
      <w:r>
        <w:rPr>
          <w:rFonts w:hint="eastAsia"/>
        </w:rPr>
        <w:t>对</w:t>
      </w:r>
      <w:r>
        <w:t>专项检查</w:t>
      </w:r>
      <w:r>
        <w:rPr>
          <w:rFonts w:hint="eastAsia"/>
        </w:rPr>
        <w:t>、</w:t>
      </w:r>
      <w:r>
        <w:t>日常考核</w:t>
      </w:r>
      <w:r>
        <w:rPr>
          <w:rFonts w:hint="eastAsia"/>
        </w:rPr>
        <w:t>、</w:t>
      </w:r>
      <w:r>
        <w:t>月度考核</w:t>
      </w:r>
      <w:r>
        <w:rPr>
          <w:rFonts w:hint="eastAsia"/>
        </w:rPr>
        <w:t>及其他考核指出的</w:t>
      </w:r>
      <w:r>
        <w:t>问题</w:t>
      </w:r>
      <w:r>
        <w:rPr>
          <w:rFonts w:hint="eastAsia"/>
        </w:rPr>
        <w:t>进行</w:t>
      </w:r>
      <w:r>
        <w:t>整改</w:t>
      </w:r>
      <w:r>
        <w:rPr>
          <w:rFonts w:hint="eastAsia"/>
        </w:rPr>
        <w:t>，并反馈整改情况。</w:t>
      </w:r>
    </w:p>
    <w:p w14:paraId="633D5BDD">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13.信息报送及大项、重点工作落实管理</w:t>
      </w:r>
    </w:p>
    <w:p w14:paraId="43FA2852">
      <w:pPr>
        <w:pStyle w:val="83"/>
        <w:ind w:firstLine="480"/>
      </w:pPr>
      <w:r>
        <w:rPr>
          <w:rFonts w:hint="eastAsia"/>
        </w:rPr>
        <w:t>13.1包厨服务企业须按要求落实</w:t>
      </w:r>
      <w:r>
        <w:t>日</w:t>
      </w:r>
      <w:r>
        <w:rPr>
          <w:rFonts w:hint="eastAsia"/>
        </w:rPr>
        <w:t>、周、月</w:t>
      </w:r>
      <w:r>
        <w:t>工作信息报送</w:t>
      </w:r>
      <w:r>
        <w:rPr>
          <w:rFonts w:hint="eastAsia"/>
        </w:rPr>
        <w:t>制度。工作信息报送及时、有效，</w:t>
      </w:r>
      <w:r>
        <w:t>每月有效报送工作信息（美篇）不少于2次</w:t>
      </w:r>
      <w:r>
        <w:rPr>
          <w:rFonts w:hint="eastAsia"/>
        </w:rPr>
        <w:t>。</w:t>
      </w:r>
    </w:p>
    <w:p w14:paraId="6EE9A602">
      <w:pPr>
        <w:pStyle w:val="83"/>
        <w:ind w:firstLine="480"/>
      </w:pPr>
      <w:r>
        <w:rPr>
          <w:rFonts w:hint="eastAsia"/>
        </w:rPr>
        <w:t>13.2餐饮服务保障企业须</w:t>
      </w:r>
      <w:r>
        <w:t>服从</w:t>
      </w:r>
      <w:r>
        <w:rPr>
          <w:rFonts w:hint="eastAsia"/>
        </w:rPr>
        <w:t>西安市机关事务服务中心生活管理处</w:t>
      </w:r>
      <w:r>
        <w:t>日常管理</w:t>
      </w:r>
      <w:r>
        <w:rPr>
          <w:rFonts w:hint="eastAsia"/>
        </w:rPr>
        <w:t>及工作安排</w:t>
      </w:r>
      <w:r>
        <w:t>。</w:t>
      </w:r>
    </w:p>
    <w:p w14:paraId="14927ADD">
      <w:pPr>
        <w:pStyle w:val="83"/>
        <w:ind w:firstLine="480"/>
      </w:pPr>
      <w:r>
        <w:rPr>
          <w:rFonts w:hint="eastAsia"/>
        </w:rPr>
        <w:t>13.3餐饮服务保障企业须</w:t>
      </w:r>
      <w:r>
        <w:t>对</w:t>
      </w:r>
      <w:r>
        <w:rPr>
          <w:rFonts w:hint="eastAsia"/>
        </w:rPr>
        <w:t>西安市机关事务服务中心生活管理处</w:t>
      </w:r>
      <w:r>
        <w:t>安排的工作按时、按量、按质完成。</w:t>
      </w:r>
    </w:p>
    <w:p w14:paraId="5280258F">
      <w:pPr>
        <w:pStyle w:val="83"/>
        <w:ind w:firstLine="480"/>
      </w:pPr>
      <w:r>
        <w:rPr>
          <w:rFonts w:hint="eastAsia"/>
        </w:rPr>
        <w:t>13.4餐饮服务保障企业须</w:t>
      </w:r>
      <w:r>
        <w:t>积极、主动</w:t>
      </w:r>
      <w:r>
        <w:rPr>
          <w:rFonts w:hint="eastAsia"/>
        </w:rPr>
        <w:t>配合西安市机关事务服务中心生活管理处</w:t>
      </w:r>
      <w:r>
        <w:t>安排</w:t>
      </w:r>
      <w:r>
        <w:rPr>
          <w:rFonts w:hint="eastAsia"/>
        </w:rPr>
        <w:t>的</w:t>
      </w:r>
      <w:r>
        <w:t>大项、重点工作。</w:t>
      </w:r>
    </w:p>
    <w:p w14:paraId="192DBE69">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（二）月度考核</w:t>
      </w:r>
    </w:p>
    <w:p w14:paraId="0AEE855C">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1.人员管理</w:t>
      </w:r>
    </w:p>
    <w:p w14:paraId="7B7ECB46">
      <w:pPr>
        <w:pStyle w:val="83"/>
        <w:ind w:firstLine="480"/>
      </w:pPr>
      <w:r>
        <w:rPr>
          <w:rFonts w:hint="eastAsia"/>
        </w:rPr>
        <w:t>1.1服务保障人员配备人数须符合服务合同约定人数；服务保障人员须满足服务合同约定的对应岗位资质要求，并严格落实人员考勤制度。</w:t>
      </w:r>
    </w:p>
    <w:p w14:paraId="4A4926C1">
      <w:pPr>
        <w:pStyle w:val="83"/>
        <w:ind w:firstLine="480"/>
      </w:pPr>
      <w:r>
        <w:rPr>
          <w:rFonts w:hint="eastAsia"/>
        </w:rPr>
        <w:t>1.2严格落实服务保障人员体检制度，上岗人员须持有有效的健康证，并严格落实人员健康监测制度。</w:t>
      </w:r>
    </w:p>
    <w:p w14:paraId="73608A5C">
      <w:pPr>
        <w:pStyle w:val="83"/>
        <w:ind w:firstLine="480"/>
      </w:pPr>
      <w:r>
        <w:rPr>
          <w:rFonts w:hint="eastAsia"/>
        </w:rPr>
        <w:t>1.3服务保障人员上岗时应统一服装和佩戴统一标志，做到服饰整洁、仪表端庄、举止规范、态度热情。</w:t>
      </w:r>
    </w:p>
    <w:p w14:paraId="59A8D9DD">
      <w:pPr>
        <w:pStyle w:val="83"/>
        <w:ind w:firstLine="480"/>
      </w:pPr>
      <w:r>
        <w:rPr>
          <w:rFonts w:hint="eastAsia"/>
        </w:rPr>
        <w:t>1.4建立有效的人员管理制度，并室内悬挂。</w:t>
      </w:r>
    </w:p>
    <w:p w14:paraId="3DBAE999">
      <w:pPr>
        <w:pStyle w:val="83"/>
        <w:ind w:firstLine="480"/>
      </w:pPr>
      <w:r>
        <w:rPr>
          <w:rFonts w:hint="eastAsia"/>
        </w:rPr>
        <w:t>1.5严格落实请销假制度，并按照西安市机关事务服务中心生活管理处相关规定按照流程进行报备。</w:t>
      </w:r>
    </w:p>
    <w:p w14:paraId="46A06527">
      <w:pPr>
        <w:pStyle w:val="83"/>
        <w:ind w:firstLine="480"/>
      </w:pPr>
      <w:r>
        <w:rPr>
          <w:rFonts w:hint="eastAsia"/>
        </w:rPr>
        <w:t>1.6包厨服务企业应配备食品安全总监和安全员，按照食品安全相关规章制度，严格落实安全管理职责，做好日常食品安全监督管理工作，为餐饮服务保障项目食品安全提供有力保障。</w:t>
      </w:r>
    </w:p>
    <w:p w14:paraId="12556974">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2.工作台账考核</w:t>
      </w:r>
    </w:p>
    <w:p w14:paraId="71BB4A46">
      <w:pPr>
        <w:pStyle w:val="83"/>
        <w:ind w:firstLine="480"/>
      </w:pPr>
      <w:r>
        <w:rPr>
          <w:rFonts w:hint="eastAsia"/>
        </w:rPr>
        <w:t>2.1采购验收管理</w:t>
      </w:r>
    </w:p>
    <w:p w14:paraId="391D560B">
      <w:pPr>
        <w:pStyle w:val="83"/>
        <w:ind w:firstLine="480"/>
      </w:pPr>
      <w:r>
        <w:rPr>
          <w:rFonts w:hint="eastAsia"/>
        </w:rPr>
        <w:t>2</w:t>
      </w:r>
      <w:r>
        <w:t>.</w:t>
      </w:r>
      <w:r>
        <w:rPr>
          <w:rFonts w:hint="eastAsia"/>
        </w:rPr>
        <w:t>1.1肉类采购必须制定采购计划，明确采购产品名称、规格、型号、数量、供货期限等信息，不得采购野生动物。</w:t>
      </w:r>
    </w:p>
    <w:p w14:paraId="357AAC27">
      <w:pPr>
        <w:pStyle w:val="83"/>
        <w:ind w:firstLine="480"/>
      </w:pPr>
      <w:r>
        <w:rPr>
          <w:rFonts w:hint="eastAsia"/>
        </w:rPr>
        <w:t>2.1.2运输环节必须遵照运输规范，对生鲜、易腐食材采用全程冷链运输；码放遵循大不压小等原则；运输过程须有装车时间、卸载时间、运输品类、数量等具体信息可查。</w:t>
      </w:r>
    </w:p>
    <w:p w14:paraId="3E2B2AEF">
      <w:pPr>
        <w:pStyle w:val="83"/>
        <w:ind w:firstLine="480"/>
      </w:pPr>
      <w:r>
        <w:rPr>
          <w:rFonts w:hint="eastAsia"/>
        </w:rPr>
        <w:t>2.1.3包厨服务企业建立食材来源自查台账，严格执行验收管理制度，审验供货商的经营资格，验明产品合格证明和产品标识。验收时要索取、查验采购产品的相关证明、票据、凭证及检测、检疫报告。自查台账要详细记录检查的时间、品种、数量、是否合格等信息，明确每日自查人员信息，落实责任分工，无漏项、缺项。</w:t>
      </w:r>
    </w:p>
    <w:p w14:paraId="191AF9B4">
      <w:pPr>
        <w:pStyle w:val="83"/>
        <w:ind w:firstLine="480"/>
      </w:pPr>
      <w:r>
        <w:rPr>
          <w:rFonts w:hint="eastAsia"/>
        </w:rPr>
        <w:t>2.1.4在上级监管部门对包厨服务企业食材随机检查检测中发现的问题，西安市机关事务服务中心生活管理处视情扣分。</w:t>
      </w:r>
    </w:p>
    <w:p w14:paraId="3AEA30ED">
      <w:pPr>
        <w:pStyle w:val="83"/>
        <w:ind w:firstLine="480"/>
      </w:pPr>
      <w:r>
        <w:rPr>
          <w:rFonts w:hint="eastAsia"/>
        </w:rPr>
        <w:t>2.2农药残留检测管理</w:t>
      </w:r>
    </w:p>
    <w:p w14:paraId="4563D953">
      <w:pPr>
        <w:pStyle w:val="83"/>
        <w:ind w:firstLine="480"/>
      </w:pPr>
      <w:r>
        <w:rPr>
          <w:rFonts w:hint="eastAsia"/>
        </w:rPr>
        <w:t>2.2.1包厨服务企业必须安排专人、专用房间对采购的蔬菜进行农药残留检测。</w:t>
      </w:r>
    </w:p>
    <w:p w14:paraId="22952E34">
      <w:pPr>
        <w:pStyle w:val="83"/>
        <w:ind w:firstLine="480"/>
      </w:pPr>
      <w:r>
        <w:rPr>
          <w:rFonts w:hint="eastAsia"/>
        </w:rPr>
        <w:t>2.2.2包厨服务企业须据实对农药残留检测过程、结果进行记录，保证农药残留检测结果真实、有效。</w:t>
      </w:r>
    </w:p>
    <w:p w14:paraId="501A4DB1">
      <w:pPr>
        <w:pStyle w:val="83"/>
        <w:ind w:firstLine="480"/>
      </w:pPr>
      <w:r>
        <w:rPr>
          <w:rFonts w:hint="eastAsia"/>
        </w:rPr>
        <w:t>2.2.3包厨服务企业须及时对农药残留检测超标食材停用，并上报西安市机关事务服务中心生活管理处。</w:t>
      </w:r>
    </w:p>
    <w:p w14:paraId="1C23601C">
      <w:pPr>
        <w:pStyle w:val="83"/>
        <w:ind w:firstLine="480"/>
      </w:pPr>
      <w:r>
        <w:rPr>
          <w:rFonts w:hint="eastAsia"/>
        </w:rPr>
        <w:t>2.2.4在上级监管部门对包厨服务企业食材随机农药残留检测中发现的问题，西安市机关事务服务中心生活管理处视情扣分。</w:t>
      </w:r>
    </w:p>
    <w:p w14:paraId="142ADFBA">
      <w:pPr>
        <w:pStyle w:val="83"/>
        <w:ind w:firstLine="480"/>
      </w:pPr>
      <w:r>
        <w:rPr>
          <w:rFonts w:hint="eastAsia"/>
        </w:rPr>
        <w:t>2.3库房管理</w:t>
      </w:r>
    </w:p>
    <w:p w14:paraId="4BD595F9">
      <w:pPr>
        <w:pStyle w:val="83"/>
        <w:ind w:firstLine="480"/>
      </w:pPr>
      <w:r>
        <w:rPr>
          <w:rFonts w:hint="eastAsia"/>
        </w:rPr>
        <w:t>2.3.1蔬菜、主副食、干活、调味品等食材采购须资质齐全并可溯源。</w:t>
      </w:r>
    </w:p>
    <w:p w14:paraId="5BE73C29">
      <w:pPr>
        <w:pStyle w:val="83"/>
        <w:ind w:firstLine="480"/>
      </w:pPr>
      <w:r>
        <w:rPr>
          <w:rFonts w:hint="eastAsia"/>
        </w:rPr>
        <w:t>2.3.2食材出入库均有登记，管理严格正规，帐物相符，无差错。</w:t>
      </w:r>
    </w:p>
    <w:p w14:paraId="50FBCE68">
      <w:pPr>
        <w:pStyle w:val="83"/>
        <w:ind w:firstLine="480"/>
      </w:pPr>
      <w:r>
        <w:rPr>
          <w:rFonts w:hint="eastAsia"/>
        </w:rPr>
        <w:t>2.4食谱制定及执行管理</w:t>
      </w:r>
    </w:p>
    <w:p w14:paraId="672A39A1">
      <w:pPr>
        <w:pStyle w:val="83"/>
        <w:ind w:firstLine="480"/>
      </w:pPr>
      <w:r>
        <w:rPr>
          <w:rFonts w:hint="eastAsia"/>
        </w:rPr>
        <w:t>2.4.1包厨服务企业主副食品类不得少于招标文件规定的基本需求标准，品种体现多样化。</w:t>
      </w:r>
    </w:p>
    <w:p w14:paraId="59F1CB20">
      <w:pPr>
        <w:pStyle w:val="83"/>
        <w:ind w:firstLine="480"/>
      </w:pPr>
      <w:r>
        <w:rPr>
          <w:rFonts w:hint="eastAsia"/>
        </w:rPr>
        <w:t>2.4.2菜品色、香、味、形符合要求；营养配置合理，突出特色，体现个性化选择。</w:t>
      </w:r>
    </w:p>
    <w:p w14:paraId="2C0A6B36">
      <w:pPr>
        <w:pStyle w:val="83"/>
        <w:ind w:firstLine="480"/>
      </w:pPr>
      <w:r>
        <w:rPr>
          <w:rFonts w:hint="eastAsia"/>
        </w:rPr>
        <w:t>2.4.3日常供餐必须按计划食谱执行。未经批准，无特殊情况不得随意调换或更换。</w:t>
      </w:r>
    </w:p>
    <w:p w14:paraId="26BFAF44">
      <w:pPr>
        <w:pStyle w:val="83"/>
        <w:ind w:firstLine="480"/>
      </w:pPr>
      <w:r>
        <w:rPr>
          <w:rFonts w:hint="eastAsia"/>
        </w:rPr>
        <w:t>2.5餐具洗消及更换管理</w:t>
      </w:r>
    </w:p>
    <w:p w14:paraId="22B38378">
      <w:pPr>
        <w:pStyle w:val="83"/>
        <w:ind w:firstLine="480"/>
      </w:pPr>
      <w:r>
        <w:rPr>
          <w:rFonts w:hint="eastAsia"/>
        </w:rPr>
        <w:t>2.5.1包厨服务企业所使用餐厨具须符合国家标准和规定要求。</w:t>
      </w:r>
    </w:p>
    <w:p w14:paraId="5BC75C2C">
      <w:pPr>
        <w:pStyle w:val="83"/>
        <w:ind w:firstLine="480"/>
      </w:pPr>
      <w:r>
        <w:rPr>
          <w:rFonts w:hint="eastAsia"/>
        </w:rPr>
        <w:t>2.5.2容器、炊具、刀具使用、消杀、维护规范，消杀、维护记录登记完整详实。</w:t>
      </w:r>
    </w:p>
    <w:p w14:paraId="0A27EC10">
      <w:pPr>
        <w:pStyle w:val="83"/>
        <w:ind w:firstLine="480"/>
      </w:pPr>
      <w:r>
        <w:rPr>
          <w:rFonts w:hint="eastAsia"/>
        </w:rPr>
        <w:t>2.5.3餐具完好无破损，无裂缝、无豁口，完好率在98%以上，筷子每三个月必须更换一次。</w:t>
      </w:r>
    </w:p>
    <w:p w14:paraId="3897E0C1">
      <w:pPr>
        <w:pStyle w:val="83"/>
        <w:ind w:firstLine="480"/>
      </w:pPr>
      <w:r>
        <w:rPr>
          <w:rFonts w:hint="eastAsia"/>
        </w:rPr>
        <w:t>2.6环境卫生管理</w:t>
      </w:r>
    </w:p>
    <w:p w14:paraId="359615C5">
      <w:pPr>
        <w:pStyle w:val="83"/>
        <w:ind w:firstLine="480"/>
      </w:pPr>
      <w:r>
        <w:rPr>
          <w:rFonts w:hint="eastAsia"/>
        </w:rPr>
        <w:t>2.6.1操作间病媒防治工作必须聘请具有专业资质的病媒防治专业消杀灭公司具体落实，并记录规范。</w:t>
      </w:r>
    </w:p>
    <w:p w14:paraId="59CDEF3F">
      <w:pPr>
        <w:pStyle w:val="83"/>
        <w:ind w:firstLine="480"/>
      </w:pPr>
      <w:r>
        <w:rPr>
          <w:rFonts w:hint="eastAsia"/>
        </w:rPr>
        <w:t>2.6.2及时对食品处理区、就餐区、辅助区进行清洁，做到无废弃物、无水、无污渍、无油渍，并指定专人负责各区域卫生检查、记录；清洁工具严格按照西安市市场监督局工作人员规定的位置存放，摆放整体，防止食品污染；保洁工具严格落实定期消毒，并记录规范。</w:t>
      </w:r>
    </w:p>
    <w:p w14:paraId="4C602511">
      <w:pPr>
        <w:pStyle w:val="83"/>
        <w:ind w:firstLine="480"/>
      </w:pPr>
      <w:r>
        <w:rPr>
          <w:rFonts w:hint="eastAsia"/>
        </w:rPr>
        <w:t>2.7餐厨设备及厨具管理</w:t>
      </w:r>
    </w:p>
    <w:p w14:paraId="1F7AED92">
      <w:pPr>
        <w:pStyle w:val="83"/>
        <w:ind w:firstLine="480"/>
      </w:pPr>
      <w:r>
        <w:rPr>
          <w:rFonts w:hint="eastAsia"/>
        </w:rPr>
        <w:t>2.7.1建立餐厨设备及厨具管理责任制，每台设施设备要建档并安排专人管理，悬挂责任卡及使用说明。</w:t>
      </w:r>
    </w:p>
    <w:p w14:paraId="49F8BF33">
      <w:pPr>
        <w:pStyle w:val="83"/>
        <w:ind w:firstLine="480"/>
      </w:pPr>
      <w:r>
        <w:rPr>
          <w:rFonts w:hint="eastAsia"/>
        </w:rPr>
        <w:t>2.7.2定期对餐厨设备及厨具进行安全检查，安全检查记录登记规范详实。</w:t>
      </w:r>
    </w:p>
    <w:p w14:paraId="66CBD41A">
      <w:pPr>
        <w:pStyle w:val="83"/>
        <w:ind w:firstLine="480"/>
      </w:pPr>
      <w:r>
        <w:rPr>
          <w:rFonts w:hint="eastAsia"/>
        </w:rPr>
        <w:t>2.7.3制定餐厨设施设备维修保养计划，并按照保养计划对餐厨设备进行保养，保养台账记录规范详实。</w:t>
      </w:r>
    </w:p>
    <w:p w14:paraId="3494DBB6">
      <w:pPr>
        <w:pStyle w:val="83"/>
        <w:ind w:firstLine="480"/>
      </w:pPr>
      <w:r>
        <w:rPr>
          <w:rFonts w:hint="eastAsia"/>
        </w:rPr>
        <w:t>2.8垃圾分类管理</w:t>
      </w:r>
    </w:p>
    <w:p w14:paraId="4DBDAF08">
      <w:pPr>
        <w:pStyle w:val="83"/>
        <w:ind w:firstLine="480"/>
      </w:pPr>
      <w:r>
        <w:rPr>
          <w:rFonts w:hint="eastAsia"/>
        </w:rPr>
        <w:t>2.8.1垃圾分类严格执行《西安市垃圾分类标准》。</w:t>
      </w:r>
    </w:p>
    <w:p w14:paraId="00F09E8D">
      <w:pPr>
        <w:pStyle w:val="83"/>
        <w:ind w:firstLine="480"/>
      </w:pPr>
      <w:r>
        <w:rPr>
          <w:rFonts w:hint="eastAsia"/>
        </w:rPr>
        <w:t>2.8.2餐厅垃圾必须日产日清，必须按照西安市机关事务服务中心生活管理处指定的路线、地点收运处理。</w:t>
      </w:r>
    </w:p>
    <w:p w14:paraId="29FF3621">
      <w:pPr>
        <w:pStyle w:val="83"/>
        <w:ind w:firstLine="480"/>
      </w:pPr>
      <w:r>
        <w:rPr>
          <w:rFonts w:hint="eastAsia"/>
        </w:rPr>
        <w:t>2.8.3建立厨余垃圾处理台账，详细记录厨余垃圾种类、数量、去向、用途等信息。</w:t>
      </w:r>
    </w:p>
    <w:p w14:paraId="3ECC5E97">
      <w:pPr>
        <w:pStyle w:val="83"/>
        <w:ind w:firstLine="480"/>
      </w:pPr>
      <w:r>
        <w:rPr>
          <w:rFonts w:hint="eastAsia"/>
        </w:rPr>
        <w:t>2.9反食品浪费管理</w:t>
      </w:r>
    </w:p>
    <w:p w14:paraId="41559A97">
      <w:pPr>
        <w:pStyle w:val="83"/>
        <w:ind w:firstLine="480"/>
      </w:pPr>
      <w:r>
        <w:rPr>
          <w:rFonts w:hint="eastAsia"/>
        </w:rPr>
        <w:t>2.9.1严格落实厉行节约反对浪费要求，工作台账完整规范。</w:t>
      </w:r>
    </w:p>
    <w:p w14:paraId="0C1858D8">
      <w:pPr>
        <w:pStyle w:val="83"/>
        <w:ind w:firstLine="480"/>
      </w:pPr>
      <w:r>
        <w:rPr>
          <w:rFonts w:hint="eastAsia"/>
        </w:rPr>
        <w:t>2.9.2及时张贴、播放反食品浪费相关宣传内容。</w:t>
      </w:r>
    </w:p>
    <w:p w14:paraId="1D14FC9C">
      <w:pPr>
        <w:pStyle w:val="83"/>
        <w:ind w:firstLine="480"/>
      </w:pPr>
      <w:r>
        <w:rPr>
          <w:rFonts w:hint="eastAsia"/>
        </w:rPr>
        <w:t>2.10培训教育管理</w:t>
      </w:r>
    </w:p>
    <w:p w14:paraId="492BB19B">
      <w:pPr>
        <w:pStyle w:val="83"/>
        <w:ind w:firstLine="480"/>
      </w:pPr>
      <w:r>
        <w:rPr>
          <w:rFonts w:hint="eastAsia"/>
        </w:rPr>
        <w:t>2.10.1结合西安市机关事务服务中心生活管理处要求和餐饮服务保障工作实际，制定年度、月度培训计划。</w:t>
      </w:r>
    </w:p>
    <w:p w14:paraId="2C496558">
      <w:pPr>
        <w:pStyle w:val="83"/>
        <w:ind w:firstLine="480"/>
      </w:pPr>
      <w:r>
        <w:rPr>
          <w:rFonts w:hint="eastAsia"/>
        </w:rPr>
        <w:t>2.10.2严格按照培训计划组织人员开展培训及应急演练，培训及演练相关软件资料（会议记录、参会人员、现场照片及效果反馈等）记录完善详实。</w:t>
      </w:r>
    </w:p>
    <w:p w14:paraId="16C1B93D">
      <w:pPr>
        <w:pStyle w:val="83"/>
        <w:ind w:firstLine="480"/>
      </w:pPr>
      <w:r>
        <w:rPr>
          <w:rFonts w:hint="eastAsia"/>
        </w:rPr>
        <w:t>2.10.3突发紧急事件有预案，包括但不限于火灾、跑水、停电、停气、停水、传染病防控、食物中毒、中暑、极端天气等应急预案齐全，可操作性强，人员掌握清楚。</w:t>
      </w:r>
    </w:p>
    <w:p w14:paraId="20EC0B97">
      <w:pPr>
        <w:pStyle w:val="83"/>
        <w:ind w:firstLine="480"/>
      </w:pPr>
      <w:r>
        <w:rPr>
          <w:rFonts w:hint="eastAsia"/>
        </w:rPr>
        <w:t>2.11资料规范管理</w:t>
      </w:r>
    </w:p>
    <w:p w14:paraId="1A855CB3">
      <w:pPr>
        <w:pStyle w:val="83"/>
        <w:ind w:firstLine="480"/>
      </w:pPr>
      <w:r>
        <w:rPr>
          <w:rFonts w:hint="eastAsia"/>
        </w:rPr>
        <w:t>2.11.1各类资料不少于规定内容。</w:t>
      </w:r>
    </w:p>
    <w:p w14:paraId="09420564">
      <w:pPr>
        <w:pStyle w:val="83"/>
        <w:ind w:firstLine="480"/>
      </w:pPr>
      <w:r>
        <w:rPr>
          <w:rFonts w:hint="eastAsia"/>
        </w:rPr>
        <w:t>2.11.2资料内容全面准确，填写规范认真。</w:t>
      </w:r>
    </w:p>
    <w:p w14:paraId="44D56FF2">
      <w:pPr>
        <w:pStyle w:val="83"/>
        <w:ind w:firstLine="480"/>
      </w:pPr>
      <w:r>
        <w:rPr>
          <w:rFonts w:hint="eastAsia"/>
        </w:rPr>
        <w:t>2.11.3资料统计内容真实无虚假、无乱写乱画。</w:t>
      </w:r>
    </w:p>
    <w:p w14:paraId="4B346D9B">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3.现场工作情况抽查考核</w:t>
      </w:r>
    </w:p>
    <w:p w14:paraId="355DB338">
      <w:pPr>
        <w:pStyle w:val="83"/>
        <w:ind w:firstLine="480"/>
      </w:pPr>
      <w:r>
        <w:rPr>
          <w:rFonts w:hint="eastAsia"/>
        </w:rPr>
        <w:t>3.1食品原材料存储管理</w:t>
      </w:r>
    </w:p>
    <w:p w14:paraId="66B13200">
      <w:pPr>
        <w:pStyle w:val="83"/>
        <w:ind w:firstLine="480"/>
      </w:pPr>
      <w:r>
        <w:rPr>
          <w:rFonts w:hint="eastAsia"/>
        </w:rPr>
        <w:t>3.1.1主副食、干货、调味品等食材无“三无”和过期。</w:t>
      </w:r>
    </w:p>
    <w:p w14:paraId="36D80EDB">
      <w:pPr>
        <w:pStyle w:val="83"/>
        <w:ind w:firstLine="480"/>
      </w:pPr>
      <w:r>
        <w:rPr>
          <w:rFonts w:hint="eastAsia"/>
        </w:rPr>
        <w:t>3.1.2主副食按要求分类存放，物品摆放整齐有序、干净整洁，落实架子化、盒子化、标签化。</w:t>
      </w:r>
    </w:p>
    <w:p w14:paraId="19BEADC5">
      <w:pPr>
        <w:pStyle w:val="83"/>
        <w:ind w:firstLine="480"/>
      </w:pPr>
      <w:r>
        <w:rPr>
          <w:rFonts w:hint="eastAsia"/>
        </w:rPr>
        <w:t>3.1.3食品原材料不与非食材或有毒有害物品共同存放。</w:t>
      </w:r>
    </w:p>
    <w:p w14:paraId="431D199C">
      <w:pPr>
        <w:pStyle w:val="83"/>
        <w:ind w:firstLine="480"/>
      </w:pPr>
      <w:r>
        <w:rPr>
          <w:rFonts w:hint="eastAsia"/>
        </w:rPr>
        <w:t>3.1.4半成品成品区分标识明显无交叉存放。</w:t>
      </w:r>
    </w:p>
    <w:p w14:paraId="4E6C549B">
      <w:pPr>
        <w:pStyle w:val="83"/>
        <w:ind w:firstLine="480"/>
      </w:pPr>
      <w:r>
        <w:rPr>
          <w:rFonts w:hint="eastAsia"/>
        </w:rPr>
        <w:t>3.1.5原材料储存无鼠咬、虫蛀、霉变。</w:t>
      </w:r>
    </w:p>
    <w:p w14:paraId="2CF69D78">
      <w:pPr>
        <w:pStyle w:val="83"/>
        <w:ind w:firstLine="480"/>
      </w:pPr>
      <w:r>
        <w:rPr>
          <w:rFonts w:hint="eastAsia"/>
        </w:rPr>
        <w:t>3.2食品留样管理</w:t>
      </w:r>
    </w:p>
    <w:p w14:paraId="0C03D24C">
      <w:pPr>
        <w:pStyle w:val="83"/>
        <w:ind w:firstLine="480"/>
      </w:pPr>
      <w:r>
        <w:rPr>
          <w:rFonts w:hint="eastAsia"/>
        </w:rPr>
        <w:t>3.2.1食品留样由专人负责、专人操作、专人登记。</w:t>
      </w:r>
    </w:p>
    <w:p w14:paraId="09A76EF3">
      <w:pPr>
        <w:pStyle w:val="83"/>
        <w:ind w:firstLine="480"/>
      </w:pPr>
      <w:r>
        <w:rPr>
          <w:rFonts w:hint="eastAsia"/>
        </w:rPr>
        <w:t>3.2.2食品留样要配备专用留样工器具，留样容器大小适宜，便于盛放与清洗消毒。冷藏设备要贴有明显的“食品留样专用”标识。</w:t>
      </w:r>
    </w:p>
    <w:p w14:paraId="775822BC">
      <w:pPr>
        <w:pStyle w:val="83"/>
        <w:ind w:firstLine="480"/>
      </w:pPr>
      <w:r>
        <w:rPr>
          <w:rFonts w:hint="eastAsia"/>
        </w:rPr>
        <w:t>3.2.3留样食品在充分冷却后，按品种分别盛放于清洗消毒后密闭容器内，并在外面贴上标签，标明编号、留样食品名称、留样时间、留样量、留样人员、餐次、审核人员等信息，按照时间顺序分类保存在冷藏柜中。</w:t>
      </w:r>
    </w:p>
    <w:p w14:paraId="0B398AEC">
      <w:pPr>
        <w:pStyle w:val="83"/>
        <w:ind w:firstLine="480"/>
      </w:pPr>
      <w:r>
        <w:rPr>
          <w:rFonts w:hint="eastAsia"/>
        </w:rPr>
        <w:t>3.2.4留样食品不少于125g,在冷藏条件下必须存放48小时以上。冷藏柜配备双锁，钥匙分别由包厨服务公司和西安市机关事务服务中心生活管理处保管，钥匙需由专人负责，不得外借给其他人员使用及复制钥匙,不准随意乱放。</w:t>
      </w:r>
    </w:p>
    <w:p w14:paraId="399346B1">
      <w:pPr>
        <w:pStyle w:val="83"/>
        <w:ind w:firstLine="480"/>
      </w:pPr>
      <w:r>
        <w:rPr>
          <w:rFonts w:hint="eastAsia"/>
        </w:rPr>
        <w:t>3.2.5发生食物中毒、疑似食物中毒事件或者其它情况需要时，要全力配合相关部门依法对留样食品进行检验。</w:t>
      </w:r>
    </w:p>
    <w:p w14:paraId="620BCEAA">
      <w:pPr>
        <w:pStyle w:val="83"/>
        <w:ind w:firstLine="480"/>
      </w:pPr>
      <w:r>
        <w:rPr>
          <w:rFonts w:hint="eastAsia"/>
        </w:rPr>
        <w:t>3.3食品售卖管理</w:t>
      </w:r>
    </w:p>
    <w:p w14:paraId="7A042BD7">
      <w:pPr>
        <w:pStyle w:val="83"/>
        <w:ind w:firstLine="480"/>
      </w:pPr>
      <w:r>
        <w:rPr>
          <w:rFonts w:hint="eastAsia"/>
        </w:rPr>
        <w:t>3.3.1按照西安市机关事务服务中心生活管理处核准的食品售卖品类、规格及价格进行公示、售卖。</w:t>
      </w:r>
    </w:p>
    <w:p w14:paraId="0D12E061">
      <w:pPr>
        <w:pStyle w:val="83"/>
        <w:ind w:firstLine="480"/>
      </w:pPr>
      <w:r>
        <w:rPr>
          <w:rFonts w:hint="eastAsia"/>
        </w:rPr>
        <w:t>3.3.2按要求通过智联机关APP进行外卖预订和售卖，严禁使用除智联机关APP以外方式进行售卖。</w:t>
      </w:r>
    </w:p>
    <w:p w14:paraId="283693B9">
      <w:pPr>
        <w:pStyle w:val="83"/>
        <w:ind w:firstLine="480"/>
      </w:pPr>
      <w:r>
        <w:rPr>
          <w:rFonts w:hint="eastAsia"/>
        </w:rPr>
        <w:t>3.3.3外卖售卖品类中无供餐剩余餐品。</w:t>
      </w:r>
    </w:p>
    <w:p w14:paraId="50CDF9AC">
      <w:pPr>
        <w:pStyle w:val="83"/>
        <w:ind w:firstLine="480"/>
      </w:pPr>
      <w:r>
        <w:rPr>
          <w:rFonts w:hint="eastAsia"/>
        </w:rPr>
        <w:t>3.3.4严禁私自加工食品到各餐区外售卖。</w:t>
      </w:r>
    </w:p>
    <w:p w14:paraId="08F010AE">
      <w:pPr>
        <w:pStyle w:val="83"/>
        <w:ind w:firstLine="480"/>
      </w:pPr>
      <w:r>
        <w:rPr>
          <w:rFonts w:hint="eastAsia"/>
        </w:rPr>
        <w:t>3.3.5严格落实售卖食品报请制度。</w:t>
      </w:r>
    </w:p>
    <w:p w14:paraId="7CBCAAD7">
      <w:pPr>
        <w:pStyle w:val="83"/>
        <w:ind w:firstLine="480"/>
      </w:pPr>
      <w:r>
        <w:rPr>
          <w:rFonts w:hint="eastAsia"/>
        </w:rPr>
        <w:t>3.4卫生管理</w:t>
      </w:r>
    </w:p>
    <w:p w14:paraId="6CF2ECD1">
      <w:pPr>
        <w:pStyle w:val="83"/>
        <w:ind w:firstLine="480"/>
      </w:pPr>
      <w:r>
        <w:rPr>
          <w:rFonts w:hint="eastAsia"/>
        </w:rPr>
        <w:t>3.4.1公共区域及操作间无明显灰尘、积水、油污、蜘蛛网等。</w:t>
      </w:r>
    </w:p>
    <w:p w14:paraId="3E7411BA">
      <w:pPr>
        <w:pStyle w:val="83"/>
        <w:ind w:firstLine="480"/>
      </w:pPr>
      <w:r>
        <w:rPr>
          <w:rFonts w:hint="eastAsia"/>
        </w:rPr>
        <w:t>3.4.2收餐台外表干净，内无杂物。</w:t>
      </w:r>
    </w:p>
    <w:p w14:paraId="05D8D388">
      <w:pPr>
        <w:pStyle w:val="83"/>
        <w:ind w:firstLine="480"/>
      </w:pPr>
      <w:r>
        <w:rPr>
          <w:rFonts w:hint="eastAsia"/>
        </w:rPr>
        <w:t>3.4.3下水沟无堵塞、残渣清理及时无积物。</w:t>
      </w:r>
    </w:p>
    <w:p w14:paraId="6A37BC67">
      <w:pPr>
        <w:pStyle w:val="83"/>
        <w:ind w:firstLine="480"/>
      </w:pPr>
      <w:r>
        <w:rPr>
          <w:rFonts w:hint="eastAsia"/>
        </w:rPr>
        <w:t xml:space="preserve">3.4.4保洁工具按清洁区域分类清晰 。 </w:t>
      </w:r>
    </w:p>
    <w:p w14:paraId="7743BDDD">
      <w:pPr>
        <w:pStyle w:val="83"/>
        <w:ind w:firstLine="480"/>
      </w:pPr>
      <w:r>
        <w:rPr>
          <w:rFonts w:hint="eastAsia"/>
        </w:rPr>
        <w:t>3.4.5更衣间干净无灰尘、个人物品摆放整齐有序。</w:t>
      </w:r>
    </w:p>
    <w:p w14:paraId="7CD7D08D">
      <w:pPr>
        <w:pStyle w:val="83"/>
        <w:ind w:firstLine="480"/>
      </w:pPr>
      <w:r>
        <w:rPr>
          <w:rFonts w:hint="eastAsia"/>
        </w:rPr>
        <w:t>3.4.6餐具洗消使用合格清洗剂并分区分类入柜，餐具落实消毒并保持干净。</w:t>
      </w:r>
    </w:p>
    <w:p w14:paraId="7E68A86E">
      <w:pPr>
        <w:pStyle w:val="83"/>
        <w:ind w:firstLine="480"/>
      </w:pPr>
      <w:r>
        <w:rPr>
          <w:rFonts w:hint="eastAsia"/>
        </w:rPr>
        <w:t>3.5宿舍管理</w:t>
      </w:r>
    </w:p>
    <w:p w14:paraId="101283DE">
      <w:pPr>
        <w:pStyle w:val="83"/>
        <w:ind w:firstLine="480"/>
      </w:pPr>
      <w:r>
        <w:rPr>
          <w:rFonts w:hint="eastAsia"/>
        </w:rPr>
        <w:t>3.5.1宿舍干净整洁，墙面无乱钉乱挂，个人物品按规定摆放整齐有序。</w:t>
      </w:r>
    </w:p>
    <w:p w14:paraId="31599186">
      <w:pPr>
        <w:pStyle w:val="83"/>
        <w:ind w:firstLine="480"/>
      </w:pPr>
      <w:r>
        <w:rPr>
          <w:rFonts w:hint="eastAsia"/>
        </w:rPr>
        <w:t>3.5.2床铺定人定位，铺面干净卫生。</w:t>
      </w:r>
    </w:p>
    <w:p w14:paraId="54308C28">
      <w:pPr>
        <w:pStyle w:val="83"/>
        <w:ind w:firstLine="480"/>
      </w:pPr>
      <w:r>
        <w:rPr>
          <w:rFonts w:hint="eastAsia"/>
        </w:rPr>
        <w:t>3.5.3严格落实用电安全，无私拉乱接。</w:t>
      </w:r>
    </w:p>
    <w:p w14:paraId="657DC980">
      <w:pPr>
        <w:pStyle w:val="83"/>
        <w:ind w:firstLine="480"/>
      </w:pPr>
      <w:r>
        <w:rPr>
          <w:rFonts w:hint="eastAsia"/>
        </w:rPr>
        <w:t>3.5.4严格遵守西安市政府办公区管理制度，宿舍内无违禁物品及活动。</w:t>
      </w:r>
    </w:p>
    <w:p w14:paraId="25A80DB7">
      <w:pPr>
        <w:pStyle w:val="83"/>
        <w:ind w:firstLine="480"/>
      </w:pPr>
      <w:r>
        <w:rPr>
          <w:rFonts w:hint="eastAsia"/>
        </w:rPr>
        <w:t>3.6安全管理</w:t>
      </w:r>
    </w:p>
    <w:p w14:paraId="3B22F3A2">
      <w:pPr>
        <w:pStyle w:val="83"/>
        <w:ind w:firstLine="480"/>
      </w:pPr>
      <w:r>
        <w:rPr>
          <w:rFonts w:hint="eastAsia"/>
        </w:rPr>
        <w:t>3.6.1</w:t>
      </w:r>
      <w:r>
        <w:t>严格</w:t>
      </w:r>
      <w:r>
        <w:rPr>
          <w:rFonts w:hint="eastAsia"/>
        </w:rPr>
        <w:t>按照设备操作</w:t>
      </w:r>
      <w:r>
        <w:t>规程</w:t>
      </w:r>
      <w:r>
        <w:rPr>
          <w:rFonts w:hint="eastAsia"/>
        </w:rPr>
        <w:t>使用设备，设备使用人须熟知设备性能、操作流程等，确保设备使用安全</w:t>
      </w:r>
      <w:r>
        <w:t>无事故</w:t>
      </w:r>
      <w:r>
        <w:rPr>
          <w:rFonts w:hint="eastAsia"/>
        </w:rPr>
        <w:t>。</w:t>
      </w:r>
    </w:p>
    <w:p w14:paraId="46E952A3">
      <w:pPr>
        <w:pStyle w:val="83"/>
        <w:ind w:firstLine="480"/>
      </w:pPr>
      <w:r>
        <w:rPr>
          <w:rFonts w:hint="eastAsia"/>
        </w:rPr>
        <w:t>3.6.2建立安全检查机制，</w:t>
      </w:r>
      <w:r>
        <w:t>指定专人负责安全检查</w:t>
      </w:r>
      <w:r>
        <w:rPr>
          <w:rFonts w:hint="eastAsia"/>
        </w:rPr>
        <w:t>。</w:t>
      </w:r>
    </w:p>
    <w:p w14:paraId="00140751">
      <w:pPr>
        <w:pStyle w:val="83"/>
        <w:ind w:firstLine="480"/>
      </w:pPr>
      <w:r>
        <w:rPr>
          <w:rFonts w:hint="eastAsia"/>
        </w:rPr>
        <w:t>3.6.3</w:t>
      </w:r>
      <w:r>
        <w:t>各餐区</w:t>
      </w:r>
      <w:r>
        <w:rPr>
          <w:rFonts w:hint="eastAsia"/>
        </w:rPr>
        <w:t>须</w:t>
      </w:r>
      <w:r>
        <w:t>指定安全员</w:t>
      </w:r>
      <w:r>
        <w:rPr>
          <w:rFonts w:hint="eastAsia"/>
        </w:rPr>
        <w:t>，确保餐区安全。</w:t>
      </w:r>
    </w:p>
    <w:p w14:paraId="1B696893">
      <w:pPr>
        <w:pStyle w:val="83"/>
        <w:ind w:firstLine="480"/>
      </w:pPr>
      <w:r>
        <w:rPr>
          <w:rFonts w:hint="eastAsia"/>
        </w:rPr>
        <w:t>3.7垃圾分类管理</w:t>
      </w:r>
    </w:p>
    <w:p w14:paraId="35DD8115">
      <w:pPr>
        <w:pStyle w:val="83"/>
        <w:ind w:firstLine="480"/>
      </w:pPr>
      <w:r>
        <w:rPr>
          <w:rFonts w:hint="eastAsia"/>
        </w:rPr>
        <w:t>3.7.1按相关部门要求规范购置垃圾桶，垃圾桶及放置区域贴好标识。</w:t>
      </w:r>
    </w:p>
    <w:p w14:paraId="0DADD427">
      <w:pPr>
        <w:pStyle w:val="83"/>
        <w:ind w:firstLine="480"/>
      </w:pPr>
      <w:r>
        <w:rPr>
          <w:rFonts w:hint="eastAsia"/>
        </w:rPr>
        <w:t>3.7.2垃圾桶须在指定位置存放，并摆放整体、保持干净。</w:t>
      </w:r>
    </w:p>
    <w:p w14:paraId="60B0A79E">
      <w:pPr>
        <w:pStyle w:val="83"/>
        <w:ind w:firstLine="480"/>
      </w:pPr>
      <w:r>
        <w:rPr>
          <w:rFonts w:hint="eastAsia"/>
        </w:rPr>
        <w:t>3.7.3垃圾分类严格、清理及时，无过夜和堆积。</w:t>
      </w:r>
    </w:p>
    <w:p w14:paraId="741B553A">
      <w:pPr>
        <w:pStyle w:val="83"/>
        <w:ind w:firstLine="480"/>
      </w:pPr>
      <w:r>
        <w:rPr>
          <w:rFonts w:hint="eastAsia"/>
        </w:rPr>
        <w:t>3.8服务态度管理</w:t>
      </w:r>
    </w:p>
    <w:p w14:paraId="57A18370">
      <w:pPr>
        <w:pStyle w:val="83"/>
        <w:ind w:firstLine="480"/>
      </w:pPr>
      <w:r>
        <w:rPr>
          <w:rFonts w:hint="eastAsia"/>
        </w:rPr>
        <w:t>3.8.1服务保障人员须服从管理，不顶撞管理人员。</w:t>
      </w:r>
    </w:p>
    <w:p w14:paraId="6A3C32C8">
      <w:pPr>
        <w:pStyle w:val="83"/>
        <w:ind w:firstLine="480"/>
      </w:pPr>
      <w:r>
        <w:rPr>
          <w:rFonts w:hint="eastAsia"/>
        </w:rPr>
        <w:t>3.8.2正确对待投诉、无抵触情绪。</w:t>
      </w:r>
    </w:p>
    <w:p w14:paraId="22750D5B">
      <w:pPr>
        <w:pStyle w:val="83"/>
        <w:ind w:firstLine="480"/>
      </w:pPr>
      <w:r>
        <w:rPr>
          <w:rFonts w:hint="eastAsia"/>
        </w:rPr>
        <w:t>3.8.3端正服务态度，不和就餐者发生争执。</w:t>
      </w:r>
    </w:p>
    <w:p w14:paraId="7F8E28B5">
      <w:pPr>
        <w:pStyle w:val="83"/>
        <w:ind w:firstLine="480"/>
      </w:pPr>
      <w:r>
        <w:rPr>
          <w:rFonts w:hint="eastAsia"/>
        </w:rPr>
        <w:t>3.8.4严格落实请示报告制度，</w:t>
      </w:r>
      <w:r>
        <w:t>遇有问题</w:t>
      </w:r>
      <w:r>
        <w:rPr>
          <w:rFonts w:hint="eastAsia"/>
        </w:rPr>
        <w:t>或突发情况</w:t>
      </w:r>
      <w:r>
        <w:t>及时</w:t>
      </w:r>
      <w:r>
        <w:rPr>
          <w:rFonts w:hint="eastAsia"/>
        </w:rPr>
        <w:t>逐级</w:t>
      </w:r>
      <w:r>
        <w:t>报告</w:t>
      </w:r>
      <w:r>
        <w:rPr>
          <w:rFonts w:hint="eastAsia"/>
        </w:rPr>
        <w:t>。</w:t>
      </w:r>
    </w:p>
    <w:p w14:paraId="0BBCA0FE">
      <w:pPr>
        <w:pStyle w:val="83"/>
        <w:ind w:firstLine="480"/>
      </w:pPr>
      <w:r>
        <w:rPr>
          <w:rFonts w:hint="eastAsia"/>
        </w:rPr>
        <w:t>3.8.5</w:t>
      </w:r>
      <w:r>
        <w:t>接受任务果断，落实要求到位</w:t>
      </w:r>
      <w:r>
        <w:rPr>
          <w:rFonts w:hint="eastAsia"/>
        </w:rPr>
        <w:t>。</w:t>
      </w:r>
    </w:p>
    <w:p w14:paraId="5E78DFDA">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4.专项工作落实情况考核</w:t>
      </w:r>
    </w:p>
    <w:p w14:paraId="5E309525">
      <w:pPr>
        <w:pStyle w:val="83"/>
        <w:ind w:firstLine="480"/>
      </w:pPr>
      <w:r>
        <w:rPr>
          <w:rFonts w:hint="eastAsia"/>
        </w:rPr>
        <w:t>4.1信息报送</w:t>
      </w:r>
    </w:p>
    <w:p w14:paraId="08D69C50">
      <w:pPr>
        <w:pStyle w:val="83"/>
        <w:ind w:firstLine="480"/>
      </w:pPr>
      <w:r>
        <w:rPr>
          <w:rFonts w:hint="eastAsia"/>
        </w:rPr>
        <w:t>包厨服务企业须按要求落实</w:t>
      </w:r>
      <w:r>
        <w:t>日</w:t>
      </w:r>
      <w:r>
        <w:rPr>
          <w:rFonts w:hint="eastAsia"/>
        </w:rPr>
        <w:t>、周、月</w:t>
      </w:r>
      <w:r>
        <w:t>工作信息报送</w:t>
      </w:r>
      <w:r>
        <w:rPr>
          <w:rFonts w:hint="eastAsia"/>
        </w:rPr>
        <w:t>制度。工作信息报送及时、有效，</w:t>
      </w:r>
      <w:r>
        <w:t>每月有效报送工作信息（美篇）不少于2次</w:t>
      </w:r>
      <w:r>
        <w:rPr>
          <w:rFonts w:hint="eastAsia"/>
        </w:rPr>
        <w:t>。</w:t>
      </w:r>
    </w:p>
    <w:p w14:paraId="2C3763CF">
      <w:pPr>
        <w:pStyle w:val="83"/>
        <w:ind w:firstLine="480"/>
      </w:pPr>
      <w:r>
        <w:rPr>
          <w:rFonts w:hint="eastAsia"/>
        </w:rPr>
        <w:t>4.2值班值守</w:t>
      </w:r>
    </w:p>
    <w:p w14:paraId="63FCBF42">
      <w:pPr>
        <w:pStyle w:val="83"/>
        <w:ind w:firstLine="480"/>
      </w:pPr>
      <w:r>
        <w:rPr>
          <w:rFonts w:hint="eastAsia"/>
        </w:rPr>
        <w:t>4.2.1</w:t>
      </w:r>
      <w:r>
        <w:t>工作日夜间或法定节假日人员值班安排合理，部门负责人及项目经理联络畅通；能妥善处置值班期间各类应急事件、突发事件，认真做好值班信息收集汇总上报工作。</w:t>
      </w:r>
    </w:p>
    <w:p w14:paraId="7242369E">
      <w:pPr>
        <w:pStyle w:val="83"/>
        <w:ind w:firstLine="480"/>
      </w:pPr>
      <w:r>
        <w:rPr>
          <w:rFonts w:hint="eastAsia"/>
        </w:rPr>
        <w:t>4.2.2</w:t>
      </w:r>
      <w:r>
        <w:t>值班人员</w:t>
      </w:r>
      <w:r>
        <w:rPr>
          <w:rFonts w:hint="eastAsia"/>
        </w:rPr>
        <w:t>值班期间须落实好值班值守要求，</w:t>
      </w:r>
      <w:r>
        <w:t>部门负责人、项目经理</w:t>
      </w:r>
      <w:r>
        <w:rPr>
          <w:rFonts w:hint="eastAsia"/>
        </w:rPr>
        <w:t>须保持手机24小时开机状态，保证联络通畅。</w:t>
      </w:r>
    </w:p>
    <w:p w14:paraId="71363DF6">
      <w:pPr>
        <w:pStyle w:val="83"/>
        <w:ind w:firstLine="480"/>
      </w:pPr>
      <w:r>
        <w:rPr>
          <w:rFonts w:hint="eastAsia"/>
        </w:rPr>
        <w:t>4.3投诉建议</w:t>
      </w:r>
    </w:p>
    <w:p w14:paraId="48F3FC3B">
      <w:pPr>
        <w:pStyle w:val="83"/>
        <w:ind w:firstLine="480"/>
      </w:pPr>
      <w:r>
        <w:rPr>
          <w:rFonts w:hint="eastAsia"/>
        </w:rPr>
        <w:t>4.3.1就餐人员现场投诉的意见建议，经核实确认无误的。</w:t>
      </w:r>
    </w:p>
    <w:p w14:paraId="532032A2">
      <w:pPr>
        <w:pStyle w:val="83"/>
        <w:ind w:firstLine="480"/>
      </w:pPr>
      <w:r>
        <w:rPr>
          <w:rFonts w:hint="eastAsia"/>
        </w:rPr>
        <w:t>4.3.2智联机关APP平台投诉的意见建议，经核实确认无误的。</w:t>
      </w:r>
    </w:p>
    <w:p w14:paraId="15434A78">
      <w:pPr>
        <w:pStyle w:val="83"/>
        <w:ind w:firstLine="480"/>
      </w:pPr>
      <w:r>
        <w:rPr>
          <w:rFonts w:hint="eastAsia"/>
        </w:rPr>
        <w:t>4.4考核及其他工作任务落实</w:t>
      </w:r>
    </w:p>
    <w:p w14:paraId="518C9A5C">
      <w:pPr>
        <w:pStyle w:val="83"/>
        <w:ind w:firstLine="480"/>
      </w:pPr>
      <w:r>
        <w:rPr>
          <w:rFonts w:hint="eastAsia"/>
        </w:rPr>
        <w:t>4.4.1服务保障企业须</w:t>
      </w:r>
      <w:r>
        <w:t>及时</w:t>
      </w:r>
      <w:r>
        <w:rPr>
          <w:rFonts w:hint="eastAsia"/>
        </w:rPr>
        <w:t>对</w:t>
      </w:r>
      <w:r>
        <w:t>专项检查</w:t>
      </w:r>
      <w:r>
        <w:rPr>
          <w:rFonts w:hint="eastAsia"/>
        </w:rPr>
        <w:t>、</w:t>
      </w:r>
      <w:r>
        <w:t>日常考核</w:t>
      </w:r>
      <w:r>
        <w:rPr>
          <w:rFonts w:hint="eastAsia"/>
        </w:rPr>
        <w:t>、</w:t>
      </w:r>
      <w:r>
        <w:t>月度考核</w:t>
      </w:r>
      <w:r>
        <w:rPr>
          <w:rFonts w:hint="eastAsia"/>
        </w:rPr>
        <w:t>指出的</w:t>
      </w:r>
      <w:r>
        <w:t>问题</w:t>
      </w:r>
      <w:r>
        <w:rPr>
          <w:rFonts w:hint="eastAsia"/>
        </w:rPr>
        <w:t>进行</w:t>
      </w:r>
      <w:r>
        <w:t>整改</w:t>
      </w:r>
      <w:r>
        <w:rPr>
          <w:rFonts w:hint="eastAsia"/>
        </w:rPr>
        <w:t>，并反馈整改情况。</w:t>
      </w:r>
    </w:p>
    <w:p w14:paraId="1A0AA12D">
      <w:pPr>
        <w:pStyle w:val="83"/>
        <w:ind w:firstLine="480"/>
      </w:pPr>
      <w:r>
        <w:rPr>
          <w:rFonts w:hint="eastAsia"/>
        </w:rPr>
        <w:t>4.4.2服务保障企业须严格落实</w:t>
      </w:r>
      <w:r>
        <w:t>食品原材料全流程安全管理制度</w:t>
      </w:r>
      <w:r>
        <w:rPr>
          <w:rFonts w:hint="eastAsia"/>
        </w:rPr>
        <w:t>。</w:t>
      </w:r>
    </w:p>
    <w:p w14:paraId="24D60873">
      <w:pPr>
        <w:pStyle w:val="83"/>
        <w:ind w:firstLine="480"/>
      </w:pPr>
      <w:r>
        <w:rPr>
          <w:rFonts w:hint="eastAsia"/>
        </w:rPr>
        <w:t>4.4.3服务保障企业须严格落实</w:t>
      </w:r>
      <w:r>
        <w:t>公共卫生安全管理制度</w:t>
      </w:r>
      <w:r>
        <w:rPr>
          <w:rFonts w:hint="eastAsia"/>
        </w:rPr>
        <w:t>。</w:t>
      </w:r>
    </w:p>
    <w:p w14:paraId="420EFA18">
      <w:pPr>
        <w:pStyle w:val="83"/>
        <w:ind w:firstLine="480"/>
      </w:pPr>
      <w:r>
        <w:rPr>
          <w:rFonts w:hint="eastAsia"/>
        </w:rPr>
        <w:t>4.4.4服务保障企业须按要求落实西安市机关事务服务中心生活管理处</w:t>
      </w:r>
      <w:r>
        <w:t>安排的重点工作、大项任务</w:t>
      </w:r>
      <w:r>
        <w:rPr>
          <w:rFonts w:hint="eastAsia"/>
        </w:rPr>
        <w:t>。</w:t>
      </w:r>
    </w:p>
    <w:p w14:paraId="539D4E26">
      <w:pPr>
        <w:pStyle w:val="83"/>
        <w:ind w:firstLine="480"/>
      </w:pPr>
      <w:r>
        <w:rPr>
          <w:rFonts w:hint="eastAsia"/>
        </w:rPr>
        <w:t>5.随机走访</w:t>
      </w:r>
    </w:p>
    <w:p w14:paraId="54CBE311">
      <w:pPr>
        <w:pStyle w:val="83"/>
        <w:ind w:firstLine="480"/>
      </w:pPr>
      <w:r>
        <w:rPr>
          <w:rFonts w:hint="eastAsia"/>
        </w:rPr>
        <w:t>考核人员对市政府办公区驻单位进行现场随机走访，邀请服务对象现场打分（满分5分），并征求意见建议，打分取平均分计入月考核总分。</w:t>
      </w:r>
    </w:p>
    <w:p w14:paraId="2CD2E628">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（三）日常考核</w:t>
      </w:r>
    </w:p>
    <w:p w14:paraId="31D46459">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1.</w:t>
      </w:r>
      <w:r>
        <w:rPr>
          <w:rFonts w:ascii="Calibri" w:hAnsi="Calibri" w:eastAsia="宋体" w:cstheme="minorHAnsi"/>
          <w:b/>
          <w:color w:val="000000"/>
          <w:kern w:val="24"/>
        </w:rPr>
        <w:t>食品原材料采购、运输、验收、存储环节管理</w:t>
      </w:r>
      <w:r>
        <w:rPr>
          <w:rFonts w:hint="eastAsia" w:ascii="Calibri" w:hAnsi="Calibri" w:eastAsia="宋体" w:cstheme="minorHAnsi"/>
          <w:b/>
          <w:color w:val="000000"/>
          <w:kern w:val="24"/>
        </w:rPr>
        <w:t>考核</w:t>
      </w:r>
    </w:p>
    <w:p w14:paraId="3C1A7FAD">
      <w:pPr>
        <w:pStyle w:val="83"/>
        <w:ind w:firstLine="480"/>
      </w:pPr>
      <w:r>
        <w:rPr>
          <w:rFonts w:hint="eastAsia"/>
        </w:rPr>
        <w:t>1.1包厨服务企业</w:t>
      </w:r>
      <w:r>
        <w:t>食品原材料采购、运输、存储流程</w:t>
      </w:r>
      <w:r>
        <w:rPr>
          <w:rFonts w:hint="eastAsia"/>
        </w:rPr>
        <w:t>须严格</w:t>
      </w:r>
      <w:r>
        <w:t>落实原材料管理要求。</w:t>
      </w:r>
    </w:p>
    <w:p w14:paraId="5FA0E56A">
      <w:pPr>
        <w:pStyle w:val="83"/>
        <w:ind w:firstLine="480"/>
      </w:pPr>
      <w:r>
        <w:rPr>
          <w:rFonts w:hint="eastAsia"/>
        </w:rPr>
        <w:t>1.2包厨服务企业须</w:t>
      </w:r>
      <w:r>
        <w:t>留存完整</w:t>
      </w:r>
      <w:r>
        <w:rPr>
          <w:rFonts w:hint="eastAsia"/>
        </w:rPr>
        <w:t>的食品</w:t>
      </w:r>
      <w:r>
        <w:t>原材料采购票证、图片等资料。</w:t>
      </w:r>
    </w:p>
    <w:p w14:paraId="3A8DFDFB">
      <w:pPr>
        <w:pStyle w:val="83"/>
        <w:ind w:firstLine="480"/>
      </w:pPr>
      <w:r>
        <w:rPr>
          <w:rFonts w:hint="eastAsia"/>
        </w:rPr>
        <w:t>1.3包厨服务企业</w:t>
      </w:r>
      <w:r>
        <w:t>原材料配送实际数量</w:t>
      </w:r>
      <w:r>
        <w:rPr>
          <w:rFonts w:hint="eastAsia"/>
        </w:rPr>
        <w:t>须</w:t>
      </w:r>
      <w:r>
        <w:t>与票据数量</w:t>
      </w:r>
      <w:r>
        <w:rPr>
          <w:rFonts w:hint="eastAsia"/>
        </w:rPr>
        <w:t>、</w:t>
      </w:r>
      <w:r>
        <w:t>实际需求量</w:t>
      </w:r>
      <w:r>
        <w:rPr>
          <w:rFonts w:hint="eastAsia"/>
        </w:rPr>
        <w:t>相</w:t>
      </w:r>
      <w:r>
        <w:t>匹配。</w:t>
      </w:r>
    </w:p>
    <w:p w14:paraId="7455644A">
      <w:pPr>
        <w:pStyle w:val="83"/>
        <w:ind w:firstLine="480"/>
      </w:pPr>
      <w:r>
        <w:rPr>
          <w:rFonts w:hint="eastAsia"/>
        </w:rPr>
        <w:t>1.4包厨服务企业</w:t>
      </w:r>
      <w:r>
        <w:t>原</w:t>
      </w:r>
      <w:r>
        <w:rPr>
          <w:rFonts w:hint="eastAsia"/>
        </w:rPr>
        <w:t>须安排专人对配送的食品原材料进行现场验收。</w:t>
      </w:r>
    </w:p>
    <w:p w14:paraId="0AF5707C">
      <w:pPr>
        <w:pStyle w:val="83"/>
        <w:ind w:firstLine="480"/>
      </w:pPr>
      <w:r>
        <w:rPr>
          <w:rFonts w:hint="eastAsia"/>
        </w:rPr>
        <w:t>1.5原材料配送品类中不得存在服务合同和西安市机关事务服务中心生活管理处要求不能使用的原材料。</w:t>
      </w:r>
    </w:p>
    <w:p w14:paraId="04E8F36E">
      <w:pPr>
        <w:pStyle w:val="83"/>
        <w:ind w:firstLine="480"/>
      </w:pPr>
      <w:r>
        <w:rPr>
          <w:rFonts w:hint="eastAsia"/>
        </w:rPr>
        <w:t>1.6食品原材料</w:t>
      </w:r>
      <w:r>
        <w:t>存放</w:t>
      </w:r>
      <w:r>
        <w:rPr>
          <w:rFonts w:hint="eastAsia"/>
        </w:rPr>
        <w:t>须</w:t>
      </w:r>
      <w:r>
        <w:t>生熟分开</w:t>
      </w:r>
      <w:r>
        <w:rPr>
          <w:rFonts w:hint="eastAsia"/>
        </w:rPr>
        <w:t>、</w:t>
      </w:r>
      <w:r>
        <w:t>落实先进先出</w:t>
      </w:r>
      <w:r>
        <w:rPr>
          <w:rFonts w:hint="eastAsia"/>
        </w:rPr>
        <w:t>原则，</w:t>
      </w:r>
      <w:r>
        <w:t>成品、半成品原材料存放至冷库、冷柜、保鲜柜是有落实覆膜化、盒子化、标签化等。</w:t>
      </w:r>
    </w:p>
    <w:p w14:paraId="77CF8725">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2.菜品供应环节管理考核</w:t>
      </w:r>
    </w:p>
    <w:p w14:paraId="6F807B84">
      <w:pPr>
        <w:pStyle w:val="83"/>
        <w:ind w:firstLine="480"/>
      </w:pPr>
      <w:r>
        <w:rPr>
          <w:rFonts w:hint="eastAsia"/>
        </w:rPr>
        <w:t>2.1包厨服务企业出品</w:t>
      </w:r>
      <w:r>
        <w:t>色、味、感等应符合感官卫生指标 。</w:t>
      </w:r>
    </w:p>
    <w:p w14:paraId="2F0F7881">
      <w:pPr>
        <w:pStyle w:val="83"/>
        <w:ind w:firstLine="480"/>
      </w:pPr>
      <w:r>
        <w:rPr>
          <w:rFonts w:hint="eastAsia"/>
        </w:rPr>
        <w:t>2.2</w:t>
      </w:r>
      <w:r>
        <w:t>食谱中菜品、主副食、风味小吃、汤品、中西点数量是否符合服务合同约定的数量。</w:t>
      </w:r>
    </w:p>
    <w:p w14:paraId="7F8EC8F2">
      <w:pPr>
        <w:pStyle w:val="83"/>
        <w:ind w:firstLine="480"/>
      </w:pPr>
      <w:r>
        <w:rPr>
          <w:rFonts w:hint="eastAsia"/>
        </w:rPr>
        <w:t>2.3</w:t>
      </w:r>
      <w:r>
        <w:t>是否根据季节、天气变化及时调整菜品及供餐内容。</w:t>
      </w:r>
    </w:p>
    <w:p w14:paraId="23BFF52F">
      <w:pPr>
        <w:pStyle w:val="83"/>
        <w:ind w:firstLine="480"/>
      </w:pPr>
      <w:r>
        <w:rPr>
          <w:rFonts w:hint="eastAsia"/>
        </w:rPr>
        <w:t>2.4</w:t>
      </w:r>
      <w:r>
        <w:t>严格按照中心审核后的食谱进行餐饮供应</w:t>
      </w:r>
      <w:r>
        <w:rPr>
          <w:rFonts w:hint="eastAsia"/>
        </w:rPr>
        <w:t>；</w:t>
      </w:r>
      <w:r>
        <w:t>遇有特殊情况需对已审核的菜谱进行调整时，</w:t>
      </w:r>
      <w:r>
        <w:rPr>
          <w:rFonts w:hint="eastAsia"/>
        </w:rPr>
        <w:t>须</w:t>
      </w:r>
      <w:r>
        <w:t>及时向</w:t>
      </w:r>
      <w:r>
        <w:rPr>
          <w:rFonts w:hint="eastAsia"/>
        </w:rPr>
        <w:t>西安市机关事务服务中心生活管理处</w:t>
      </w:r>
      <w:r>
        <w:t>进行报备。</w:t>
      </w:r>
    </w:p>
    <w:p w14:paraId="162DDCED">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3.食品原材料加工及出品管理</w:t>
      </w:r>
    </w:p>
    <w:p w14:paraId="78812332">
      <w:pPr>
        <w:pStyle w:val="83"/>
        <w:ind w:firstLine="480"/>
      </w:pPr>
      <w:r>
        <w:rPr>
          <w:rFonts w:hint="eastAsia"/>
        </w:rPr>
        <w:t>3.1</w:t>
      </w:r>
      <w:r>
        <w:t>操作间、明档</w:t>
      </w:r>
      <w:r>
        <w:rPr>
          <w:rFonts w:hint="eastAsia"/>
        </w:rPr>
        <w:t>须保持</w:t>
      </w:r>
      <w:r>
        <w:t>干净整齐。</w:t>
      </w:r>
    </w:p>
    <w:p w14:paraId="0D3030B9">
      <w:pPr>
        <w:pStyle w:val="83"/>
        <w:ind w:firstLine="480"/>
      </w:pPr>
      <w:r>
        <w:rPr>
          <w:rFonts w:hint="eastAsia"/>
        </w:rPr>
        <w:t>3.2</w:t>
      </w:r>
      <w:r>
        <w:t>餐饮保障人员</w:t>
      </w:r>
      <w:r>
        <w:rPr>
          <w:rFonts w:hint="eastAsia"/>
        </w:rPr>
        <w:t>须</w:t>
      </w:r>
      <w:r>
        <w:t>按要求着统一工装</w:t>
      </w:r>
      <w:r>
        <w:rPr>
          <w:rFonts w:hint="eastAsia"/>
        </w:rPr>
        <w:t>，</w:t>
      </w:r>
      <w:r>
        <w:t>佩戴</w:t>
      </w:r>
      <w:r>
        <w:rPr>
          <w:rFonts w:hint="eastAsia"/>
        </w:rPr>
        <w:t>帽子、</w:t>
      </w:r>
      <w:r>
        <w:t>口罩及手套。</w:t>
      </w:r>
    </w:p>
    <w:p w14:paraId="0CC9F0EB">
      <w:pPr>
        <w:pStyle w:val="83"/>
        <w:ind w:firstLine="480"/>
      </w:pPr>
      <w:r>
        <w:rPr>
          <w:rFonts w:hint="eastAsia"/>
        </w:rPr>
        <w:t>3.3严格</w:t>
      </w:r>
      <w:r>
        <w:t>按操作规程进行菜品加工。</w:t>
      </w:r>
    </w:p>
    <w:p w14:paraId="3A2C1454">
      <w:pPr>
        <w:pStyle w:val="83"/>
        <w:ind w:firstLine="480"/>
      </w:pPr>
      <w:r>
        <w:rPr>
          <w:rFonts w:hint="eastAsia"/>
        </w:rPr>
        <w:t>3.4</w:t>
      </w:r>
      <w:r>
        <w:t>待炒</w:t>
      </w:r>
      <w:r>
        <w:rPr>
          <w:rFonts w:hint="eastAsia"/>
        </w:rPr>
        <w:t>食材</w:t>
      </w:r>
      <w:r>
        <w:t>中无泥沙、无杂草、无异物</w:t>
      </w:r>
      <w:r>
        <w:rPr>
          <w:rFonts w:hint="eastAsia"/>
        </w:rPr>
        <w:t>、</w:t>
      </w:r>
      <w:r>
        <w:t>无霉斑、无虫蛀、无腐烂</w:t>
      </w:r>
      <w:r>
        <w:rPr>
          <w:rFonts w:hint="eastAsia"/>
        </w:rPr>
        <w:t>。</w:t>
      </w:r>
    </w:p>
    <w:p w14:paraId="4814B3C1">
      <w:pPr>
        <w:pStyle w:val="83"/>
        <w:ind w:firstLine="480"/>
      </w:pPr>
      <w:r>
        <w:rPr>
          <w:rFonts w:hint="eastAsia"/>
        </w:rPr>
        <w:t>3.5供应餐品</w:t>
      </w:r>
      <w:r>
        <w:t>菜品干净卫生，饭菜无异物</w:t>
      </w:r>
      <w:r>
        <w:rPr>
          <w:rFonts w:hint="eastAsia"/>
        </w:rPr>
        <w:t>，</w:t>
      </w:r>
      <w:r>
        <w:t>无夹生饭或变质饭菜</w:t>
      </w:r>
      <w:r>
        <w:rPr>
          <w:rFonts w:hint="eastAsia"/>
        </w:rPr>
        <w:t>。</w:t>
      </w:r>
    </w:p>
    <w:p w14:paraId="5D40D9C3">
      <w:pPr>
        <w:pStyle w:val="83"/>
        <w:ind w:firstLine="480"/>
      </w:pPr>
      <w:r>
        <w:rPr>
          <w:rFonts w:hint="eastAsia"/>
        </w:rPr>
        <w:t>3.6安排专人</w:t>
      </w:r>
      <w:r>
        <w:t>供餐前对</w:t>
      </w:r>
      <w:r>
        <w:rPr>
          <w:rFonts w:hint="eastAsia"/>
        </w:rPr>
        <w:t>饭菜</w:t>
      </w:r>
      <w:r>
        <w:t>温度、品控、口味进行把关</w:t>
      </w:r>
      <w:r>
        <w:rPr>
          <w:rFonts w:hint="eastAsia"/>
        </w:rPr>
        <w:t>；供应</w:t>
      </w:r>
      <w:r>
        <w:t>饭菜温度适宜，热饭菜温度≥60</w:t>
      </w:r>
      <w:r>
        <w:rPr>
          <w:rFonts w:hint="eastAsia"/>
        </w:rPr>
        <w:t>℃；</w:t>
      </w:r>
      <w:r>
        <w:t>供餐期间菜品和主副食补充是否及时，无断档、缺菜少菜</w:t>
      </w:r>
      <w:r>
        <w:rPr>
          <w:rFonts w:hint="eastAsia"/>
        </w:rPr>
        <w:t>。</w:t>
      </w:r>
    </w:p>
    <w:p w14:paraId="1BEF0833">
      <w:pPr>
        <w:pStyle w:val="83"/>
        <w:ind w:firstLine="480"/>
      </w:pPr>
      <w:r>
        <w:rPr>
          <w:rFonts w:hint="eastAsia"/>
        </w:rPr>
        <w:t>3.7</w:t>
      </w:r>
      <w:r>
        <w:t>供餐期间自助餐台安排专人值守</w:t>
      </w:r>
      <w:r>
        <w:rPr>
          <w:rFonts w:hint="eastAsia"/>
        </w:rPr>
        <w:t>，</w:t>
      </w:r>
      <w:r>
        <w:t>自助餐台清理及时。</w:t>
      </w:r>
    </w:p>
    <w:p w14:paraId="3C1A57C2">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4.食品留样管理</w:t>
      </w:r>
    </w:p>
    <w:p w14:paraId="59A56F0A">
      <w:pPr>
        <w:pStyle w:val="83"/>
        <w:ind w:firstLine="480"/>
      </w:pPr>
      <w:r>
        <w:rPr>
          <w:rFonts w:hint="eastAsia"/>
        </w:rPr>
        <w:t>4.1严格</w:t>
      </w:r>
      <w:r>
        <w:t>按照食品留样管理规定进行食品留样。</w:t>
      </w:r>
    </w:p>
    <w:p w14:paraId="3AA1AA00">
      <w:pPr>
        <w:pStyle w:val="83"/>
        <w:ind w:firstLine="480"/>
      </w:pPr>
      <w:r>
        <w:rPr>
          <w:rFonts w:hint="eastAsia"/>
        </w:rPr>
        <w:t>4.2食品留样由专人负责、专人操作、专人登记。</w:t>
      </w:r>
    </w:p>
    <w:p w14:paraId="670393E5">
      <w:pPr>
        <w:pStyle w:val="83"/>
        <w:ind w:firstLine="480"/>
      </w:pPr>
      <w:r>
        <w:rPr>
          <w:rFonts w:hint="eastAsia"/>
        </w:rPr>
        <w:t>4.3食品留样要配备专用留样工器具，留样容器大小适宜，便于盛放与清洗消毒。冷藏设备要贴有明显的“食品留样专用”标识。</w:t>
      </w:r>
    </w:p>
    <w:p w14:paraId="0F4DA67D">
      <w:pPr>
        <w:pStyle w:val="83"/>
        <w:ind w:firstLine="480"/>
      </w:pPr>
      <w:r>
        <w:rPr>
          <w:rFonts w:hint="eastAsia"/>
        </w:rPr>
        <w:t>4.4留样食品在充分冷却后，按品种分别盛放于清洗消毒后密闭容器内，并在外面贴上标签，标明编号、留样食品名称、留样时间、留样量、留样人员、餐次、审核人员等信息，按照时间顺序分类保存在冷藏柜中。</w:t>
      </w:r>
    </w:p>
    <w:p w14:paraId="30F8CB46">
      <w:pPr>
        <w:pStyle w:val="83"/>
        <w:ind w:firstLine="480"/>
      </w:pPr>
      <w:r>
        <w:rPr>
          <w:rFonts w:hint="eastAsia"/>
        </w:rPr>
        <w:t>4.5留样食品不少于125g,在冷藏条件下必须存放48小时以上。冷藏柜配备双锁，钥匙分别由包厨服务公司和西安市机关事务服务中心生活管理处保管，钥匙需由专人负责，不得外借给其他人员使用及复制钥匙,不准随意乱放。</w:t>
      </w:r>
    </w:p>
    <w:p w14:paraId="539B094E">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5.服务质量管理</w:t>
      </w:r>
    </w:p>
    <w:p w14:paraId="7DC0DD1C">
      <w:pPr>
        <w:pStyle w:val="83"/>
        <w:ind w:firstLine="480"/>
      </w:pPr>
      <w:r>
        <w:rPr>
          <w:rFonts w:hint="eastAsia"/>
        </w:rPr>
        <w:t>5.1</w:t>
      </w:r>
      <w:r>
        <w:t>餐饮服务保障人员供餐过程中精神饱满、全程保持微笑服务、坚持礼貌用语。</w:t>
      </w:r>
    </w:p>
    <w:p w14:paraId="6AEF6AF6">
      <w:pPr>
        <w:pStyle w:val="83"/>
        <w:ind w:firstLine="480"/>
      </w:pPr>
      <w:r>
        <w:rPr>
          <w:rFonts w:hint="eastAsia"/>
        </w:rPr>
        <w:t>5.2餐饮服务保障人员</w:t>
      </w:r>
      <w:r>
        <w:t>对于就餐人的询问热情、耐心、细致解答。</w:t>
      </w:r>
    </w:p>
    <w:p w14:paraId="7DE75FDE">
      <w:pPr>
        <w:pStyle w:val="83"/>
        <w:ind w:firstLine="480"/>
      </w:pPr>
      <w:r>
        <w:rPr>
          <w:rFonts w:hint="eastAsia"/>
        </w:rPr>
        <w:t>5.3保证</w:t>
      </w:r>
      <w:r>
        <w:t>漱口龙头水温合适，有无过高或过低。</w:t>
      </w:r>
    </w:p>
    <w:p w14:paraId="3055B545">
      <w:pPr>
        <w:pStyle w:val="83"/>
        <w:ind w:firstLine="480"/>
      </w:pPr>
      <w:r>
        <w:rPr>
          <w:rFonts w:hint="eastAsia"/>
        </w:rPr>
        <w:t>5.4餐饮服务保障人员</w:t>
      </w:r>
      <w:r>
        <w:t>服务热情周到，微笑服务，</w:t>
      </w:r>
      <w:r>
        <w:rPr>
          <w:rFonts w:hint="eastAsia"/>
        </w:rPr>
        <w:t>严禁与</w:t>
      </w:r>
      <w:r>
        <w:t>就餐人员发生争执</w:t>
      </w:r>
      <w:r>
        <w:rPr>
          <w:rFonts w:hint="eastAsia"/>
        </w:rPr>
        <w:t>或</w:t>
      </w:r>
      <w:r>
        <w:t>争吵。</w:t>
      </w:r>
    </w:p>
    <w:p w14:paraId="6317E803">
      <w:pPr>
        <w:pStyle w:val="83"/>
        <w:ind w:firstLine="480"/>
      </w:pPr>
      <w:r>
        <w:rPr>
          <w:rFonts w:hint="eastAsia"/>
        </w:rPr>
        <w:t>5.5餐饮服务保障人员</w:t>
      </w:r>
      <w:r>
        <w:t>工作态度端正，按规定时间开饭、收餐。</w:t>
      </w:r>
    </w:p>
    <w:p w14:paraId="272CB407">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6.</w:t>
      </w:r>
      <w:r>
        <w:rPr>
          <w:rFonts w:ascii="Calibri" w:hAnsi="Calibri" w:eastAsia="宋体" w:cstheme="minorHAnsi"/>
          <w:b/>
          <w:color w:val="000000"/>
          <w:kern w:val="24"/>
        </w:rPr>
        <w:t>卫生管理</w:t>
      </w:r>
    </w:p>
    <w:p w14:paraId="79032A76">
      <w:pPr>
        <w:pStyle w:val="83"/>
        <w:ind w:firstLine="480"/>
      </w:pPr>
      <w:r>
        <w:rPr>
          <w:rFonts w:hint="eastAsia"/>
        </w:rPr>
        <w:t>6.1餐饮服务保障企业须在</w:t>
      </w:r>
      <w:r>
        <w:t>餐厅、操作间、库房等各类餐饮保障场所粘贴定位线及标识线</w:t>
      </w:r>
      <w:r>
        <w:rPr>
          <w:rFonts w:hint="eastAsia"/>
        </w:rPr>
        <w:t>，并</w:t>
      </w:r>
      <w:r>
        <w:t>及时更换损坏的标识标线。</w:t>
      </w:r>
    </w:p>
    <w:p w14:paraId="0980DA5F">
      <w:pPr>
        <w:pStyle w:val="83"/>
        <w:ind w:firstLine="480"/>
      </w:pPr>
      <w:r>
        <w:rPr>
          <w:rFonts w:hint="eastAsia"/>
        </w:rPr>
        <w:t>6.2</w:t>
      </w:r>
      <w:r>
        <w:t>售餐区物品</w:t>
      </w:r>
      <w:r>
        <w:rPr>
          <w:rFonts w:hint="eastAsia"/>
        </w:rPr>
        <w:t>须</w:t>
      </w:r>
      <w:r>
        <w:t>分类清楚、摆放整齐。</w:t>
      </w:r>
    </w:p>
    <w:p w14:paraId="2F461866">
      <w:pPr>
        <w:pStyle w:val="83"/>
        <w:ind w:firstLine="480"/>
      </w:pPr>
      <w:r>
        <w:rPr>
          <w:rFonts w:hint="eastAsia"/>
        </w:rPr>
        <w:t>6.3</w:t>
      </w:r>
      <w:r>
        <w:t>售餐台台面</w:t>
      </w:r>
      <w:r>
        <w:rPr>
          <w:rFonts w:hint="eastAsia"/>
        </w:rPr>
        <w:t>须保持</w:t>
      </w:r>
      <w:r>
        <w:t>干净</w:t>
      </w:r>
      <w:r>
        <w:rPr>
          <w:rFonts w:hint="eastAsia"/>
        </w:rPr>
        <w:t>，</w:t>
      </w:r>
      <w:r>
        <w:t>无饭渣残留。</w:t>
      </w:r>
    </w:p>
    <w:p w14:paraId="2F22C923">
      <w:pPr>
        <w:pStyle w:val="83"/>
        <w:ind w:firstLine="480"/>
      </w:pPr>
      <w:r>
        <w:rPr>
          <w:rFonts w:hint="eastAsia"/>
        </w:rPr>
        <w:t>6.4</w:t>
      </w:r>
      <w:r>
        <w:t>保温台内部</w:t>
      </w:r>
      <w:r>
        <w:rPr>
          <w:rFonts w:hint="eastAsia"/>
        </w:rPr>
        <w:t>须干净整洁，无水垢水渍、</w:t>
      </w:r>
      <w:r>
        <w:t>无饭</w:t>
      </w:r>
      <w:r>
        <w:rPr>
          <w:rFonts w:hint="eastAsia"/>
        </w:rPr>
        <w:t>菜残渣</w:t>
      </w:r>
      <w:r>
        <w:t>。</w:t>
      </w:r>
    </w:p>
    <w:p w14:paraId="648B1383">
      <w:pPr>
        <w:pStyle w:val="83"/>
        <w:ind w:firstLine="480"/>
      </w:pPr>
      <w:r>
        <w:rPr>
          <w:rFonts w:hint="eastAsia"/>
        </w:rPr>
        <w:t>6.5</w:t>
      </w:r>
      <w:r>
        <w:t>开餐前餐厅卫生干净整洁。</w:t>
      </w:r>
    </w:p>
    <w:p w14:paraId="46787396">
      <w:pPr>
        <w:pStyle w:val="83"/>
        <w:ind w:firstLine="480"/>
      </w:pPr>
      <w:r>
        <w:rPr>
          <w:rFonts w:hint="eastAsia"/>
        </w:rPr>
        <w:t>6.6</w:t>
      </w:r>
      <w:r>
        <w:t>餐厅垃圾桶及时清理</w:t>
      </w:r>
      <w:r>
        <w:rPr>
          <w:rFonts w:hint="eastAsia"/>
        </w:rPr>
        <w:t>，</w:t>
      </w:r>
      <w:r>
        <w:t>所用垃圾袋</w:t>
      </w:r>
      <w:r>
        <w:rPr>
          <w:rFonts w:hint="eastAsia"/>
        </w:rPr>
        <w:t>严禁</w:t>
      </w:r>
      <w:r>
        <w:t>反复使用。</w:t>
      </w:r>
    </w:p>
    <w:p w14:paraId="15F72A05">
      <w:pPr>
        <w:pStyle w:val="83"/>
        <w:ind w:firstLine="480"/>
      </w:pPr>
      <w:r>
        <w:rPr>
          <w:rFonts w:hint="eastAsia"/>
        </w:rPr>
        <w:t>6.7</w:t>
      </w:r>
      <w:r>
        <w:t>开餐过程中餐厅地面、餐台、明档台面的水渍污渍垃圾清理</w:t>
      </w:r>
      <w:r>
        <w:rPr>
          <w:rFonts w:hint="eastAsia"/>
        </w:rPr>
        <w:t>及时</w:t>
      </w:r>
      <w:r>
        <w:t>。</w:t>
      </w:r>
    </w:p>
    <w:p w14:paraId="4613C434">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7.餐厨设施设备维护管理</w:t>
      </w:r>
    </w:p>
    <w:p w14:paraId="7F5AD62E">
      <w:pPr>
        <w:pStyle w:val="83"/>
        <w:ind w:firstLine="480"/>
      </w:pPr>
      <w:r>
        <w:rPr>
          <w:rFonts w:hint="eastAsia"/>
        </w:rPr>
        <w:t>7.1餐饮服务保障企业须</w:t>
      </w:r>
      <w:r>
        <w:t>按服务合同约定配备维修人员。</w:t>
      </w:r>
    </w:p>
    <w:p w14:paraId="5AD79400">
      <w:pPr>
        <w:pStyle w:val="83"/>
        <w:ind w:firstLine="480"/>
      </w:pPr>
      <w:r>
        <w:rPr>
          <w:rFonts w:hint="eastAsia"/>
        </w:rPr>
        <w:t>7.2餐厨设施设备发生</w:t>
      </w:r>
      <w:r>
        <w:t>故障报修</w:t>
      </w:r>
      <w:r>
        <w:rPr>
          <w:rFonts w:hint="eastAsia"/>
        </w:rPr>
        <w:t>及时，</w:t>
      </w:r>
      <w:r>
        <w:t>故障维修</w:t>
      </w:r>
      <w:r>
        <w:rPr>
          <w:rFonts w:hint="eastAsia"/>
        </w:rPr>
        <w:t>及时</w:t>
      </w:r>
      <w:r>
        <w:t>迅速</w:t>
      </w:r>
      <w:r>
        <w:rPr>
          <w:rFonts w:hint="eastAsia"/>
        </w:rPr>
        <w:t>，避免因餐厨设施设备故障对</w:t>
      </w:r>
      <w:r>
        <w:t>餐饮保障工作造成影响</w:t>
      </w:r>
      <w:r>
        <w:rPr>
          <w:rFonts w:hint="eastAsia"/>
        </w:rPr>
        <w:t>。</w:t>
      </w:r>
    </w:p>
    <w:p w14:paraId="1B55B66B">
      <w:pPr>
        <w:pStyle w:val="83"/>
        <w:ind w:firstLine="480"/>
      </w:pPr>
      <w:r>
        <w:rPr>
          <w:rFonts w:hint="eastAsia"/>
        </w:rPr>
        <w:t>7.3</w:t>
      </w:r>
      <w:r>
        <w:t>冷库、冷柜、保鲜柜</w:t>
      </w:r>
      <w:r>
        <w:rPr>
          <w:rFonts w:hint="eastAsia"/>
        </w:rPr>
        <w:t>等</w:t>
      </w:r>
      <w:r>
        <w:t>卫生干净整洁，结霜</w:t>
      </w:r>
      <w:r>
        <w:rPr>
          <w:rFonts w:hint="eastAsia"/>
        </w:rPr>
        <w:t>清理及时</w:t>
      </w:r>
      <w:r>
        <w:t>。</w:t>
      </w:r>
    </w:p>
    <w:p w14:paraId="4243E85C">
      <w:pPr>
        <w:pStyle w:val="83"/>
        <w:ind w:firstLine="480"/>
      </w:pPr>
      <w:r>
        <w:rPr>
          <w:rFonts w:hint="eastAsia"/>
        </w:rPr>
        <w:t>7.4</w:t>
      </w:r>
      <w:r>
        <w:t>工作前</w:t>
      </w:r>
      <w:r>
        <w:rPr>
          <w:rFonts w:hint="eastAsia"/>
        </w:rPr>
        <w:t>安排专人</w:t>
      </w:r>
      <w:r>
        <w:t>检查餐区用电</w:t>
      </w:r>
      <w:r>
        <w:rPr>
          <w:rFonts w:hint="eastAsia"/>
        </w:rPr>
        <w:t>安全、</w:t>
      </w:r>
      <w:r>
        <w:t>燃气安全</w:t>
      </w:r>
      <w:r>
        <w:rPr>
          <w:rFonts w:hint="eastAsia"/>
        </w:rPr>
        <w:t>、</w:t>
      </w:r>
      <w:r>
        <w:t>用水有无滴、冒、漏。</w:t>
      </w:r>
    </w:p>
    <w:p w14:paraId="4235E1D2">
      <w:pPr>
        <w:pStyle w:val="83"/>
        <w:ind w:firstLine="480"/>
      </w:pPr>
      <w:r>
        <w:rPr>
          <w:rFonts w:hint="eastAsia"/>
        </w:rPr>
        <w:t>7.5</w:t>
      </w:r>
      <w:r>
        <w:t>下班后</w:t>
      </w:r>
      <w:r>
        <w:rPr>
          <w:rFonts w:hint="eastAsia"/>
        </w:rPr>
        <w:t>安排专人检查</w:t>
      </w:r>
      <w:r>
        <w:t>电源（必须供电设备除外）</w:t>
      </w:r>
      <w:r>
        <w:rPr>
          <w:rFonts w:hint="eastAsia"/>
        </w:rPr>
        <w:t>、</w:t>
      </w:r>
      <w:r>
        <w:t>天然气阀</w:t>
      </w:r>
      <w:r>
        <w:rPr>
          <w:rFonts w:hint="eastAsia"/>
        </w:rPr>
        <w:t>、</w:t>
      </w:r>
      <w:r>
        <w:t>水龙头</w:t>
      </w:r>
      <w:r>
        <w:rPr>
          <w:rFonts w:hint="eastAsia"/>
        </w:rPr>
        <w:t>、</w:t>
      </w:r>
      <w:r>
        <w:t>门窗是否全部</w:t>
      </w:r>
      <w:r>
        <w:rPr>
          <w:rFonts w:hint="eastAsia"/>
        </w:rPr>
        <w:t>关闭</w:t>
      </w:r>
      <w:r>
        <w:t>。</w:t>
      </w:r>
    </w:p>
    <w:p w14:paraId="28250B4F">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8.餐具洗消及更换管理</w:t>
      </w:r>
    </w:p>
    <w:p w14:paraId="302F9D42">
      <w:pPr>
        <w:pStyle w:val="83"/>
        <w:ind w:firstLine="480"/>
      </w:pPr>
      <w:r>
        <w:rPr>
          <w:rFonts w:hint="eastAsia"/>
        </w:rPr>
        <w:t>8.1清洁消毒后的餐（饮）具必须符合《食品安全国家标准消毒餐（饮）具》（GB14934-2016）规定，并存放在专用密闭保洁设施内，保持清洁。</w:t>
      </w:r>
    </w:p>
    <w:p w14:paraId="2DB0B25D">
      <w:pPr>
        <w:pStyle w:val="83"/>
        <w:ind w:firstLine="480"/>
      </w:pPr>
      <w:r>
        <w:rPr>
          <w:rFonts w:hint="eastAsia"/>
        </w:rPr>
        <w:t>8.2</w:t>
      </w:r>
      <w:r>
        <w:t>餐具洗消落实一刮，二冲、三泡制度</w:t>
      </w:r>
      <w:r>
        <w:rPr>
          <w:rFonts w:hint="eastAsia"/>
        </w:rPr>
        <w:t>，</w:t>
      </w:r>
      <w:r>
        <w:t>清洗完成后餐具按规定进行高温消毒，高温消毒时间</w:t>
      </w:r>
      <w:r>
        <w:rPr>
          <w:rFonts w:hint="eastAsia"/>
        </w:rPr>
        <w:t>满足消杀</w:t>
      </w:r>
      <w:r>
        <w:t>要求。</w:t>
      </w:r>
    </w:p>
    <w:p w14:paraId="6EB754E7">
      <w:pPr>
        <w:pStyle w:val="83"/>
        <w:ind w:firstLine="480"/>
      </w:pPr>
      <w:r>
        <w:rPr>
          <w:rFonts w:hint="eastAsia"/>
        </w:rPr>
        <w:t>8.3</w:t>
      </w:r>
      <w:r>
        <w:t>餐具消毒后及时存放于保洁柜内。</w:t>
      </w:r>
    </w:p>
    <w:p w14:paraId="0A4107D3">
      <w:pPr>
        <w:pStyle w:val="83"/>
        <w:ind w:firstLine="480"/>
      </w:pPr>
      <w:r>
        <w:rPr>
          <w:rFonts w:hint="eastAsia"/>
        </w:rPr>
        <w:t>8.4</w:t>
      </w:r>
      <w:r>
        <w:t>餐具洗消记录规范</w:t>
      </w:r>
      <w:r>
        <w:rPr>
          <w:rFonts w:hint="eastAsia"/>
        </w:rPr>
        <w:t>详实</w:t>
      </w:r>
      <w:r>
        <w:t>。</w:t>
      </w:r>
    </w:p>
    <w:p w14:paraId="7BD5DE53">
      <w:pPr>
        <w:pStyle w:val="83"/>
        <w:ind w:firstLine="480"/>
      </w:pPr>
      <w:r>
        <w:rPr>
          <w:rFonts w:hint="eastAsia"/>
        </w:rPr>
        <w:t>8.5</w:t>
      </w:r>
      <w:r>
        <w:t>餐厨具清洗干净无油渍或残渣</w:t>
      </w:r>
      <w:r>
        <w:rPr>
          <w:rFonts w:hint="eastAsia"/>
        </w:rPr>
        <w:t>，</w:t>
      </w:r>
      <w:r>
        <w:t>高温消毒后餐具表面</w:t>
      </w:r>
      <w:r>
        <w:rPr>
          <w:rFonts w:hint="eastAsia"/>
        </w:rPr>
        <w:t>无</w:t>
      </w:r>
      <w:r>
        <w:t>水渍。</w:t>
      </w:r>
    </w:p>
    <w:p w14:paraId="56BF0A97">
      <w:pPr>
        <w:pStyle w:val="83"/>
        <w:ind w:firstLine="480"/>
      </w:pPr>
      <w:r>
        <w:rPr>
          <w:rFonts w:hint="eastAsia"/>
        </w:rPr>
        <w:t>8.6餐具完好无破损，无裂缝、无豁口，完好率在98%以上；筷子每三个月必须更换一次。</w:t>
      </w:r>
    </w:p>
    <w:p w14:paraId="7A06272E">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9.垃圾分类管理</w:t>
      </w:r>
    </w:p>
    <w:p w14:paraId="591A183B">
      <w:pPr>
        <w:pStyle w:val="83"/>
        <w:ind w:firstLine="480"/>
      </w:pPr>
      <w:r>
        <w:rPr>
          <w:rFonts w:hint="eastAsia"/>
        </w:rPr>
        <w:t>9.1餐饮服务保障企业须</w:t>
      </w:r>
      <w:r>
        <w:t>按规定进行垃圾分类</w:t>
      </w:r>
      <w:r>
        <w:rPr>
          <w:rFonts w:hint="eastAsia"/>
        </w:rPr>
        <w:t>；</w:t>
      </w:r>
      <w:r>
        <w:t>餐后垃圾</w:t>
      </w:r>
      <w:r>
        <w:rPr>
          <w:rFonts w:hint="eastAsia"/>
        </w:rPr>
        <w:t>须</w:t>
      </w:r>
      <w:r>
        <w:t>实行干湿分离。</w:t>
      </w:r>
    </w:p>
    <w:p w14:paraId="59206779">
      <w:pPr>
        <w:pStyle w:val="83"/>
        <w:ind w:firstLine="480"/>
      </w:pPr>
      <w:r>
        <w:rPr>
          <w:rFonts w:hint="eastAsia"/>
        </w:rPr>
        <w:t>9.2</w:t>
      </w:r>
      <w:r>
        <w:t>大块餐前垃圾切碎后运送</w:t>
      </w:r>
      <w:r>
        <w:rPr>
          <w:rFonts w:hint="eastAsia"/>
        </w:rPr>
        <w:t>，</w:t>
      </w:r>
      <w:r>
        <w:t>餐厨垃圾清理</w:t>
      </w:r>
      <w:r>
        <w:rPr>
          <w:rFonts w:hint="eastAsia"/>
        </w:rPr>
        <w:t>及时</w:t>
      </w:r>
      <w:r>
        <w:t>。</w:t>
      </w:r>
    </w:p>
    <w:p w14:paraId="4B2E7734">
      <w:pPr>
        <w:pStyle w:val="83"/>
        <w:ind w:firstLine="480"/>
      </w:pPr>
      <w:r>
        <w:rPr>
          <w:rFonts w:hint="eastAsia"/>
        </w:rPr>
        <w:t>9.3</w:t>
      </w:r>
      <w:r>
        <w:t>垃圾桶内垃圾存放量</w:t>
      </w:r>
      <w:r>
        <w:rPr>
          <w:rFonts w:hint="eastAsia"/>
        </w:rPr>
        <w:t>不</w:t>
      </w:r>
      <w:r>
        <w:t>超出标准（桶内垃圾距桶沿高度不得小于10cm）。</w:t>
      </w:r>
    </w:p>
    <w:p w14:paraId="509FF575">
      <w:pPr>
        <w:pStyle w:val="83"/>
        <w:ind w:firstLine="480"/>
      </w:pPr>
      <w:r>
        <w:rPr>
          <w:rFonts w:hint="eastAsia"/>
        </w:rPr>
        <w:t>9.4餐饮服务保障企业须</w:t>
      </w:r>
      <w:r>
        <w:t>按</w:t>
      </w:r>
      <w:r>
        <w:rPr>
          <w:rFonts w:hint="eastAsia"/>
        </w:rPr>
        <w:t>西安市机关事务服务中心生活管理处</w:t>
      </w:r>
      <w:r>
        <w:t>指定路线、地点收运</w:t>
      </w:r>
      <w:r>
        <w:rPr>
          <w:rFonts w:hint="eastAsia"/>
        </w:rPr>
        <w:t>处理垃圾</w:t>
      </w:r>
      <w:r>
        <w:t>。</w:t>
      </w:r>
    </w:p>
    <w:p w14:paraId="2398751A">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10.人员管理</w:t>
      </w:r>
    </w:p>
    <w:p w14:paraId="2AD139FE">
      <w:pPr>
        <w:pStyle w:val="83"/>
        <w:ind w:firstLine="480"/>
      </w:pPr>
      <w:r>
        <w:rPr>
          <w:rFonts w:hint="eastAsia"/>
        </w:rPr>
        <w:t>10.1餐饮服务保障企业须</w:t>
      </w:r>
      <w:r>
        <w:t>按服务合同约定人数配备餐饮服务保障人员。</w:t>
      </w:r>
    </w:p>
    <w:p w14:paraId="37AA8D0E">
      <w:pPr>
        <w:pStyle w:val="83"/>
        <w:ind w:firstLine="480"/>
      </w:pPr>
      <w:r>
        <w:rPr>
          <w:rFonts w:hint="eastAsia"/>
        </w:rPr>
        <w:t>10.2餐饮服务保障企业须</w:t>
      </w:r>
      <w:r>
        <w:t>落实人员健康监测制度。</w:t>
      </w:r>
    </w:p>
    <w:p w14:paraId="24F22C60">
      <w:pPr>
        <w:pStyle w:val="83"/>
        <w:ind w:firstLine="480"/>
      </w:pPr>
      <w:r>
        <w:rPr>
          <w:rFonts w:hint="eastAsia"/>
        </w:rPr>
        <w:t>10.3餐饮服务保障企业须</w:t>
      </w:r>
      <w:r>
        <w:t>按照计划组织人员开展培训。</w:t>
      </w:r>
    </w:p>
    <w:p w14:paraId="799D33FE">
      <w:pPr>
        <w:pStyle w:val="83"/>
        <w:ind w:firstLine="480"/>
      </w:pPr>
      <w:r>
        <w:rPr>
          <w:rFonts w:hint="eastAsia"/>
        </w:rPr>
        <w:t>10.4</w:t>
      </w:r>
      <w:r>
        <w:t>餐饮服务保障人员个人卫生干净整洁。</w:t>
      </w:r>
    </w:p>
    <w:p w14:paraId="1EE07E4D">
      <w:pPr>
        <w:pStyle w:val="83"/>
        <w:ind w:firstLine="480"/>
      </w:pPr>
      <w:r>
        <w:rPr>
          <w:rFonts w:hint="eastAsia"/>
        </w:rPr>
        <w:t>10.5根据季节、重点工作、大项任务等因素合理安排</w:t>
      </w:r>
      <w:r>
        <w:t>各类应急预案培训、演练，餐饮服务保障人员对应急预案掌握清楚。</w:t>
      </w:r>
    </w:p>
    <w:p w14:paraId="255A2086">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11.信息报送及大项、重点工作落实管理</w:t>
      </w:r>
    </w:p>
    <w:p w14:paraId="0D9E7246">
      <w:pPr>
        <w:pStyle w:val="83"/>
        <w:ind w:firstLine="480"/>
      </w:pPr>
      <w:r>
        <w:rPr>
          <w:rFonts w:hint="eastAsia"/>
        </w:rPr>
        <w:t>11.1餐饮服务保障企业须</w:t>
      </w:r>
      <w:r>
        <w:t>按要求报送</w:t>
      </w:r>
      <w:r>
        <w:rPr>
          <w:rFonts w:hint="eastAsia"/>
        </w:rPr>
        <w:t>各类</w:t>
      </w:r>
      <w:r>
        <w:t>信息。</w:t>
      </w:r>
    </w:p>
    <w:p w14:paraId="1292A6BF">
      <w:pPr>
        <w:pStyle w:val="83"/>
        <w:ind w:firstLine="480"/>
      </w:pPr>
      <w:r>
        <w:rPr>
          <w:rFonts w:hint="eastAsia"/>
        </w:rPr>
        <w:t>11.2餐饮服务保障企业须</w:t>
      </w:r>
      <w:r>
        <w:t>服从</w:t>
      </w:r>
      <w:r>
        <w:rPr>
          <w:rFonts w:hint="eastAsia"/>
        </w:rPr>
        <w:t>西安市机关事务服务中心生活管理处</w:t>
      </w:r>
      <w:r>
        <w:t>日常管理</w:t>
      </w:r>
      <w:r>
        <w:rPr>
          <w:rFonts w:hint="eastAsia"/>
        </w:rPr>
        <w:t>及工作安排</w:t>
      </w:r>
      <w:r>
        <w:t>。</w:t>
      </w:r>
    </w:p>
    <w:p w14:paraId="1F13B386">
      <w:pPr>
        <w:pStyle w:val="83"/>
        <w:ind w:firstLine="480"/>
      </w:pPr>
      <w:r>
        <w:rPr>
          <w:rFonts w:hint="eastAsia"/>
        </w:rPr>
        <w:t>11.3餐饮服务保障企业须</w:t>
      </w:r>
      <w:r>
        <w:t>对</w:t>
      </w:r>
      <w:r>
        <w:rPr>
          <w:rFonts w:hint="eastAsia"/>
        </w:rPr>
        <w:t>西安市机关事务服务中心生活管理处</w:t>
      </w:r>
      <w:r>
        <w:t>安排的工作按时、按量、按质完成。</w:t>
      </w:r>
    </w:p>
    <w:p w14:paraId="51DACFC1">
      <w:pPr>
        <w:pStyle w:val="83"/>
        <w:ind w:firstLine="480"/>
      </w:pPr>
      <w:r>
        <w:rPr>
          <w:rFonts w:hint="eastAsia"/>
        </w:rPr>
        <w:t>11.4餐饮服务保障企业须</w:t>
      </w:r>
      <w:r>
        <w:t>积极、主动</w:t>
      </w:r>
      <w:r>
        <w:rPr>
          <w:rFonts w:hint="eastAsia"/>
        </w:rPr>
        <w:t>配合西安市机关事务服务中心生活管理处</w:t>
      </w:r>
      <w:r>
        <w:t>安排</w:t>
      </w:r>
      <w:r>
        <w:rPr>
          <w:rFonts w:hint="eastAsia"/>
        </w:rPr>
        <w:t>的</w:t>
      </w:r>
      <w:r>
        <w:t>大项、重点工作。</w:t>
      </w:r>
    </w:p>
    <w:p w14:paraId="5261022B">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（四）满意度测评</w:t>
      </w:r>
    </w:p>
    <w:p w14:paraId="6E9D0A67">
      <w:pPr>
        <w:pStyle w:val="83"/>
        <w:ind w:firstLine="480"/>
      </w:pPr>
      <w:r>
        <w:rPr>
          <w:rFonts w:hint="eastAsia"/>
        </w:rPr>
        <w:t>西安市机关事务服务中心生活管理处每季度对餐饮服务保障企业餐饮服务保障情况进行一次满意度测评，满意度≥95%为优秀，93%≤满意度＜95%为良好，90%≤满意度＜93%为合格，90%以下为不合格。</w:t>
      </w:r>
    </w:p>
    <w:p w14:paraId="19A50902">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（五）专项考核</w:t>
      </w:r>
    </w:p>
    <w:p w14:paraId="6B57414E">
      <w:pPr>
        <w:pStyle w:val="83"/>
        <w:ind w:firstLine="480"/>
      </w:pPr>
      <w:r>
        <w:rPr>
          <w:rFonts w:hint="eastAsia"/>
        </w:rPr>
        <w:t>西安市机关事务服务中心生活管理处根据季节变换、重点工作部署、大项任务安排等因素不定期组织考核领导小组对餐饮服务保障企业进行专项考核（具体考核内容、考核方式、分值情况见专项考核表），并对专项考核成绩进行评比打分。</w:t>
      </w:r>
    </w:p>
    <w:p w14:paraId="0D71344A">
      <w:pPr>
        <w:pStyle w:val="83"/>
        <w:spacing w:line="560" w:lineRule="exact"/>
        <w:ind w:firstLine="560"/>
        <w:rPr>
          <w:rFonts w:ascii="黑体" w:hAnsi="黑体" w:eastAsia="黑体" w:cs="黑体"/>
          <w:sz w:val="28"/>
          <w:szCs w:val="28"/>
        </w:rPr>
      </w:pPr>
      <w:r>
        <w:rPr>
          <w:rFonts w:hint="eastAsia" w:ascii="黑体" w:hAnsi="黑体" w:eastAsia="黑体" w:cs="黑体"/>
          <w:sz w:val="28"/>
          <w:szCs w:val="28"/>
        </w:rPr>
        <w:t>四、考核打分</w:t>
      </w:r>
    </w:p>
    <w:p w14:paraId="4AEFC489">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（一）实行百分制考核，由六部分构成（年终按所占比例折算总分）。</w:t>
      </w:r>
    </w:p>
    <w:p w14:paraId="6B53AAD0">
      <w:pPr>
        <w:pStyle w:val="83"/>
        <w:ind w:firstLine="480"/>
      </w:pPr>
      <w:r>
        <w:rPr>
          <w:rFonts w:hint="eastAsia"/>
        </w:rPr>
        <w:t>1.年终考核（20%）：年终时，由生活管理处结合日常考核情况、服务保障企业全年工作开展情况进行打分。年终考核得分按20%的占比计入年度综合考评得分。</w:t>
      </w:r>
    </w:p>
    <w:p w14:paraId="03CCCEC0">
      <w:pPr>
        <w:pStyle w:val="83"/>
        <w:ind w:firstLine="480"/>
      </w:pPr>
      <w:r>
        <w:rPr>
          <w:rFonts w:hint="eastAsia"/>
        </w:rPr>
        <w:t>2.半年考核（20%）：半年时，由生活管理处结合日常考核情况、服务保障企业全年工作开展情况进行打分。半年考核得分20%的占比计入年度综合考评得分。</w:t>
      </w:r>
    </w:p>
    <w:p w14:paraId="63243F7D">
      <w:pPr>
        <w:pStyle w:val="83"/>
        <w:ind w:firstLine="480"/>
      </w:pPr>
      <w:r>
        <w:rPr>
          <w:rFonts w:hint="eastAsia"/>
        </w:rPr>
        <w:t>3.月考核(30%)：生活管理处按月对包厨服务企业开展月考核（详见《西安市政府机关餐厅考核评分表》），全年12次月考核得分取平均分，按30%的占比计入年度综合考评得分（平均分=全年月考核得分总和÷考核次数）。</w:t>
      </w:r>
    </w:p>
    <w:p w14:paraId="00A490E8">
      <w:pPr>
        <w:pStyle w:val="83"/>
        <w:ind w:firstLine="480"/>
      </w:pPr>
      <w:r>
        <w:rPr>
          <w:rFonts w:hint="eastAsia"/>
        </w:rPr>
        <w:t>4.日常考核（15%）：西安市机关事务服务中心生活管理处对餐饮服务单位开展日常考核（详见《西安市政府机关餐厅考核评分表》），全年日常考核得分取平均分，按15%的占比计入年度综合考评得分（平均分=全年日常考核得分总和÷日常考核次数）。</w:t>
      </w:r>
    </w:p>
    <w:p w14:paraId="4457B660">
      <w:pPr>
        <w:pStyle w:val="83"/>
        <w:ind w:firstLine="480"/>
      </w:pPr>
      <w:r>
        <w:rPr>
          <w:rFonts w:hint="eastAsia"/>
        </w:rPr>
        <w:t>5.满意度测评(10%)：每季度进行一次满意度测评，测评结果由综合管理中心进行统计汇总〔满意度≥95%为优秀，93%≤满意度＜95%为良好，90%≤满意度＜93%为合格，满意度90%以下（不含90%）为不合格。全年4次满意度测评得分取平均分，按10%的占比计入年度综合考评得分（平均分=全年满意度测评得分总和÷考核次数）。</w:t>
      </w:r>
    </w:p>
    <w:p w14:paraId="73FC4D26">
      <w:pPr>
        <w:pStyle w:val="83"/>
        <w:ind w:firstLine="480"/>
      </w:pPr>
      <w:r>
        <w:rPr>
          <w:rFonts w:hint="eastAsia"/>
        </w:rPr>
        <w:t>6.专项检查（5%）：安全生产、制止餐饮浪费等专项检查，全年专项检查考核得分取平均分，按5%的占比计入年度综合考评得分（平均分=全年专项检查考核得分总和÷考核次数）。</w:t>
      </w:r>
    </w:p>
    <w:p w14:paraId="3128B307">
      <w:pPr>
        <w:pStyle w:val="83"/>
        <w:ind w:firstLine="480"/>
      </w:pPr>
      <w:r>
        <w:rPr>
          <w:rFonts w:hint="eastAsia"/>
        </w:rPr>
        <w:t xml:space="preserve">7.年度综合考评得分＝年终考核得分×20% </w:t>
      </w:r>
      <w:r>
        <w:t>+</w:t>
      </w:r>
      <w:r>
        <w:rPr>
          <w:rFonts w:hint="eastAsia"/>
        </w:rPr>
        <w:t>半年考核得分×20%+12 个月月考核得分之和÷12×</w:t>
      </w:r>
      <w:r>
        <w:t>3</w:t>
      </w:r>
      <w:r>
        <w:rPr>
          <w:rFonts w:hint="eastAsia"/>
        </w:rPr>
        <w:t>0%＋全年日常考核得分总和÷考核次数×15%＋满意度测评得分总和÷4×10%+</w:t>
      </w:r>
      <w:r>
        <w:t>专项检查评分之和÷检查次数×</w:t>
      </w:r>
      <w:r>
        <w:rPr>
          <w:rFonts w:hint="eastAsia"/>
        </w:rPr>
        <w:t>5</w:t>
      </w:r>
      <w:r>
        <w:t>%</w:t>
      </w:r>
      <w:r>
        <w:rPr>
          <w:rFonts w:hint="eastAsia"/>
        </w:rPr>
        <w:t>。（服务期不满一年的按实际服务月数计）。</w:t>
      </w:r>
    </w:p>
    <w:p w14:paraId="0168CFB7">
      <w:pPr>
        <w:pStyle w:val="83"/>
        <w:spacing w:line="560" w:lineRule="exact"/>
        <w:ind w:firstLine="560"/>
        <w:rPr>
          <w:rFonts w:ascii="黑体" w:hAnsi="黑体" w:eastAsia="黑体" w:cs="黑体"/>
          <w:sz w:val="28"/>
          <w:szCs w:val="28"/>
        </w:rPr>
      </w:pPr>
      <w:r>
        <w:rPr>
          <w:rFonts w:hint="eastAsia" w:ascii="黑体" w:hAnsi="黑体" w:eastAsia="黑体" w:cs="黑体"/>
          <w:sz w:val="28"/>
          <w:szCs w:val="28"/>
        </w:rPr>
        <w:t>五、一票否决</w:t>
      </w:r>
    </w:p>
    <w:p w14:paraId="2CF54D7D">
      <w:pPr>
        <w:pStyle w:val="83"/>
        <w:ind w:firstLine="480"/>
      </w:pPr>
      <w:r>
        <w:rPr>
          <w:rFonts w:hint="eastAsia"/>
        </w:rPr>
        <w:t>因自身原因有下列情况的，实行一票否决，并视情缴纳考核金5000-100000元。</w:t>
      </w:r>
    </w:p>
    <w:p w14:paraId="59AA7C1E">
      <w:pPr>
        <w:pStyle w:val="83"/>
        <w:ind w:firstLine="480"/>
      </w:pPr>
      <w:r>
        <w:rPr>
          <w:rFonts w:hint="eastAsia"/>
        </w:rPr>
        <w:t>(一)提供餐饮服务时，出现5人及以上较大集体食品安全事故的。</w:t>
      </w:r>
    </w:p>
    <w:p w14:paraId="7C6869B8">
      <w:pPr>
        <w:pStyle w:val="83"/>
        <w:ind w:firstLine="480"/>
      </w:pPr>
      <w:r>
        <w:rPr>
          <w:rFonts w:hint="eastAsia"/>
        </w:rPr>
        <w:t>(二)因管理不善，发生严重盗窃、人身伤害、重大火灾等安全事故或刑事治安事件的。</w:t>
      </w:r>
    </w:p>
    <w:p w14:paraId="4CAC9FB2">
      <w:pPr>
        <w:pStyle w:val="83"/>
        <w:spacing w:line="560" w:lineRule="exact"/>
        <w:ind w:firstLine="560"/>
        <w:rPr>
          <w:rFonts w:ascii="黑体" w:hAnsi="黑体" w:eastAsia="黑体" w:cs="黑体"/>
          <w:sz w:val="28"/>
          <w:szCs w:val="28"/>
        </w:rPr>
      </w:pPr>
      <w:r>
        <w:rPr>
          <w:rFonts w:hint="eastAsia" w:ascii="黑体" w:hAnsi="黑体" w:eastAsia="黑体" w:cs="黑体"/>
          <w:sz w:val="28"/>
          <w:szCs w:val="28"/>
        </w:rPr>
        <w:t>六、奖惩</w:t>
      </w:r>
    </w:p>
    <w:p w14:paraId="15774037">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（一）奖励</w:t>
      </w:r>
    </w:p>
    <w:p w14:paraId="1AE73B93">
      <w:pPr>
        <w:spacing w:line="57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奖励分日常奖励、奖惩预留金发放和考核金发放三部分。</w:t>
      </w:r>
    </w:p>
    <w:p w14:paraId="33E535B8">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1.日常奖励</w:t>
      </w:r>
    </w:p>
    <w:p w14:paraId="7B4A99F9">
      <w:pPr>
        <w:pStyle w:val="83"/>
        <w:ind w:firstLine="480"/>
      </w:pPr>
      <w:r>
        <w:rPr>
          <w:rFonts w:hint="eastAsia"/>
        </w:rPr>
        <w:t>1.1餐饮服务保障企业全年满意度调查平均分≥95%奖励1000元；93%≤全年满意度调查平均分＜95%的奖励500元。</w:t>
      </w:r>
    </w:p>
    <w:p w14:paraId="7801E641">
      <w:pPr>
        <w:pStyle w:val="83"/>
        <w:ind w:firstLine="480"/>
      </w:pPr>
      <w:r>
        <w:rPr>
          <w:rFonts w:hint="eastAsia"/>
        </w:rPr>
        <w:t>1.2积极主动为市级餐厅服务，优质服务得到领导充分肯定，奖励2000元。</w:t>
      </w:r>
    </w:p>
    <w:p w14:paraId="7BEB551A">
      <w:pPr>
        <w:pStyle w:val="83"/>
        <w:ind w:firstLine="480"/>
      </w:pPr>
      <w:r>
        <w:rPr>
          <w:rFonts w:hint="eastAsia"/>
        </w:rPr>
        <w:t>1.3就餐单位或个人通过智联机关APP平台、书面形式、赠送锦旗或其他形式对餐饮服务提出表扬的，表扬次数不累计，每种感谢形式最多奖励1000元。</w:t>
      </w:r>
    </w:p>
    <w:p w14:paraId="0E2CD2A4">
      <w:pPr>
        <w:pStyle w:val="83"/>
        <w:ind w:firstLine="480"/>
      </w:pPr>
      <w:r>
        <w:rPr>
          <w:rFonts w:hint="eastAsia"/>
        </w:rPr>
        <w:t>1.4创新性服务举措，服务质量得到显著提升、起到引领示范作用的，奖励1000元。</w:t>
      </w:r>
    </w:p>
    <w:p w14:paraId="68998B5B">
      <w:pPr>
        <w:pStyle w:val="83"/>
        <w:ind w:firstLine="480"/>
      </w:pPr>
      <w:r>
        <w:rPr>
          <w:rFonts w:hint="eastAsia"/>
        </w:rPr>
        <w:t>1.5工作成绩显著，考核小组视情奖励。</w:t>
      </w:r>
    </w:p>
    <w:p w14:paraId="65842196">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2.奖惩预留金发放</w:t>
      </w:r>
    </w:p>
    <w:p w14:paraId="1909572E">
      <w:pPr>
        <w:pStyle w:val="83"/>
        <w:ind w:firstLine="480"/>
      </w:pPr>
      <w:r>
        <w:rPr>
          <w:rFonts w:hint="eastAsia"/>
        </w:rPr>
        <w:t>年底汇总月考评分值，平均分值在95分以上（不含95分）全额发放奖惩预留金，并进行物质奖励；90—95（含90分）发放奖惩预留金90%，并进行物质奖励；85—89分（含89分）发放奖惩预留金80%。</w:t>
      </w:r>
    </w:p>
    <w:p w14:paraId="16623177">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3.考核金发放</w:t>
      </w:r>
    </w:p>
    <w:p w14:paraId="50106D15">
      <w:pPr>
        <w:pStyle w:val="83"/>
        <w:ind w:firstLine="480"/>
      </w:pPr>
      <w:r>
        <w:rPr>
          <w:rFonts w:hint="eastAsia"/>
        </w:rPr>
        <w:t>年底汇总年终考核、半年考核、月考考核、日常考核、满意度测评分值和专项检查分值得出年度综合考评分值，年度综合考评分≥90分的餐饮服务保障企业可根据得分情况参与考核金发放排名，并依据排名情况发放考核金总额相应比例的考核金。（3家餐饮服务保障企业年度综合考评得分均≥90分，按照第一名奖励考核金总额50%、第二名奖励考核金总额25%、第三名奖励考核金总额15%的比例发放考核金；2家餐饮服务保障企业年度综合考评得分≥90分，按照第一名奖励考核金总额65%、第二名奖励考核金总额35%的比例发放考核金；1家餐饮服务保障企业年度综合考评分≥90分，按照奖励考核金总额100%的比例发放考核金）。</w:t>
      </w:r>
    </w:p>
    <w:p w14:paraId="2135AA14">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（二）惩处</w:t>
      </w:r>
    </w:p>
    <w:p w14:paraId="22CA86E0">
      <w:pPr>
        <w:spacing w:line="570" w:lineRule="exact"/>
        <w:ind w:firstLine="480" w:firstLineChars="200"/>
        <w:rPr>
          <w:rFonts w:ascii="Calibri" w:hAnsi="Calibri" w:eastAsia="宋体" w:cstheme="minorHAnsi"/>
          <w:color w:val="000000"/>
          <w:kern w:val="24"/>
        </w:rPr>
      </w:pPr>
      <w:r>
        <w:rPr>
          <w:rFonts w:hint="eastAsia" w:ascii="Calibri" w:hAnsi="Calibri" w:eastAsia="宋体" w:cstheme="minorHAnsi"/>
          <w:color w:val="000000"/>
          <w:kern w:val="24"/>
        </w:rPr>
        <w:t>惩处分日常惩处、年终惩处和其他惩处三部分。</w:t>
      </w:r>
    </w:p>
    <w:p w14:paraId="4EA50F66">
      <w:pPr>
        <w:spacing w:line="570" w:lineRule="exact"/>
        <w:ind w:firstLine="480" w:firstLineChars="200"/>
        <w:rPr>
          <w:rFonts w:ascii="Calibri" w:hAnsi="Calibri" w:eastAsia="宋体" w:cstheme="minorHAnsi"/>
          <w:b/>
          <w:color w:val="000000"/>
          <w:kern w:val="24"/>
        </w:rPr>
      </w:pPr>
      <w:r>
        <w:rPr>
          <w:rFonts w:ascii="Calibri" w:hAnsi="Calibri" w:eastAsia="宋体" w:cstheme="minorHAnsi"/>
          <w:b/>
          <w:color w:val="000000"/>
          <w:kern w:val="24"/>
        </w:rPr>
        <w:t>1</w:t>
      </w:r>
      <w:r>
        <w:rPr>
          <w:rFonts w:hint="eastAsia" w:ascii="Calibri" w:hAnsi="Calibri" w:eastAsia="宋体" w:cstheme="minorHAnsi"/>
          <w:b/>
          <w:color w:val="000000"/>
          <w:kern w:val="24"/>
        </w:rPr>
        <w:t>.日常惩处</w:t>
      </w:r>
    </w:p>
    <w:p w14:paraId="2D4C9598">
      <w:pPr>
        <w:pStyle w:val="83"/>
        <w:ind w:firstLine="480"/>
      </w:pPr>
      <w:r>
        <w:rPr>
          <w:rFonts w:hint="eastAsia"/>
        </w:rPr>
        <w:t>1.1日常惩处分日常考核惩处、专项考核惩处、月考核惩处、半年考核惩处和年度考核惩处。</w:t>
      </w:r>
    </w:p>
    <w:p w14:paraId="6E13C461">
      <w:pPr>
        <w:pStyle w:val="83"/>
        <w:ind w:firstLine="480"/>
      </w:pPr>
      <w:r>
        <w:rPr>
          <w:rFonts w:hint="eastAsia"/>
        </w:rPr>
        <w:t>1.2日常考核完成后，餐饮服务企业根据考核扣分情况缴纳相应的考核金（需缴纳考核金金额=日常考核扣分数×餐饮服务合同总价款÷36÷100×15%）。</w:t>
      </w:r>
    </w:p>
    <w:p w14:paraId="0761A71E">
      <w:pPr>
        <w:pStyle w:val="83"/>
        <w:ind w:firstLine="480"/>
      </w:pPr>
      <w:r>
        <w:rPr>
          <w:rFonts w:hint="eastAsia"/>
        </w:rPr>
        <w:t>1.3月度考核完成后，餐饮服务企业根据考核扣分情况缴纳相应的考核金（需缴纳考核金金额=月度考核扣分数×餐饮服务合同总价款÷36÷100）。</w:t>
      </w:r>
    </w:p>
    <w:p w14:paraId="4854D056">
      <w:pPr>
        <w:pStyle w:val="83"/>
        <w:ind w:firstLine="480"/>
      </w:pPr>
      <w:r>
        <w:rPr>
          <w:rFonts w:hint="eastAsia"/>
        </w:rPr>
        <w:t>1.4专项考核完成后，餐饮服务企业根据考核扣分情况缴纳相应的考核金（需缴纳考核金金额=专项考核扣分数×餐饮服务合同总价款÷36÷100×5%）。</w:t>
      </w:r>
    </w:p>
    <w:p w14:paraId="78C9540C">
      <w:pPr>
        <w:pStyle w:val="83"/>
        <w:ind w:firstLine="480"/>
      </w:pPr>
      <w:r>
        <w:rPr>
          <w:rFonts w:hint="eastAsia"/>
        </w:rPr>
        <w:t>1.5半年、年度考核完成后，餐饮服务企业根据考核扣分情况缴纳相应的考核金（需缴纳考核金金额=半年考核扣分数×餐饮服务合同总价款÷36÷100×20%）。</w:t>
      </w:r>
    </w:p>
    <w:p w14:paraId="5EAA4446">
      <w:pPr>
        <w:pStyle w:val="83"/>
        <w:ind w:firstLine="480"/>
      </w:pPr>
      <w:r>
        <w:rPr>
          <w:rFonts w:hint="eastAsia"/>
        </w:rPr>
        <w:t>1.6年终考核完成后，餐饮服务企业根据考核扣分情况缴纳相应的考核金（需缴纳考核金金额=年终考核扣分数×餐饮服务合同总价款÷36÷100×20%）。</w:t>
      </w:r>
    </w:p>
    <w:p w14:paraId="450A0B45">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2.年终惩处</w:t>
      </w:r>
    </w:p>
    <w:p w14:paraId="2D5F27BD">
      <w:pPr>
        <w:pStyle w:val="83"/>
        <w:ind w:firstLine="480"/>
      </w:pPr>
      <w:r>
        <w:rPr>
          <w:rFonts w:hint="eastAsia"/>
        </w:rPr>
        <w:t>年终惩处在当年年底进行。年底汇总月考评分值，平均分值在90—95分（含90分）扣除10%奖惩预留金；85—90分（含85分）扣除20%奖惩预留金；85分以下扣除全额奖惩预留金，并终止续签下一年度服务合同。</w:t>
      </w:r>
    </w:p>
    <w:p w14:paraId="3684570D">
      <w:pPr>
        <w:spacing w:line="570" w:lineRule="exact"/>
        <w:ind w:firstLine="480" w:firstLineChars="200"/>
        <w:rPr>
          <w:rFonts w:ascii="Calibri" w:hAnsi="Calibri" w:eastAsia="宋体" w:cstheme="minorHAnsi"/>
          <w:b/>
          <w:color w:val="000000"/>
          <w:kern w:val="24"/>
        </w:rPr>
      </w:pPr>
      <w:r>
        <w:rPr>
          <w:rFonts w:hint="eastAsia" w:ascii="Calibri" w:hAnsi="Calibri" w:eastAsia="宋体" w:cstheme="minorHAnsi"/>
          <w:b/>
          <w:color w:val="000000"/>
          <w:kern w:val="24"/>
        </w:rPr>
        <w:t>3.其他惩处</w:t>
      </w:r>
    </w:p>
    <w:p w14:paraId="0E0C5BF3">
      <w:pPr>
        <w:pStyle w:val="83"/>
        <w:ind w:firstLine="480"/>
      </w:pPr>
      <w:r>
        <w:rPr>
          <w:rFonts w:hint="eastAsia"/>
        </w:rPr>
        <w:t>3.1满意度调查＜90%为不合格，每次缴纳考核金3000元。</w:t>
      </w:r>
    </w:p>
    <w:p w14:paraId="0B304509">
      <w:pPr>
        <w:pStyle w:val="83"/>
        <w:ind w:firstLine="480"/>
      </w:pPr>
      <w:r>
        <w:rPr>
          <w:rFonts w:hint="eastAsia"/>
        </w:rPr>
        <w:t>3.2就餐单位或个人在智联机关APP平台或以书面形式对餐饮服务投诉，经确认无误的，每次视情缴纳考核金1000-10000元。</w:t>
      </w:r>
    </w:p>
    <w:p w14:paraId="55D50FE2">
      <w:pPr>
        <w:pStyle w:val="83"/>
        <w:ind w:firstLine="480"/>
      </w:pPr>
      <w:r>
        <w:rPr>
          <w:rFonts w:hint="eastAsia"/>
        </w:rPr>
        <w:t>3.3服务人员未提供规范文明服务，与就餐人员发生争吵或其他影响恶劣行为的，每次视情缴纳考核金1000-10000元。</w:t>
      </w:r>
    </w:p>
    <w:p w14:paraId="69CF31FB">
      <w:pPr>
        <w:pStyle w:val="83"/>
        <w:ind w:firstLine="480"/>
      </w:pPr>
      <w:r>
        <w:rPr>
          <w:rFonts w:hint="eastAsia"/>
        </w:rPr>
        <w:t>3.4因管理不规范等受到有关行政管理部门处罚的，每次视情缴纳考核金1000-10000元。</w:t>
      </w:r>
    </w:p>
    <w:p w14:paraId="4CBD6511">
      <w:pPr>
        <w:pStyle w:val="83"/>
        <w:ind w:firstLine="480"/>
      </w:pPr>
      <w:r>
        <w:rPr>
          <w:rFonts w:hint="eastAsia"/>
        </w:rPr>
        <w:t>3.5未经西安市机关事务服务中心生活管理处批准，擅自利用市政府办公区有形、无形资源从事商业宣传或对外保障及商业性行为的，每次视情缴纳考核金1000—20000元。</w:t>
      </w:r>
    </w:p>
    <w:p w14:paraId="18DB12D2">
      <w:pPr>
        <w:pStyle w:val="83"/>
        <w:ind w:firstLine="480"/>
      </w:pPr>
      <w:r>
        <w:rPr>
          <w:rFonts w:hint="eastAsia"/>
        </w:rPr>
        <w:t>3.6未经西安市机关事务服务中心生活管理处批准，擅自向市政府办公区入住单位提供有偿或无偿餐饮服务或违反西安市机关事务服务中心生活管理处相关管理规定：视情缴纳考核金10000-30000元；对市政府办公区管理造成不良影响的，视情缴纳考核金30000-50000元；对市政府办公区管理造成严重影响的，视情缴纳考核金50000-100000元；对市政府办公区管理造成恶劣影响的，视情缴纳考核金100000-200000元，并终止餐饮服务合同。</w:t>
      </w:r>
    </w:p>
    <w:p w14:paraId="276DCD5E">
      <w:pPr>
        <w:pStyle w:val="83"/>
        <w:ind w:firstLine="480"/>
      </w:pPr>
      <w:r>
        <w:rPr>
          <w:rFonts w:hint="eastAsia"/>
        </w:rPr>
        <w:t>3.7对西安市机关事务服务中心生活管理处安排的餐饮服务保障相关工作无故不落实或落实不力的，每次视情缴纳考核金1000-50000元。</w:t>
      </w:r>
    </w:p>
    <w:p w14:paraId="3A6C6923">
      <w:pPr>
        <w:pStyle w:val="83"/>
        <w:ind w:firstLine="480"/>
      </w:pPr>
      <w:r>
        <w:rPr>
          <w:rFonts w:hint="eastAsia"/>
        </w:rPr>
        <w:t>3.8对西安市机关事务服务中心生活管理处《西安市政府机关餐厅工作考核办法》《西安市政府机关餐厅考核评分表》及其他餐饮服务规章制度无故不执行或执行不力的，每次视情缴纳考核金10000-50000元。</w:t>
      </w:r>
    </w:p>
    <w:p w14:paraId="6C0A4352">
      <w:pPr>
        <w:pStyle w:val="83"/>
        <w:ind w:firstLine="480"/>
      </w:pPr>
      <w:r>
        <w:rPr>
          <w:rFonts w:hint="eastAsia"/>
        </w:rPr>
        <w:t>3.9对在月考核、年度考核和专项考核中连续或重复出现相同及类似问题的，第二次缴纳相应扣分条目3倍的考核金；第三次由考核小组协商餐饮服务公司，视情节严重情况对项目经理进行更换。</w:t>
      </w:r>
    </w:p>
    <w:p w14:paraId="60C5984C">
      <w:pPr>
        <w:pStyle w:val="83"/>
        <w:ind w:firstLine="480"/>
      </w:pPr>
      <w:r>
        <w:rPr>
          <w:rFonts w:hint="eastAsia"/>
        </w:rPr>
        <w:t>3.10考核小组认为应惩处的其他事项，视情缴考核金。</w:t>
      </w:r>
    </w:p>
    <w:p w14:paraId="17709106">
      <w:pPr>
        <w:pStyle w:val="4"/>
        <w:keepNext w:val="0"/>
        <w:numPr>
          <w:ilvl w:val="0"/>
          <w:numId w:val="0"/>
        </w:numPr>
        <w:topLinePunct/>
        <w:spacing w:line="560" w:lineRule="exact"/>
        <w:ind w:firstLine="560" w:firstLineChars="200"/>
        <w:textAlignment w:val="baseline"/>
        <w:rPr>
          <w:rFonts w:ascii="黑体" w:hAnsi="黑体" w:eastAsia="黑体" w:cs="黑体"/>
          <w:b w:val="0"/>
          <w:bCs w:val="0"/>
          <w:kern w:val="0"/>
          <w:sz w:val="28"/>
          <w:szCs w:val="28"/>
        </w:rPr>
      </w:pPr>
      <w:r>
        <w:rPr>
          <w:rFonts w:hint="eastAsia" w:ascii="黑体" w:hAnsi="黑体" w:eastAsia="黑体" w:cs="黑体"/>
          <w:b w:val="0"/>
          <w:kern w:val="0"/>
          <w:sz w:val="28"/>
          <w:szCs w:val="28"/>
        </w:rPr>
        <w:t>七、其他</w:t>
      </w:r>
    </w:p>
    <w:p w14:paraId="54785EDB">
      <w:pPr>
        <w:pStyle w:val="83"/>
        <w:ind w:firstLine="480"/>
      </w:pPr>
      <w:r>
        <w:rPr>
          <w:rFonts w:hint="eastAsia"/>
        </w:rPr>
        <w:t>（一）考核须保留原始资料（文字、表格），所有资料均由甲方派统一保管，存储时间为一年。</w:t>
      </w:r>
    </w:p>
    <w:p w14:paraId="28DBE2EF">
      <w:pPr>
        <w:pStyle w:val="83"/>
        <w:ind w:firstLine="480"/>
      </w:pPr>
      <w:r>
        <w:rPr>
          <w:rFonts w:hint="eastAsia"/>
        </w:rPr>
        <w:t>（二）西安市机关事务服务中心生活管理处应及时将月度考核成绩通知乙方，乙方如有异议，须在24小时内书面报西安市机关事务服务中心生活管理处进行核实。</w:t>
      </w:r>
    </w:p>
    <w:p w14:paraId="169DA978">
      <w:pPr>
        <w:pStyle w:val="83"/>
        <w:ind w:firstLine="480"/>
      </w:pPr>
      <w:r>
        <w:rPr>
          <w:rFonts w:hint="eastAsia"/>
        </w:rPr>
        <w:t>（三）考核处罚金乙方应以现金形式向西安市机关事务服务中心财务部门交纳，西安市机关事务服务中心财务部门向乙方提供相应收据。乙方项目经理确认过的考核结果，或乙方对考核结果存在异议，但未在规定时限提出意见的，乙方应按考核办法规定及时按考核结果交纳相应金额的处罚金。如乙方无正当理由拒不按月交纳考核处罚金，西安市机关事务服务中心生活管理处有权扣除当季度包厨服务费用总额的10%，如乙方连续3个月无正当理由拒不交纳考核处罚金，西安市机关事务服务中心生活管理处有权解除《服务合同》，并通过公开招标另行确定餐饮服务企业。</w:t>
      </w:r>
    </w:p>
    <w:p w14:paraId="4B157B63">
      <w:pPr>
        <w:pStyle w:val="83"/>
        <w:ind w:firstLine="480"/>
      </w:pPr>
    </w:p>
    <w:p w14:paraId="07E36503">
      <w:pPr>
        <w:spacing w:line="570" w:lineRule="exact"/>
        <w:rPr>
          <w:rFonts w:ascii="Calibri" w:hAnsi="Calibri" w:eastAsia="宋体" w:cstheme="minorHAnsi"/>
          <w:color w:val="000000"/>
          <w:kern w:val="24"/>
        </w:rPr>
      </w:pPr>
      <w:r>
        <w:rPr>
          <w:rFonts w:hint="eastAsia" w:ascii="Calibri" w:hAnsi="Calibri" w:eastAsia="宋体" w:cstheme="minorHAnsi"/>
          <w:color w:val="000000"/>
          <w:kern w:val="24"/>
        </w:rPr>
        <w:t>附件2：</w:t>
      </w:r>
    </w:p>
    <w:tbl>
      <w:tblPr>
        <w:tblStyle w:val="26"/>
        <w:tblW w:w="9154" w:type="dxa"/>
        <w:tblInd w:w="65" w:type="dxa"/>
        <w:tblLayout w:type="autofit"/>
        <w:tblCellMar>
          <w:top w:w="0" w:type="dxa"/>
          <w:left w:w="108" w:type="dxa"/>
          <w:bottom w:w="0" w:type="dxa"/>
          <w:right w:w="108" w:type="dxa"/>
        </w:tblCellMar>
      </w:tblPr>
      <w:tblGrid>
        <w:gridCol w:w="531"/>
        <w:gridCol w:w="740"/>
        <w:gridCol w:w="888"/>
        <w:gridCol w:w="3223"/>
        <w:gridCol w:w="811"/>
        <w:gridCol w:w="1824"/>
        <w:gridCol w:w="1137"/>
      </w:tblGrid>
      <w:tr w14:paraId="674B589D">
        <w:tblPrEx>
          <w:tblCellMar>
            <w:top w:w="0" w:type="dxa"/>
            <w:left w:w="108" w:type="dxa"/>
            <w:bottom w:w="0" w:type="dxa"/>
            <w:right w:w="108" w:type="dxa"/>
          </w:tblCellMar>
        </w:tblPrEx>
        <w:trPr>
          <w:trHeight w:val="840" w:hRule="atLeast"/>
        </w:trPr>
        <w:tc>
          <w:tcPr>
            <w:tcW w:w="9154" w:type="dxa"/>
            <w:gridSpan w:val="7"/>
            <w:tcBorders>
              <w:top w:val="nil"/>
              <w:left w:val="nil"/>
              <w:bottom w:val="nil"/>
              <w:right w:val="nil"/>
            </w:tcBorders>
            <w:shd w:val="clear" w:color="auto" w:fill="auto"/>
            <w:vAlign w:val="center"/>
          </w:tcPr>
          <w:p w14:paraId="388BD3DB">
            <w:pPr>
              <w:jc w:val="center"/>
              <w:rPr>
                <w:rFonts w:ascii="方正小标宋简体" w:hAnsi="宋体" w:eastAsia="方正小标宋简体" w:cs="宋体"/>
                <w:color w:val="000000"/>
                <w:sz w:val="32"/>
                <w:szCs w:val="32"/>
              </w:rPr>
            </w:pPr>
            <w:r>
              <w:rPr>
                <w:rFonts w:hint="eastAsia" w:ascii="方正小标宋简体" w:hAnsi="宋体" w:eastAsia="方正小标宋简体" w:cs="宋体"/>
                <w:color w:val="000000"/>
                <w:sz w:val="32"/>
                <w:szCs w:val="32"/>
              </w:rPr>
              <w:t>西安市政府机关餐厅考核评分表</w:t>
            </w:r>
          </w:p>
        </w:tc>
      </w:tr>
      <w:tr w14:paraId="44BBE1E3">
        <w:tblPrEx>
          <w:tblCellMar>
            <w:top w:w="0" w:type="dxa"/>
            <w:left w:w="108" w:type="dxa"/>
            <w:bottom w:w="0" w:type="dxa"/>
            <w:right w:w="108" w:type="dxa"/>
          </w:tblCellMar>
        </w:tblPrEx>
        <w:trPr>
          <w:trHeight w:val="582" w:hRule="atLeast"/>
        </w:trPr>
        <w:tc>
          <w:tcPr>
            <w:tcW w:w="9154" w:type="dxa"/>
            <w:gridSpan w:val="7"/>
            <w:tcBorders>
              <w:top w:val="nil"/>
              <w:left w:val="nil"/>
              <w:bottom w:val="nil"/>
              <w:right w:val="nil"/>
            </w:tcBorders>
            <w:shd w:val="clear" w:color="auto" w:fill="auto"/>
            <w:vAlign w:val="center"/>
          </w:tcPr>
          <w:p w14:paraId="509379FE">
            <w:pPr>
              <w:jc w:val="center"/>
              <w:rPr>
                <w:rFonts w:ascii="仿宋_GB2312" w:hAnsi="宋体" w:eastAsia="仿宋_GB2312" w:cs="宋体"/>
                <w:color w:val="000000"/>
                <w:sz w:val="22"/>
                <w:szCs w:val="22"/>
              </w:rPr>
            </w:pPr>
            <w:r>
              <w:rPr>
                <w:rFonts w:hint="eastAsia" w:ascii="仿宋_GB2312" w:hAnsi="宋体" w:eastAsia="仿宋_GB2312" w:cs="宋体"/>
                <w:color w:val="000000"/>
                <w:sz w:val="22"/>
                <w:szCs w:val="22"/>
              </w:rPr>
              <w:t xml:space="preserve">    项目经理：_________________                 各餐区负责人：_______________</w:t>
            </w:r>
            <w:r>
              <w:rPr>
                <w:rFonts w:hint="eastAsia" w:ascii="仿宋_GB2312" w:hAnsi="宋体" w:eastAsia="仿宋_GB2312" w:cs="宋体"/>
                <w:color w:val="000000"/>
                <w:sz w:val="22"/>
                <w:szCs w:val="22"/>
              </w:rPr>
              <w:br w:type="textWrapping"/>
            </w:r>
            <w:r>
              <w:rPr>
                <w:rFonts w:hint="eastAsia" w:ascii="仿宋_GB2312" w:hAnsi="宋体" w:eastAsia="仿宋_GB2312" w:cs="宋体"/>
                <w:color w:val="000000"/>
                <w:sz w:val="22"/>
                <w:szCs w:val="22"/>
              </w:rPr>
              <w:t xml:space="preserve">    考核负责人：_______________                 考核评分：_______________</w:t>
            </w:r>
          </w:p>
        </w:tc>
      </w:tr>
      <w:tr w14:paraId="148B2AA0">
        <w:tblPrEx>
          <w:tblCellMar>
            <w:top w:w="0" w:type="dxa"/>
            <w:left w:w="108" w:type="dxa"/>
            <w:bottom w:w="0" w:type="dxa"/>
            <w:right w:w="108" w:type="dxa"/>
          </w:tblCellMar>
        </w:tblPrEx>
        <w:trPr>
          <w:trHeight w:val="679" w:hRule="atLeast"/>
        </w:trPr>
        <w:tc>
          <w:tcPr>
            <w:tcW w:w="525" w:type="dxa"/>
            <w:tcBorders>
              <w:top w:val="single" w:color="auto" w:sz="4" w:space="0"/>
              <w:left w:val="single" w:color="auto" w:sz="4" w:space="0"/>
              <w:bottom w:val="single" w:color="auto" w:sz="4" w:space="0"/>
              <w:right w:val="single" w:color="auto" w:sz="4" w:space="0"/>
            </w:tcBorders>
            <w:shd w:val="clear" w:color="auto" w:fill="auto"/>
            <w:vAlign w:val="center"/>
          </w:tcPr>
          <w:p w14:paraId="76D5886B">
            <w:pPr>
              <w:jc w:val="center"/>
              <w:rPr>
                <w:rFonts w:ascii="仿宋_GB2312" w:hAnsi="宋体" w:eastAsia="仿宋_GB2312" w:cs="宋体"/>
                <w:b/>
                <w:bCs/>
                <w:color w:val="000000"/>
                <w:sz w:val="21"/>
                <w:szCs w:val="21"/>
              </w:rPr>
            </w:pPr>
            <w:r>
              <w:rPr>
                <w:rFonts w:hint="eastAsia" w:ascii="仿宋_GB2312" w:hAnsi="宋体" w:eastAsia="仿宋_GB2312" w:cs="宋体"/>
                <w:b/>
                <w:bCs/>
                <w:color w:val="000000"/>
                <w:sz w:val="21"/>
                <w:szCs w:val="21"/>
              </w:rPr>
              <w:t>序号</w:t>
            </w:r>
          </w:p>
        </w:tc>
        <w:tc>
          <w:tcPr>
            <w:tcW w:w="1628" w:type="dxa"/>
            <w:gridSpan w:val="2"/>
            <w:tcBorders>
              <w:top w:val="single" w:color="auto" w:sz="4" w:space="0"/>
              <w:left w:val="nil"/>
              <w:bottom w:val="single" w:color="auto" w:sz="4" w:space="0"/>
              <w:right w:val="single" w:color="auto" w:sz="4" w:space="0"/>
            </w:tcBorders>
            <w:shd w:val="clear" w:color="auto" w:fill="auto"/>
            <w:vAlign w:val="center"/>
          </w:tcPr>
          <w:p w14:paraId="78DF7198">
            <w:pPr>
              <w:jc w:val="center"/>
              <w:rPr>
                <w:rFonts w:ascii="仿宋_GB2312" w:hAnsi="宋体" w:eastAsia="仿宋_GB2312" w:cs="宋体"/>
                <w:b/>
                <w:bCs/>
                <w:color w:val="000000"/>
                <w:sz w:val="21"/>
                <w:szCs w:val="21"/>
              </w:rPr>
            </w:pPr>
            <w:r>
              <w:rPr>
                <w:rFonts w:hint="eastAsia" w:ascii="仿宋_GB2312" w:hAnsi="宋体" w:eastAsia="仿宋_GB2312" w:cs="宋体"/>
                <w:b/>
                <w:bCs/>
                <w:color w:val="000000"/>
                <w:sz w:val="21"/>
                <w:szCs w:val="21"/>
              </w:rPr>
              <w:t>考核</w:t>
            </w:r>
            <w:r>
              <w:rPr>
                <w:rFonts w:hint="eastAsia" w:ascii="仿宋_GB2312" w:hAnsi="宋体" w:eastAsia="仿宋_GB2312" w:cs="宋体"/>
                <w:b/>
                <w:bCs/>
                <w:color w:val="000000"/>
                <w:sz w:val="21"/>
                <w:szCs w:val="21"/>
              </w:rPr>
              <w:br w:type="textWrapping"/>
            </w:r>
            <w:r>
              <w:rPr>
                <w:rFonts w:hint="eastAsia" w:ascii="仿宋_GB2312" w:hAnsi="宋体" w:eastAsia="仿宋_GB2312" w:cs="宋体"/>
                <w:b/>
                <w:bCs/>
                <w:color w:val="000000"/>
                <w:sz w:val="21"/>
                <w:szCs w:val="21"/>
              </w:rPr>
              <w:t>项目</w:t>
            </w:r>
          </w:p>
        </w:tc>
        <w:tc>
          <w:tcPr>
            <w:tcW w:w="3223" w:type="dxa"/>
            <w:tcBorders>
              <w:top w:val="single" w:color="auto" w:sz="4" w:space="0"/>
              <w:left w:val="nil"/>
              <w:bottom w:val="single" w:color="auto" w:sz="4" w:space="0"/>
              <w:right w:val="single" w:color="auto" w:sz="4" w:space="0"/>
            </w:tcBorders>
            <w:shd w:val="clear" w:color="auto" w:fill="auto"/>
            <w:vAlign w:val="center"/>
          </w:tcPr>
          <w:p w14:paraId="2F15D6D2">
            <w:pPr>
              <w:jc w:val="center"/>
              <w:rPr>
                <w:rFonts w:ascii="仿宋_GB2312" w:hAnsi="宋体" w:eastAsia="仿宋_GB2312" w:cs="宋体"/>
                <w:b/>
                <w:bCs/>
                <w:color w:val="000000"/>
                <w:sz w:val="21"/>
                <w:szCs w:val="21"/>
              </w:rPr>
            </w:pPr>
            <w:r>
              <w:rPr>
                <w:rFonts w:hint="eastAsia" w:ascii="仿宋_GB2312" w:hAnsi="宋体" w:eastAsia="仿宋_GB2312" w:cs="宋体"/>
                <w:b/>
                <w:bCs/>
                <w:color w:val="000000"/>
                <w:sz w:val="21"/>
                <w:szCs w:val="21"/>
              </w:rPr>
              <w:t>考核内容</w:t>
            </w:r>
          </w:p>
        </w:tc>
        <w:tc>
          <w:tcPr>
            <w:tcW w:w="811" w:type="dxa"/>
            <w:tcBorders>
              <w:top w:val="single" w:color="auto" w:sz="4" w:space="0"/>
              <w:left w:val="nil"/>
              <w:bottom w:val="single" w:color="auto" w:sz="4" w:space="0"/>
              <w:right w:val="single" w:color="auto" w:sz="4" w:space="0"/>
            </w:tcBorders>
            <w:shd w:val="clear" w:color="auto" w:fill="auto"/>
            <w:vAlign w:val="center"/>
          </w:tcPr>
          <w:p w14:paraId="73DF00D7">
            <w:pPr>
              <w:jc w:val="center"/>
              <w:rPr>
                <w:rFonts w:ascii="仿宋_GB2312" w:hAnsi="宋体" w:eastAsia="仿宋_GB2312" w:cs="宋体"/>
                <w:b/>
                <w:bCs/>
                <w:color w:val="000000"/>
                <w:sz w:val="21"/>
                <w:szCs w:val="21"/>
              </w:rPr>
            </w:pPr>
            <w:r>
              <w:rPr>
                <w:rFonts w:hint="eastAsia" w:ascii="仿宋_GB2312" w:hAnsi="宋体" w:eastAsia="仿宋_GB2312" w:cs="宋体"/>
                <w:b/>
                <w:bCs/>
                <w:color w:val="000000"/>
                <w:sz w:val="21"/>
                <w:szCs w:val="21"/>
              </w:rPr>
              <w:t>分值</w:t>
            </w:r>
          </w:p>
        </w:tc>
        <w:tc>
          <w:tcPr>
            <w:tcW w:w="1828" w:type="dxa"/>
            <w:tcBorders>
              <w:top w:val="single" w:color="auto" w:sz="4" w:space="0"/>
              <w:left w:val="nil"/>
              <w:bottom w:val="single" w:color="auto" w:sz="4" w:space="0"/>
              <w:right w:val="single" w:color="auto" w:sz="4" w:space="0"/>
            </w:tcBorders>
            <w:shd w:val="clear" w:color="auto" w:fill="auto"/>
            <w:vAlign w:val="center"/>
          </w:tcPr>
          <w:p w14:paraId="4D302E0B">
            <w:pPr>
              <w:jc w:val="center"/>
              <w:rPr>
                <w:rFonts w:ascii="仿宋_GB2312" w:hAnsi="宋体" w:eastAsia="仿宋_GB2312" w:cs="宋体"/>
                <w:b/>
                <w:bCs/>
                <w:color w:val="000000"/>
                <w:sz w:val="21"/>
                <w:szCs w:val="21"/>
              </w:rPr>
            </w:pPr>
            <w:r>
              <w:rPr>
                <w:rFonts w:hint="eastAsia" w:ascii="仿宋_GB2312" w:hAnsi="宋体" w:eastAsia="仿宋_GB2312" w:cs="宋体"/>
                <w:b/>
                <w:bCs/>
                <w:color w:val="000000"/>
                <w:sz w:val="21"/>
                <w:szCs w:val="21"/>
              </w:rPr>
              <w:t>考核方式</w:t>
            </w:r>
          </w:p>
        </w:tc>
        <w:tc>
          <w:tcPr>
            <w:tcW w:w="1139" w:type="dxa"/>
            <w:tcBorders>
              <w:top w:val="single" w:color="auto" w:sz="4" w:space="0"/>
              <w:left w:val="nil"/>
              <w:bottom w:val="single" w:color="auto" w:sz="4" w:space="0"/>
              <w:right w:val="single" w:color="auto" w:sz="4" w:space="0"/>
            </w:tcBorders>
            <w:shd w:val="clear" w:color="auto" w:fill="auto"/>
            <w:vAlign w:val="center"/>
          </w:tcPr>
          <w:p w14:paraId="4C63323D">
            <w:pPr>
              <w:jc w:val="center"/>
              <w:rPr>
                <w:rFonts w:ascii="仿宋_GB2312" w:hAnsi="宋体" w:eastAsia="仿宋_GB2312" w:cs="宋体"/>
                <w:b/>
                <w:bCs/>
                <w:color w:val="000000"/>
                <w:sz w:val="21"/>
                <w:szCs w:val="21"/>
              </w:rPr>
            </w:pPr>
            <w:r>
              <w:rPr>
                <w:rFonts w:hint="eastAsia" w:ascii="仿宋_GB2312" w:hAnsi="宋体" w:eastAsia="仿宋_GB2312" w:cs="宋体"/>
                <w:b/>
                <w:bCs/>
                <w:color w:val="000000"/>
                <w:sz w:val="21"/>
                <w:szCs w:val="21"/>
              </w:rPr>
              <w:t>考核标准</w:t>
            </w:r>
          </w:p>
        </w:tc>
      </w:tr>
      <w:tr w14:paraId="3DD719B7">
        <w:tblPrEx>
          <w:tblCellMar>
            <w:top w:w="0" w:type="dxa"/>
            <w:left w:w="108" w:type="dxa"/>
            <w:bottom w:w="0" w:type="dxa"/>
            <w:right w:w="108" w:type="dxa"/>
          </w:tblCellMar>
        </w:tblPrEx>
        <w:trPr>
          <w:trHeight w:val="48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9EEF52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w:t>
            </w:r>
          </w:p>
        </w:tc>
        <w:tc>
          <w:tcPr>
            <w:tcW w:w="1628"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F3F6F0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人员管理</w:t>
            </w:r>
          </w:p>
        </w:tc>
        <w:tc>
          <w:tcPr>
            <w:tcW w:w="3223" w:type="dxa"/>
            <w:tcBorders>
              <w:top w:val="nil"/>
              <w:left w:val="nil"/>
              <w:bottom w:val="single" w:color="auto" w:sz="4" w:space="0"/>
              <w:right w:val="single" w:color="auto" w:sz="4" w:space="0"/>
            </w:tcBorders>
            <w:shd w:val="clear" w:color="auto" w:fill="auto"/>
            <w:vAlign w:val="center"/>
          </w:tcPr>
          <w:p w14:paraId="5F93FAB2">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服务保障人员上岗时应统一服装和佩戴统一标志，做到服饰整洁、仪表端庄、举止规范、态度热情。</w:t>
            </w:r>
          </w:p>
        </w:tc>
        <w:tc>
          <w:tcPr>
            <w:tcW w:w="811" w:type="dxa"/>
            <w:tcBorders>
              <w:top w:val="nil"/>
              <w:left w:val="nil"/>
              <w:bottom w:val="single" w:color="auto" w:sz="4" w:space="0"/>
              <w:right w:val="single" w:color="auto" w:sz="4" w:space="0"/>
            </w:tcBorders>
            <w:shd w:val="clear" w:color="auto" w:fill="auto"/>
            <w:noWrap/>
            <w:vAlign w:val="center"/>
          </w:tcPr>
          <w:p w14:paraId="4B05689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298B22B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现场检查，查看人员着装及证照情况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59C035A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38477AAC">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002575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628" w:type="dxa"/>
            <w:gridSpan w:val="2"/>
            <w:vMerge w:val="continue"/>
            <w:tcBorders>
              <w:top w:val="nil"/>
              <w:left w:val="single" w:color="auto" w:sz="4" w:space="0"/>
              <w:bottom w:val="single" w:color="auto" w:sz="4" w:space="0"/>
              <w:right w:val="single" w:color="auto" w:sz="4" w:space="0"/>
            </w:tcBorders>
            <w:vAlign w:val="center"/>
          </w:tcPr>
          <w:p w14:paraId="74DDD150">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CB3DE0D">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服务保障人员须符合服务合同约定的对应岗位上岗资质。</w:t>
            </w:r>
          </w:p>
        </w:tc>
        <w:tc>
          <w:tcPr>
            <w:tcW w:w="811" w:type="dxa"/>
            <w:tcBorders>
              <w:top w:val="nil"/>
              <w:left w:val="nil"/>
              <w:bottom w:val="single" w:color="auto" w:sz="4" w:space="0"/>
              <w:right w:val="single" w:color="auto" w:sz="4" w:space="0"/>
            </w:tcBorders>
            <w:shd w:val="clear" w:color="auto" w:fill="auto"/>
            <w:noWrap/>
            <w:vAlign w:val="center"/>
          </w:tcPr>
          <w:p w14:paraId="1B5A876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continue"/>
            <w:tcBorders>
              <w:top w:val="nil"/>
              <w:left w:val="single" w:color="auto" w:sz="4" w:space="0"/>
              <w:bottom w:val="single" w:color="auto" w:sz="4" w:space="0"/>
              <w:right w:val="single" w:color="auto" w:sz="4" w:space="0"/>
            </w:tcBorders>
            <w:vAlign w:val="center"/>
          </w:tcPr>
          <w:p w14:paraId="7B08EC1A">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2056AD6A">
            <w:pPr>
              <w:rPr>
                <w:rFonts w:ascii="仿宋_GB2312" w:hAnsi="宋体" w:eastAsia="仿宋_GB2312" w:cs="宋体"/>
                <w:color w:val="000000"/>
                <w:sz w:val="21"/>
                <w:szCs w:val="21"/>
              </w:rPr>
            </w:pPr>
          </w:p>
        </w:tc>
      </w:tr>
      <w:tr w14:paraId="1A996C29">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2939F70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3</w:t>
            </w:r>
          </w:p>
        </w:tc>
        <w:tc>
          <w:tcPr>
            <w:tcW w:w="1628" w:type="dxa"/>
            <w:gridSpan w:val="2"/>
            <w:vMerge w:val="continue"/>
            <w:tcBorders>
              <w:top w:val="nil"/>
              <w:left w:val="single" w:color="auto" w:sz="4" w:space="0"/>
              <w:bottom w:val="single" w:color="auto" w:sz="4" w:space="0"/>
              <w:right w:val="single" w:color="auto" w:sz="4" w:space="0"/>
            </w:tcBorders>
            <w:vAlign w:val="center"/>
          </w:tcPr>
          <w:p w14:paraId="2FC743AE">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noWrap/>
            <w:vAlign w:val="center"/>
          </w:tcPr>
          <w:p w14:paraId="0A7C2628">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落实人员每年体检制度，上岗人员须持有健康证。</w:t>
            </w:r>
          </w:p>
        </w:tc>
        <w:tc>
          <w:tcPr>
            <w:tcW w:w="811" w:type="dxa"/>
            <w:tcBorders>
              <w:top w:val="nil"/>
              <w:left w:val="nil"/>
              <w:bottom w:val="single" w:color="auto" w:sz="4" w:space="0"/>
              <w:right w:val="single" w:color="auto" w:sz="4" w:space="0"/>
            </w:tcBorders>
            <w:shd w:val="clear" w:color="auto" w:fill="auto"/>
            <w:noWrap/>
            <w:vAlign w:val="center"/>
          </w:tcPr>
          <w:p w14:paraId="57D08BF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continue"/>
            <w:tcBorders>
              <w:top w:val="nil"/>
              <w:left w:val="single" w:color="auto" w:sz="4" w:space="0"/>
              <w:bottom w:val="single" w:color="auto" w:sz="4" w:space="0"/>
              <w:right w:val="single" w:color="auto" w:sz="4" w:space="0"/>
            </w:tcBorders>
            <w:vAlign w:val="center"/>
          </w:tcPr>
          <w:p w14:paraId="769789B4">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2E8AB6F4">
            <w:pPr>
              <w:rPr>
                <w:rFonts w:ascii="仿宋_GB2312" w:hAnsi="宋体" w:eastAsia="仿宋_GB2312" w:cs="宋体"/>
                <w:color w:val="000000"/>
                <w:sz w:val="21"/>
                <w:szCs w:val="21"/>
              </w:rPr>
            </w:pPr>
          </w:p>
        </w:tc>
      </w:tr>
      <w:tr w14:paraId="0B999FF9">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AD7193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4</w:t>
            </w:r>
          </w:p>
        </w:tc>
        <w:tc>
          <w:tcPr>
            <w:tcW w:w="1628" w:type="dxa"/>
            <w:gridSpan w:val="2"/>
            <w:vMerge w:val="continue"/>
            <w:tcBorders>
              <w:top w:val="nil"/>
              <w:left w:val="single" w:color="auto" w:sz="4" w:space="0"/>
              <w:bottom w:val="single" w:color="auto" w:sz="4" w:space="0"/>
              <w:right w:val="single" w:color="auto" w:sz="4" w:space="0"/>
            </w:tcBorders>
            <w:vAlign w:val="center"/>
          </w:tcPr>
          <w:p w14:paraId="78F029C6">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noWrap/>
            <w:vAlign w:val="center"/>
          </w:tcPr>
          <w:p w14:paraId="307F915C">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坚持人员健康监测制度，记录规范详实。</w:t>
            </w:r>
          </w:p>
        </w:tc>
        <w:tc>
          <w:tcPr>
            <w:tcW w:w="811" w:type="dxa"/>
            <w:tcBorders>
              <w:top w:val="nil"/>
              <w:left w:val="nil"/>
              <w:bottom w:val="single" w:color="auto" w:sz="4" w:space="0"/>
              <w:right w:val="single" w:color="auto" w:sz="4" w:space="0"/>
            </w:tcBorders>
            <w:shd w:val="clear" w:color="auto" w:fill="auto"/>
            <w:noWrap/>
            <w:vAlign w:val="center"/>
          </w:tcPr>
          <w:p w14:paraId="28F836C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continue"/>
            <w:tcBorders>
              <w:top w:val="nil"/>
              <w:left w:val="single" w:color="auto" w:sz="4" w:space="0"/>
              <w:bottom w:val="single" w:color="auto" w:sz="4" w:space="0"/>
              <w:right w:val="single" w:color="auto" w:sz="4" w:space="0"/>
            </w:tcBorders>
            <w:vAlign w:val="center"/>
          </w:tcPr>
          <w:p w14:paraId="555A97FB">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0F8565A8">
            <w:pPr>
              <w:rPr>
                <w:rFonts w:ascii="仿宋_GB2312" w:hAnsi="宋体" w:eastAsia="仿宋_GB2312" w:cs="宋体"/>
                <w:color w:val="000000"/>
                <w:sz w:val="21"/>
                <w:szCs w:val="21"/>
              </w:rPr>
            </w:pPr>
          </w:p>
        </w:tc>
      </w:tr>
      <w:tr w14:paraId="5B41B03B">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F9AC0F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w:t>
            </w:r>
          </w:p>
        </w:tc>
        <w:tc>
          <w:tcPr>
            <w:tcW w:w="1628" w:type="dxa"/>
            <w:gridSpan w:val="2"/>
            <w:vMerge w:val="continue"/>
            <w:tcBorders>
              <w:top w:val="nil"/>
              <w:left w:val="single" w:color="auto" w:sz="4" w:space="0"/>
              <w:bottom w:val="single" w:color="auto" w:sz="4" w:space="0"/>
              <w:right w:val="single" w:color="auto" w:sz="4" w:space="0"/>
            </w:tcBorders>
            <w:vAlign w:val="center"/>
          </w:tcPr>
          <w:p w14:paraId="0EE89AD8">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noWrap/>
            <w:vAlign w:val="center"/>
          </w:tcPr>
          <w:p w14:paraId="0C891A47">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落实人员考勤制度，考勤记录规范详实，严格落实请销假制度。</w:t>
            </w:r>
          </w:p>
        </w:tc>
        <w:tc>
          <w:tcPr>
            <w:tcW w:w="811" w:type="dxa"/>
            <w:tcBorders>
              <w:top w:val="nil"/>
              <w:left w:val="nil"/>
              <w:bottom w:val="single" w:color="auto" w:sz="4" w:space="0"/>
              <w:right w:val="single" w:color="auto" w:sz="4" w:space="0"/>
            </w:tcBorders>
            <w:shd w:val="clear" w:color="auto" w:fill="auto"/>
            <w:noWrap/>
            <w:vAlign w:val="center"/>
          </w:tcPr>
          <w:p w14:paraId="02C1C60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continue"/>
            <w:tcBorders>
              <w:top w:val="nil"/>
              <w:left w:val="single" w:color="auto" w:sz="4" w:space="0"/>
              <w:bottom w:val="single" w:color="auto" w:sz="4" w:space="0"/>
              <w:right w:val="single" w:color="auto" w:sz="4" w:space="0"/>
            </w:tcBorders>
            <w:vAlign w:val="center"/>
          </w:tcPr>
          <w:p w14:paraId="5ED7934C">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0F3ABBC2">
            <w:pPr>
              <w:rPr>
                <w:rFonts w:ascii="仿宋_GB2312" w:hAnsi="宋体" w:eastAsia="仿宋_GB2312" w:cs="宋体"/>
                <w:color w:val="000000"/>
                <w:sz w:val="21"/>
                <w:szCs w:val="21"/>
              </w:rPr>
            </w:pPr>
          </w:p>
        </w:tc>
      </w:tr>
      <w:tr w14:paraId="26D3F184">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212AE7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6</w:t>
            </w:r>
          </w:p>
        </w:tc>
        <w:tc>
          <w:tcPr>
            <w:tcW w:w="1628" w:type="dxa"/>
            <w:gridSpan w:val="2"/>
            <w:vMerge w:val="continue"/>
            <w:tcBorders>
              <w:top w:val="nil"/>
              <w:left w:val="single" w:color="auto" w:sz="4" w:space="0"/>
              <w:bottom w:val="single" w:color="auto" w:sz="4" w:space="0"/>
              <w:right w:val="single" w:color="auto" w:sz="4" w:space="0"/>
            </w:tcBorders>
            <w:vAlign w:val="center"/>
          </w:tcPr>
          <w:p w14:paraId="21BBB558">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noWrap/>
            <w:vAlign w:val="center"/>
          </w:tcPr>
          <w:p w14:paraId="3928A798">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人员管理制度规范，并室内悬挂。</w:t>
            </w:r>
          </w:p>
        </w:tc>
        <w:tc>
          <w:tcPr>
            <w:tcW w:w="811" w:type="dxa"/>
            <w:tcBorders>
              <w:top w:val="nil"/>
              <w:left w:val="nil"/>
              <w:bottom w:val="single" w:color="auto" w:sz="4" w:space="0"/>
              <w:right w:val="single" w:color="auto" w:sz="4" w:space="0"/>
            </w:tcBorders>
            <w:shd w:val="clear" w:color="auto" w:fill="auto"/>
            <w:noWrap/>
            <w:vAlign w:val="center"/>
          </w:tcPr>
          <w:p w14:paraId="67B24CA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continue"/>
            <w:tcBorders>
              <w:top w:val="nil"/>
              <w:left w:val="single" w:color="auto" w:sz="4" w:space="0"/>
              <w:bottom w:val="single" w:color="auto" w:sz="4" w:space="0"/>
              <w:right w:val="single" w:color="auto" w:sz="4" w:space="0"/>
            </w:tcBorders>
            <w:vAlign w:val="center"/>
          </w:tcPr>
          <w:p w14:paraId="3E33AC16">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F5DA6C6">
            <w:pPr>
              <w:rPr>
                <w:rFonts w:ascii="仿宋_GB2312" w:hAnsi="宋体" w:eastAsia="仿宋_GB2312" w:cs="宋体"/>
                <w:color w:val="000000"/>
                <w:sz w:val="21"/>
                <w:szCs w:val="21"/>
              </w:rPr>
            </w:pPr>
          </w:p>
        </w:tc>
      </w:tr>
      <w:tr w14:paraId="567E8921">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2BE52AE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7</w:t>
            </w:r>
          </w:p>
        </w:tc>
        <w:tc>
          <w:tcPr>
            <w:tcW w:w="740" w:type="dxa"/>
            <w:vMerge w:val="restart"/>
            <w:tcBorders>
              <w:top w:val="nil"/>
              <w:left w:val="single" w:color="auto" w:sz="4" w:space="0"/>
              <w:bottom w:val="single" w:color="auto" w:sz="4" w:space="0"/>
              <w:right w:val="single" w:color="auto" w:sz="4" w:space="0"/>
            </w:tcBorders>
            <w:shd w:val="clear" w:color="auto" w:fill="auto"/>
            <w:vAlign w:val="center"/>
          </w:tcPr>
          <w:p w14:paraId="11AB7A2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工作台账管理考核</w:t>
            </w: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7A79A6F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采购验收管理</w:t>
            </w:r>
          </w:p>
        </w:tc>
        <w:tc>
          <w:tcPr>
            <w:tcW w:w="3223" w:type="dxa"/>
            <w:tcBorders>
              <w:top w:val="nil"/>
              <w:left w:val="nil"/>
              <w:bottom w:val="single" w:color="auto" w:sz="4" w:space="0"/>
              <w:right w:val="single" w:color="auto" w:sz="4" w:space="0"/>
            </w:tcBorders>
            <w:shd w:val="clear" w:color="auto" w:fill="auto"/>
            <w:vAlign w:val="center"/>
          </w:tcPr>
          <w:p w14:paraId="28067306">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肉类食品采购可溯源。</w:t>
            </w:r>
          </w:p>
        </w:tc>
        <w:tc>
          <w:tcPr>
            <w:tcW w:w="811" w:type="dxa"/>
            <w:tcBorders>
              <w:top w:val="nil"/>
              <w:left w:val="nil"/>
              <w:bottom w:val="single" w:color="auto" w:sz="4" w:space="0"/>
              <w:right w:val="single" w:color="auto" w:sz="4" w:space="0"/>
            </w:tcBorders>
            <w:shd w:val="clear" w:color="auto" w:fill="auto"/>
            <w:noWrap/>
            <w:vAlign w:val="center"/>
          </w:tcPr>
          <w:p w14:paraId="1A77703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7319C3CD">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现场检查，查看各类证照情况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3E79820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6A10BB6B">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4F5FAC7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8</w:t>
            </w:r>
          </w:p>
        </w:tc>
        <w:tc>
          <w:tcPr>
            <w:tcW w:w="740" w:type="dxa"/>
            <w:vMerge w:val="continue"/>
            <w:tcBorders>
              <w:top w:val="nil"/>
              <w:left w:val="single" w:color="auto" w:sz="4" w:space="0"/>
              <w:bottom w:val="single" w:color="auto" w:sz="4" w:space="0"/>
              <w:right w:val="single" w:color="auto" w:sz="4" w:space="0"/>
            </w:tcBorders>
            <w:vAlign w:val="center"/>
          </w:tcPr>
          <w:p w14:paraId="246896F8">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5B7468FB">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1BEC4A90">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肉品品质检疫合格证。</w:t>
            </w:r>
          </w:p>
        </w:tc>
        <w:tc>
          <w:tcPr>
            <w:tcW w:w="811" w:type="dxa"/>
            <w:tcBorders>
              <w:top w:val="nil"/>
              <w:left w:val="nil"/>
              <w:bottom w:val="single" w:color="auto" w:sz="4" w:space="0"/>
              <w:right w:val="single" w:color="auto" w:sz="4" w:space="0"/>
            </w:tcBorders>
            <w:shd w:val="clear" w:color="auto" w:fill="auto"/>
            <w:noWrap/>
            <w:vAlign w:val="center"/>
          </w:tcPr>
          <w:p w14:paraId="52F546E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6AF29C0">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28E165F2">
            <w:pPr>
              <w:rPr>
                <w:rFonts w:ascii="仿宋_GB2312" w:hAnsi="宋体" w:eastAsia="仿宋_GB2312" w:cs="宋体"/>
                <w:color w:val="000000"/>
                <w:sz w:val="21"/>
                <w:szCs w:val="21"/>
              </w:rPr>
            </w:pPr>
          </w:p>
        </w:tc>
      </w:tr>
      <w:tr w14:paraId="038BEBD7">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EF2F52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9</w:t>
            </w:r>
          </w:p>
        </w:tc>
        <w:tc>
          <w:tcPr>
            <w:tcW w:w="740" w:type="dxa"/>
            <w:vMerge w:val="continue"/>
            <w:tcBorders>
              <w:top w:val="nil"/>
              <w:left w:val="single" w:color="auto" w:sz="4" w:space="0"/>
              <w:bottom w:val="single" w:color="auto" w:sz="4" w:space="0"/>
              <w:right w:val="single" w:color="auto" w:sz="4" w:space="0"/>
            </w:tcBorders>
            <w:vAlign w:val="center"/>
          </w:tcPr>
          <w:p w14:paraId="69B3A79E">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2C32390F">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1DC3B411">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动物检疫合格证明。</w:t>
            </w:r>
          </w:p>
        </w:tc>
        <w:tc>
          <w:tcPr>
            <w:tcW w:w="811" w:type="dxa"/>
            <w:tcBorders>
              <w:top w:val="nil"/>
              <w:left w:val="nil"/>
              <w:bottom w:val="single" w:color="auto" w:sz="4" w:space="0"/>
              <w:right w:val="single" w:color="auto" w:sz="4" w:space="0"/>
            </w:tcBorders>
            <w:shd w:val="clear" w:color="auto" w:fill="auto"/>
            <w:noWrap/>
            <w:vAlign w:val="center"/>
          </w:tcPr>
          <w:p w14:paraId="77DFABD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ACF613E">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60D26C27">
            <w:pPr>
              <w:rPr>
                <w:rFonts w:ascii="仿宋_GB2312" w:hAnsi="宋体" w:eastAsia="仿宋_GB2312" w:cs="宋体"/>
                <w:color w:val="000000"/>
                <w:sz w:val="21"/>
                <w:szCs w:val="21"/>
              </w:rPr>
            </w:pPr>
          </w:p>
        </w:tc>
      </w:tr>
      <w:tr w14:paraId="74091B8B">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29E3382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10</w:t>
            </w:r>
          </w:p>
        </w:tc>
        <w:tc>
          <w:tcPr>
            <w:tcW w:w="740" w:type="dxa"/>
            <w:vMerge w:val="continue"/>
            <w:tcBorders>
              <w:top w:val="nil"/>
              <w:left w:val="single" w:color="auto" w:sz="4" w:space="0"/>
              <w:bottom w:val="single" w:color="auto" w:sz="4" w:space="0"/>
              <w:right w:val="single" w:color="auto" w:sz="4" w:space="0"/>
            </w:tcBorders>
            <w:vAlign w:val="center"/>
          </w:tcPr>
          <w:p w14:paraId="0CEDE79E">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1DDB5BC3">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035C06A2">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有食品流通许可证。</w:t>
            </w:r>
          </w:p>
        </w:tc>
        <w:tc>
          <w:tcPr>
            <w:tcW w:w="811" w:type="dxa"/>
            <w:tcBorders>
              <w:top w:val="nil"/>
              <w:left w:val="nil"/>
              <w:bottom w:val="single" w:color="auto" w:sz="4" w:space="0"/>
              <w:right w:val="single" w:color="auto" w:sz="4" w:space="0"/>
            </w:tcBorders>
            <w:shd w:val="clear" w:color="auto" w:fill="auto"/>
            <w:noWrap/>
            <w:vAlign w:val="center"/>
          </w:tcPr>
          <w:p w14:paraId="7C77309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038F21F7">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2516BACD">
            <w:pPr>
              <w:rPr>
                <w:rFonts w:ascii="仿宋_GB2312" w:hAnsi="宋体" w:eastAsia="仿宋_GB2312" w:cs="宋体"/>
                <w:color w:val="000000"/>
                <w:sz w:val="21"/>
                <w:szCs w:val="21"/>
              </w:rPr>
            </w:pPr>
          </w:p>
        </w:tc>
      </w:tr>
      <w:tr w14:paraId="4A2FE47D">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C7291D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11</w:t>
            </w:r>
          </w:p>
        </w:tc>
        <w:tc>
          <w:tcPr>
            <w:tcW w:w="740" w:type="dxa"/>
            <w:vMerge w:val="continue"/>
            <w:tcBorders>
              <w:top w:val="nil"/>
              <w:left w:val="single" w:color="auto" w:sz="4" w:space="0"/>
              <w:bottom w:val="single" w:color="auto" w:sz="4" w:space="0"/>
              <w:right w:val="single" w:color="auto" w:sz="4" w:space="0"/>
            </w:tcBorders>
            <w:vAlign w:val="center"/>
          </w:tcPr>
          <w:p w14:paraId="7252BA8D">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6ACBA94F">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222B1FBB">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肉类供应企业有营业执照。</w:t>
            </w:r>
          </w:p>
        </w:tc>
        <w:tc>
          <w:tcPr>
            <w:tcW w:w="811" w:type="dxa"/>
            <w:tcBorders>
              <w:top w:val="nil"/>
              <w:left w:val="nil"/>
              <w:bottom w:val="single" w:color="auto" w:sz="4" w:space="0"/>
              <w:right w:val="single" w:color="auto" w:sz="4" w:space="0"/>
            </w:tcBorders>
            <w:shd w:val="clear" w:color="auto" w:fill="auto"/>
            <w:noWrap/>
            <w:vAlign w:val="center"/>
          </w:tcPr>
          <w:p w14:paraId="6B6D0F4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1F0793A">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11677CEA">
            <w:pPr>
              <w:rPr>
                <w:rFonts w:ascii="仿宋_GB2312" w:hAnsi="宋体" w:eastAsia="仿宋_GB2312" w:cs="宋体"/>
                <w:color w:val="000000"/>
                <w:sz w:val="21"/>
                <w:szCs w:val="21"/>
              </w:rPr>
            </w:pPr>
          </w:p>
        </w:tc>
      </w:tr>
      <w:tr w14:paraId="56052E6E">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2A5D743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12</w:t>
            </w:r>
          </w:p>
        </w:tc>
        <w:tc>
          <w:tcPr>
            <w:tcW w:w="740" w:type="dxa"/>
            <w:vMerge w:val="continue"/>
            <w:tcBorders>
              <w:top w:val="nil"/>
              <w:left w:val="single" w:color="auto" w:sz="4" w:space="0"/>
              <w:bottom w:val="single" w:color="auto" w:sz="4" w:space="0"/>
              <w:right w:val="single" w:color="auto" w:sz="4" w:space="0"/>
            </w:tcBorders>
            <w:vAlign w:val="center"/>
          </w:tcPr>
          <w:p w14:paraId="5E3F3B0A">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3AC8D42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农药残留检测管理</w:t>
            </w:r>
          </w:p>
        </w:tc>
        <w:tc>
          <w:tcPr>
            <w:tcW w:w="3223" w:type="dxa"/>
            <w:tcBorders>
              <w:top w:val="nil"/>
              <w:left w:val="nil"/>
              <w:bottom w:val="single" w:color="auto" w:sz="4" w:space="0"/>
              <w:right w:val="single" w:color="auto" w:sz="4" w:space="0"/>
            </w:tcBorders>
            <w:shd w:val="clear" w:color="auto" w:fill="auto"/>
            <w:vAlign w:val="center"/>
          </w:tcPr>
          <w:p w14:paraId="45800774">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农药残留检测专人负责。</w:t>
            </w:r>
          </w:p>
        </w:tc>
        <w:tc>
          <w:tcPr>
            <w:tcW w:w="811" w:type="dxa"/>
            <w:tcBorders>
              <w:top w:val="nil"/>
              <w:left w:val="nil"/>
              <w:bottom w:val="single" w:color="auto" w:sz="4" w:space="0"/>
              <w:right w:val="single" w:color="auto" w:sz="4" w:space="0"/>
            </w:tcBorders>
            <w:shd w:val="clear" w:color="auto" w:fill="auto"/>
            <w:noWrap/>
            <w:vAlign w:val="center"/>
          </w:tcPr>
          <w:p w14:paraId="5BAACFD2">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42F38D98">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现场检查，查看出库前农药残留各类检测记录</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148BE60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58E16285">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FD3042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13</w:t>
            </w:r>
          </w:p>
        </w:tc>
        <w:tc>
          <w:tcPr>
            <w:tcW w:w="740" w:type="dxa"/>
            <w:vMerge w:val="continue"/>
            <w:tcBorders>
              <w:top w:val="nil"/>
              <w:left w:val="single" w:color="auto" w:sz="4" w:space="0"/>
              <w:bottom w:val="single" w:color="auto" w:sz="4" w:space="0"/>
              <w:right w:val="single" w:color="auto" w:sz="4" w:space="0"/>
            </w:tcBorders>
            <w:vAlign w:val="center"/>
          </w:tcPr>
          <w:p w14:paraId="7D535655">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0123F8FD">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5C13A9FF">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农药残留检测项目据实登记。</w:t>
            </w:r>
          </w:p>
        </w:tc>
        <w:tc>
          <w:tcPr>
            <w:tcW w:w="811" w:type="dxa"/>
            <w:tcBorders>
              <w:top w:val="nil"/>
              <w:left w:val="nil"/>
              <w:bottom w:val="single" w:color="auto" w:sz="4" w:space="0"/>
              <w:right w:val="single" w:color="auto" w:sz="4" w:space="0"/>
            </w:tcBorders>
            <w:shd w:val="clear" w:color="auto" w:fill="auto"/>
            <w:noWrap/>
            <w:vAlign w:val="center"/>
          </w:tcPr>
          <w:p w14:paraId="796D7C4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78463AAF">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39464C14">
            <w:pPr>
              <w:rPr>
                <w:rFonts w:ascii="仿宋_GB2312" w:hAnsi="宋体" w:eastAsia="仿宋_GB2312" w:cs="宋体"/>
                <w:color w:val="000000"/>
                <w:sz w:val="21"/>
                <w:szCs w:val="21"/>
              </w:rPr>
            </w:pPr>
          </w:p>
        </w:tc>
      </w:tr>
      <w:tr w14:paraId="7008948A">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598D7E8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14</w:t>
            </w:r>
          </w:p>
        </w:tc>
        <w:tc>
          <w:tcPr>
            <w:tcW w:w="740" w:type="dxa"/>
            <w:vMerge w:val="continue"/>
            <w:tcBorders>
              <w:top w:val="nil"/>
              <w:left w:val="single" w:color="auto" w:sz="4" w:space="0"/>
              <w:bottom w:val="single" w:color="auto" w:sz="4" w:space="0"/>
              <w:right w:val="single" w:color="auto" w:sz="4" w:space="0"/>
            </w:tcBorders>
            <w:vAlign w:val="center"/>
          </w:tcPr>
          <w:p w14:paraId="243CD931">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D64EAD7">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3392233B">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农药残留检测结果有检测人签字。</w:t>
            </w:r>
          </w:p>
        </w:tc>
        <w:tc>
          <w:tcPr>
            <w:tcW w:w="811" w:type="dxa"/>
            <w:tcBorders>
              <w:top w:val="nil"/>
              <w:left w:val="nil"/>
              <w:bottom w:val="single" w:color="auto" w:sz="4" w:space="0"/>
              <w:right w:val="single" w:color="auto" w:sz="4" w:space="0"/>
            </w:tcBorders>
            <w:shd w:val="clear" w:color="auto" w:fill="auto"/>
            <w:noWrap/>
            <w:vAlign w:val="center"/>
          </w:tcPr>
          <w:p w14:paraId="085E623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7EA4194">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60E298B0">
            <w:pPr>
              <w:rPr>
                <w:rFonts w:ascii="仿宋_GB2312" w:hAnsi="宋体" w:eastAsia="仿宋_GB2312" w:cs="宋体"/>
                <w:color w:val="000000"/>
                <w:sz w:val="21"/>
                <w:szCs w:val="21"/>
              </w:rPr>
            </w:pPr>
          </w:p>
        </w:tc>
      </w:tr>
      <w:tr w14:paraId="49133D14">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43774F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15</w:t>
            </w:r>
          </w:p>
        </w:tc>
        <w:tc>
          <w:tcPr>
            <w:tcW w:w="740" w:type="dxa"/>
            <w:vMerge w:val="continue"/>
            <w:tcBorders>
              <w:top w:val="nil"/>
              <w:left w:val="single" w:color="auto" w:sz="4" w:space="0"/>
              <w:bottom w:val="single" w:color="auto" w:sz="4" w:space="0"/>
              <w:right w:val="single" w:color="auto" w:sz="4" w:space="0"/>
            </w:tcBorders>
            <w:vAlign w:val="center"/>
          </w:tcPr>
          <w:p w14:paraId="2E8EBA8A">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34970A50">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21737229">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农药残留检测超标食材有报告。</w:t>
            </w:r>
          </w:p>
        </w:tc>
        <w:tc>
          <w:tcPr>
            <w:tcW w:w="811" w:type="dxa"/>
            <w:tcBorders>
              <w:top w:val="nil"/>
              <w:left w:val="nil"/>
              <w:bottom w:val="single" w:color="auto" w:sz="4" w:space="0"/>
              <w:right w:val="single" w:color="auto" w:sz="4" w:space="0"/>
            </w:tcBorders>
            <w:shd w:val="clear" w:color="auto" w:fill="auto"/>
            <w:noWrap/>
            <w:vAlign w:val="center"/>
          </w:tcPr>
          <w:p w14:paraId="64EF533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4C58CB16">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0573DDDE">
            <w:pPr>
              <w:rPr>
                <w:rFonts w:ascii="仿宋_GB2312" w:hAnsi="宋体" w:eastAsia="仿宋_GB2312" w:cs="宋体"/>
                <w:color w:val="000000"/>
                <w:sz w:val="21"/>
                <w:szCs w:val="21"/>
              </w:rPr>
            </w:pPr>
          </w:p>
        </w:tc>
      </w:tr>
      <w:tr w14:paraId="758386BF">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21B014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16</w:t>
            </w:r>
          </w:p>
        </w:tc>
        <w:tc>
          <w:tcPr>
            <w:tcW w:w="740" w:type="dxa"/>
            <w:vMerge w:val="continue"/>
            <w:tcBorders>
              <w:top w:val="nil"/>
              <w:left w:val="single" w:color="auto" w:sz="4" w:space="0"/>
              <w:bottom w:val="single" w:color="auto" w:sz="4" w:space="0"/>
              <w:right w:val="single" w:color="auto" w:sz="4" w:space="0"/>
            </w:tcBorders>
            <w:vAlign w:val="center"/>
          </w:tcPr>
          <w:p w14:paraId="610CF8E7">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9B59647">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565302E6">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农药检测有专用房间。</w:t>
            </w:r>
          </w:p>
        </w:tc>
        <w:tc>
          <w:tcPr>
            <w:tcW w:w="811" w:type="dxa"/>
            <w:tcBorders>
              <w:top w:val="nil"/>
              <w:left w:val="nil"/>
              <w:bottom w:val="single" w:color="auto" w:sz="4" w:space="0"/>
              <w:right w:val="single" w:color="auto" w:sz="4" w:space="0"/>
            </w:tcBorders>
            <w:shd w:val="clear" w:color="auto" w:fill="auto"/>
            <w:noWrap/>
            <w:vAlign w:val="center"/>
          </w:tcPr>
          <w:p w14:paraId="49A31AF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114ED877">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18D3196F">
            <w:pPr>
              <w:rPr>
                <w:rFonts w:ascii="仿宋_GB2312" w:hAnsi="宋体" w:eastAsia="仿宋_GB2312" w:cs="宋体"/>
                <w:color w:val="000000"/>
                <w:sz w:val="21"/>
                <w:szCs w:val="21"/>
              </w:rPr>
            </w:pPr>
          </w:p>
        </w:tc>
      </w:tr>
      <w:tr w14:paraId="1050FCC4">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51D53BE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17</w:t>
            </w:r>
          </w:p>
        </w:tc>
        <w:tc>
          <w:tcPr>
            <w:tcW w:w="740" w:type="dxa"/>
            <w:vMerge w:val="continue"/>
            <w:tcBorders>
              <w:top w:val="nil"/>
              <w:left w:val="single" w:color="auto" w:sz="4" w:space="0"/>
              <w:bottom w:val="single" w:color="auto" w:sz="4" w:space="0"/>
              <w:right w:val="single" w:color="auto" w:sz="4" w:space="0"/>
            </w:tcBorders>
            <w:vAlign w:val="center"/>
          </w:tcPr>
          <w:p w14:paraId="7C680A1F">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3E59351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库房管理</w:t>
            </w:r>
          </w:p>
        </w:tc>
        <w:tc>
          <w:tcPr>
            <w:tcW w:w="3223" w:type="dxa"/>
            <w:tcBorders>
              <w:top w:val="nil"/>
              <w:left w:val="nil"/>
              <w:bottom w:val="single" w:color="auto" w:sz="4" w:space="0"/>
              <w:right w:val="single" w:color="auto" w:sz="4" w:space="0"/>
            </w:tcBorders>
            <w:shd w:val="clear" w:color="auto" w:fill="auto"/>
            <w:vAlign w:val="center"/>
          </w:tcPr>
          <w:p w14:paraId="7F5731BC">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蔬菜、主副食、干货、调味品等食材采购可溯源并资质齐全。</w:t>
            </w:r>
          </w:p>
        </w:tc>
        <w:tc>
          <w:tcPr>
            <w:tcW w:w="811" w:type="dxa"/>
            <w:tcBorders>
              <w:top w:val="nil"/>
              <w:left w:val="nil"/>
              <w:bottom w:val="single" w:color="auto" w:sz="4" w:space="0"/>
              <w:right w:val="single" w:color="auto" w:sz="4" w:space="0"/>
            </w:tcBorders>
            <w:shd w:val="clear" w:color="auto" w:fill="auto"/>
            <w:noWrap/>
            <w:vAlign w:val="center"/>
          </w:tcPr>
          <w:p w14:paraId="4F1BECD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7D59AB2D">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现场检查，查看库房管理软件资料登统计情况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7408CA9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395D9EC4">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DFDB31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18</w:t>
            </w:r>
          </w:p>
        </w:tc>
        <w:tc>
          <w:tcPr>
            <w:tcW w:w="740" w:type="dxa"/>
            <w:vMerge w:val="continue"/>
            <w:tcBorders>
              <w:top w:val="nil"/>
              <w:left w:val="single" w:color="auto" w:sz="4" w:space="0"/>
              <w:bottom w:val="single" w:color="auto" w:sz="4" w:space="0"/>
              <w:right w:val="single" w:color="auto" w:sz="4" w:space="0"/>
            </w:tcBorders>
            <w:vAlign w:val="center"/>
          </w:tcPr>
          <w:p w14:paraId="58CB27B4">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04BF1BC1">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32987C27">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食材出入库有登记签字。</w:t>
            </w:r>
          </w:p>
        </w:tc>
        <w:tc>
          <w:tcPr>
            <w:tcW w:w="811" w:type="dxa"/>
            <w:tcBorders>
              <w:top w:val="nil"/>
              <w:left w:val="nil"/>
              <w:bottom w:val="single" w:color="auto" w:sz="4" w:space="0"/>
              <w:right w:val="single" w:color="auto" w:sz="4" w:space="0"/>
            </w:tcBorders>
            <w:shd w:val="clear" w:color="auto" w:fill="auto"/>
            <w:noWrap/>
            <w:vAlign w:val="center"/>
          </w:tcPr>
          <w:p w14:paraId="1EDFB11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069ABAA5">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78F7113F">
            <w:pPr>
              <w:rPr>
                <w:rFonts w:ascii="仿宋_GB2312" w:hAnsi="宋体" w:eastAsia="仿宋_GB2312" w:cs="宋体"/>
                <w:color w:val="000000"/>
                <w:sz w:val="21"/>
                <w:szCs w:val="21"/>
              </w:rPr>
            </w:pPr>
          </w:p>
        </w:tc>
      </w:tr>
      <w:tr w14:paraId="1991AD12">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57A088D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19</w:t>
            </w:r>
          </w:p>
        </w:tc>
        <w:tc>
          <w:tcPr>
            <w:tcW w:w="740" w:type="dxa"/>
            <w:vMerge w:val="continue"/>
            <w:tcBorders>
              <w:top w:val="nil"/>
              <w:left w:val="single" w:color="auto" w:sz="4" w:space="0"/>
              <w:bottom w:val="single" w:color="auto" w:sz="4" w:space="0"/>
              <w:right w:val="single" w:color="auto" w:sz="4" w:space="0"/>
            </w:tcBorders>
            <w:vAlign w:val="center"/>
          </w:tcPr>
          <w:p w14:paraId="44AF60F3">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17271BE1">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526532CC">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管理严格正规，帐物相符，无差错。</w:t>
            </w:r>
          </w:p>
        </w:tc>
        <w:tc>
          <w:tcPr>
            <w:tcW w:w="811" w:type="dxa"/>
            <w:tcBorders>
              <w:top w:val="nil"/>
              <w:left w:val="nil"/>
              <w:bottom w:val="single" w:color="auto" w:sz="4" w:space="0"/>
              <w:right w:val="single" w:color="auto" w:sz="4" w:space="0"/>
            </w:tcBorders>
            <w:shd w:val="clear" w:color="auto" w:fill="auto"/>
            <w:noWrap/>
            <w:vAlign w:val="center"/>
          </w:tcPr>
          <w:p w14:paraId="0F5A8E7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017E9E2">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074529A">
            <w:pPr>
              <w:rPr>
                <w:rFonts w:ascii="仿宋_GB2312" w:hAnsi="宋体" w:eastAsia="仿宋_GB2312" w:cs="宋体"/>
                <w:color w:val="000000"/>
                <w:sz w:val="21"/>
                <w:szCs w:val="21"/>
              </w:rPr>
            </w:pPr>
          </w:p>
        </w:tc>
      </w:tr>
      <w:tr w14:paraId="1C5E6C1E">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4A95E3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20</w:t>
            </w:r>
          </w:p>
        </w:tc>
        <w:tc>
          <w:tcPr>
            <w:tcW w:w="740" w:type="dxa"/>
            <w:vMerge w:val="continue"/>
            <w:tcBorders>
              <w:top w:val="nil"/>
              <w:left w:val="single" w:color="auto" w:sz="4" w:space="0"/>
              <w:bottom w:val="single" w:color="auto" w:sz="4" w:space="0"/>
              <w:right w:val="single" w:color="auto" w:sz="4" w:space="0"/>
            </w:tcBorders>
            <w:vAlign w:val="center"/>
          </w:tcPr>
          <w:p w14:paraId="708F1853">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3CA50D8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食谱制定及执行管理</w:t>
            </w:r>
          </w:p>
        </w:tc>
        <w:tc>
          <w:tcPr>
            <w:tcW w:w="3223" w:type="dxa"/>
            <w:tcBorders>
              <w:top w:val="nil"/>
              <w:left w:val="nil"/>
              <w:bottom w:val="single" w:color="auto" w:sz="4" w:space="0"/>
              <w:right w:val="single" w:color="auto" w:sz="4" w:space="0"/>
            </w:tcBorders>
            <w:shd w:val="clear" w:color="000000" w:fill="FFFFFF"/>
            <w:vAlign w:val="center"/>
          </w:tcPr>
          <w:p w14:paraId="2304EB1B">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食谱制定科学合理。</w:t>
            </w:r>
          </w:p>
        </w:tc>
        <w:tc>
          <w:tcPr>
            <w:tcW w:w="811" w:type="dxa"/>
            <w:tcBorders>
              <w:top w:val="nil"/>
              <w:left w:val="nil"/>
              <w:bottom w:val="single" w:color="auto" w:sz="4" w:space="0"/>
              <w:right w:val="single" w:color="auto" w:sz="4" w:space="0"/>
            </w:tcBorders>
            <w:shd w:val="clear" w:color="auto" w:fill="auto"/>
            <w:noWrap/>
            <w:vAlign w:val="center"/>
          </w:tcPr>
          <w:p w14:paraId="0EBC365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657D5EAD">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日常审核，发现问题月底考核统一汇总</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15A6001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340188A7">
        <w:tblPrEx>
          <w:tblCellMar>
            <w:top w:w="0" w:type="dxa"/>
            <w:left w:w="108" w:type="dxa"/>
            <w:bottom w:w="0" w:type="dxa"/>
            <w:right w:w="108" w:type="dxa"/>
          </w:tblCellMar>
        </w:tblPrEx>
        <w:trPr>
          <w:trHeight w:val="42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6D6674B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21</w:t>
            </w:r>
          </w:p>
        </w:tc>
        <w:tc>
          <w:tcPr>
            <w:tcW w:w="740" w:type="dxa"/>
            <w:vMerge w:val="continue"/>
            <w:tcBorders>
              <w:top w:val="nil"/>
              <w:left w:val="single" w:color="auto" w:sz="4" w:space="0"/>
              <w:bottom w:val="single" w:color="auto" w:sz="4" w:space="0"/>
              <w:right w:val="single" w:color="auto" w:sz="4" w:space="0"/>
            </w:tcBorders>
            <w:vAlign w:val="center"/>
          </w:tcPr>
          <w:p w14:paraId="0E997F8F">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31BF3F08">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000000" w:fill="FFFFFF"/>
            <w:vAlign w:val="center"/>
          </w:tcPr>
          <w:p w14:paraId="10E1E496">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按照中心要求及时上报食谱，并在规定时间内上传智联机关。</w:t>
            </w:r>
          </w:p>
        </w:tc>
        <w:tc>
          <w:tcPr>
            <w:tcW w:w="811" w:type="dxa"/>
            <w:tcBorders>
              <w:top w:val="nil"/>
              <w:left w:val="nil"/>
              <w:bottom w:val="single" w:color="auto" w:sz="4" w:space="0"/>
              <w:right w:val="single" w:color="auto" w:sz="4" w:space="0"/>
            </w:tcBorders>
            <w:shd w:val="clear" w:color="auto" w:fill="auto"/>
            <w:noWrap/>
            <w:vAlign w:val="center"/>
          </w:tcPr>
          <w:p w14:paraId="450AF75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0BF2B21">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0E6741E">
            <w:pPr>
              <w:rPr>
                <w:rFonts w:ascii="仿宋_GB2312" w:hAnsi="宋体" w:eastAsia="仿宋_GB2312" w:cs="宋体"/>
                <w:color w:val="000000"/>
                <w:sz w:val="21"/>
                <w:szCs w:val="21"/>
              </w:rPr>
            </w:pPr>
          </w:p>
        </w:tc>
      </w:tr>
      <w:tr w14:paraId="34E7D309">
        <w:tblPrEx>
          <w:tblCellMar>
            <w:top w:w="0" w:type="dxa"/>
            <w:left w:w="108" w:type="dxa"/>
            <w:bottom w:w="0" w:type="dxa"/>
            <w:right w:w="108" w:type="dxa"/>
          </w:tblCellMar>
        </w:tblPrEx>
        <w:trPr>
          <w:trHeight w:val="61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9E43BC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22</w:t>
            </w:r>
          </w:p>
        </w:tc>
        <w:tc>
          <w:tcPr>
            <w:tcW w:w="740" w:type="dxa"/>
            <w:vMerge w:val="continue"/>
            <w:tcBorders>
              <w:top w:val="nil"/>
              <w:left w:val="single" w:color="auto" w:sz="4" w:space="0"/>
              <w:bottom w:val="single" w:color="auto" w:sz="4" w:space="0"/>
              <w:right w:val="single" w:color="auto" w:sz="4" w:space="0"/>
            </w:tcBorders>
            <w:vAlign w:val="center"/>
          </w:tcPr>
          <w:p w14:paraId="03D5CAE3">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3BD52388">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AC0F3AA">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遇有特殊情况需对已审核的菜谱进行调整时，及时向办公区和中心进行报备。</w:t>
            </w:r>
          </w:p>
        </w:tc>
        <w:tc>
          <w:tcPr>
            <w:tcW w:w="811" w:type="dxa"/>
            <w:tcBorders>
              <w:top w:val="nil"/>
              <w:left w:val="nil"/>
              <w:bottom w:val="single" w:color="auto" w:sz="4" w:space="0"/>
              <w:right w:val="single" w:color="auto" w:sz="4" w:space="0"/>
            </w:tcBorders>
            <w:shd w:val="clear" w:color="auto" w:fill="auto"/>
            <w:noWrap/>
            <w:vAlign w:val="center"/>
          </w:tcPr>
          <w:p w14:paraId="5750CA1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1661F56">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5CD028E">
            <w:pPr>
              <w:rPr>
                <w:rFonts w:ascii="仿宋_GB2312" w:hAnsi="宋体" w:eastAsia="仿宋_GB2312" w:cs="宋体"/>
                <w:color w:val="000000"/>
                <w:sz w:val="21"/>
                <w:szCs w:val="21"/>
              </w:rPr>
            </w:pPr>
          </w:p>
        </w:tc>
      </w:tr>
      <w:tr w14:paraId="2840329F">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C97C4C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23</w:t>
            </w:r>
          </w:p>
        </w:tc>
        <w:tc>
          <w:tcPr>
            <w:tcW w:w="740" w:type="dxa"/>
            <w:vMerge w:val="continue"/>
            <w:tcBorders>
              <w:top w:val="nil"/>
              <w:left w:val="single" w:color="auto" w:sz="4" w:space="0"/>
              <w:bottom w:val="single" w:color="auto" w:sz="4" w:space="0"/>
              <w:right w:val="single" w:color="auto" w:sz="4" w:space="0"/>
            </w:tcBorders>
            <w:vAlign w:val="center"/>
          </w:tcPr>
          <w:p w14:paraId="2563FAB4">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0795960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餐具洗消及更换管理</w:t>
            </w:r>
          </w:p>
        </w:tc>
        <w:tc>
          <w:tcPr>
            <w:tcW w:w="3223" w:type="dxa"/>
            <w:tcBorders>
              <w:top w:val="nil"/>
              <w:left w:val="nil"/>
              <w:bottom w:val="single" w:color="auto" w:sz="4" w:space="0"/>
              <w:right w:val="single" w:color="auto" w:sz="4" w:space="0"/>
            </w:tcBorders>
            <w:shd w:val="clear" w:color="auto" w:fill="auto"/>
            <w:vAlign w:val="center"/>
          </w:tcPr>
          <w:p w14:paraId="10A9145D">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容器、炊具、刀具维护保养记录登记详实完整。</w:t>
            </w:r>
          </w:p>
        </w:tc>
        <w:tc>
          <w:tcPr>
            <w:tcW w:w="811" w:type="dxa"/>
            <w:tcBorders>
              <w:top w:val="nil"/>
              <w:left w:val="nil"/>
              <w:bottom w:val="single" w:color="auto" w:sz="4" w:space="0"/>
              <w:right w:val="single" w:color="auto" w:sz="4" w:space="0"/>
            </w:tcBorders>
            <w:shd w:val="clear" w:color="auto" w:fill="auto"/>
            <w:noWrap/>
            <w:vAlign w:val="center"/>
          </w:tcPr>
          <w:p w14:paraId="417EDF6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3B4CF497">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现场检查，查看餐厨容器、炊具、刀具等管理使用台账</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125028F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37CA4281">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41E2BBA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24</w:t>
            </w:r>
          </w:p>
        </w:tc>
        <w:tc>
          <w:tcPr>
            <w:tcW w:w="740" w:type="dxa"/>
            <w:vMerge w:val="continue"/>
            <w:tcBorders>
              <w:top w:val="nil"/>
              <w:left w:val="single" w:color="auto" w:sz="4" w:space="0"/>
              <w:bottom w:val="single" w:color="auto" w:sz="4" w:space="0"/>
              <w:right w:val="single" w:color="auto" w:sz="4" w:space="0"/>
            </w:tcBorders>
            <w:vAlign w:val="center"/>
          </w:tcPr>
          <w:p w14:paraId="3245D0DB">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3B6A3D92">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5C8E5F9">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容器、炊具、刀具使用、消杀规范，记录登记完整详实。</w:t>
            </w:r>
          </w:p>
        </w:tc>
        <w:tc>
          <w:tcPr>
            <w:tcW w:w="811" w:type="dxa"/>
            <w:tcBorders>
              <w:top w:val="nil"/>
              <w:left w:val="nil"/>
              <w:bottom w:val="single" w:color="auto" w:sz="4" w:space="0"/>
              <w:right w:val="single" w:color="auto" w:sz="4" w:space="0"/>
            </w:tcBorders>
            <w:shd w:val="clear" w:color="auto" w:fill="auto"/>
            <w:noWrap/>
            <w:vAlign w:val="center"/>
          </w:tcPr>
          <w:p w14:paraId="372B7CC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1A5F2AA0">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4FF2FC6A">
            <w:pPr>
              <w:rPr>
                <w:rFonts w:ascii="仿宋_GB2312" w:hAnsi="宋体" w:eastAsia="仿宋_GB2312" w:cs="宋体"/>
                <w:color w:val="000000"/>
                <w:sz w:val="21"/>
                <w:szCs w:val="21"/>
              </w:rPr>
            </w:pPr>
          </w:p>
        </w:tc>
      </w:tr>
      <w:tr w14:paraId="32F05851">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65661A1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25</w:t>
            </w:r>
          </w:p>
        </w:tc>
        <w:tc>
          <w:tcPr>
            <w:tcW w:w="740" w:type="dxa"/>
            <w:vMerge w:val="continue"/>
            <w:tcBorders>
              <w:top w:val="nil"/>
              <w:left w:val="single" w:color="auto" w:sz="4" w:space="0"/>
              <w:bottom w:val="single" w:color="auto" w:sz="4" w:space="0"/>
              <w:right w:val="single" w:color="auto" w:sz="4" w:space="0"/>
            </w:tcBorders>
            <w:vAlign w:val="center"/>
          </w:tcPr>
          <w:p w14:paraId="1903CC49">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1C0BD86">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1A338F94">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筷子三个月更换一次，更换记录及佐证材料规范、完备。</w:t>
            </w:r>
          </w:p>
        </w:tc>
        <w:tc>
          <w:tcPr>
            <w:tcW w:w="811" w:type="dxa"/>
            <w:tcBorders>
              <w:top w:val="nil"/>
              <w:left w:val="nil"/>
              <w:bottom w:val="single" w:color="auto" w:sz="4" w:space="0"/>
              <w:right w:val="single" w:color="auto" w:sz="4" w:space="0"/>
            </w:tcBorders>
            <w:shd w:val="clear" w:color="auto" w:fill="auto"/>
            <w:noWrap/>
            <w:vAlign w:val="center"/>
          </w:tcPr>
          <w:p w14:paraId="4717E8B2">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7B46DCE3">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6894E3B4">
            <w:pPr>
              <w:rPr>
                <w:rFonts w:ascii="仿宋_GB2312" w:hAnsi="宋体" w:eastAsia="仿宋_GB2312" w:cs="宋体"/>
                <w:color w:val="000000"/>
                <w:sz w:val="21"/>
                <w:szCs w:val="21"/>
              </w:rPr>
            </w:pPr>
          </w:p>
        </w:tc>
      </w:tr>
      <w:tr w14:paraId="10D34DBA">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4978F2C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26</w:t>
            </w:r>
          </w:p>
        </w:tc>
        <w:tc>
          <w:tcPr>
            <w:tcW w:w="740" w:type="dxa"/>
            <w:vMerge w:val="continue"/>
            <w:tcBorders>
              <w:top w:val="nil"/>
              <w:left w:val="single" w:color="auto" w:sz="4" w:space="0"/>
              <w:bottom w:val="single" w:color="auto" w:sz="4" w:space="0"/>
              <w:right w:val="single" w:color="auto" w:sz="4" w:space="0"/>
            </w:tcBorders>
            <w:vAlign w:val="center"/>
          </w:tcPr>
          <w:p w14:paraId="400727A5">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6D88ACDF">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2F5CCF3D">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餐厨具使用符合国家标准和规定要求。</w:t>
            </w:r>
          </w:p>
        </w:tc>
        <w:tc>
          <w:tcPr>
            <w:tcW w:w="811" w:type="dxa"/>
            <w:tcBorders>
              <w:top w:val="nil"/>
              <w:left w:val="nil"/>
              <w:bottom w:val="single" w:color="auto" w:sz="4" w:space="0"/>
              <w:right w:val="single" w:color="auto" w:sz="4" w:space="0"/>
            </w:tcBorders>
            <w:shd w:val="clear" w:color="auto" w:fill="auto"/>
            <w:noWrap/>
            <w:vAlign w:val="center"/>
          </w:tcPr>
          <w:p w14:paraId="1687241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98134EA">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4CD7E0AE">
            <w:pPr>
              <w:rPr>
                <w:rFonts w:ascii="仿宋_GB2312" w:hAnsi="宋体" w:eastAsia="仿宋_GB2312" w:cs="宋体"/>
                <w:color w:val="000000"/>
                <w:sz w:val="21"/>
                <w:szCs w:val="21"/>
              </w:rPr>
            </w:pPr>
          </w:p>
        </w:tc>
      </w:tr>
      <w:tr w14:paraId="7200AFAB">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5599C3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27</w:t>
            </w:r>
          </w:p>
        </w:tc>
        <w:tc>
          <w:tcPr>
            <w:tcW w:w="740" w:type="dxa"/>
            <w:vMerge w:val="continue"/>
            <w:tcBorders>
              <w:top w:val="nil"/>
              <w:left w:val="single" w:color="auto" w:sz="4" w:space="0"/>
              <w:bottom w:val="single" w:color="auto" w:sz="4" w:space="0"/>
              <w:right w:val="single" w:color="auto" w:sz="4" w:space="0"/>
            </w:tcBorders>
            <w:vAlign w:val="center"/>
          </w:tcPr>
          <w:p w14:paraId="29CB5E19">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79E5B6AD">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C9E03A1">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餐具消毒时间符合规定，消毒记录规范详实。</w:t>
            </w:r>
          </w:p>
        </w:tc>
        <w:tc>
          <w:tcPr>
            <w:tcW w:w="811" w:type="dxa"/>
            <w:tcBorders>
              <w:top w:val="nil"/>
              <w:left w:val="nil"/>
              <w:bottom w:val="single" w:color="auto" w:sz="4" w:space="0"/>
              <w:right w:val="single" w:color="auto" w:sz="4" w:space="0"/>
            </w:tcBorders>
            <w:shd w:val="clear" w:color="auto" w:fill="auto"/>
            <w:noWrap/>
            <w:vAlign w:val="center"/>
          </w:tcPr>
          <w:p w14:paraId="54FE3032">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368BDFFB">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2F1C76A7">
            <w:pPr>
              <w:rPr>
                <w:rFonts w:ascii="仿宋_GB2312" w:hAnsi="宋体" w:eastAsia="仿宋_GB2312" w:cs="宋体"/>
                <w:color w:val="000000"/>
                <w:sz w:val="21"/>
                <w:szCs w:val="21"/>
              </w:rPr>
            </w:pPr>
          </w:p>
        </w:tc>
      </w:tr>
      <w:tr w14:paraId="629B6815">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F602C82">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28</w:t>
            </w:r>
          </w:p>
        </w:tc>
        <w:tc>
          <w:tcPr>
            <w:tcW w:w="740" w:type="dxa"/>
            <w:vMerge w:val="continue"/>
            <w:tcBorders>
              <w:top w:val="nil"/>
              <w:left w:val="single" w:color="auto" w:sz="4" w:space="0"/>
              <w:bottom w:val="single" w:color="auto" w:sz="4" w:space="0"/>
              <w:right w:val="single" w:color="auto" w:sz="4" w:space="0"/>
            </w:tcBorders>
            <w:vAlign w:val="center"/>
          </w:tcPr>
          <w:p w14:paraId="47983498">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35267BF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食品留样及洗消管理</w:t>
            </w:r>
          </w:p>
        </w:tc>
        <w:tc>
          <w:tcPr>
            <w:tcW w:w="3223" w:type="dxa"/>
            <w:tcBorders>
              <w:top w:val="nil"/>
              <w:left w:val="nil"/>
              <w:bottom w:val="single" w:color="auto" w:sz="4" w:space="0"/>
              <w:right w:val="single" w:color="auto" w:sz="4" w:space="0"/>
            </w:tcBorders>
            <w:shd w:val="clear" w:color="auto" w:fill="auto"/>
            <w:noWrap/>
            <w:vAlign w:val="center"/>
          </w:tcPr>
          <w:p w14:paraId="206F91C6">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原材料加工严格落实浸泡清洗消毒要求，各类记录规范详实。</w:t>
            </w:r>
          </w:p>
        </w:tc>
        <w:tc>
          <w:tcPr>
            <w:tcW w:w="811" w:type="dxa"/>
            <w:tcBorders>
              <w:top w:val="nil"/>
              <w:left w:val="nil"/>
              <w:bottom w:val="single" w:color="auto" w:sz="4" w:space="0"/>
              <w:right w:val="single" w:color="auto" w:sz="4" w:space="0"/>
            </w:tcBorders>
            <w:shd w:val="clear" w:color="auto" w:fill="auto"/>
            <w:noWrap/>
            <w:vAlign w:val="center"/>
          </w:tcPr>
          <w:p w14:paraId="73380BE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482CA45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现场检查，查看各类检查及登记台账</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73AA2D5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1FC2894C">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7EF4CE0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29</w:t>
            </w:r>
          </w:p>
        </w:tc>
        <w:tc>
          <w:tcPr>
            <w:tcW w:w="740" w:type="dxa"/>
            <w:vMerge w:val="continue"/>
            <w:tcBorders>
              <w:top w:val="nil"/>
              <w:left w:val="single" w:color="auto" w:sz="4" w:space="0"/>
              <w:bottom w:val="single" w:color="auto" w:sz="4" w:space="0"/>
              <w:right w:val="single" w:color="auto" w:sz="4" w:space="0"/>
            </w:tcBorders>
            <w:vAlign w:val="center"/>
          </w:tcPr>
          <w:p w14:paraId="10920CE3">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E05289F">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noWrap/>
            <w:vAlign w:val="center"/>
          </w:tcPr>
          <w:p w14:paraId="36F43288">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食品留样台账记录规范详实。</w:t>
            </w:r>
          </w:p>
        </w:tc>
        <w:tc>
          <w:tcPr>
            <w:tcW w:w="811" w:type="dxa"/>
            <w:tcBorders>
              <w:top w:val="nil"/>
              <w:left w:val="nil"/>
              <w:bottom w:val="single" w:color="auto" w:sz="4" w:space="0"/>
              <w:right w:val="single" w:color="auto" w:sz="4" w:space="0"/>
            </w:tcBorders>
            <w:shd w:val="clear" w:color="auto" w:fill="auto"/>
            <w:noWrap/>
            <w:vAlign w:val="center"/>
          </w:tcPr>
          <w:p w14:paraId="51434BE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1DC45F46">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1187BF4C">
            <w:pPr>
              <w:rPr>
                <w:rFonts w:ascii="仿宋_GB2312" w:hAnsi="宋体" w:eastAsia="仿宋_GB2312" w:cs="宋体"/>
                <w:color w:val="000000"/>
                <w:sz w:val="21"/>
                <w:szCs w:val="21"/>
              </w:rPr>
            </w:pPr>
          </w:p>
        </w:tc>
      </w:tr>
      <w:tr w14:paraId="59F2BF1C">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519F56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30</w:t>
            </w:r>
          </w:p>
        </w:tc>
        <w:tc>
          <w:tcPr>
            <w:tcW w:w="740" w:type="dxa"/>
            <w:vMerge w:val="continue"/>
            <w:tcBorders>
              <w:top w:val="nil"/>
              <w:left w:val="single" w:color="auto" w:sz="4" w:space="0"/>
              <w:bottom w:val="single" w:color="auto" w:sz="4" w:space="0"/>
              <w:right w:val="single" w:color="auto" w:sz="4" w:space="0"/>
            </w:tcBorders>
            <w:vAlign w:val="center"/>
          </w:tcPr>
          <w:p w14:paraId="4FE89DF4">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2A00673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环境卫生管理</w:t>
            </w:r>
          </w:p>
        </w:tc>
        <w:tc>
          <w:tcPr>
            <w:tcW w:w="3223" w:type="dxa"/>
            <w:tcBorders>
              <w:top w:val="nil"/>
              <w:left w:val="nil"/>
              <w:bottom w:val="single" w:color="auto" w:sz="4" w:space="0"/>
              <w:right w:val="single" w:color="auto" w:sz="4" w:space="0"/>
            </w:tcBorders>
            <w:shd w:val="clear" w:color="auto" w:fill="auto"/>
            <w:vAlign w:val="center"/>
          </w:tcPr>
          <w:p w14:paraId="6C839C90">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保洁工具落实定期消毒，并记录规范。</w:t>
            </w:r>
          </w:p>
        </w:tc>
        <w:tc>
          <w:tcPr>
            <w:tcW w:w="811" w:type="dxa"/>
            <w:tcBorders>
              <w:top w:val="nil"/>
              <w:left w:val="nil"/>
              <w:bottom w:val="single" w:color="auto" w:sz="4" w:space="0"/>
              <w:right w:val="single" w:color="auto" w:sz="4" w:space="0"/>
            </w:tcBorders>
            <w:shd w:val="clear" w:color="auto" w:fill="auto"/>
            <w:noWrap/>
            <w:vAlign w:val="center"/>
          </w:tcPr>
          <w:p w14:paraId="101A3162">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7E533D3">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0F01FA79">
            <w:pPr>
              <w:rPr>
                <w:rFonts w:ascii="仿宋_GB2312" w:hAnsi="宋体" w:eastAsia="仿宋_GB2312" w:cs="宋体"/>
                <w:color w:val="000000"/>
                <w:sz w:val="21"/>
                <w:szCs w:val="21"/>
              </w:rPr>
            </w:pPr>
          </w:p>
        </w:tc>
      </w:tr>
      <w:tr w14:paraId="67C11B97">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509A762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31</w:t>
            </w:r>
          </w:p>
        </w:tc>
        <w:tc>
          <w:tcPr>
            <w:tcW w:w="740" w:type="dxa"/>
            <w:vMerge w:val="continue"/>
            <w:tcBorders>
              <w:top w:val="nil"/>
              <w:left w:val="single" w:color="auto" w:sz="4" w:space="0"/>
              <w:bottom w:val="single" w:color="auto" w:sz="4" w:space="0"/>
              <w:right w:val="single" w:color="auto" w:sz="4" w:space="0"/>
            </w:tcBorders>
            <w:vAlign w:val="center"/>
          </w:tcPr>
          <w:p w14:paraId="50B2AB7A">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716938D7">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6CB681EB">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灭四害记录及相关资料规范详实。</w:t>
            </w:r>
          </w:p>
        </w:tc>
        <w:tc>
          <w:tcPr>
            <w:tcW w:w="811" w:type="dxa"/>
            <w:tcBorders>
              <w:top w:val="nil"/>
              <w:left w:val="nil"/>
              <w:bottom w:val="single" w:color="auto" w:sz="4" w:space="0"/>
              <w:right w:val="single" w:color="auto" w:sz="4" w:space="0"/>
            </w:tcBorders>
            <w:shd w:val="clear" w:color="auto" w:fill="auto"/>
            <w:noWrap/>
            <w:vAlign w:val="center"/>
          </w:tcPr>
          <w:p w14:paraId="30A3114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7ADAA2D6">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30A5E7F9">
            <w:pPr>
              <w:rPr>
                <w:rFonts w:ascii="仿宋_GB2312" w:hAnsi="宋体" w:eastAsia="仿宋_GB2312" w:cs="宋体"/>
                <w:color w:val="000000"/>
                <w:sz w:val="21"/>
                <w:szCs w:val="21"/>
              </w:rPr>
            </w:pPr>
          </w:p>
        </w:tc>
      </w:tr>
      <w:tr w14:paraId="7ABEF324">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764C4B6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32</w:t>
            </w:r>
          </w:p>
        </w:tc>
        <w:tc>
          <w:tcPr>
            <w:tcW w:w="740" w:type="dxa"/>
            <w:vMerge w:val="restart"/>
            <w:tcBorders>
              <w:top w:val="nil"/>
              <w:left w:val="single" w:color="auto" w:sz="4" w:space="0"/>
              <w:bottom w:val="single" w:color="auto" w:sz="4" w:space="0"/>
              <w:right w:val="single" w:color="auto" w:sz="4" w:space="0"/>
            </w:tcBorders>
            <w:shd w:val="clear" w:color="auto" w:fill="auto"/>
            <w:vAlign w:val="center"/>
          </w:tcPr>
          <w:p w14:paraId="67F6205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工作台账管理考核</w:t>
            </w: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6844573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餐厨设备及厨具管理</w:t>
            </w:r>
          </w:p>
        </w:tc>
        <w:tc>
          <w:tcPr>
            <w:tcW w:w="3223" w:type="dxa"/>
            <w:tcBorders>
              <w:top w:val="nil"/>
              <w:left w:val="nil"/>
              <w:bottom w:val="single" w:color="auto" w:sz="4" w:space="0"/>
              <w:right w:val="single" w:color="auto" w:sz="4" w:space="0"/>
            </w:tcBorders>
            <w:shd w:val="clear" w:color="auto" w:fill="auto"/>
            <w:noWrap/>
            <w:vAlign w:val="center"/>
          </w:tcPr>
          <w:p w14:paraId="20D1D09D">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安全检查有记录，记录内容规范详实。</w:t>
            </w:r>
          </w:p>
        </w:tc>
        <w:tc>
          <w:tcPr>
            <w:tcW w:w="811" w:type="dxa"/>
            <w:tcBorders>
              <w:top w:val="nil"/>
              <w:left w:val="nil"/>
              <w:bottom w:val="single" w:color="auto" w:sz="4" w:space="0"/>
              <w:right w:val="single" w:color="auto" w:sz="4" w:space="0"/>
            </w:tcBorders>
            <w:shd w:val="clear" w:color="auto" w:fill="auto"/>
            <w:noWrap/>
            <w:vAlign w:val="center"/>
          </w:tcPr>
          <w:p w14:paraId="2C3CDA6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359339D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现场抽查，查看餐厨设备及厨具使用情况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6C1EF58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7E4D9891">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A82B2E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33</w:t>
            </w:r>
          </w:p>
        </w:tc>
        <w:tc>
          <w:tcPr>
            <w:tcW w:w="740" w:type="dxa"/>
            <w:vMerge w:val="continue"/>
            <w:tcBorders>
              <w:top w:val="nil"/>
              <w:left w:val="single" w:color="auto" w:sz="4" w:space="0"/>
              <w:bottom w:val="single" w:color="auto" w:sz="4" w:space="0"/>
              <w:right w:val="single" w:color="auto" w:sz="4" w:space="0"/>
            </w:tcBorders>
            <w:vAlign w:val="center"/>
          </w:tcPr>
          <w:p w14:paraId="53150C86">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698E3FA7">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112CD4BE">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设备专人管理、悬挂责任卡及使用说明。</w:t>
            </w:r>
          </w:p>
        </w:tc>
        <w:tc>
          <w:tcPr>
            <w:tcW w:w="811" w:type="dxa"/>
            <w:tcBorders>
              <w:top w:val="nil"/>
              <w:left w:val="nil"/>
              <w:bottom w:val="single" w:color="auto" w:sz="4" w:space="0"/>
              <w:right w:val="single" w:color="auto" w:sz="4" w:space="0"/>
            </w:tcBorders>
            <w:shd w:val="clear" w:color="auto" w:fill="auto"/>
            <w:noWrap/>
            <w:vAlign w:val="center"/>
          </w:tcPr>
          <w:p w14:paraId="7FEA462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9922ACC">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780ABD9">
            <w:pPr>
              <w:rPr>
                <w:rFonts w:ascii="仿宋_GB2312" w:hAnsi="宋体" w:eastAsia="仿宋_GB2312" w:cs="宋体"/>
                <w:color w:val="000000"/>
                <w:sz w:val="21"/>
                <w:szCs w:val="21"/>
              </w:rPr>
            </w:pPr>
          </w:p>
        </w:tc>
      </w:tr>
      <w:tr w14:paraId="627A0CD2">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1E2F2B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34</w:t>
            </w:r>
          </w:p>
        </w:tc>
        <w:tc>
          <w:tcPr>
            <w:tcW w:w="740" w:type="dxa"/>
            <w:vMerge w:val="continue"/>
            <w:tcBorders>
              <w:top w:val="nil"/>
              <w:left w:val="single" w:color="auto" w:sz="4" w:space="0"/>
              <w:bottom w:val="single" w:color="auto" w:sz="4" w:space="0"/>
              <w:right w:val="single" w:color="auto" w:sz="4" w:space="0"/>
            </w:tcBorders>
            <w:vAlign w:val="center"/>
          </w:tcPr>
          <w:p w14:paraId="7A86B3BE">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1CAA68A1">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507CA28F">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餐厨设施设备维修保养台账记录规范详实。</w:t>
            </w:r>
          </w:p>
        </w:tc>
        <w:tc>
          <w:tcPr>
            <w:tcW w:w="811" w:type="dxa"/>
            <w:tcBorders>
              <w:top w:val="nil"/>
              <w:left w:val="nil"/>
              <w:bottom w:val="single" w:color="auto" w:sz="4" w:space="0"/>
              <w:right w:val="single" w:color="auto" w:sz="4" w:space="0"/>
            </w:tcBorders>
            <w:shd w:val="clear" w:color="auto" w:fill="auto"/>
            <w:noWrap/>
            <w:vAlign w:val="center"/>
          </w:tcPr>
          <w:p w14:paraId="5875190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1F4DC330">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0545D146">
            <w:pPr>
              <w:rPr>
                <w:rFonts w:ascii="仿宋_GB2312" w:hAnsi="宋体" w:eastAsia="仿宋_GB2312" w:cs="宋体"/>
                <w:color w:val="000000"/>
                <w:sz w:val="21"/>
                <w:szCs w:val="21"/>
              </w:rPr>
            </w:pPr>
          </w:p>
        </w:tc>
      </w:tr>
      <w:tr w14:paraId="0005C3B5">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7F4ABC7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35</w:t>
            </w:r>
          </w:p>
        </w:tc>
        <w:tc>
          <w:tcPr>
            <w:tcW w:w="740" w:type="dxa"/>
            <w:vMerge w:val="continue"/>
            <w:tcBorders>
              <w:top w:val="nil"/>
              <w:left w:val="single" w:color="auto" w:sz="4" w:space="0"/>
              <w:bottom w:val="single" w:color="auto" w:sz="4" w:space="0"/>
              <w:right w:val="single" w:color="auto" w:sz="4" w:space="0"/>
            </w:tcBorders>
            <w:vAlign w:val="center"/>
          </w:tcPr>
          <w:p w14:paraId="712C00F5">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402DA2F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垃圾分类管理</w:t>
            </w:r>
          </w:p>
        </w:tc>
        <w:tc>
          <w:tcPr>
            <w:tcW w:w="3223" w:type="dxa"/>
            <w:tcBorders>
              <w:top w:val="nil"/>
              <w:left w:val="nil"/>
              <w:bottom w:val="single" w:color="auto" w:sz="4" w:space="0"/>
              <w:right w:val="single" w:color="auto" w:sz="4" w:space="0"/>
            </w:tcBorders>
            <w:shd w:val="clear" w:color="auto" w:fill="auto"/>
            <w:noWrap/>
            <w:vAlign w:val="center"/>
          </w:tcPr>
          <w:p w14:paraId="31D220EB">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垃圾分类、清运台账记录规范详实。</w:t>
            </w:r>
          </w:p>
        </w:tc>
        <w:tc>
          <w:tcPr>
            <w:tcW w:w="811" w:type="dxa"/>
            <w:tcBorders>
              <w:top w:val="nil"/>
              <w:left w:val="nil"/>
              <w:bottom w:val="single" w:color="auto" w:sz="4" w:space="0"/>
              <w:right w:val="single" w:color="auto" w:sz="4" w:space="0"/>
            </w:tcBorders>
            <w:shd w:val="clear" w:color="auto" w:fill="auto"/>
            <w:noWrap/>
            <w:vAlign w:val="center"/>
          </w:tcPr>
          <w:p w14:paraId="6545B7E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3EAC0AC8">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现场检查，查看垃圾分类制度及台账</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69265E8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4A1AF115">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7831959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36</w:t>
            </w:r>
          </w:p>
        </w:tc>
        <w:tc>
          <w:tcPr>
            <w:tcW w:w="740" w:type="dxa"/>
            <w:vMerge w:val="continue"/>
            <w:tcBorders>
              <w:top w:val="nil"/>
              <w:left w:val="single" w:color="auto" w:sz="4" w:space="0"/>
              <w:bottom w:val="single" w:color="auto" w:sz="4" w:space="0"/>
              <w:right w:val="single" w:color="auto" w:sz="4" w:space="0"/>
            </w:tcBorders>
            <w:vAlign w:val="center"/>
          </w:tcPr>
          <w:p w14:paraId="2145EEAC">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12E21221">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noWrap/>
            <w:vAlign w:val="center"/>
          </w:tcPr>
          <w:p w14:paraId="05DE4712">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垃圾分类制度规范。</w:t>
            </w:r>
          </w:p>
        </w:tc>
        <w:tc>
          <w:tcPr>
            <w:tcW w:w="811" w:type="dxa"/>
            <w:tcBorders>
              <w:top w:val="nil"/>
              <w:left w:val="nil"/>
              <w:bottom w:val="single" w:color="auto" w:sz="4" w:space="0"/>
              <w:right w:val="single" w:color="auto" w:sz="4" w:space="0"/>
            </w:tcBorders>
            <w:shd w:val="clear" w:color="auto" w:fill="auto"/>
            <w:noWrap/>
            <w:vAlign w:val="center"/>
          </w:tcPr>
          <w:p w14:paraId="3B59312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67BFF7DD">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4A94D0CC">
            <w:pPr>
              <w:rPr>
                <w:rFonts w:ascii="仿宋_GB2312" w:hAnsi="宋体" w:eastAsia="仿宋_GB2312" w:cs="宋体"/>
                <w:color w:val="000000"/>
                <w:sz w:val="21"/>
                <w:szCs w:val="21"/>
              </w:rPr>
            </w:pPr>
          </w:p>
        </w:tc>
      </w:tr>
      <w:tr w14:paraId="73BB8174">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69F9DB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37</w:t>
            </w:r>
          </w:p>
        </w:tc>
        <w:tc>
          <w:tcPr>
            <w:tcW w:w="740" w:type="dxa"/>
            <w:vMerge w:val="continue"/>
            <w:tcBorders>
              <w:top w:val="nil"/>
              <w:left w:val="single" w:color="auto" w:sz="4" w:space="0"/>
              <w:bottom w:val="single" w:color="auto" w:sz="4" w:space="0"/>
              <w:right w:val="single" w:color="auto" w:sz="4" w:space="0"/>
            </w:tcBorders>
            <w:vAlign w:val="center"/>
          </w:tcPr>
          <w:p w14:paraId="3471CB86">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0C9991F3">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反食品浪费管理</w:t>
            </w:r>
          </w:p>
        </w:tc>
        <w:tc>
          <w:tcPr>
            <w:tcW w:w="3223" w:type="dxa"/>
            <w:tcBorders>
              <w:top w:val="nil"/>
              <w:left w:val="nil"/>
              <w:bottom w:val="single" w:color="auto" w:sz="4" w:space="0"/>
              <w:right w:val="single" w:color="auto" w:sz="4" w:space="0"/>
            </w:tcBorders>
            <w:shd w:val="clear" w:color="auto" w:fill="auto"/>
            <w:noWrap/>
            <w:vAlign w:val="center"/>
          </w:tcPr>
          <w:p w14:paraId="7A80C894">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落实厉行节约反对浪费要求，工作台账完整规范。</w:t>
            </w:r>
          </w:p>
        </w:tc>
        <w:tc>
          <w:tcPr>
            <w:tcW w:w="811" w:type="dxa"/>
            <w:tcBorders>
              <w:top w:val="nil"/>
              <w:left w:val="nil"/>
              <w:bottom w:val="single" w:color="auto" w:sz="4" w:space="0"/>
              <w:right w:val="single" w:color="auto" w:sz="4" w:space="0"/>
            </w:tcBorders>
            <w:shd w:val="clear" w:color="auto" w:fill="auto"/>
            <w:noWrap/>
            <w:vAlign w:val="center"/>
          </w:tcPr>
          <w:p w14:paraId="399BC38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27A93CA8">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现场检查，查看反食品浪费台账</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2288C35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6C6CF7BC">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7B62219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38</w:t>
            </w:r>
          </w:p>
        </w:tc>
        <w:tc>
          <w:tcPr>
            <w:tcW w:w="740" w:type="dxa"/>
            <w:vMerge w:val="continue"/>
            <w:tcBorders>
              <w:top w:val="nil"/>
              <w:left w:val="single" w:color="auto" w:sz="4" w:space="0"/>
              <w:bottom w:val="single" w:color="auto" w:sz="4" w:space="0"/>
              <w:right w:val="single" w:color="auto" w:sz="4" w:space="0"/>
            </w:tcBorders>
            <w:vAlign w:val="center"/>
          </w:tcPr>
          <w:p w14:paraId="7EAFB821">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3637CA31">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noWrap/>
            <w:vAlign w:val="center"/>
          </w:tcPr>
          <w:p w14:paraId="15548B8D">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及时张贴、播放反食品浪费相关宣传内容。</w:t>
            </w:r>
          </w:p>
        </w:tc>
        <w:tc>
          <w:tcPr>
            <w:tcW w:w="811" w:type="dxa"/>
            <w:tcBorders>
              <w:top w:val="nil"/>
              <w:left w:val="nil"/>
              <w:bottom w:val="single" w:color="auto" w:sz="4" w:space="0"/>
              <w:right w:val="single" w:color="auto" w:sz="4" w:space="0"/>
            </w:tcBorders>
            <w:shd w:val="clear" w:color="auto" w:fill="auto"/>
            <w:noWrap/>
            <w:vAlign w:val="center"/>
          </w:tcPr>
          <w:p w14:paraId="677A5A3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BE3E072">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02667E7">
            <w:pPr>
              <w:rPr>
                <w:rFonts w:ascii="仿宋_GB2312" w:hAnsi="宋体" w:eastAsia="仿宋_GB2312" w:cs="宋体"/>
                <w:color w:val="000000"/>
                <w:sz w:val="21"/>
                <w:szCs w:val="21"/>
              </w:rPr>
            </w:pPr>
          </w:p>
        </w:tc>
      </w:tr>
      <w:tr w14:paraId="56DE6AA7">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2B68D9F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39</w:t>
            </w:r>
          </w:p>
        </w:tc>
        <w:tc>
          <w:tcPr>
            <w:tcW w:w="740" w:type="dxa"/>
            <w:vMerge w:val="continue"/>
            <w:tcBorders>
              <w:top w:val="nil"/>
              <w:left w:val="single" w:color="auto" w:sz="4" w:space="0"/>
              <w:bottom w:val="single" w:color="auto" w:sz="4" w:space="0"/>
              <w:right w:val="single" w:color="auto" w:sz="4" w:space="0"/>
            </w:tcBorders>
            <w:vAlign w:val="center"/>
          </w:tcPr>
          <w:p w14:paraId="707DA2BA">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1ED8B1E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培训教育管理</w:t>
            </w:r>
          </w:p>
        </w:tc>
        <w:tc>
          <w:tcPr>
            <w:tcW w:w="3223" w:type="dxa"/>
            <w:tcBorders>
              <w:top w:val="nil"/>
              <w:left w:val="nil"/>
              <w:bottom w:val="single" w:color="auto" w:sz="4" w:space="0"/>
              <w:right w:val="single" w:color="auto" w:sz="4" w:space="0"/>
            </w:tcBorders>
            <w:shd w:val="clear" w:color="auto" w:fill="auto"/>
            <w:vAlign w:val="center"/>
          </w:tcPr>
          <w:p w14:paraId="7A2DE054">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结合中心要求和工作实际，制定年度、月度培训计划。</w:t>
            </w:r>
          </w:p>
        </w:tc>
        <w:tc>
          <w:tcPr>
            <w:tcW w:w="811" w:type="dxa"/>
            <w:tcBorders>
              <w:top w:val="nil"/>
              <w:left w:val="nil"/>
              <w:bottom w:val="single" w:color="auto" w:sz="4" w:space="0"/>
              <w:right w:val="single" w:color="auto" w:sz="4" w:space="0"/>
            </w:tcBorders>
            <w:shd w:val="clear" w:color="auto" w:fill="auto"/>
            <w:noWrap/>
            <w:vAlign w:val="center"/>
          </w:tcPr>
          <w:p w14:paraId="4D03E88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29FD7B1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现场检查，查看培训及应急预案相关计划及记录</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7C68ADB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12C3B9EB">
        <w:tblPrEx>
          <w:tblCellMar>
            <w:top w:w="0" w:type="dxa"/>
            <w:left w:w="108" w:type="dxa"/>
            <w:bottom w:w="0" w:type="dxa"/>
            <w:right w:w="108" w:type="dxa"/>
          </w:tblCellMar>
        </w:tblPrEx>
        <w:trPr>
          <w:trHeight w:val="7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2DAE62A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40</w:t>
            </w:r>
          </w:p>
        </w:tc>
        <w:tc>
          <w:tcPr>
            <w:tcW w:w="740" w:type="dxa"/>
            <w:vMerge w:val="continue"/>
            <w:tcBorders>
              <w:top w:val="nil"/>
              <w:left w:val="single" w:color="auto" w:sz="4" w:space="0"/>
              <w:bottom w:val="single" w:color="auto" w:sz="4" w:space="0"/>
              <w:right w:val="single" w:color="auto" w:sz="4" w:space="0"/>
            </w:tcBorders>
            <w:vAlign w:val="center"/>
          </w:tcPr>
          <w:p w14:paraId="160BA6A5">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5804B2B9">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4749588B">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严格按照培训计划组织人员开展培训及应急演练，培训及演练相关软件资料（会议记录、参会人员、现场照片及效果反馈等）记录完善详实。</w:t>
            </w:r>
          </w:p>
        </w:tc>
        <w:tc>
          <w:tcPr>
            <w:tcW w:w="811" w:type="dxa"/>
            <w:tcBorders>
              <w:top w:val="nil"/>
              <w:left w:val="nil"/>
              <w:bottom w:val="single" w:color="auto" w:sz="4" w:space="0"/>
              <w:right w:val="single" w:color="auto" w:sz="4" w:space="0"/>
            </w:tcBorders>
            <w:shd w:val="clear" w:color="auto" w:fill="auto"/>
            <w:noWrap/>
            <w:vAlign w:val="center"/>
          </w:tcPr>
          <w:p w14:paraId="63D6B79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3F4D252B">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0D97C741">
            <w:pPr>
              <w:rPr>
                <w:rFonts w:ascii="仿宋_GB2312" w:hAnsi="宋体" w:eastAsia="仿宋_GB2312" w:cs="宋体"/>
                <w:color w:val="000000"/>
                <w:sz w:val="21"/>
                <w:szCs w:val="21"/>
              </w:rPr>
            </w:pPr>
          </w:p>
        </w:tc>
      </w:tr>
      <w:tr w14:paraId="4C506EC0">
        <w:tblPrEx>
          <w:tblCellMar>
            <w:top w:w="0" w:type="dxa"/>
            <w:left w:w="108" w:type="dxa"/>
            <w:bottom w:w="0" w:type="dxa"/>
            <w:right w:w="108" w:type="dxa"/>
          </w:tblCellMar>
        </w:tblPrEx>
        <w:trPr>
          <w:trHeight w:val="7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79C033C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41</w:t>
            </w:r>
          </w:p>
        </w:tc>
        <w:tc>
          <w:tcPr>
            <w:tcW w:w="740" w:type="dxa"/>
            <w:vMerge w:val="continue"/>
            <w:tcBorders>
              <w:top w:val="nil"/>
              <w:left w:val="single" w:color="auto" w:sz="4" w:space="0"/>
              <w:bottom w:val="single" w:color="auto" w:sz="4" w:space="0"/>
              <w:right w:val="single" w:color="auto" w:sz="4" w:space="0"/>
            </w:tcBorders>
            <w:vAlign w:val="center"/>
          </w:tcPr>
          <w:p w14:paraId="5D8F371A">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5A41CA2B">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28F5B8C7">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突发紧急事件有预案，包括但不限于火灾、跑水、停电、停气、停水、传染病防控、食物中毒、中暑、极端天气等应急预案齐全，可操作性强，人员掌握清楚。</w:t>
            </w:r>
          </w:p>
        </w:tc>
        <w:tc>
          <w:tcPr>
            <w:tcW w:w="811" w:type="dxa"/>
            <w:tcBorders>
              <w:top w:val="nil"/>
              <w:left w:val="nil"/>
              <w:bottom w:val="single" w:color="auto" w:sz="4" w:space="0"/>
              <w:right w:val="single" w:color="auto" w:sz="4" w:space="0"/>
            </w:tcBorders>
            <w:shd w:val="clear" w:color="auto" w:fill="auto"/>
            <w:noWrap/>
            <w:vAlign w:val="center"/>
          </w:tcPr>
          <w:p w14:paraId="75BE6602">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45C5204">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04C31D87">
            <w:pPr>
              <w:rPr>
                <w:rFonts w:ascii="仿宋_GB2312" w:hAnsi="宋体" w:eastAsia="仿宋_GB2312" w:cs="宋体"/>
                <w:color w:val="000000"/>
                <w:sz w:val="21"/>
                <w:szCs w:val="21"/>
              </w:rPr>
            </w:pPr>
          </w:p>
        </w:tc>
      </w:tr>
      <w:tr w14:paraId="4C252B05">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44B5AA1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42</w:t>
            </w:r>
          </w:p>
        </w:tc>
        <w:tc>
          <w:tcPr>
            <w:tcW w:w="740" w:type="dxa"/>
            <w:vMerge w:val="continue"/>
            <w:tcBorders>
              <w:top w:val="nil"/>
              <w:left w:val="single" w:color="auto" w:sz="4" w:space="0"/>
              <w:bottom w:val="single" w:color="auto" w:sz="4" w:space="0"/>
              <w:right w:val="single" w:color="auto" w:sz="4" w:space="0"/>
            </w:tcBorders>
            <w:vAlign w:val="center"/>
          </w:tcPr>
          <w:p w14:paraId="084C3019">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6DDDD17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资料规范管理</w:t>
            </w:r>
          </w:p>
        </w:tc>
        <w:tc>
          <w:tcPr>
            <w:tcW w:w="3223" w:type="dxa"/>
            <w:tcBorders>
              <w:top w:val="nil"/>
              <w:left w:val="nil"/>
              <w:bottom w:val="single" w:color="auto" w:sz="4" w:space="0"/>
              <w:right w:val="single" w:color="auto" w:sz="4" w:space="0"/>
            </w:tcBorders>
            <w:shd w:val="clear" w:color="auto" w:fill="auto"/>
            <w:vAlign w:val="center"/>
          </w:tcPr>
          <w:p w14:paraId="71B9F71B">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各种资料不少于规定内容。</w:t>
            </w:r>
          </w:p>
        </w:tc>
        <w:tc>
          <w:tcPr>
            <w:tcW w:w="811" w:type="dxa"/>
            <w:tcBorders>
              <w:top w:val="nil"/>
              <w:left w:val="nil"/>
              <w:bottom w:val="single" w:color="auto" w:sz="4" w:space="0"/>
              <w:right w:val="single" w:color="auto" w:sz="4" w:space="0"/>
            </w:tcBorders>
            <w:shd w:val="clear" w:color="auto" w:fill="auto"/>
            <w:noWrap/>
            <w:vAlign w:val="center"/>
          </w:tcPr>
          <w:p w14:paraId="0649B33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546DB1F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现场检查，查看各类软件资料</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0F51B1F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3A451D08">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48F033E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43</w:t>
            </w:r>
          </w:p>
        </w:tc>
        <w:tc>
          <w:tcPr>
            <w:tcW w:w="740" w:type="dxa"/>
            <w:vMerge w:val="continue"/>
            <w:tcBorders>
              <w:top w:val="nil"/>
              <w:left w:val="single" w:color="auto" w:sz="4" w:space="0"/>
              <w:bottom w:val="single" w:color="auto" w:sz="4" w:space="0"/>
              <w:right w:val="single" w:color="auto" w:sz="4" w:space="0"/>
            </w:tcBorders>
            <w:vAlign w:val="center"/>
          </w:tcPr>
          <w:p w14:paraId="42053EDA">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5E4901AB">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31D1DA1C">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资料内容全面准确。</w:t>
            </w:r>
          </w:p>
        </w:tc>
        <w:tc>
          <w:tcPr>
            <w:tcW w:w="811" w:type="dxa"/>
            <w:tcBorders>
              <w:top w:val="nil"/>
              <w:left w:val="nil"/>
              <w:bottom w:val="single" w:color="auto" w:sz="4" w:space="0"/>
              <w:right w:val="single" w:color="auto" w:sz="4" w:space="0"/>
            </w:tcBorders>
            <w:shd w:val="clear" w:color="auto" w:fill="auto"/>
            <w:noWrap/>
            <w:vAlign w:val="center"/>
          </w:tcPr>
          <w:p w14:paraId="5AA9279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661516F">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7E7DC6EB">
            <w:pPr>
              <w:rPr>
                <w:rFonts w:ascii="仿宋_GB2312" w:hAnsi="宋体" w:eastAsia="仿宋_GB2312" w:cs="宋体"/>
                <w:color w:val="000000"/>
                <w:sz w:val="21"/>
                <w:szCs w:val="21"/>
              </w:rPr>
            </w:pPr>
          </w:p>
        </w:tc>
      </w:tr>
      <w:tr w14:paraId="40A89D37">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87798E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44</w:t>
            </w:r>
          </w:p>
        </w:tc>
        <w:tc>
          <w:tcPr>
            <w:tcW w:w="740" w:type="dxa"/>
            <w:vMerge w:val="continue"/>
            <w:tcBorders>
              <w:top w:val="nil"/>
              <w:left w:val="single" w:color="auto" w:sz="4" w:space="0"/>
              <w:bottom w:val="single" w:color="auto" w:sz="4" w:space="0"/>
              <w:right w:val="single" w:color="auto" w:sz="4" w:space="0"/>
            </w:tcBorders>
            <w:vAlign w:val="center"/>
          </w:tcPr>
          <w:p w14:paraId="6F314CA0">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5155823F">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587288EC">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资料填写规范认真。</w:t>
            </w:r>
          </w:p>
        </w:tc>
        <w:tc>
          <w:tcPr>
            <w:tcW w:w="811" w:type="dxa"/>
            <w:tcBorders>
              <w:top w:val="nil"/>
              <w:left w:val="nil"/>
              <w:bottom w:val="single" w:color="auto" w:sz="4" w:space="0"/>
              <w:right w:val="single" w:color="auto" w:sz="4" w:space="0"/>
            </w:tcBorders>
            <w:shd w:val="clear" w:color="auto" w:fill="auto"/>
            <w:noWrap/>
            <w:vAlign w:val="center"/>
          </w:tcPr>
          <w:p w14:paraId="3CFB9E0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1BE93ECB">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E1AAE96">
            <w:pPr>
              <w:rPr>
                <w:rFonts w:ascii="仿宋_GB2312" w:hAnsi="宋体" w:eastAsia="仿宋_GB2312" w:cs="宋体"/>
                <w:color w:val="000000"/>
                <w:sz w:val="21"/>
                <w:szCs w:val="21"/>
              </w:rPr>
            </w:pPr>
          </w:p>
        </w:tc>
      </w:tr>
      <w:tr w14:paraId="2AC0B0F0">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FA40FF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45</w:t>
            </w:r>
          </w:p>
        </w:tc>
        <w:tc>
          <w:tcPr>
            <w:tcW w:w="740" w:type="dxa"/>
            <w:vMerge w:val="continue"/>
            <w:tcBorders>
              <w:top w:val="nil"/>
              <w:left w:val="single" w:color="auto" w:sz="4" w:space="0"/>
              <w:bottom w:val="single" w:color="auto" w:sz="4" w:space="0"/>
              <w:right w:val="single" w:color="auto" w:sz="4" w:space="0"/>
            </w:tcBorders>
            <w:vAlign w:val="center"/>
          </w:tcPr>
          <w:p w14:paraId="7405270E">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04B84A5D">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2D097215">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资料统计内容真实无虚假。</w:t>
            </w:r>
          </w:p>
        </w:tc>
        <w:tc>
          <w:tcPr>
            <w:tcW w:w="811" w:type="dxa"/>
            <w:tcBorders>
              <w:top w:val="nil"/>
              <w:left w:val="nil"/>
              <w:bottom w:val="single" w:color="auto" w:sz="4" w:space="0"/>
              <w:right w:val="single" w:color="auto" w:sz="4" w:space="0"/>
            </w:tcBorders>
            <w:shd w:val="clear" w:color="auto" w:fill="auto"/>
            <w:noWrap/>
            <w:vAlign w:val="center"/>
          </w:tcPr>
          <w:p w14:paraId="5E6A4E1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F43C179">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561FA00">
            <w:pPr>
              <w:rPr>
                <w:rFonts w:ascii="仿宋_GB2312" w:hAnsi="宋体" w:eastAsia="仿宋_GB2312" w:cs="宋体"/>
                <w:color w:val="000000"/>
                <w:sz w:val="21"/>
                <w:szCs w:val="21"/>
              </w:rPr>
            </w:pPr>
          </w:p>
        </w:tc>
      </w:tr>
      <w:tr w14:paraId="21A048E5">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D509FF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46</w:t>
            </w:r>
          </w:p>
        </w:tc>
        <w:tc>
          <w:tcPr>
            <w:tcW w:w="740" w:type="dxa"/>
            <w:vMerge w:val="continue"/>
            <w:tcBorders>
              <w:top w:val="nil"/>
              <w:left w:val="single" w:color="auto" w:sz="4" w:space="0"/>
              <w:bottom w:val="single" w:color="auto" w:sz="4" w:space="0"/>
              <w:right w:val="single" w:color="auto" w:sz="4" w:space="0"/>
            </w:tcBorders>
            <w:vAlign w:val="center"/>
          </w:tcPr>
          <w:p w14:paraId="5916543F">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8AADC96">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5DDD4F51">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统计本无乱写乱画</w:t>
            </w:r>
          </w:p>
        </w:tc>
        <w:tc>
          <w:tcPr>
            <w:tcW w:w="811" w:type="dxa"/>
            <w:tcBorders>
              <w:top w:val="nil"/>
              <w:left w:val="nil"/>
              <w:bottom w:val="single" w:color="auto" w:sz="4" w:space="0"/>
              <w:right w:val="single" w:color="auto" w:sz="4" w:space="0"/>
            </w:tcBorders>
            <w:shd w:val="clear" w:color="auto" w:fill="auto"/>
            <w:noWrap/>
            <w:vAlign w:val="center"/>
          </w:tcPr>
          <w:p w14:paraId="0E38B4B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30788ABF">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1B6F8DD1">
            <w:pPr>
              <w:rPr>
                <w:rFonts w:ascii="仿宋_GB2312" w:hAnsi="宋体" w:eastAsia="仿宋_GB2312" w:cs="宋体"/>
                <w:color w:val="000000"/>
                <w:sz w:val="21"/>
                <w:szCs w:val="21"/>
              </w:rPr>
            </w:pPr>
          </w:p>
        </w:tc>
      </w:tr>
      <w:tr w14:paraId="461596E6">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D1934F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47</w:t>
            </w:r>
          </w:p>
        </w:tc>
        <w:tc>
          <w:tcPr>
            <w:tcW w:w="740" w:type="dxa"/>
            <w:vMerge w:val="restart"/>
            <w:tcBorders>
              <w:top w:val="nil"/>
              <w:left w:val="single" w:color="auto" w:sz="4" w:space="0"/>
              <w:bottom w:val="single" w:color="auto" w:sz="4" w:space="0"/>
              <w:right w:val="single" w:color="auto" w:sz="4" w:space="0"/>
            </w:tcBorders>
            <w:shd w:val="clear" w:color="auto" w:fill="auto"/>
            <w:vAlign w:val="center"/>
          </w:tcPr>
          <w:p w14:paraId="6B127F6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现场工作情况抽查考核</w:t>
            </w: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3FAFC80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存储管理</w:t>
            </w:r>
          </w:p>
        </w:tc>
        <w:tc>
          <w:tcPr>
            <w:tcW w:w="3223" w:type="dxa"/>
            <w:tcBorders>
              <w:top w:val="nil"/>
              <w:left w:val="nil"/>
              <w:bottom w:val="single" w:color="auto" w:sz="4" w:space="0"/>
              <w:right w:val="single" w:color="auto" w:sz="4" w:space="0"/>
            </w:tcBorders>
            <w:shd w:val="clear" w:color="auto" w:fill="auto"/>
            <w:vAlign w:val="center"/>
          </w:tcPr>
          <w:p w14:paraId="55987972">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主副食、干货、调味品等食材无“三无”和过期</w:t>
            </w:r>
          </w:p>
        </w:tc>
        <w:tc>
          <w:tcPr>
            <w:tcW w:w="811" w:type="dxa"/>
            <w:tcBorders>
              <w:top w:val="nil"/>
              <w:left w:val="nil"/>
              <w:bottom w:val="single" w:color="auto" w:sz="4" w:space="0"/>
              <w:right w:val="single" w:color="auto" w:sz="4" w:space="0"/>
            </w:tcBorders>
            <w:shd w:val="clear" w:color="auto" w:fill="auto"/>
            <w:noWrap/>
            <w:vAlign w:val="center"/>
          </w:tcPr>
          <w:p w14:paraId="5577F543">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7608E5ED">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现场抽查，查看存储管理规范情况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4E69A61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26B828DC">
        <w:tblPrEx>
          <w:tblCellMar>
            <w:top w:w="0" w:type="dxa"/>
            <w:left w:w="108" w:type="dxa"/>
            <w:bottom w:w="0" w:type="dxa"/>
            <w:right w:w="108" w:type="dxa"/>
          </w:tblCellMar>
        </w:tblPrEx>
        <w:trPr>
          <w:trHeight w:val="600"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454AC78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48</w:t>
            </w:r>
          </w:p>
        </w:tc>
        <w:tc>
          <w:tcPr>
            <w:tcW w:w="740" w:type="dxa"/>
            <w:vMerge w:val="continue"/>
            <w:tcBorders>
              <w:top w:val="nil"/>
              <w:left w:val="single" w:color="auto" w:sz="4" w:space="0"/>
              <w:bottom w:val="single" w:color="auto" w:sz="4" w:space="0"/>
              <w:right w:val="single" w:color="auto" w:sz="4" w:space="0"/>
            </w:tcBorders>
            <w:vAlign w:val="center"/>
          </w:tcPr>
          <w:p w14:paraId="60D554F1">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732885A7">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49C4B48">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主副食按要求分类存放，物品摆放整齐有序、干净整洁，落实架子化、盒子化、标签化</w:t>
            </w:r>
          </w:p>
        </w:tc>
        <w:tc>
          <w:tcPr>
            <w:tcW w:w="811" w:type="dxa"/>
            <w:tcBorders>
              <w:top w:val="nil"/>
              <w:left w:val="nil"/>
              <w:bottom w:val="single" w:color="auto" w:sz="4" w:space="0"/>
              <w:right w:val="single" w:color="auto" w:sz="4" w:space="0"/>
            </w:tcBorders>
            <w:shd w:val="clear" w:color="auto" w:fill="auto"/>
            <w:noWrap/>
            <w:vAlign w:val="center"/>
          </w:tcPr>
          <w:p w14:paraId="2B00ED7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DA39047">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66E2D2A6">
            <w:pPr>
              <w:rPr>
                <w:rFonts w:ascii="仿宋_GB2312" w:hAnsi="宋体" w:eastAsia="仿宋_GB2312" w:cs="宋体"/>
                <w:color w:val="000000"/>
                <w:sz w:val="21"/>
                <w:szCs w:val="21"/>
              </w:rPr>
            </w:pPr>
          </w:p>
        </w:tc>
      </w:tr>
      <w:tr w14:paraId="12748E49">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20451B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49</w:t>
            </w:r>
          </w:p>
        </w:tc>
        <w:tc>
          <w:tcPr>
            <w:tcW w:w="740" w:type="dxa"/>
            <w:vMerge w:val="continue"/>
            <w:tcBorders>
              <w:top w:val="nil"/>
              <w:left w:val="single" w:color="auto" w:sz="4" w:space="0"/>
              <w:bottom w:val="single" w:color="auto" w:sz="4" w:space="0"/>
              <w:right w:val="single" w:color="auto" w:sz="4" w:space="0"/>
            </w:tcBorders>
            <w:vAlign w:val="center"/>
          </w:tcPr>
          <w:p w14:paraId="7AC0CD59">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5192BBAE">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0536E5CB">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 xml:space="preserve">不与非食材和有毒有害物品共同存放  </w:t>
            </w:r>
          </w:p>
        </w:tc>
        <w:tc>
          <w:tcPr>
            <w:tcW w:w="811" w:type="dxa"/>
            <w:tcBorders>
              <w:top w:val="nil"/>
              <w:left w:val="nil"/>
              <w:bottom w:val="single" w:color="auto" w:sz="4" w:space="0"/>
              <w:right w:val="single" w:color="auto" w:sz="4" w:space="0"/>
            </w:tcBorders>
            <w:shd w:val="clear" w:color="auto" w:fill="auto"/>
            <w:noWrap/>
            <w:vAlign w:val="center"/>
          </w:tcPr>
          <w:p w14:paraId="261A5F9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CD1B1DE">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73A16A36">
            <w:pPr>
              <w:rPr>
                <w:rFonts w:ascii="仿宋_GB2312" w:hAnsi="宋体" w:eastAsia="仿宋_GB2312" w:cs="宋体"/>
                <w:color w:val="000000"/>
                <w:sz w:val="21"/>
                <w:szCs w:val="21"/>
              </w:rPr>
            </w:pPr>
          </w:p>
        </w:tc>
      </w:tr>
      <w:tr w14:paraId="5988AC92">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C8332F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50</w:t>
            </w:r>
          </w:p>
        </w:tc>
        <w:tc>
          <w:tcPr>
            <w:tcW w:w="740" w:type="dxa"/>
            <w:vMerge w:val="continue"/>
            <w:tcBorders>
              <w:top w:val="nil"/>
              <w:left w:val="single" w:color="auto" w:sz="4" w:space="0"/>
              <w:bottom w:val="single" w:color="auto" w:sz="4" w:space="0"/>
              <w:right w:val="single" w:color="auto" w:sz="4" w:space="0"/>
            </w:tcBorders>
            <w:vAlign w:val="center"/>
          </w:tcPr>
          <w:p w14:paraId="70468976">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5D14775D">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5342298">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半成品成品区分标识明显无交叉存放</w:t>
            </w:r>
          </w:p>
        </w:tc>
        <w:tc>
          <w:tcPr>
            <w:tcW w:w="811" w:type="dxa"/>
            <w:tcBorders>
              <w:top w:val="nil"/>
              <w:left w:val="nil"/>
              <w:bottom w:val="single" w:color="auto" w:sz="4" w:space="0"/>
              <w:right w:val="single" w:color="auto" w:sz="4" w:space="0"/>
            </w:tcBorders>
            <w:shd w:val="clear" w:color="auto" w:fill="auto"/>
            <w:noWrap/>
            <w:vAlign w:val="center"/>
          </w:tcPr>
          <w:p w14:paraId="6C200C1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47BC2EA">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3AF163A6">
            <w:pPr>
              <w:rPr>
                <w:rFonts w:ascii="仿宋_GB2312" w:hAnsi="宋体" w:eastAsia="仿宋_GB2312" w:cs="宋体"/>
                <w:color w:val="000000"/>
                <w:sz w:val="21"/>
                <w:szCs w:val="21"/>
              </w:rPr>
            </w:pPr>
          </w:p>
        </w:tc>
      </w:tr>
      <w:tr w14:paraId="5533A306">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6B51520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51</w:t>
            </w:r>
          </w:p>
        </w:tc>
        <w:tc>
          <w:tcPr>
            <w:tcW w:w="740" w:type="dxa"/>
            <w:vMerge w:val="continue"/>
            <w:tcBorders>
              <w:top w:val="nil"/>
              <w:left w:val="single" w:color="auto" w:sz="4" w:space="0"/>
              <w:bottom w:val="single" w:color="auto" w:sz="4" w:space="0"/>
              <w:right w:val="single" w:color="auto" w:sz="4" w:space="0"/>
            </w:tcBorders>
            <w:vAlign w:val="center"/>
          </w:tcPr>
          <w:p w14:paraId="29C3B899">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548D7CF4">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52FF7F65">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原料储存无鼠咬、虫蛀、霉变</w:t>
            </w:r>
          </w:p>
        </w:tc>
        <w:tc>
          <w:tcPr>
            <w:tcW w:w="811" w:type="dxa"/>
            <w:tcBorders>
              <w:top w:val="nil"/>
              <w:left w:val="nil"/>
              <w:bottom w:val="single" w:color="auto" w:sz="4" w:space="0"/>
              <w:right w:val="single" w:color="auto" w:sz="4" w:space="0"/>
            </w:tcBorders>
            <w:shd w:val="clear" w:color="auto" w:fill="auto"/>
            <w:noWrap/>
            <w:vAlign w:val="center"/>
          </w:tcPr>
          <w:p w14:paraId="2EC72EF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A619B70">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7D94EC21">
            <w:pPr>
              <w:rPr>
                <w:rFonts w:ascii="仿宋_GB2312" w:hAnsi="宋体" w:eastAsia="仿宋_GB2312" w:cs="宋体"/>
                <w:color w:val="000000"/>
                <w:sz w:val="21"/>
                <w:szCs w:val="21"/>
              </w:rPr>
            </w:pPr>
          </w:p>
        </w:tc>
      </w:tr>
      <w:tr w14:paraId="04A10308">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90212E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52</w:t>
            </w:r>
          </w:p>
        </w:tc>
        <w:tc>
          <w:tcPr>
            <w:tcW w:w="740" w:type="dxa"/>
            <w:vMerge w:val="continue"/>
            <w:tcBorders>
              <w:top w:val="nil"/>
              <w:left w:val="single" w:color="auto" w:sz="4" w:space="0"/>
              <w:bottom w:val="single" w:color="auto" w:sz="4" w:space="0"/>
              <w:right w:val="single" w:color="auto" w:sz="4" w:space="0"/>
            </w:tcBorders>
            <w:vAlign w:val="center"/>
          </w:tcPr>
          <w:p w14:paraId="1F9B9C62">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2FCB102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食品留样</w:t>
            </w:r>
            <w:r>
              <w:rPr>
                <w:rFonts w:hint="eastAsia" w:ascii="仿宋_GB2312" w:hAnsi="宋体" w:eastAsia="仿宋_GB2312" w:cs="宋体"/>
                <w:color w:val="000000"/>
                <w:sz w:val="21"/>
                <w:szCs w:val="21"/>
              </w:rPr>
              <w:br w:type="textWrapping"/>
            </w:r>
            <w:r>
              <w:rPr>
                <w:rFonts w:hint="eastAsia" w:ascii="仿宋_GB2312" w:hAnsi="宋体" w:eastAsia="仿宋_GB2312" w:cs="宋体"/>
                <w:color w:val="000000"/>
                <w:sz w:val="21"/>
                <w:szCs w:val="21"/>
              </w:rPr>
              <w:t>管理</w:t>
            </w:r>
          </w:p>
        </w:tc>
        <w:tc>
          <w:tcPr>
            <w:tcW w:w="3223" w:type="dxa"/>
            <w:tcBorders>
              <w:top w:val="nil"/>
              <w:left w:val="nil"/>
              <w:bottom w:val="single" w:color="auto" w:sz="4" w:space="0"/>
              <w:right w:val="single" w:color="auto" w:sz="4" w:space="0"/>
            </w:tcBorders>
            <w:shd w:val="clear" w:color="auto" w:fill="auto"/>
            <w:vAlign w:val="center"/>
          </w:tcPr>
          <w:p w14:paraId="1C368221">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食品留样柜双人双锁</w:t>
            </w:r>
          </w:p>
        </w:tc>
        <w:tc>
          <w:tcPr>
            <w:tcW w:w="811" w:type="dxa"/>
            <w:tcBorders>
              <w:top w:val="nil"/>
              <w:left w:val="nil"/>
              <w:bottom w:val="single" w:color="auto" w:sz="4" w:space="0"/>
              <w:right w:val="single" w:color="auto" w:sz="4" w:space="0"/>
            </w:tcBorders>
            <w:shd w:val="clear" w:color="auto" w:fill="auto"/>
            <w:noWrap/>
            <w:vAlign w:val="center"/>
          </w:tcPr>
          <w:p w14:paraId="722AF20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749489D4">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现场抽查，查看食谱留样管理情况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0178715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461F1D73">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2FFDF70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53</w:t>
            </w:r>
          </w:p>
        </w:tc>
        <w:tc>
          <w:tcPr>
            <w:tcW w:w="740" w:type="dxa"/>
            <w:vMerge w:val="continue"/>
            <w:tcBorders>
              <w:top w:val="nil"/>
              <w:left w:val="single" w:color="auto" w:sz="4" w:space="0"/>
              <w:bottom w:val="single" w:color="auto" w:sz="4" w:space="0"/>
              <w:right w:val="single" w:color="auto" w:sz="4" w:space="0"/>
            </w:tcBorders>
            <w:vAlign w:val="center"/>
          </w:tcPr>
          <w:p w14:paraId="3CFA20C3">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62C7BE41">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23DAAADE">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配备专用留样工器具</w:t>
            </w:r>
          </w:p>
        </w:tc>
        <w:tc>
          <w:tcPr>
            <w:tcW w:w="811" w:type="dxa"/>
            <w:tcBorders>
              <w:top w:val="nil"/>
              <w:left w:val="nil"/>
              <w:bottom w:val="single" w:color="auto" w:sz="4" w:space="0"/>
              <w:right w:val="single" w:color="auto" w:sz="4" w:space="0"/>
            </w:tcBorders>
            <w:shd w:val="clear" w:color="auto" w:fill="auto"/>
            <w:noWrap/>
            <w:vAlign w:val="center"/>
          </w:tcPr>
          <w:p w14:paraId="16D9C5A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3B80DB62">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96D0329">
            <w:pPr>
              <w:rPr>
                <w:rFonts w:ascii="仿宋_GB2312" w:hAnsi="宋体" w:eastAsia="仿宋_GB2312" w:cs="宋体"/>
                <w:color w:val="000000"/>
                <w:sz w:val="21"/>
                <w:szCs w:val="21"/>
              </w:rPr>
            </w:pPr>
          </w:p>
        </w:tc>
      </w:tr>
      <w:tr w14:paraId="61AA84D5">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2B9B1A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54</w:t>
            </w:r>
          </w:p>
        </w:tc>
        <w:tc>
          <w:tcPr>
            <w:tcW w:w="740" w:type="dxa"/>
            <w:vMerge w:val="continue"/>
            <w:tcBorders>
              <w:top w:val="nil"/>
              <w:left w:val="single" w:color="auto" w:sz="4" w:space="0"/>
              <w:bottom w:val="single" w:color="auto" w:sz="4" w:space="0"/>
              <w:right w:val="single" w:color="auto" w:sz="4" w:space="0"/>
            </w:tcBorders>
            <w:vAlign w:val="center"/>
          </w:tcPr>
          <w:p w14:paraId="18E10439">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0B6BCD29">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41AA5830">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冷藏设备贴有“食品留样专用”标识</w:t>
            </w:r>
          </w:p>
        </w:tc>
        <w:tc>
          <w:tcPr>
            <w:tcW w:w="811" w:type="dxa"/>
            <w:tcBorders>
              <w:top w:val="nil"/>
              <w:left w:val="nil"/>
              <w:bottom w:val="single" w:color="auto" w:sz="4" w:space="0"/>
              <w:right w:val="single" w:color="auto" w:sz="4" w:space="0"/>
            </w:tcBorders>
            <w:shd w:val="clear" w:color="auto" w:fill="auto"/>
            <w:noWrap/>
            <w:vAlign w:val="center"/>
          </w:tcPr>
          <w:p w14:paraId="3F060F6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668A3783">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F808CE8">
            <w:pPr>
              <w:rPr>
                <w:rFonts w:ascii="仿宋_GB2312" w:hAnsi="宋体" w:eastAsia="仿宋_GB2312" w:cs="宋体"/>
                <w:color w:val="000000"/>
                <w:sz w:val="21"/>
                <w:szCs w:val="21"/>
              </w:rPr>
            </w:pPr>
          </w:p>
        </w:tc>
      </w:tr>
      <w:tr w14:paraId="02F71704">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65B6D67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55</w:t>
            </w:r>
          </w:p>
        </w:tc>
        <w:tc>
          <w:tcPr>
            <w:tcW w:w="740" w:type="dxa"/>
            <w:vMerge w:val="continue"/>
            <w:tcBorders>
              <w:top w:val="nil"/>
              <w:left w:val="single" w:color="auto" w:sz="4" w:space="0"/>
              <w:bottom w:val="single" w:color="auto" w:sz="4" w:space="0"/>
              <w:right w:val="single" w:color="auto" w:sz="4" w:space="0"/>
            </w:tcBorders>
            <w:vAlign w:val="center"/>
          </w:tcPr>
          <w:p w14:paraId="324D7894">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6117A333">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62DCC8C5">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清洗消毒后的工具摆放整齐</w:t>
            </w:r>
          </w:p>
        </w:tc>
        <w:tc>
          <w:tcPr>
            <w:tcW w:w="811" w:type="dxa"/>
            <w:tcBorders>
              <w:top w:val="nil"/>
              <w:left w:val="nil"/>
              <w:bottom w:val="single" w:color="auto" w:sz="4" w:space="0"/>
              <w:right w:val="single" w:color="auto" w:sz="4" w:space="0"/>
            </w:tcBorders>
            <w:shd w:val="clear" w:color="auto" w:fill="auto"/>
            <w:noWrap/>
            <w:vAlign w:val="center"/>
          </w:tcPr>
          <w:p w14:paraId="4B0F2753">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1F647B5D">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6CDD5AF3">
            <w:pPr>
              <w:rPr>
                <w:rFonts w:ascii="仿宋_GB2312" w:hAnsi="宋体" w:eastAsia="仿宋_GB2312" w:cs="宋体"/>
                <w:color w:val="000000"/>
                <w:sz w:val="21"/>
                <w:szCs w:val="21"/>
              </w:rPr>
            </w:pPr>
          </w:p>
        </w:tc>
      </w:tr>
      <w:tr w14:paraId="6A0F5897">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5C3A95F2">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56</w:t>
            </w:r>
          </w:p>
        </w:tc>
        <w:tc>
          <w:tcPr>
            <w:tcW w:w="740" w:type="dxa"/>
            <w:vMerge w:val="continue"/>
            <w:tcBorders>
              <w:top w:val="nil"/>
              <w:left w:val="single" w:color="auto" w:sz="4" w:space="0"/>
              <w:bottom w:val="single" w:color="auto" w:sz="4" w:space="0"/>
              <w:right w:val="single" w:color="auto" w:sz="4" w:space="0"/>
            </w:tcBorders>
            <w:vAlign w:val="center"/>
          </w:tcPr>
          <w:p w14:paraId="4E97462C">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1C6BEDFD">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395BAE1">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冷藏设备干净整洁无卫生死角</w:t>
            </w:r>
          </w:p>
        </w:tc>
        <w:tc>
          <w:tcPr>
            <w:tcW w:w="811" w:type="dxa"/>
            <w:tcBorders>
              <w:top w:val="nil"/>
              <w:left w:val="nil"/>
              <w:bottom w:val="single" w:color="auto" w:sz="4" w:space="0"/>
              <w:right w:val="single" w:color="auto" w:sz="4" w:space="0"/>
            </w:tcBorders>
            <w:shd w:val="clear" w:color="auto" w:fill="auto"/>
            <w:noWrap/>
            <w:vAlign w:val="center"/>
          </w:tcPr>
          <w:p w14:paraId="522F3DE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7965A931">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4C18AF71">
            <w:pPr>
              <w:rPr>
                <w:rFonts w:ascii="仿宋_GB2312" w:hAnsi="宋体" w:eastAsia="仿宋_GB2312" w:cs="宋体"/>
                <w:color w:val="000000"/>
                <w:sz w:val="21"/>
                <w:szCs w:val="21"/>
              </w:rPr>
            </w:pPr>
          </w:p>
        </w:tc>
      </w:tr>
      <w:tr w14:paraId="6A0C9DF5">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69C6913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57</w:t>
            </w:r>
          </w:p>
        </w:tc>
        <w:tc>
          <w:tcPr>
            <w:tcW w:w="740" w:type="dxa"/>
            <w:vMerge w:val="continue"/>
            <w:tcBorders>
              <w:top w:val="nil"/>
              <w:left w:val="single" w:color="auto" w:sz="4" w:space="0"/>
              <w:bottom w:val="single" w:color="auto" w:sz="4" w:space="0"/>
              <w:right w:val="single" w:color="auto" w:sz="4" w:space="0"/>
            </w:tcBorders>
            <w:vAlign w:val="center"/>
          </w:tcPr>
          <w:p w14:paraId="01BCD3B4">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4125E22">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0FB20B9C">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按品种将每餐留样食时间顺序分类保存</w:t>
            </w:r>
          </w:p>
        </w:tc>
        <w:tc>
          <w:tcPr>
            <w:tcW w:w="811" w:type="dxa"/>
            <w:tcBorders>
              <w:top w:val="nil"/>
              <w:left w:val="nil"/>
              <w:bottom w:val="single" w:color="auto" w:sz="4" w:space="0"/>
              <w:right w:val="single" w:color="auto" w:sz="4" w:space="0"/>
            </w:tcBorders>
            <w:shd w:val="clear" w:color="auto" w:fill="auto"/>
            <w:noWrap/>
            <w:vAlign w:val="center"/>
          </w:tcPr>
          <w:p w14:paraId="3C740E3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4B51B303">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184D56EE">
            <w:pPr>
              <w:rPr>
                <w:rFonts w:ascii="仿宋_GB2312" w:hAnsi="宋体" w:eastAsia="仿宋_GB2312" w:cs="宋体"/>
                <w:color w:val="000000"/>
                <w:sz w:val="21"/>
                <w:szCs w:val="21"/>
              </w:rPr>
            </w:pPr>
          </w:p>
        </w:tc>
      </w:tr>
      <w:tr w14:paraId="53928DF1">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114B45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58</w:t>
            </w:r>
          </w:p>
        </w:tc>
        <w:tc>
          <w:tcPr>
            <w:tcW w:w="740" w:type="dxa"/>
            <w:vMerge w:val="continue"/>
            <w:tcBorders>
              <w:top w:val="nil"/>
              <w:left w:val="single" w:color="auto" w:sz="4" w:space="0"/>
              <w:bottom w:val="single" w:color="auto" w:sz="4" w:space="0"/>
              <w:right w:val="single" w:color="auto" w:sz="4" w:space="0"/>
            </w:tcBorders>
            <w:vAlign w:val="center"/>
          </w:tcPr>
          <w:p w14:paraId="1258575D">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621C3CC3">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053F019">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密闭容器外面贴有标签，标明编号、留样食品名称、留样时间、留样量、留样人员、餐次、审核人员等信息</w:t>
            </w:r>
          </w:p>
        </w:tc>
        <w:tc>
          <w:tcPr>
            <w:tcW w:w="811" w:type="dxa"/>
            <w:tcBorders>
              <w:top w:val="nil"/>
              <w:left w:val="nil"/>
              <w:bottom w:val="single" w:color="auto" w:sz="4" w:space="0"/>
              <w:right w:val="single" w:color="auto" w:sz="4" w:space="0"/>
            </w:tcBorders>
            <w:shd w:val="clear" w:color="auto" w:fill="auto"/>
            <w:noWrap/>
            <w:vAlign w:val="center"/>
          </w:tcPr>
          <w:p w14:paraId="5F2EDCC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3D89523">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46DE2732">
            <w:pPr>
              <w:rPr>
                <w:rFonts w:ascii="仿宋_GB2312" w:hAnsi="宋体" w:eastAsia="仿宋_GB2312" w:cs="宋体"/>
                <w:color w:val="000000"/>
                <w:sz w:val="21"/>
                <w:szCs w:val="21"/>
              </w:rPr>
            </w:pPr>
          </w:p>
        </w:tc>
      </w:tr>
      <w:tr w14:paraId="2B0C0EB0">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85C3C2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59</w:t>
            </w:r>
          </w:p>
        </w:tc>
        <w:tc>
          <w:tcPr>
            <w:tcW w:w="740" w:type="dxa"/>
            <w:vMerge w:val="continue"/>
            <w:tcBorders>
              <w:top w:val="nil"/>
              <w:left w:val="single" w:color="auto" w:sz="4" w:space="0"/>
              <w:bottom w:val="single" w:color="auto" w:sz="4" w:space="0"/>
              <w:right w:val="single" w:color="auto" w:sz="4" w:space="0"/>
            </w:tcBorders>
            <w:vAlign w:val="center"/>
          </w:tcPr>
          <w:p w14:paraId="457C89B2">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55BB5039">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0E017D64">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留样食品不少于125g</w:t>
            </w:r>
          </w:p>
        </w:tc>
        <w:tc>
          <w:tcPr>
            <w:tcW w:w="811" w:type="dxa"/>
            <w:tcBorders>
              <w:top w:val="nil"/>
              <w:left w:val="nil"/>
              <w:bottom w:val="single" w:color="auto" w:sz="4" w:space="0"/>
              <w:right w:val="single" w:color="auto" w:sz="4" w:space="0"/>
            </w:tcBorders>
            <w:shd w:val="clear" w:color="auto" w:fill="auto"/>
            <w:noWrap/>
            <w:vAlign w:val="center"/>
          </w:tcPr>
          <w:p w14:paraId="6A34214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6CED39E4">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63D2DA42">
            <w:pPr>
              <w:rPr>
                <w:rFonts w:ascii="仿宋_GB2312" w:hAnsi="宋体" w:eastAsia="仿宋_GB2312" w:cs="宋体"/>
                <w:color w:val="000000"/>
                <w:sz w:val="21"/>
                <w:szCs w:val="21"/>
              </w:rPr>
            </w:pPr>
          </w:p>
        </w:tc>
      </w:tr>
      <w:tr w14:paraId="770FC391">
        <w:tblPrEx>
          <w:tblCellMar>
            <w:top w:w="0" w:type="dxa"/>
            <w:left w:w="108" w:type="dxa"/>
            <w:bottom w:w="0" w:type="dxa"/>
            <w:right w:w="108" w:type="dxa"/>
          </w:tblCellMar>
        </w:tblPrEx>
        <w:trPr>
          <w:trHeight w:val="499"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89C4152">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60</w:t>
            </w:r>
          </w:p>
        </w:tc>
        <w:tc>
          <w:tcPr>
            <w:tcW w:w="740" w:type="dxa"/>
            <w:vMerge w:val="continue"/>
            <w:tcBorders>
              <w:top w:val="nil"/>
              <w:left w:val="single" w:color="auto" w:sz="4" w:space="0"/>
              <w:bottom w:val="single" w:color="auto" w:sz="4" w:space="0"/>
              <w:right w:val="single" w:color="auto" w:sz="4" w:space="0"/>
            </w:tcBorders>
            <w:vAlign w:val="center"/>
          </w:tcPr>
          <w:p w14:paraId="6D828FEC">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4D84639">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380ACB5B">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冷藏条件下存放48小时以上</w:t>
            </w:r>
          </w:p>
        </w:tc>
        <w:tc>
          <w:tcPr>
            <w:tcW w:w="811" w:type="dxa"/>
            <w:tcBorders>
              <w:top w:val="nil"/>
              <w:left w:val="nil"/>
              <w:bottom w:val="single" w:color="auto" w:sz="4" w:space="0"/>
              <w:right w:val="single" w:color="auto" w:sz="4" w:space="0"/>
            </w:tcBorders>
            <w:shd w:val="clear" w:color="auto" w:fill="auto"/>
            <w:noWrap/>
            <w:vAlign w:val="center"/>
          </w:tcPr>
          <w:p w14:paraId="112822F3">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4BD1834B">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3FA6A4DF">
            <w:pPr>
              <w:rPr>
                <w:rFonts w:ascii="仿宋_GB2312" w:hAnsi="宋体" w:eastAsia="仿宋_GB2312" w:cs="宋体"/>
                <w:color w:val="000000"/>
                <w:sz w:val="21"/>
                <w:szCs w:val="21"/>
              </w:rPr>
            </w:pPr>
          </w:p>
        </w:tc>
      </w:tr>
      <w:tr w14:paraId="66DEA740">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2CE999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61</w:t>
            </w:r>
          </w:p>
        </w:tc>
        <w:tc>
          <w:tcPr>
            <w:tcW w:w="740" w:type="dxa"/>
            <w:vMerge w:val="restart"/>
            <w:tcBorders>
              <w:top w:val="nil"/>
              <w:left w:val="single" w:color="auto" w:sz="4" w:space="0"/>
              <w:bottom w:val="single" w:color="auto" w:sz="4" w:space="0"/>
              <w:right w:val="single" w:color="auto" w:sz="4" w:space="0"/>
            </w:tcBorders>
            <w:shd w:val="clear" w:color="auto" w:fill="auto"/>
            <w:vAlign w:val="center"/>
          </w:tcPr>
          <w:p w14:paraId="3AE7493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现场工作情况抽查考核</w:t>
            </w: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55F18E03">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食品售卖</w:t>
            </w:r>
            <w:r>
              <w:rPr>
                <w:rFonts w:hint="eastAsia" w:ascii="仿宋_GB2312" w:hAnsi="宋体" w:eastAsia="仿宋_GB2312" w:cs="宋体"/>
                <w:color w:val="000000"/>
                <w:sz w:val="21"/>
                <w:szCs w:val="21"/>
              </w:rPr>
              <w:br w:type="page"/>
            </w:r>
            <w:r>
              <w:rPr>
                <w:rFonts w:hint="eastAsia" w:ascii="仿宋_GB2312" w:hAnsi="宋体" w:eastAsia="仿宋_GB2312" w:cs="宋体"/>
                <w:color w:val="000000"/>
                <w:sz w:val="21"/>
                <w:szCs w:val="21"/>
              </w:rPr>
              <w:t>管理</w:t>
            </w:r>
            <w:r>
              <w:rPr>
                <w:rFonts w:hint="eastAsia" w:ascii="仿宋_GB2312" w:hAnsi="宋体" w:eastAsia="仿宋_GB2312" w:cs="宋体"/>
                <w:color w:val="000000"/>
                <w:sz w:val="21"/>
                <w:szCs w:val="21"/>
              </w:rPr>
              <w:br w:type="page"/>
            </w:r>
          </w:p>
        </w:tc>
        <w:tc>
          <w:tcPr>
            <w:tcW w:w="3223" w:type="dxa"/>
            <w:tcBorders>
              <w:top w:val="nil"/>
              <w:left w:val="nil"/>
              <w:bottom w:val="single" w:color="auto" w:sz="4" w:space="0"/>
              <w:right w:val="single" w:color="auto" w:sz="4" w:space="0"/>
            </w:tcBorders>
            <w:shd w:val="clear" w:color="auto" w:fill="auto"/>
            <w:vAlign w:val="center"/>
          </w:tcPr>
          <w:p w14:paraId="2EE1F5AA">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按要求通过智联机关APP进行预订和售卖</w:t>
            </w:r>
          </w:p>
        </w:tc>
        <w:tc>
          <w:tcPr>
            <w:tcW w:w="811" w:type="dxa"/>
            <w:tcBorders>
              <w:top w:val="nil"/>
              <w:left w:val="nil"/>
              <w:bottom w:val="single" w:color="auto" w:sz="4" w:space="0"/>
              <w:right w:val="single" w:color="auto" w:sz="4" w:space="0"/>
            </w:tcBorders>
            <w:shd w:val="clear" w:color="auto" w:fill="auto"/>
            <w:noWrap/>
            <w:vAlign w:val="center"/>
          </w:tcPr>
          <w:p w14:paraId="2D9A35C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100ED86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现场抽查，检查食品售卖情况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2490ECF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19E3035E">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6C329F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62</w:t>
            </w:r>
          </w:p>
        </w:tc>
        <w:tc>
          <w:tcPr>
            <w:tcW w:w="740" w:type="dxa"/>
            <w:vMerge w:val="continue"/>
            <w:tcBorders>
              <w:top w:val="nil"/>
              <w:left w:val="single" w:color="auto" w:sz="4" w:space="0"/>
              <w:bottom w:val="single" w:color="auto" w:sz="4" w:space="0"/>
              <w:right w:val="single" w:color="auto" w:sz="4" w:space="0"/>
            </w:tcBorders>
            <w:vAlign w:val="center"/>
          </w:tcPr>
          <w:p w14:paraId="082D381B">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9CE1BB4">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0309B591">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对售卖品类、规格及价格进行公示</w:t>
            </w:r>
          </w:p>
        </w:tc>
        <w:tc>
          <w:tcPr>
            <w:tcW w:w="811" w:type="dxa"/>
            <w:tcBorders>
              <w:top w:val="nil"/>
              <w:left w:val="nil"/>
              <w:bottom w:val="single" w:color="auto" w:sz="4" w:space="0"/>
              <w:right w:val="single" w:color="auto" w:sz="4" w:space="0"/>
            </w:tcBorders>
            <w:shd w:val="clear" w:color="auto" w:fill="auto"/>
            <w:noWrap/>
            <w:vAlign w:val="center"/>
          </w:tcPr>
          <w:p w14:paraId="268721B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92633FE">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39A56A12">
            <w:pPr>
              <w:rPr>
                <w:rFonts w:ascii="仿宋_GB2312" w:hAnsi="宋体" w:eastAsia="仿宋_GB2312" w:cs="宋体"/>
                <w:color w:val="000000"/>
                <w:sz w:val="21"/>
                <w:szCs w:val="21"/>
              </w:rPr>
            </w:pPr>
          </w:p>
        </w:tc>
      </w:tr>
      <w:tr w14:paraId="0B59B327">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504E3E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63</w:t>
            </w:r>
          </w:p>
        </w:tc>
        <w:tc>
          <w:tcPr>
            <w:tcW w:w="740" w:type="dxa"/>
            <w:vMerge w:val="continue"/>
            <w:tcBorders>
              <w:top w:val="nil"/>
              <w:left w:val="single" w:color="auto" w:sz="4" w:space="0"/>
              <w:bottom w:val="single" w:color="auto" w:sz="4" w:space="0"/>
              <w:right w:val="single" w:color="auto" w:sz="4" w:space="0"/>
            </w:tcBorders>
            <w:vAlign w:val="center"/>
          </w:tcPr>
          <w:p w14:paraId="17A8A61C">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3BF93DB0">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63C067A5">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按照中心核准品类、规格及价格进行售卖</w:t>
            </w:r>
          </w:p>
        </w:tc>
        <w:tc>
          <w:tcPr>
            <w:tcW w:w="811" w:type="dxa"/>
            <w:tcBorders>
              <w:top w:val="nil"/>
              <w:left w:val="nil"/>
              <w:bottom w:val="single" w:color="auto" w:sz="4" w:space="0"/>
              <w:right w:val="single" w:color="auto" w:sz="4" w:space="0"/>
            </w:tcBorders>
            <w:shd w:val="clear" w:color="auto" w:fill="auto"/>
            <w:noWrap/>
            <w:vAlign w:val="center"/>
          </w:tcPr>
          <w:p w14:paraId="6755158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4628E903">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2A7FFEAB">
            <w:pPr>
              <w:rPr>
                <w:rFonts w:ascii="仿宋_GB2312" w:hAnsi="宋体" w:eastAsia="仿宋_GB2312" w:cs="宋体"/>
                <w:color w:val="000000"/>
                <w:sz w:val="21"/>
                <w:szCs w:val="21"/>
              </w:rPr>
            </w:pPr>
          </w:p>
        </w:tc>
      </w:tr>
      <w:tr w14:paraId="0BEC8EB6">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B3A882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64</w:t>
            </w:r>
          </w:p>
        </w:tc>
        <w:tc>
          <w:tcPr>
            <w:tcW w:w="740" w:type="dxa"/>
            <w:vMerge w:val="continue"/>
            <w:tcBorders>
              <w:top w:val="nil"/>
              <w:left w:val="single" w:color="auto" w:sz="4" w:space="0"/>
              <w:bottom w:val="single" w:color="auto" w:sz="4" w:space="0"/>
              <w:right w:val="single" w:color="auto" w:sz="4" w:space="0"/>
            </w:tcBorders>
            <w:vAlign w:val="center"/>
          </w:tcPr>
          <w:p w14:paraId="5F8627B8">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38AE98BC">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1D262470">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外卖品类中无供餐剩余餐品</w:t>
            </w:r>
          </w:p>
        </w:tc>
        <w:tc>
          <w:tcPr>
            <w:tcW w:w="811" w:type="dxa"/>
            <w:tcBorders>
              <w:top w:val="nil"/>
              <w:left w:val="nil"/>
              <w:bottom w:val="single" w:color="auto" w:sz="4" w:space="0"/>
              <w:right w:val="single" w:color="auto" w:sz="4" w:space="0"/>
            </w:tcBorders>
            <w:shd w:val="clear" w:color="auto" w:fill="auto"/>
            <w:noWrap/>
            <w:vAlign w:val="center"/>
          </w:tcPr>
          <w:p w14:paraId="5B50A2B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3F804CDB">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381154BC">
            <w:pPr>
              <w:rPr>
                <w:rFonts w:ascii="仿宋_GB2312" w:hAnsi="宋体" w:eastAsia="仿宋_GB2312" w:cs="宋体"/>
                <w:color w:val="000000"/>
                <w:sz w:val="21"/>
                <w:szCs w:val="21"/>
              </w:rPr>
            </w:pPr>
          </w:p>
        </w:tc>
      </w:tr>
      <w:tr w14:paraId="13A8EE1C">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D2B8A8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65</w:t>
            </w:r>
          </w:p>
        </w:tc>
        <w:tc>
          <w:tcPr>
            <w:tcW w:w="740" w:type="dxa"/>
            <w:vMerge w:val="continue"/>
            <w:tcBorders>
              <w:top w:val="nil"/>
              <w:left w:val="single" w:color="auto" w:sz="4" w:space="0"/>
              <w:bottom w:val="single" w:color="auto" w:sz="4" w:space="0"/>
              <w:right w:val="single" w:color="auto" w:sz="4" w:space="0"/>
            </w:tcBorders>
            <w:vAlign w:val="center"/>
          </w:tcPr>
          <w:p w14:paraId="5A6D14AF">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25BF62A8">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3A387BC8">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无私自加工食品到各餐区外售卖</w:t>
            </w:r>
          </w:p>
        </w:tc>
        <w:tc>
          <w:tcPr>
            <w:tcW w:w="811" w:type="dxa"/>
            <w:tcBorders>
              <w:top w:val="nil"/>
              <w:left w:val="nil"/>
              <w:bottom w:val="single" w:color="auto" w:sz="4" w:space="0"/>
              <w:right w:val="single" w:color="auto" w:sz="4" w:space="0"/>
            </w:tcBorders>
            <w:shd w:val="clear" w:color="auto" w:fill="auto"/>
            <w:noWrap/>
            <w:vAlign w:val="center"/>
          </w:tcPr>
          <w:p w14:paraId="23F17CB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0249BF17">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62348396">
            <w:pPr>
              <w:rPr>
                <w:rFonts w:ascii="仿宋_GB2312" w:hAnsi="宋体" w:eastAsia="仿宋_GB2312" w:cs="宋体"/>
                <w:color w:val="000000"/>
                <w:sz w:val="21"/>
                <w:szCs w:val="21"/>
              </w:rPr>
            </w:pPr>
          </w:p>
        </w:tc>
      </w:tr>
      <w:tr w14:paraId="769D12CA">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52C35FC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66</w:t>
            </w:r>
          </w:p>
        </w:tc>
        <w:tc>
          <w:tcPr>
            <w:tcW w:w="740" w:type="dxa"/>
            <w:vMerge w:val="continue"/>
            <w:tcBorders>
              <w:top w:val="nil"/>
              <w:left w:val="single" w:color="auto" w:sz="4" w:space="0"/>
              <w:bottom w:val="single" w:color="auto" w:sz="4" w:space="0"/>
              <w:right w:val="single" w:color="auto" w:sz="4" w:space="0"/>
            </w:tcBorders>
            <w:vAlign w:val="center"/>
          </w:tcPr>
          <w:p w14:paraId="2C3DD9DD">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5BDBD032">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1ACEF0FF">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售卖食品报请制度落实</w:t>
            </w:r>
          </w:p>
        </w:tc>
        <w:tc>
          <w:tcPr>
            <w:tcW w:w="811" w:type="dxa"/>
            <w:tcBorders>
              <w:top w:val="nil"/>
              <w:left w:val="nil"/>
              <w:bottom w:val="single" w:color="auto" w:sz="4" w:space="0"/>
              <w:right w:val="single" w:color="auto" w:sz="4" w:space="0"/>
            </w:tcBorders>
            <w:shd w:val="clear" w:color="auto" w:fill="auto"/>
            <w:noWrap/>
            <w:vAlign w:val="center"/>
          </w:tcPr>
          <w:p w14:paraId="1000308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72521589">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21123F3">
            <w:pPr>
              <w:rPr>
                <w:rFonts w:ascii="仿宋_GB2312" w:hAnsi="宋体" w:eastAsia="仿宋_GB2312" w:cs="宋体"/>
                <w:color w:val="000000"/>
                <w:sz w:val="21"/>
                <w:szCs w:val="21"/>
              </w:rPr>
            </w:pPr>
          </w:p>
        </w:tc>
      </w:tr>
      <w:tr w14:paraId="6C6C485D">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2E6D6B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67</w:t>
            </w:r>
          </w:p>
        </w:tc>
        <w:tc>
          <w:tcPr>
            <w:tcW w:w="740" w:type="dxa"/>
            <w:vMerge w:val="continue"/>
            <w:tcBorders>
              <w:top w:val="nil"/>
              <w:left w:val="single" w:color="auto" w:sz="4" w:space="0"/>
              <w:bottom w:val="single" w:color="auto" w:sz="4" w:space="0"/>
              <w:right w:val="single" w:color="auto" w:sz="4" w:space="0"/>
            </w:tcBorders>
            <w:vAlign w:val="center"/>
          </w:tcPr>
          <w:p w14:paraId="6CC79307">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3F60530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卫生管理</w:t>
            </w:r>
          </w:p>
        </w:tc>
        <w:tc>
          <w:tcPr>
            <w:tcW w:w="3223" w:type="dxa"/>
            <w:tcBorders>
              <w:top w:val="nil"/>
              <w:left w:val="nil"/>
              <w:bottom w:val="single" w:color="auto" w:sz="4" w:space="0"/>
              <w:right w:val="single" w:color="auto" w:sz="4" w:space="0"/>
            </w:tcBorders>
            <w:shd w:val="clear" w:color="auto" w:fill="auto"/>
            <w:vAlign w:val="center"/>
          </w:tcPr>
          <w:p w14:paraId="6D5D27A6">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公共区域及操作间无明显灰尘、积水、油污、蜘蛛网等</w:t>
            </w:r>
          </w:p>
        </w:tc>
        <w:tc>
          <w:tcPr>
            <w:tcW w:w="811" w:type="dxa"/>
            <w:tcBorders>
              <w:top w:val="nil"/>
              <w:left w:val="nil"/>
              <w:bottom w:val="single" w:color="auto" w:sz="4" w:space="0"/>
              <w:right w:val="single" w:color="auto" w:sz="4" w:space="0"/>
            </w:tcBorders>
            <w:shd w:val="clear" w:color="auto" w:fill="auto"/>
            <w:noWrap/>
            <w:vAlign w:val="center"/>
          </w:tcPr>
          <w:p w14:paraId="29C706C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535C340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　</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134580D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　</w:t>
            </w:r>
          </w:p>
        </w:tc>
      </w:tr>
      <w:tr w14:paraId="503F4027">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121019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68</w:t>
            </w:r>
          </w:p>
        </w:tc>
        <w:tc>
          <w:tcPr>
            <w:tcW w:w="740" w:type="dxa"/>
            <w:vMerge w:val="continue"/>
            <w:tcBorders>
              <w:top w:val="nil"/>
              <w:left w:val="single" w:color="auto" w:sz="4" w:space="0"/>
              <w:bottom w:val="single" w:color="auto" w:sz="4" w:space="0"/>
              <w:right w:val="single" w:color="auto" w:sz="4" w:space="0"/>
            </w:tcBorders>
            <w:vAlign w:val="center"/>
          </w:tcPr>
          <w:p w14:paraId="3A469D40">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20B7E36">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4DF5AEEA">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收餐台外表干净，内无杂物</w:t>
            </w:r>
          </w:p>
        </w:tc>
        <w:tc>
          <w:tcPr>
            <w:tcW w:w="811" w:type="dxa"/>
            <w:tcBorders>
              <w:top w:val="nil"/>
              <w:left w:val="nil"/>
              <w:bottom w:val="single" w:color="auto" w:sz="4" w:space="0"/>
              <w:right w:val="single" w:color="auto" w:sz="4" w:space="0"/>
            </w:tcBorders>
            <w:shd w:val="clear" w:color="auto" w:fill="auto"/>
            <w:noWrap/>
            <w:vAlign w:val="center"/>
          </w:tcPr>
          <w:p w14:paraId="654423E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0222D135">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0CC081C6">
            <w:pPr>
              <w:rPr>
                <w:rFonts w:ascii="仿宋_GB2312" w:hAnsi="宋体" w:eastAsia="仿宋_GB2312" w:cs="宋体"/>
                <w:color w:val="000000"/>
                <w:sz w:val="21"/>
                <w:szCs w:val="21"/>
              </w:rPr>
            </w:pPr>
          </w:p>
        </w:tc>
      </w:tr>
      <w:tr w14:paraId="37570571">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258D03F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69</w:t>
            </w:r>
          </w:p>
        </w:tc>
        <w:tc>
          <w:tcPr>
            <w:tcW w:w="740" w:type="dxa"/>
            <w:vMerge w:val="continue"/>
            <w:tcBorders>
              <w:top w:val="nil"/>
              <w:left w:val="single" w:color="auto" w:sz="4" w:space="0"/>
              <w:bottom w:val="single" w:color="auto" w:sz="4" w:space="0"/>
              <w:right w:val="single" w:color="auto" w:sz="4" w:space="0"/>
            </w:tcBorders>
            <w:vAlign w:val="center"/>
          </w:tcPr>
          <w:p w14:paraId="2DDE8D5A">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DE16F04">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5C6CC491">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下水沟无堵塞、残渣清理及时无积物</w:t>
            </w:r>
          </w:p>
        </w:tc>
        <w:tc>
          <w:tcPr>
            <w:tcW w:w="811" w:type="dxa"/>
            <w:tcBorders>
              <w:top w:val="nil"/>
              <w:left w:val="nil"/>
              <w:bottom w:val="single" w:color="auto" w:sz="4" w:space="0"/>
              <w:right w:val="single" w:color="auto" w:sz="4" w:space="0"/>
            </w:tcBorders>
            <w:shd w:val="clear" w:color="auto" w:fill="auto"/>
            <w:noWrap/>
            <w:vAlign w:val="center"/>
          </w:tcPr>
          <w:p w14:paraId="53BDDFE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36431947">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472D7E67">
            <w:pPr>
              <w:rPr>
                <w:rFonts w:ascii="仿宋_GB2312" w:hAnsi="宋体" w:eastAsia="仿宋_GB2312" w:cs="宋体"/>
                <w:color w:val="000000"/>
                <w:sz w:val="21"/>
                <w:szCs w:val="21"/>
              </w:rPr>
            </w:pPr>
          </w:p>
        </w:tc>
      </w:tr>
      <w:tr w14:paraId="0513756C">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2078999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70</w:t>
            </w:r>
          </w:p>
        </w:tc>
        <w:tc>
          <w:tcPr>
            <w:tcW w:w="740" w:type="dxa"/>
            <w:vMerge w:val="continue"/>
            <w:tcBorders>
              <w:top w:val="nil"/>
              <w:left w:val="single" w:color="auto" w:sz="4" w:space="0"/>
              <w:bottom w:val="single" w:color="auto" w:sz="4" w:space="0"/>
              <w:right w:val="single" w:color="auto" w:sz="4" w:space="0"/>
            </w:tcBorders>
            <w:vAlign w:val="center"/>
          </w:tcPr>
          <w:p w14:paraId="4DA91204">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6A250D53">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2A7D1C3E">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 xml:space="preserve">保洁工具按清洁区域分类清晰  </w:t>
            </w:r>
          </w:p>
        </w:tc>
        <w:tc>
          <w:tcPr>
            <w:tcW w:w="811" w:type="dxa"/>
            <w:tcBorders>
              <w:top w:val="nil"/>
              <w:left w:val="nil"/>
              <w:bottom w:val="single" w:color="auto" w:sz="4" w:space="0"/>
              <w:right w:val="single" w:color="auto" w:sz="4" w:space="0"/>
            </w:tcBorders>
            <w:shd w:val="clear" w:color="auto" w:fill="auto"/>
            <w:noWrap/>
            <w:vAlign w:val="center"/>
          </w:tcPr>
          <w:p w14:paraId="1CB1505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964D175">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0BC44EE6">
            <w:pPr>
              <w:rPr>
                <w:rFonts w:ascii="仿宋_GB2312" w:hAnsi="宋体" w:eastAsia="仿宋_GB2312" w:cs="宋体"/>
                <w:color w:val="000000"/>
                <w:sz w:val="21"/>
                <w:szCs w:val="21"/>
              </w:rPr>
            </w:pPr>
          </w:p>
        </w:tc>
      </w:tr>
      <w:tr w14:paraId="15FCF1B0">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568C559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71</w:t>
            </w:r>
          </w:p>
        </w:tc>
        <w:tc>
          <w:tcPr>
            <w:tcW w:w="740" w:type="dxa"/>
            <w:vMerge w:val="continue"/>
            <w:tcBorders>
              <w:top w:val="nil"/>
              <w:left w:val="single" w:color="auto" w:sz="4" w:space="0"/>
              <w:bottom w:val="single" w:color="auto" w:sz="4" w:space="0"/>
              <w:right w:val="single" w:color="auto" w:sz="4" w:space="0"/>
            </w:tcBorders>
            <w:vAlign w:val="center"/>
          </w:tcPr>
          <w:p w14:paraId="60BDA71A">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66C07153">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FC87808">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更衣间个人物品摆放整齐有序</w:t>
            </w:r>
          </w:p>
        </w:tc>
        <w:tc>
          <w:tcPr>
            <w:tcW w:w="811" w:type="dxa"/>
            <w:tcBorders>
              <w:top w:val="nil"/>
              <w:left w:val="nil"/>
              <w:bottom w:val="single" w:color="auto" w:sz="4" w:space="0"/>
              <w:right w:val="single" w:color="auto" w:sz="4" w:space="0"/>
            </w:tcBorders>
            <w:shd w:val="clear" w:color="auto" w:fill="auto"/>
            <w:noWrap/>
            <w:vAlign w:val="center"/>
          </w:tcPr>
          <w:p w14:paraId="48B1C6E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6728CA2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现场抽查，检查操作间、公共区域卫生保洁、灭四害等情况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22E067D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520E61D7">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23D0981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72</w:t>
            </w:r>
          </w:p>
        </w:tc>
        <w:tc>
          <w:tcPr>
            <w:tcW w:w="740" w:type="dxa"/>
            <w:vMerge w:val="continue"/>
            <w:tcBorders>
              <w:top w:val="nil"/>
              <w:left w:val="single" w:color="auto" w:sz="4" w:space="0"/>
              <w:bottom w:val="single" w:color="auto" w:sz="4" w:space="0"/>
              <w:right w:val="single" w:color="auto" w:sz="4" w:space="0"/>
            </w:tcBorders>
            <w:vAlign w:val="center"/>
          </w:tcPr>
          <w:p w14:paraId="1467C28A">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6B9ED83C">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47DA672A">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更衣柜干净无灰尘</w:t>
            </w:r>
          </w:p>
        </w:tc>
        <w:tc>
          <w:tcPr>
            <w:tcW w:w="811" w:type="dxa"/>
            <w:tcBorders>
              <w:top w:val="nil"/>
              <w:left w:val="nil"/>
              <w:bottom w:val="single" w:color="auto" w:sz="4" w:space="0"/>
              <w:right w:val="single" w:color="auto" w:sz="4" w:space="0"/>
            </w:tcBorders>
            <w:shd w:val="clear" w:color="auto" w:fill="auto"/>
            <w:noWrap/>
            <w:vAlign w:val="center"/>
          </w:tcPr>
          <w:p w14:paraId="20B4895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49062C65">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0CE1EB59">
            <w:pPr>
              <w:rPr>
                <w:rFonts w:ascii="仿宋_GB2312" w:hAnsi="宋体" w:eastAsia="仿宋_GB2312" w:cs="宋体"/>
                <w:color w:val="000000"/>
                <w:sz w:val="21"/>
                <w:szCs w:val="21"/>
              </w:rPr>
            </w:pPr>
          </w:p>
        </w:tc>
      </w:tr>
      <w:tr w14:paraId="4707454D">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CCC4AE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73</w:t>
            </w:r>
          </w:p>
        </w:tc>
        <w:tc>
          <w:tcPr>
            <w:tcW w:w="740" w:type="dxa"/>
            <w:vMerge w:val="continue"/>
            <w:tcBorders>
              <w:top w:val="nil"/>
              <w:left w:val="single" w:color="auto" w:sz="4" w:space="0"/>
              <w:bottom w:val="single" w:color="auto" w:sz="4" w:space="0"/>
              <w:right w:val="single" w:color="auto" w:sz="4" w:space="0"/>
            </w:tcBorders>
            <w:vAlign w:val="center"/>
          </w:tcPr>
          <w:p w14:paraId="14623293">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163ADCCA">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6B34EB60">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售餐餐具落实消毒并保持干净</w:t>
            </w:r>
          </w:p>
        </w:tc>
        <w:tc>
          <w:tcPr>
            <w:tcW w:w="811" w:type="dxa"/>
            <w:tcBorders>
              <w:top w:val="nil"/>
              <w:left w:val="nil"/>
              <w:bottom w:val="single" w:color="auto" w:sz="4" w:space="0"/>
              <w:right w:val="single" w:color="auto" w:sz="4" w:space="0"/>
            </w:tcBorders>
            <w:shd w:val="clear" w:color="auto" w:fill="auto"/>
            <w:noWrap/>
            <w:vAlign w:val="center"/>
          </w:tcPr>
          <w:p w14:paraId="6836B25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1564A62C">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147B568">
            <w:pPr>
              <w:rPr>
                <w:rFonts w:ascii="仿宋_GB2312" w:hAnsi="宋体" w:eastAsia="仿宋_GB2312" w:cs="宋体"/>
                <w:color w:val="000000"/>
                <w:sz w:val="21"/>
                <w:szCs w:val="21"/>
              </w:rPr>
            </w:pPr>
          </w:p>
        </w:tc>
      </w:tr>
      <w:tr w14:paraId="4DB1ED6B">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7CFA71B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74</w:t>
            </w:r>
          </w:p>
        </w:tc>
        <w:tc>
          <w:tcPr>
            <w:tcW w:w="740" w:type="dxa"/>
            <w:vMerge w:val="continue"/>
            <w:tcBorders>
              <w:top w:val="nil"/>
              <w:left w:val="single" w:color="auto" w:sz="4" w:space="0"/>
              <w:bottom w:val="single" w:color="auto" w:sz="4" w:space="0"/>
              <w:right w:val="single" w:color="auto" w:sz="4" w:space="0"/>
            </w:tcBorders>
            <w:vAlign w:val="center"/>
          </w:tcPr>
          <w:p w14:paraId="2EEA468A">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6CA0DEBE">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28E0B38">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餐具洗消使用合格清洗剂并分区分类入柜</w:t>
            </w:r>
          </w:p>
        </w:tc>
        <w:tc>
          <w:tcPr>
            <w:tcW w:w="811" w:type="dxa"/>
            <w:tcBorders>
              <w:top w:val="nil"/>
              <w:left w:val="nil"/>
              <w:bottom w:val="single" w:color="auto" w:sz="4" w:space="0"/>
              <w:right w:val="single" w:color="auto" w:sz="4" w:space="0"/>
            </w:tcBorders>
            <w:shd w:val="clear" w:color="auto" w:fill="auto"/>
            <w:noWrap/>
            <w:vAlign w:val="center"/>
          </w:tcPr>
          <w:p w14:paraId="4E51484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tcBorders>
              <w:top w:val="nil"/>
              <w:left w:val="nil"/>
              <w:bottom w:val="single" w:color="auto" w:sz="4" w:space="0"/>
              <w:right w:val="single" w:color="auto" w:sz="4" w:space="0"/>
            </w:tcBorders>
            <w:shd w:val="clear" w:color="auto" w:fill="auto"/>
            <w:vAlign w:val="center"/>
          </w:tcPr>
          <w:p w14:paraId="1F4E72AF">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　</w:t>
            </w:r>
          </w:p>
        </w:tc>
        <w:tc>
          <w:tcPr>
            <w:tcW w:w="1139" w:type="dxa"/>
            <w:tcBorders>
              <w:top w:val="nil"/>
              <w:left w:val="nil"/>
              <w:bottom w:val="single" w:color="auto" w:sz="4" w:space="0"/>
              <w:right w:val="single" w:color="auto" w:sz="4" w:space="0"/>
            </w:tcBorders>
            <w:shd w:val="clear" w:color="auto" w:fill="auto"/>
            <w:vAlign w:val="center"/>
          </w:tcPr>
          <w:p w14:paraId="1F92617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　</w:t>
            </w:r>
          </w:p>
        </w:tc>
      </w:tr>
      <w:tr w14:paraId="56408C1D">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DEDFDE2">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75</w:t>
            </w:r>
          </w:p>
        </w:tc>
        <w:tc>
          <w:tcPr>
            <w:tcW w:w="740" w:type="dxa"/>
            <w:vMerge w:val="continue"/>
            <w:tcBorders>
              <w:top w:val="nil"/>
              <w:left w:val="single" w:color="auto" w:sz="4" w:space="0"/>
              <w:bottom w:val="single" w:color="auto" w:sz="4" w:space="0"/>
              <w:right w:val="single" w:color="auto" w:sz="4" w:space="0"/>
            </w:tcBorders>
            <w:vAlign w:val="center"/>
          </w:tcPr>
          <w:p w14:paraId="6E31A309">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01488B9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宿舍管理</w:t>
            </w:r>
          </w:p>
        </w:tc>
        <w:tc>
          <w:tcPr>
            <w:tcW w:w="3223" w:type="dxa"/>
            <w:tcBorders>
              <w:top w:val="nil"/>
              <w:left w:val="nil"/>
              <w:bottom w:val="single" w:color="auto" w:sz="4" w:space="0"/>
              <w:right w:val="single" w:color="auto" w:sz="4" w:space="0"/>
            </w:tcBorders>
            <w:shd w:val="clear" w:color="auto" w:fill="auto"/>
            <w:vAlign w:val="center"/>
          </w:tcPr>
          <w:p w14:paraId="57206C2F">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宿舍干净整洁，墙面无乱钉乱挂，个人物品按规定摆放整齐有序</w:t>
            </w:r>
          </w:p>
        </w:tc>
        <w:tc>
          <w:tcPr>
            <w:tcW w:w="811" w:type="dxa"/>
            <w:tcBorders>
              <w:top w:val="nil"/>
              <w:left w:val="nil"/>
              <w:bottom w:val="single" w:color="auto" w:sz="4" w:space="0"/>
              <w:right w:val="single" w:color="auto" w:sz="4" w:space="0"/>
            </w:tcBorders>
            <w:shd w:val="clear" w:color="auto" w:fill="auto"/>
            <w:noWrap/>
            <w:vAlign w:val="center"/>
          </w:tcPr>
          <w:p w14:paraId="11E32DB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535E1807">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 xml:space="preserve">现场抽查，检查宿舍管理情况 </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5BCCAE1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03BCB19D">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54C1ED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76</w:t>
            </w:r>
          </w:p>
        </w:tc>
        <w:tc>
          <w:tcPr>
            <w:tcW w:w="740" w:type="dxa"/>
            <w:vMerge w:val="continue"/>
            <w:tcBorders>
              <w:top w:val="nil"/>
              <w:left w:val="single" w:color="auto" w:sz="4" w:space="0"/>
              <w:bottom w:val="single" w:color="auto" w:sz="4" w:space="0"/>
              <w:right w:val="single" w:color="auto" w:sz="4" w:space="0"/>
            </w:tcBorders>
            <w:vAlign w:val="center"/>
          </w:tcPr>
          <w:p w14:paraId="5448AE18">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034BB633">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0A997016">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床铺定人定位，干净卫生</w:t>
            </w:r>
          </w:p>
        </w:tc>
        <w:tc>
          <w:tcPr>
            <w:tcW w:w="811" w:type="dxa"/>
            <w:tcBorders>
              <w:top w:val="nil"/>
              <w:left w:val="nil"/>
              <w:bottom w:val="single" w:color="auto" w:sz="4" w:space="0"/>
              <w:right w:val="single" w:color="auto" w:sz="4" w:space="0"/>
            </w:tcBorders>
            <w:shd w:val="clear" w:color="auto" w:fill="auto"/>
            <w:noWrap/>
            <w:vAlign w:val="center"/>
          </w:tcPr>
          <w:p w14:paraId="3B6DC04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7C755A49">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3D15ADE3">
            <w:pPr>
              <w:rPr>
                <w:rFonts w:ascii="仿宋_GB2312" w:hAnsi="宋体" w:eastAsia="仿宋_GB2312" w:cs="宋体"/>
                <w:color w:val="000000"/>
                <w:sz w:val="21"/>
                <w:szCs w:val="21"/>
              </w:rPr>
            </w:pPr>
          </w:p>
        </w:tc>
      </w:tr>
      <w:tr w14:paraId="3B53E6C0">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78F686D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77</w:t>
            </w:r>
          </w:p>
        </w:tc>
        <w:tc>
          <w:tcPr>
            <w:tcW w:w="740" w:type="dxa"/>
            <w:vMerge w:val="continue"/>
            <w:tcBorders>
              <w:top w:val="nil"/>
              <w:left w:val="single" w:color="auto" w:sz="4" w:space="0"/>
              <w:bottom w:val="single" w:color="auto" w:sz="4" w:space="0"/>
              <w:right w:val="single" w:color="auto" w:sz="4" w:space="0"/>
            </w:tcBorders>
            <w:vAlign w:val="center"/>
          </w:tcPr>
          <w:p w14:paraId="249F9F6D">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1AB3F0CA">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04294735">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严格用电安全，无私拉、私接电源</w:t>
            </w:r>
          </w:p>
        </w:tc>
        <w:tc>
          <w:tcPr>
            <w:tcW w:w="811" w:type="dxa"/>
            <w:tcBorders>
              <w:top w:val="nil"/>
              <w:left w:val="nil"/>
              <w:bottom w:val="single" w:color="auto" w:sz="4" w:space="0"/>
              <w:right w:val="single" w:color="auto" w:sz="4" w:space="0"/>
            </w:tcBorders>
            <w:shd w:val="clear" w:color="auto" w:fill="auto"/>
            <w:noWrap/>
            <w:vAlign w:val="center"/>
          </w:tcPr>
          <w:p w14:paraId="3E9D7D3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3AD99354">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47F5CA04">
            <w:pPr>
              <w:rPr>
                <w:rFonts w:ascii="仿宋_GB2312" w:hAnsi="宋体" w:eastAsia="仿宋_GB2312" w:cs="宋体"/>
                <w:color w:val="000000"/>
                <w:sz w:val="21"/>
                <w:szCs w:val="21"/>
              </w:rPr>
            </w:pPr>
          </w:p>
        </w:tc>
      </w:tr>
      <w:tr w14:paraId="625B577C">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CC831C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78</w:t>
            </w:r>
          </w:p>
        </w:tc>
        <w:tc>
          <w:tcPr>
            <w:tcW w:w="740" w:type="dxa"/>
            <w:vMerge w:val="continue"/>
            <w:tcBorders>
              <w:top w:val="nil"/>
              <w:left w:val="single" w:color="auto" w:sz="4" w:space="0"/>
              <w:bottom w:val="single" w:color="auto" w:sz="4" w:space="0"/>
              <w:right w:val="single" w:color="auto" w:sz="4" w:space="0"/>
            </w:tcBorders>
            <w:vAlign w:val="center"/>
          </w:tcPr>
          <w:p w14:paraId="472AC449">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EB8FD4F">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29DAA2E8">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制定宿舍管理制度，并室内悬挂</w:t>
            </w:r>
          </w:p>
        </w:tc>
        <w:tc>
          <w:tcPr>
            <w:tcW w:w="811" w:type="dxa"/>
            <w:tcBorders>
              <w:top w:val="nil"/>
              <w:left w:val="nil"/>
              <w:bottom w:val="single" w:color="auto" w:sz="4" w:space="0"/>
              <w:right w:val="single" w:color="auto" w:sz="4" w:space="0"/>
            </w:tcBorders>
            <w:shd w:val="clear" w:color="auto" w:fill="auto"/>
            <w:noWrap/>
            <w:vAlign w:val="center"/>
          </w:tcPr>
          <w:p w14:paraId="43A864A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E29B08F">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106734A5">
            <w:pPr>
              <w:rPr>
                <w:rFonts w:ascii="仿宋_GB2312" w:hAnsi="宋体" w:eastAsia="仿宋_GB2312" w:cs="宋体"/>
                <w:color w:val="000000"/>
                <w:sz w:val="21"/>
                <w:szCs w:val="21"/>
              </w:rPr>
            </w:pPr>
          </w:p>
        </w:tc>
      </w:tr>
      <w:tr w14:paraId="4EC2F66A">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65381D1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79</w:t>
            </w:r>
          </w:p>
        </w:tc>
        <w:tc>
          <w:tcPr>
            <w:tcW w:w="740" w:type="dxa"/>
            <w:vMerge w:val="continue"/>
            <w:tcBorders>
              <w:top w:val="nil"/>
              <w:left w:val="single" w:color="auto" w:sz="4" w:space="0"/>
              <w:bottom w:val="single" w:color="auto" w:sz="4" w:space="0"/>
              <w:right w:val="single" w:color="auto" w:sz="4" w:space="0"/>
            </w:tcBorders>
            <w:vAlign w:val="center"/>
          </w:tcPr>
          <w:p w14:paraId="34BFFA08">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3E7CB1D">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2E67F8F1">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遵守办公区管理制度，无违禁物品及活动</w:t>
            </w:r>
          </w:p>
        </w:tc>
        <w:tc>
          <w:tcPr>
            <w:tcW w:w="811" w:type="dxa"/>
            <w:tcBorders>
              <w:top w:val="nil"/>
              <w:left w:val="nil"/>
              <w:bottom w:val="single" w:color="auto" w:sz="4" w:space="0"/>
              <w:right w:val="single" w:color="auto" w:sz="4" w:space="0"/>
            </w:tcBorders>
            <w:shd w:val="clear" w:color="auto" w:fill="auto"/>
            <w:noWrap/>
            <w:vAlign w:val="center"/>
          </w:tcPr>
          <w:p w14:paraId="65C6147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7B0CB834">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320396F5">
            <w:pPr>
              <w:rPr>
                <w:rFonts w:ascii="仿宋_GB2312" w:hAnsi="宋体" w:eastAsia="仿宋_GB2312" w:cs="宋体"/>
                <w:color w:val="000000"/>
                <w:sz w:val="21"/>
                <w:szCs w:val="21"/>
              </w:rPr>
            </w:pPr>
          </w:p>
        </w:tc>
      </w:tr>
      <w:tr w14:paraId="479B7245">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2874304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80</w:t>
            </w:r>
          </w:p>
        </w:tc>
        <w:tc>
          <w:tcPr>
            <w:tcW w:w="740" w:type="dxa"/>
            <w:vMerge w:val="continue"/>
            <w:tcBorders>
              <w:top w:val="nil"/>
              <w:left w:val="single" w:color="auto" w:sz="4" w:space="0"/>
              <w:bottom w:val="single" w:color="auto" w:sz="4" w:space="0"/>
              <w:right w:val="single" w:color="auto" w:sz="4" w:space="0"/>
            </w:tcBorders>
            <w:vAlign w:val="center"/>
          </w:tcPr>
          <w:p w14:paraId="0C6DD41D">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6C6F23B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安全管理</w:t>
            </w:r>
          </w:p>
        </w:tc>
        <w:tc>
          <w:tcPr>
            <w:tcW w:w="3223" w:type="dxa"/>
            <w:tcBorders>
              <w:top w:val="nil"/>
              <w:left w:val="nil"/>
              <w:bottom w:val="single" w:color="auto" w:sz="4" w:space="0"/>
              <w:right w:val="single" w:color="auto" w:sz="4" w:space="0"/>
            </w:tcBorders>
            <w:shd w:val="clear" w:color="auto" w:fill="auto"/>
            <w:vAlign w:val="center"/>
          </w:tcPr>
          <w:p w14:paraId="7EBA12BF">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设备使用人熟知设备性能、操作规程</w:t>
            </w:r>
          </w:p>
        </w:tc>
        <w:tc>
          <w:tcPr>
            <w:tcW w:w="811" w:type="dxa"/>
            <w:tcBorders>
              <w:top w:val="nil"/>
              <w:left w:val="nil"/>
              <w:bottom w:val="single" w:color="auto" w:sz="4" w:space="0"/>
              <w:right w:val="single" w:color="auto" w:sz="4" w:space="0"/>
            </w:tcBorders>
            <w:shd w:val="clear" w:color="auto" w:fill="auto"/>
            <w:noWrap/>
            <w:vAlign w:val="center"/>
          </w:tcPr>
          <w:p w14:paraId="436E1F8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72BD28E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　</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5DD821F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　</w:t>
            </w:r>
          </w:p>
        </w:tc>
      </w:tr>
      <w:tr w14:paraId="291AE3AB">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17B98B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81</w:t>
            </w:r>
          </w:p>
        </w:tc>
        <w:tc>
          <w:tcPr>
            <w:tcW w:w="740" w:type="dxa"/>
            <w:vMerge w:val="continue"/>
            <w:tcBorders>
              <w:top w:val="nil"/>
              <w:left w:val="single" w:color="auto" w:sz="4" w:space="0"/>
              <w:bottom w:val="single" w:color="auto" w:sz="4" w:space="0"/>
              <w:right w:val="single" w:color="auto" w:sz="4" w:space="0"/>
            </w:tcBorders>
            <w:vAlign w:val="center"/>
          </w:tcPr>
          <w:p w14:paraId="6D9F2BB3">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0E5C7634">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0C2F6C41">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严格按规程操作，无事故隐患</w:t>
            </w:r>
          </w:p>
        </w:tc>
        <w:tc>
          <w:tcPr>
            <w:tcW w:w="811" w:type="dxa"/>
            <w:tcBorders>
              <w:top w:val="nil"/>
              <w:left w:val="nil"/>
              <w:bottom w:val="single" w:color="auto" w:sz="4" w:space="0"/>
              <w:right w:val="single" w:color="auto" w:sz="4" w:space="0"/>
            </w:tcBorders>
            <w:shd w:val="clear" w:color="auto" w:fill="auto"/>
            <w:noWrap/>
            <w:vAlign w:val="center"/>
          </w:tcPr>
          <w:p w14:paraId="1258B86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70A7297F">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7EFE46C">
            <w:pPr>
              <w:rPr>
                <w:rFonts w:ascii="仿宋_GB2312" w:hAnsi="宋体" w:eastAsia="仿宋_GB2312" w:cs="宋体"/>
                <w:color w:val="000000"/>
                <w:sz w:val="21"/>
                <w:szCs w:val="21"/>
              </w:rPr>
            </w:pPr>
          </w:p>
        </w:tc>
      </w:tr>
      <w:tr w14:paraId="7B01D394">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79CE833">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82</w:t>
            </w:r>
          </w:p>
        </w:tc>
        <w:tc>
          <w:tcPr>
            <w:tcW w:w="740" w:type="dxa"/>
            <w:vMerge w:val="continue"/>
            <w:tcBorders>
              <w:top w:val="nil"/>
              <w:left w:val="single" w:color="auto" w:sz="4" w:space="0"/>
              <w:bottom w:val="single" w:color="auto" w:sz="4" w:space="0"/>
              <w:right w:val="single" w:color="auto" w:sz="4" w:space="0"/>
            </w:tcBorders>
            <w:vAlign w:val="center"/>
          </w:tcPr>
          <w:p w14:paraId="29848E2C">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5D4EF6D0">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395F78AF">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指定专人负责安全检查</w:t>
            </w:r>
          </w:p>
        </w:tc>
        <w:tc>
          <w:tcPr>
            <w:tcW w:w="811" w:type="dxa"/>
            <w:tcBorders>
              <w:top w:val="nil"/>
              <w:left w:val="nil"/>
              <w:bottom w:val="single" w:color="auto" w:sz="4" w:space="0"/>
              <w:right w:val="single" w:color="auto" w:sz="4" w:space="0"/>
            </w:tcBorders>
            <w:shd w:val="clear" w:color="auto" w:fill="auto"/>
            <w:noWrap/>
            <w:vAlign w:val="center"/>
          </w:tcPr>
          <w:p w14:paraId="1EA5935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1131CB1">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65409E32">
            <w:pPr>
              <w:rPr>
                <w:rFonts w:ascii="仿宋_GB2312" w:hAnsi="宋体" w:eastAsia="仿宋_GB2312" w:cs="宋体"/>
                <w:color w:val="000000"/>
                <w:sz w:val="21"/>
                <w:szCs w:val="21"/>
              </w:rPr>
            </w:pPr>
          </w:p>
        </w:tc>
      </w:tr>
      <w:tr w14:paraId="51C57157">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01ED8C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83</w:t>
            </w:r>
          </w:p>
        </w:tc>
        <w:tc>
          <w:tcPr>
            <w:tcW w:w="740" w:type="dxa"/>
            <w:vMerge w:val="continue"/>
            <w:tcBorders>
              <w:top w:val="nil"/>
              <w:left w:val="single" w:color="auto" w:sz="4" w:space="0"/>
              <w:bottom w:val="single" w:color="auto" w:sz="4" w:space="0"/>
              <w:right w:val="single" w:color="auto" w:sz="4" w:space="0"/>
            </w:tcBorders>
            <w:vAlign w:val="center"/>
          </w:tcPr>
          <w:p w14:paraId="0A6F9953">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7659B3C1">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6A51F290">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各餐区设置指定安全员</w:t>
            </w:r>
          </w:p>
        </w:tc>
        <w:tc>
          <w:tcPr>
            <w:tcW w:w="811" w:type="dxa"/>
            <w:tcBorders>
              <w:top w:val="nil"/>
              <w:left w:val="nil"/>
              <w:bottom w:val="single" w:color="auto" w:sz="4" w:space="0"/>
              <w:right w:val="single" w:color="auto" w:sz="4" w:space="0"/>
            </w:tcBorders>
            <w:shd w:val="clear" w:color="auto" w:fill="auto"/>
            <w:noWrap/>
            <w:vAlign w:val="center"/>
          </w:tcPr>
          <w:p w14:paraId="64D37D7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0812170">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14EC8C0C">
            <w:pPr>
              <w:rPr>
                <w:rFonts w:ascii="仿宋_GB2312" w:hAnsi="宋体" w:eastAsia="仿宋_GB2312" w:cs="宋体"/>
                <w:color w:val="000000"/>
                <w:sz w:val="21"/>
                <w:szCs w:val="21"/>
              </w:rPr>
            </w:pPr>
          </w:p>
        </w:tc>
      </w:tr>
      <w:tr w14:paraId="0831B5FE">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E99ED4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84</w:t>
            </w:r>
          </w:p>
        </w:tc>
        <w:tc>
          <w:tcPr>
            <w:tcW w:w="740" w:type="dxa"/>
            <w:vMerge w:val="continue"/>
            <w:tcBorders>
              <w:top w:val="nil"/>
              <w:left w:val="single" w:color="auto" w:sz="4" w:space="0"/>
              <w:bottom w:val="single" w:color="auto" w:sz="4" w:space="0"/>
              <w:right w:val="single" w:color="auto" w:sz="4" w:space="0"/>
            </w:tcBorders>
            <w:vAlign w:val="center"/>
          </w:tcPr>
          <w:p w14:paraId="12315C85">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0AB720F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垃圾分类管理</w:t>
            </w:r>
          </w:p>
        </w:tc>
        <w:tc>
          <w:tcPr>
            <w:tcW w:w="3223" w:type="dxa"/>
            <w:tcBorders>
              <w:top w:val="nil"/>
              <w:left w:val="nil"/>
              <w:bottom w:val="single" w:color="auto" w:sz="4" w:space="0"/>
              <w:right w:val="single" w:color="auto" w:sz="4" w:space="0"/>
            </w:tcBorders>
            <w:shd w:val="clear" w:color="auto" w:fill="auto"/>
            <w:vAlign w:val="center"/>
          </w:tcPr>
          <w:p w14:paraId="2E78D550">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按垃圾桶规范购置垃圾桶、贴好标识</w:t>
            </w:r>
          </w:p>
        </w:tc>
        <w:tc>
          <w:tcPr>
            <w:tcW w:w="811" w:type="dxa"/>
            <w:tcBorders>
              <w:top w:val="nil"/>
              <w:left w:val="nil"/>
              <w:bottom w:val="single" w:color="auto" w:sz="4" w:space="0"/>
              <w:right w:val="single" w:color="auto" w:sz="4" w:space="0"/>
            </w:tcBorders>
            <w:shd w:val="clear" w:color="auto" w:fill="auto"/>
            <w:noWrap/>
            <w:vAlign w:val="center"/>
          </w:tcPr>
          <w:p w14:paraId="6C9C244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3D284C79">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 xml:space="preserve">现场抽查，检查垃圾分类落实情况 </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4E0A9CE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6491E39C">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761F789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85</w:t>
            </w:r>
          </w:p>
        </w:tc>
        <w:tc>
          <w:tcPr>
            <w:tcW w:w="740" w:type="dxa"/>
            <w:vMerge w:val="continue"/>
            <w:tcBorders>
              <w:top w:val="nil"/>
              <w:left w:val="single" w:color="auto" w:sz="4" w:space="0"/>
              <w:bottom w:val="single" w:color="auto" w:sz="4" w:space="0"/>
              <w:right w:val="single" w:color="auto" w:sz="4" w:space="0"/>
            </w:tcBorders>
            <w:vAlign w:val="center"/>
          </w:tcPr>
          <w:p w14:paraId="3062E060">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5C468556">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18761281">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垃圾桶按规定位置存放，并摆放整体、保持干净。</w:t>
            </w:r>
          </w:p>
        </w:tc>
        <w:tc>
          <w:tcPr>
            <w:tcW w:w="811" w:type="dxa"/>
            <w:tcBorders>
              <w:top w:val="nil"/>
              <w:left w:val="nil"/>
              <w:bottom w:val="single" w:color="auto" w:sz="4" w:space="0"/>
              <w:right w:val="single" w:color="auto" w:sz="4" w:space="0"/>
            </w:tcBorders>
            <w:shd w:val="clear" w:color="auto" w:fill="auto"/>
            <w:noWrap/>
            <w:vAlign w:val="center"/>
          </w:tcPr>
          <w:p w14:paraId="04B0A5A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07D083EA">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656165F9">
            <w:pPr>
              <w:rPr>
                <w:rFonts w:ascii="仿宋_GB2312" w:hAnsi="宋体" w:eastAsia="仿宋_GB2312" w:cs="宋体"/>
                <w:color w:val="000000"/>
                <w:sz w:val="21"/>
                <w:szCs w:val="21"/>
              </w:rPr>
            </w:pPr>
          </w:p>
        </w:tc>
      </w:tr>
      <w:tr w14:paraId="35607D14">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4BD5D5E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86</w:t>
            </w:r>
          </w:p>
        </w:tc>
        <w:tc>
          <w:tcPr>
            <w:tcW w:w="740" w:type="dxa"/>
            <w:vMerge w:val="continue"/>
            <w:tcBorders>
              <w:top w:val="nil"/>
              <w:left w:val="single" w:color="auto" w:sz="4" w:space="0"/>
              <w:bottom w:val="single" w:color="auto" w:sz="4" w:space="0"/>
              <w:right w:val="single" w:color="auto" w:sz="4" w:space="0"/>
            </w:tcBorders>
            <w:vAlign w:val="center"/>
          </w:tcPr>
          <w:p w14:paraId="657CC168">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7E14AA97">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9E14DB3">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垃圾分类严格，清理及时，无过夜和堆积</w:t>
            </w:r>
          </w:p>
        </w:tc>
        <w:tc>
          <w:tcPr>
            <w:tcW w:w="811" w:type="dxa"/>
            <w:tcBorders>
              <w:top w:val="nil"/>
              <w:left w:val="nil"/>
              <w:bottom w:val="single" w:color="auto" w:sz="4" w:space="0"/>
              <w:right w:val="single" w:color="auto" w:sz="4" w:space="0"/>
            </w:tcBorders>
            <w:shd w:val="clear" w:color="auto" w:fill="auto"/>
            <w:noWrap/>
            <w:vAlign w:val="center"/>
          </w:tcPr>
          <w:p w14:paraId="536ECD2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CC043A1">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6EF4CC1">
            <w:pPr>
              <w:rPr>
                <w:rFonts w:ascii="仿宋_GB2312" w:hAnsi="宋体" w:eastAsia="仿宋_GB2312" w:cs="宋体"/>
                <w:color w:val="000000"/>
                <w:sz w:val="21"/>
                <w:szCs w:val="21"/>
              </w:rPr>
            </w:pPr>
          </w:p>
        </w:tc>
      </w:tr>
      <w:tr w14:paraId="5F82118F">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51AB307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87</w:t>
            </w:r>
          </w:p>
        </w:tc>
        <w:tc>
          <w:tcPr>
            <w:tcW w:w="740" w:type="dxa"/>
            <w:vMerge w:val="continue"/>
            <w:tcBorders>
              <w:top w:val="nil"/>
              <w:left w:val="single" w:color="auto" w:sz="4" w:space="0"/>
              <w:bottom w:val="single" w:color="auto" w:sz="4" w:space="0"/>
              <w:right w:val="single" w:color="auto" w:sz="4" w:space="0"/>
            </w:tcBorders>
            <w:vAlign w:val="center"/>
          </w:tcPr>
          <w:p w14:paraId="2F7055E0">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039B2EC5">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35DFE79">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严格执行《西安市垃圾分类标准》</w:t>
            </w:r>
          </w:p>
        </w:tc>
        <w:tc>
          <w:tcPr>
            <w:tcW w:w="811" w:type="dxa"/>
            <w:tcBorders>
              <w:top w:val="nil"/>
              <w:left w:val="nil"/>
              <w:bottom w:val="single" w:color="auto" w:sz="4" w:space="0"/>
              <w:right w:val="single" w:color="auto" w:sz="4" w:space="0"/>
            </w:tcBorders>
            <w:shd w:val="clear" w:color="auto" w:fill="auto"/>
            <w:noWrap/>
            <w:vAlign w:val="center"/>
          </w:tcPr>
          <w:p w14:paraId="77F8700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10EE90FE">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2B3D08A9">
            <w:pPr>
              <w:rPr>
                <w:rFonts w:ascii="仿宋_GB2312" w:hAnsi="宋体" w:eastAsia="仿宋_GB2312" w:cs="宋体"/>
                <w:color w:val="000000"/>
                <w:sz w:val="21"/>
                <w:szCs w:val="21"/>
              </w:rPr>
            </w:pPr>
          </w:p>
        </w:tc>
      </w:tr>
      <w:tr w14:paraId="7B49BFA5">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BE896C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88</w:t>
            </w:r>
          </w:p>
        </w:tc>
        <w:tc>
          <w:tcPr>
            <w:tcW w:w="740" w:type="dxa"/>
            <w:vMerge w:val="continue"/>
            <w:tcBorders>
              <w:top w:val="nil"/>
              <w:left w:val="single" w:color="auto" w:sz="4" w:space="0"/>
              <w:bottom w:val="single" w:color="auto" w:sz="4" w:space="0"/>
              <w:right w:val="single" w:color="auto" w:sz="4" w:space="0"/>
            </w:tcBorders>
            <w:vAlign w:val="center"/>
          </w:tcPr>
          <w:p w14:paraId="44EE4057">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03272BD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服务态度</w:t>
            </w:r>
            <w:r>
              <w:rPr>
                <w:rFonts w:hint="eastAsia" w:ascii="仿宋_GB2312" w:hAnsi="宋体" w:eastAsia="仿宋_GB2312" w:cs="宋体"/>
                <w:color w:val="000000"/>
                <w:sz w:val="21"/>
                <w:szCs w:val="21"/>
              </w:rPr>
              <w:br w:type="textWrapping"/>
            </w:r>
            <w:r>
              <w:rPr>
                <w:rFonts w:hint="eastAsia" w:ascii="仿宋_GB2312" w:hAnsi="宋体" w:eastAsia="仿宋_GB2312" w:cs="宋体"/>
                <w:color w:val="000000"/>
                <w:sz w:val="21"/>
                <w:szCs w:val="21"/>
              </w:rPr>
              <w:t>管理</w:t>
            </w:r>
          </w:p>
        </w:tc>
        <w:tc>
          <w:tcPr>
            <w:tcW w:w="3223" w:type="dxa"/>
            <w:tcBorders>
              <w:top w:val="nil"/>
              <w:left w:val="nil"/>
              <w:bottom w:val="single" w:color="auto" w:sz="4" w:space="0"/>
              <w:right w:val="single" w:color="auto" w:sz="4" w:space="0"/>
            </w:tcBorders>
            <w:shd w:val="clear" w:color="auto" w:fill="auto"/>
            <w:vAlign w:val="center"/>
          </w:tcPr>
          <w:p w14:paraId="10C98F9B">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能正确对待投诉、无抵触情绪</w:t>
            </w:r>
          </w:p>
        </w:tc>
        <w:tc>
          <w:tcPr>
            <w:tcW w:w="811" w:type="dxa"/>
            <w:tcBorders>
              <w:top w:val="nil"/>
              <w:left w:val="nil"/>
              <w:bottom w:val="single" w:color="auto" w:sz="4" w:space="0"/>
              <w:right w:val="single" w:color="auto" w:sz="4" w:space="0"/>
            </w:tcBorders>
            <w:shd w:val="clear" w:color="auto" w:fill="auto"/>
            <w:noWrap/>
            <w:vAlign w:val="center"/>
          </w:tcPr>
          <w:p w14:paraId="1F96DF2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79FB2A8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现场抽查，查看人员服务状态、任务落实及服从管理情况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339BCE6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检查不合格一项扣0.1分；扣完为止</w:t>
            </w:r>
          </w:p>
        </w:tc>
      </w:tr>
      <w:tr w14:paraId="651A3736">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574A1DA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89</w:t>
            </w:r>
          </w:p>
        </w:tc>
        <w:tc>
          <w:tcPr>
            <w:tcW w:w="740" w:type="dxa"/>
            <w:vMerge w:val="continue"/>
            <w:tcBorders>
              <w:top w:val="nil"/>
              <w:left w:val="single" w:color="auto" w:sz="4" w:space="0"/>
              <w:bottom w:val="single" w:color="auto" w:sz="4" w:space="0"/>
              <w:right w:val="single" w:color="auto" w:sz="4" w:space="0"/>
            </w:tcBorders>
            <w:vAlign w:val="center"/>
          </w:tcPr>
          <w:p w14:paraId="5161055B">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121764E7">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2686BA86">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服从管理，不顶撞管理人员</w:t>
            </w:r>
          </w:p>
        </w:tc>
        <w:tc>
          <w:tcPr>
            <w:tcW w:w="811" w:type="dxa"/>
            <w:tcBorders>
              <w:top w:val="nil"/>
              <w:left w:val="nil"/>
              <w:bottom w:val="single" w:color="auto" w:sz="4" w:space="0"/>
              <w:right w:val="single" w:color="auto" w:sz="4" w:space="0"/>
            </w:tcBorders>
            <w:shd w:val="clear" w:color="auto" w:fill="auto"/>
            <w:noWrap/>
            <w:vAlign w:val="center"/>
          </w:tcPr>
          <w:p w14:paraId="19AE80E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w:t>
            </w:r>
          </w:p>
        </w:tc>
        <w:tc>
          <w:tcPr>
            <w:tcW w:w="1828" w:type="dxa"/>
            <w:vMerge w:val="continue"/>
            <w:tcBorders>
              <w:top w:val="nil"/>
              <w:left w:val="single" w:color="auto" w:sz="4" w:space="0"/>
              <w:bottom w:val="single" w:color="auto" w:sz="4" w:space="0"/>
              <w:right w:val="single" w:color="auto" w:sz="4" w:space="0"/>
            </w:tcBorders>
            <w:vAlign w:val="center"/>
          </w:tcPr>
          <w:p w14:paraId="56939F57">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7854B7C0">
            <w:pPr>
              <w:rPr>
                <w:rFonts w:ascii="仿宋_GB2312" w:hAnsi="宋体" w:eastAsia="仿宋_GB2312" w:cs="宋体"/>
                <w:color w:val="000000"/>
                <w:sz w:val="21"/>
                <w:szCs w:val="21"/>
              </w:rPr>
            </w:pPr>
          </w:p>
        </w:tc>
      </w:tr>
      <w:tr w14:paraId="37127915">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9C4F333">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90</w:t>
            </w:r>
          </w:p>
        </w:tc>
        <w:tc>
          <w:tcPr>
            <w:tcW w:w="740" w:type="dxa"/>
            <w:vMerge w:val="continue"/>
            <w:tcBorders>
              <w:top w:val="nil"/>
              <w:left w:val="single" w:color="auto" w:sz="4" w:space="0"/>
              <w:bottom w:val="single" w:color="auto" w:sz="4" w:space="0"/>
              <w:right w:val="single" w:color="auto" w:sz="4" w:space="0"/>
            </w:tcBorders>
            <w:vAlign w:val="center"/>
          </w:tcPr>
          <w:p w14:paraId="53B2CA89">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0D10CFE6">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59047422">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不和就餐者发生争执</w:t>
            </w:r>
          </w:p>
        </w:tc>
        <w:tc>
          <w:tcPr>
            <w:tcW w:w="811" w:type="dxa"/>
            <w:tcBorders>
              <w:top w:val="nil"/>
              <w:left w:val="nil"/>
              <w:bottom w:val="single" w:color="auto" w:sz="4" w:space="0"/>
              <w:right w:val="single" w:color="auto" w:sz="4" w:space="0"/>
            </w:tcBorders>
            <w:shd w:val="clear" w:color="auto" w:fill="auto"/>
            <w:noWrap/>
            <w:vAlign w:val="center"/>
          </w:tcPr>
          <w:p w14:paraId="1AE8246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56CA4EE6">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2A41BD93">
            <w:pPr>
              <w:rPr>
                <w:rFonts w:ascii="仿宋_GB2312" w:hAnsi="宋体" w:eastAsia="仿宋_GB2312" w:cs="宋体"/>
                <w:color w:val="000000"/>
                <w:sz w:val="21"/>
                <w:szCs w:val="21"/>
              </w:rPr>
            </w:pPr>
          </w:p>
        </w:tc>
      </w:tr>
      <w:tr w14:paraId="026D4D16">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5ABBFBC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91</w:t>
            </w:r>
          </w:p>
        </w:tc>
        <w:tc>
          <w:tcPr>
            <w:tcW w:w="740" w:type="dxa"/>
            <w:vMerge w:val="continue"/>
            <w:tcBorders>
              <w:top w:val="nil"/>
              <w:left w:val="single" w:color="auto" w:sz="4" w:space="0"/>
              <w:bottom w:val="single" w:color="auto" w:sz="4" w:space="0"/>
              <w:right w:val="single" w:color="auto" w:sz="4" w:space="0"/>
            </w:tcBorders>
            <w:vAlign w:val="center"/>
          </w:tcPr>
          <w:p w14:paraId="78B82497">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B60A061">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54F575E4">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遇有问题及时报告</w:t>
            </w:r>
          </w:p>
        </w:tc>
        <w:tc>
          <w:tcPr>
            <w:tcW w:w="811" w:type="dxa"/>
            <w:tcBorders>
              <w:top w:val="nil"/>
              <w:left w:val="nil"/>
              <w:bottom w:val="single" w:color="auto" w:sz="4" w:space="0"/>
              <w:right w:val="single" w:color="auto" w:sz="4" w:space="0"/>
            </w:tcBorders>
            <w:shd w:val="clear" w:color="auto" w:fill="auto"/>
            <w:noWrap/>
            <w:vAlign w:val="center"/>
          </w:tcPr>
          <w:p w14:paraId="67B87EB2">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0.5</w:t>
            </w:r>
          </w:p>
        </w:tc>
        <w:tc>
          <w:tcPr>
            <w:tcW w:w="1828" w:type="dxa"/>
            <w:vMerge w:val="continue"/>
            <w:tcBorders>
              <w:top w:val="nil"/>
              <w:left w:val="single" w:color="auto" w:sz="4" w:space="0"/>
              <w:bottom w:val="single" w:color="auto" w:sz="4" w:space="0"/>
              <w:right w:val="single" w:color="auto" w:sz="4" w:space="0"/>
            </w:tcBorders>
            <w:vAlign w:val="center"/>
          </w:tcPr>
          <w:p w14:paraId="2BE16ED2">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0265474F">
            <w:pPr>
              <w:rPr>
                <w:rFonts w:ascii="仿宋_GB2312" w:hAnsi="宋体" w:eastAsia="仿宋_GB2312" w:cs="宋体"/>
                <w:color w:val="000000"/>
                <w:sz w:val="21"/>
                <w:szCs w:val="21"/>
              </w:rPr>
            </w:pPr>
          </w:p>
        </w:tc>
      </w:tr>
      <w:tr w14:paraId="6003BC76">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632FEF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92</w:t>
            </w:r>
          </w:p>
        </w:tc>
        <w:tc>
          <w:tcPr>
            <w:tcW w:w="740" w:type="dxa"/>
            <w:vMerge w:val="continue"/>
            <w:tcBorders>
              <w:top w:val="nil"/>
              <w:left w:val="single" w:color="auto" w:sz="4" w:space="0"/>
              <w:bottom w:val="single" w:color="auto" w:sz="4" w:space="0"/>
              <w:right w:val="single" w:color="auto" w:sz="4" w:space="0"/>
            </w:tcBorders>
            <w:vAlign w:val="center"/>
          </w:tcPr>
          <w:p w14:paraId="5D6D1103">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3C3281DF">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8AD236C">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接受任务果断，落实要求到位</w:t>
            </w:r>
          </w:p>
        </w:tc>
        <w:tc>
          <w:tcPr>
            <w:tcW w:w="811" w:type="dxa"/>
            <w:tcBorders>
              <w:top w:val="nil"/>
              <w:left w:val="nil"/>
              <w:bottom w:val="single" w:color="auto" w:sz="4" w:space="0"/>
              <w:right w:val="single" w:color="auto" w:sz="4" w:space="0"/>
            </w:tcBorders>
            <w:shd w:val="clear" w:color="auto" w:fill="auto"/>
            <w:noWrap/>
            <w:vAlign w:val="center"/>
          </w:tcPr>
          <w:p w14:paraId="2534D72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w:t>
            </w:r>
          </w:p>
        </w:tc>
        <w:tc>
          <w:tcPr>
            <w:tcW w:w="1828" w:type="dxa"/>
            <w:vMerge w:val="continue"/>
            <w:tcBorders>
              <w:top w:val="nil"/>
              <w:left w:val="single" w:color="auto" w:sz="4" w:space="0"/>
              <w:bottom w:val="single" w:color="auto" w:sz="4" w:space="0"/>
              <w:right w:val="single" w:color="auto" w:sz="4" w:space="0"/>
            </w:tcBorders>
            <w:vAlign w:val="center"/>
          </w:tcPr>
          <w:p w14:paraId="772EC2D0">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57F4A8FC">
            <w:pPr>
              <w:rPr>
                <w:rFonts w:ascii="仿宋_GB2312" w:hAnsi="宋体" w:eastAsia="仿宋_GB2312" w:cs="宋体"/>
                <w:color w:val="000000"/>
                <w:sz w:val="21"/>
                <w:szCs w:val="21"/>
              </w:rPr>
            </w:pPr>
          </w:p>
        </w:tc>
      </w:tr>
      <w:tr w14:paraId="335D199F">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A61F0C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93</w:t>
            </w:r>
          </w:p>
        </w:tc>
        <w:tc>
          <w:tcPr>
            <w:tcW w:w="740" w:type="dxa"/>
            <w:vMerge w:val="restart"/>
            <w:tcBorders>
              <w:top w:val="nil"/>
              <w:left w:val="single" w:color="auto" w:sz="4" w:space="0"/>
              <w:bottom w:val="single" w:color="auto" w:sz="4" w:space="0"/>
              <w:right w:val="single" w:color="auto" w:sz="4" w:space="0"/>
            </w:tcBorders>
            <w:shd w:val="clear" w:color="auto" w:fill="auto"/>
            <w:vAlign w:val="center"/>
          </w:tcPr>
          <w:p w14:paraId="6A5FE4E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中心专项工作落实情况考核</w:t>
            </w: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7BDE4CF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信息报送</w:t>
            </w:r>
          </w:p>
        </w:tc>
        <w:tc>
          <w:tcPr>
            <w:tcW w:w="3223" w:type="dxa"/>
            <w:tcBorders>
              <w:top w:val="nil"/>
              <w:left w:val="nil"/>
              <w:bottom w:val="single" w:color="auto" w:sz="4" w:space="0"/>
              <w:right w:val="single" w:color="auto" w:sz="4" w:space="0"/>
            </w:tcBorders>
            <w:shd w:val="clear" w:color="auto" w:fill="auto"/>
            <w:vAlign w:val="center"/>
          </w:tcPr>
          <w:p w14:paraId="1A3C472D">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日工作信息按时报送</w:t>
            </w:r>
          </w:p>
        </w:tc>
        <w:tc>
          <w:tcPr>
            <w:tcW w:w="811" w:type="dxa"/>
            <w:tcBorders>
              <w:top w:val="nil"/>
              <w:left w:val="nil"/>
              <w:bottom w:val="single" w:color="auto" w:sz="4" w:space="0"/>
              <w:right w:val="single" w:color="auto" w:sz="4" w:space="0"/>
            </w:tcBorders>
            <w:shd w:val="clear" w:color="auto" w:fill="auto"/>
            <w:noWrap/>
            <w:vAlign w:val="center"/>
          </w:tcPr>
          <w:p w14:paraId="158344E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67F7AE5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统计信息</w:t>
            </w:r>
            <w:r>
              <w:rPr>
                <w:rFonts w:hint="eastAsia" w:ascii="仿宋_GB2312" w:hAnsi="宋体" w:eastAsia="仿宋_GB2312" w:cs="宋体"/>
                <w:color w:val="000000"/>
                <w:sz w:val="21"/>
                <w:szCs w:val="21"/>
              </w:rPr>
              <w:br w:type="textWrapping"/>
            </w:r>
            <w:r>
              <w:rPr>
                <w:rFonts w:hint="eastAsia" w:ascii="仿宋_GB2312" w:hAnsi="宋体" w:eastAsia="仿宋_GB2312" w:cs="宋体"/>
                <w:color w:val="000000"/>
                <w:sz w:val="21"/>
                <w:szCs w:val="21"/>
              </w:rPr>
              <w:t>报送情况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23E8C1B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检查不合格一项扣0.5分；扣完为止</w:t>
            </w:r>
          </w:p>
        </w:tc>
      </w:tr>
      <w:tr w14:paraId="1D9ECF28">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5ACB7D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94</w:t>
            </w:r>
          </w:p>
        </w:tc>
        <w:tc>
          <w:tcPr>
            <w:tcW w:w="740" w:type="dxa"/>
            <w:vMerge w:val="continue"/>
            <w:tcBorders>
              <w:top w:val="nil"/>
              <w:left w:val="single" w:color="auto" w:sz="4" w:space="0"/>
              <w:bottom w:val="single" w:color="auto" w:sz="4" w:space="0"/>
              <w:right w:val="single" w:color="auto" w:sz="4" w:space="0"/>
            </w:tcBorders>
            <w:vAlign w:val="center"/>
          </w:tcPr>
          <w:p w14:paraId="1E14723E">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116F7989">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C963B68">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周工作信息有效报送</w:t>
            </w:r>
          </w:p>
        </w:tc>
        <w:tc>
          <w:tcPr>
            <w:tcW w:w="811" w:type="dxa"/>
            <w:tcBorders>
              <w:top w:val="nil"/>
              <w:left w:val="nil"/>
              <w:bottom w:val="single" w:color="auto" w:sz="4" w:space="0"/>
              <w:right w:val="single" w:color="auto" w:sz="4" w:space="0"/>
            </w:tcBorders>
            <w:shd w:val="clear" w:color="auto" w:fill="auto"/>
            <w:noWrap/>
            <w:vAlign w:val="center"/>
          </w:tcPr>
          <w:p w14:paraId="2A71FF4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continue"/>
            <w:tcBorders>
              <w:top w:val="nil"/>
              <w:left w:val="single" w:color="auto" w:sz="4" w:space="0"/>
              <w:bottom w:val="single" w:color="auto" w:sz="4" w:space="0"/>
              <w:right w:val="single" w:color="auto" w:sz="4" w:space="0"/>
            </w:tcBorders>
            <w:vAlign w:val="center"/>
          </w:tcPr>
          <w:p w14:paraId="725B931F">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3E27F2EA">
            <w:pPr>
              <w:rPr>
                <w:rFonts w:ascii="仿宋_GB2312" w:hAnsi="宋体" w:eastAsia="仿宋_GB2312" w:cs="宋体"/>
                <w:color w:val="000000"/>
                <w:sz w:val="21"/>
                <w:szCs w:val="21"/>
              </w:rPr>
            </w:pPr>
          </w:p>
        </w:tc>
      </w:tr>
      <w:tr w14:paraId="65C8C32B">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707DE45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95</w:t>
            </w:r>
          </w:p>
        </w:tc>
        <w:tc>
          <w:tcPr>
            <w:tcW w:w="740" w:type="dxa"/>
            <w:vMerge w:val="continue"/>
            <w:tcBorders>
              <w:top w:val="nil"/>
              <w:left w:val="single" w:color="auto" w:sz="4" w:space="0"/>
              <w:bottom w:val="single" w:color="auto" w:sz="4" w:space="0"/>
              <w:right w:val="single" w:color="auto" w:sz="4" w:space="0"/>
            </w:tcBorders>
            <w:vAlign w:val="center"/>
          </w:tcPr>
          <w:p w14:paraId="28AD7090">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20C41C81">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1E8652B0">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月工作信息有效报送</w:t>
            </w:r>
          </w:p>
        </w:tc>
        <w:tc>
          <w:tcPr>
            <w:tcW w:w="811" w:type="dxa"/>
            <w:tcBorders>
              <w:top w:val="nil"/>
              <w:left w:val="nil"/>
              <w:bottom w:val="single" w:color="auto" w:sz="4" w:space="0"/>
              <w:right w:val="single" w:color="auto" w:sz="4" w:space="0"/>
            </w:tcBorders>
            <w:shd w:val="clear" w:color="auto" w:fill="auto"/>
            <w:noWrap/>
            <w:vAlign w:val="center"/>
          </w:tcPr>
          <w:p w14:paraId="221EEAE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continue"/>
            <w:tcBorders>
              <w:top w:val="nil"/>
              <w:left w:val="single" w:color="auto" w:sz="4" w:space="0"/>
              <w:bottom w:val="single" w:color="auto" w:sz="4" w:space="0"/>
              <w:right w:val="single" w:color="auto" w:sz="4" w:space="0"/>
            </w:tcBorders>
            <w:vAlign w:val="center"/>
          </w:tcPr>
          <w:p w14:paraId="172665E7">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37201B6C">
            <w:pPr>
              <w:rPr>
                <w:rFonts w:ascii="仿宋_GB2312" w:hAnsi="宋体" w:eastAsia="仿宋_GB2312" w:cs="宋体"/>
                <w:color w:val="000000"/>
                <w:sz w:val="21"/>
                <w:szCs w:val="21"/>
              </w:rPr>
            </w:pPr>
          </w:p>
        </w:tc>
      </w:tr>
      <w:tr w14:paraId="4CA8164C">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61F426A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96</w:t>
            </w:r>
          </w:p>
        </w:tc>
        <w:tc>
          <w:tcPr>
            <w:tcW w:w="740" w:type="dxa"/>
            <w:vMerge w:val="continue"/>
            <w:tcBorders>
              <w:top w:val="nil"/>
              <w:left w:val="single" w:color="auto" w:sz="4" w:space="0"/>
              <w:bottom w:val="single" w:color="auto" w:sz="4" w:space="0"/>
              <w:right w:val="single" w:color="auto" w:sz="4" w:space="0"/>
            </w:tcBorders>
            <w:vAlign w:val="center"/>
          </w:tcPr>
          <w:p w14:paraId="6E7BD34B">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1F65E36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值班值守</w:t>
            </w:r>
          </w:p>
        </w:tc>
        <w:tc>
          <w:tcPr>
            <w:tcW w:w="3223" w:type="dxa"/>
            <w:tcBorders>
              <w:top w:val="nil"/>
              <w:left w:val="nil"/>
              <w:bottom w:val="single" w:color="auto" w:sz="4" w:space="0"/>
              <w:right w:val="single" w:color="auto" w:sz="4" w:space="0"/>
            </w:tcBorders>
            <w:shd w:val="clear" w:color="auto" w:fill="auto"/>
            <w:vAlign w:val="center"/>
          </w:tcPr>
          <w:p w14:paraId="22D1A356">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值班人员脱岗或部门负责人、项目经理联络不上</w:t>
            </w:r>
          </w:p>
        </w:tc>
        <w:tc>
          <w:tcPr>
            <w:tcW w:w="811" w:type="dxa"/>
            <w:tcBorders>
              <w:top w:val="nil"/>
              <w:left w:val="nil"/>
              <w:bottom w:val="single" w:color="auto" w:sz="4" w:space="0"/>
              <w:right w:val="single" w:color="auto" w:sz="4" w:space="0"/>
            </w:tcBorders>
            <w:shd w:val="clear" w:color="auto" w:fill="auto"/>
            <w:noWrap/>
            <w:vAlign w:val="center"/>
          </w:tcPr>
          <w:p w14:paraId="5F73E791">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7C8790E5">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统计信息</w:t>
            </w:r>
            <w:r>
              <w:rPr>
                <w:rFonts w:hint="eastAsia" w:ascii="仿宋_GB2312" w:hAnsi="宋体" w:eastAsia="仿宋_GB2312" w:cs="宋体"/>
                <w:color w:val="000000"/>
                <w:sz w:val="21"/>
                <w:szCs w:val="21"/>
              </w:rPr>
              <w:br w:type="textWrapping"/>
            </w:r>
            <w:r>
              <w:rPr>
                <w:rFonts w:hint="eastAsia" w:ascii="仿宋_GB2312" w:hAnsi="宋体" w:eastAsia="仿宋_GB2312" w:cs="宋体"/>
                <w:color w:val="000000"/>
                <w:sz w:val="21"/>
                <w:szCs w:val="21"/>
              </w:rPr>
              <w:t>报送情况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77CE9E9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检查不合格一项扣1分</w:t>
            </w:r>
          </w:p>
        </w:tc>
      </w:tr>
      <w:tr w14:paraId="11396FD1">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676C4809">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97</w:t>
            </w:r>
          </w:p>
        </w:tc>
        <w:tc>
          <w:tcPr>
            <w:tcW w:w="740" w:type="dxa"/>
            <w:vMerge w:val="continue"/>
            <w:tcBorders>
              <w:top w:val="nil"/>
              <w:left w:val="single" w:color="auto" w:sz="4" w:space="0"/>
              <w:bottom w:val="single" w:color="auto" w:sz="4" w:space="0"/>
              <w:right w:val="single" w:color="auto" w:sz="4" w:space="0"/>
            </w:tcBorders>
            <w:vAlign w:val="center"/>
          </w:tcPr>
          <w:p w14:paraId="401466B9">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69B59ECC">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7799DEE8">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值班失误</w:t>
            </w:r>
          </w:p>
        </w:tc>
        <w:tc>
          <w:tcPr>
            <w:tcW w:w="811" w:type="dxa"/>
            <w:tcBorders>
              <w:top w:val="nil"/>
              <w:left w:val="nil"/>
              <w:bottom w:val="single" w:color="auto" w:sz="4" w:space="0"/>
              <w:right w:val="single" w:color="auto" w:sz="4" w:space="0"/>
            </w:tcBorders>
            <w:shd w:val="clear" w:color="auto" w:fill="auto"/>
            <w:noWrap/>
            <w:vAlign w:val="center"/>
          </w:tcPr>
          <w:p w14:paraId="65097293">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continue"/>
            <w:tcBorders>
              <w:top w:val="nil"/>
              <w:left w:val="single" w:color="auto" w:sz="4" w:space="0"/>
              <w:bottom w:val="single" w:color="auto" w:sz="4" w:space="0"/>
              <w:right w:val="single" w:color="auto" w:sz="4" w:space="0"/>
            </w:tcBorders>
            <w:vAlign w:val="center"/>
          </w:tcPr>
          <w:p w14:paraId="367D5AD4">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0212404D">
            <w:pPr>
              <w:rPr>
                <w:rFonts w:ascii="仿宋_GB2312" w:hAnsi="宋体" w:eastAsia="仿宋_GB2312" w:cs="宋体"/>
                <w:color w:val="000000"/>
                <w:sz w:val="21"/>
                <w:szCs w:val="21"/>
              </w:rPr>
            </w:pPr>
          </w:p>
        </w:tc>
      </w:tr>
      <w:tr w14:paraId="16E381B5">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63834DFD">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98</w:t>
            </w:r>
          </w:p>
        </w:tc>
        <w:tc>
          <w:tcPr>
            <w:tcW w:w="740" w:type="dxa"/>
            <w:vMerge w:val="continue"/>
            <w:tcBorders>
              <w:top w:val="nil"/>
              <w:left w:val="single" w:color="auto" w:sz="4" w:space="0"/>
              <w:bottom w:val="single" w:color="auto" w:sz="4" w:space="0"/>
              <w:right w:val="single" w:color="auto" w:sz="4" w:space="0"/>
            </w:tcBorders>
            <w:vAlign w:val="center"/>
          </w:tcPr>
          <w:p w14:paraId="3F53C212">
            <w:pPr>
              <w:rPr>
                <w:rFonts w:ascii="仿宋_GB2312" w:hAnsi="宋体" w:eastAsia="仿宋_GB2312" w:cs="宋体"/>
                <w:color w:val="000000"/>
                <w:sz w:val="21"/>
                <w:szCs w:val="21"/>
              </w:rPr>
            </w:pP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0B48FA3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投诉建议</w:t>
            </w:r>
          </w:p>
        </w:tc>
        <w:tc>
          <w:tcPr>
            <w:tcW w:w="3223" w:type="dxa"/>
            <w:tcBorders>
              <w:top w:val="nil"/>
              <w:left w:val="nil"/>
              <w:bottom w:val="single" w:color="auto" w:sz="4" w:space="0"/>
              <w:right w:val="single" w:color="auto" w:sz="4" w:space="0"/>
            </w:tcBorders>
            <w:shd w:val="clear" w:color="auto" w:fill="auto"/>
            <w:vAlign w:val="center"/>
          </w:tcPr>
          <w:p w14:paraId="09B4DDDD">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现场投诉意见建议，经核实确认无误</w:t>
            </w:r>
          </w:p>
        </w:tc>
        <w:tc>
          <w:tcPr>
            <w:tcW w:w="811" w:type="dxa"/>
            <w:tcBorders>
              <w:top w:val="nil"/>
              <w:left w:val="nil"/>
              <w:bottom w:val="single" w:color="auto" w:sz="4" w:space="0"/>
              <w:right w:val="single" w:color="auto" w:sz="4" w:space="0"/>
            </w:tcBorders>
            <w:shd w:val="clear" w:color="auto" w:fill="auto"/>
            <w:noWrap/>
            <w:vAlign w:val="center"/>
          </w:tcPr>
          <w:p w14:paraId="7AB029B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533E62A5">
            <w:pP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现场检查，查看意见本、APP平台等投诉情况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1B5B4144">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检查不合格一项扣0.5分；扣完为止</w:t>
            </w:r>
          </w:p>
        </w:tc>
      </w:tr>
      <w:tr w14:paraId="6DA61AF0">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0F3B27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99</w:t>
            </w:r>
          </w:p>
        </w:tc>
        <w:tc>
          <w:tcPr>
            <w:tcW w:w="740" w:type="dxa"/>
            <w:vMerge w:val="continue"/>
            <w:tcBorders>
              <w:top w:val="nil"/>
              <w:left w:val="single" w:color="auto" w:sz="4" w:space="0"/>
              <w:bottom w:val="single" w:color="auto" w:sz="4" w:space="0"/>
              <w:right w:val="single" w:color="auto" w:sz="4" w:space="0"/>
            </w:tcBorders>
            <w:vAlign w:val="center"/>
          </w:tcPr>
          <w:p w14:paraId="1012D53B">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3D8AE2EB">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14302AD7">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平台投诉意见建议，经核实确认无误</w:t>
            </w:r>
          </w:p>
        </w:tc>
        <w:tc>
          <w:tcPr>
            <w:tcW w:w="811" w:type="dxa"/>
            <w:tcBorders>
              <w:top w:val="nil"/>
              <w:left w:val="nil"/>
              <w:bottom w:val="single" w:color="auto" w:sz="4" w:space="0"/>
              <w:right w:val="single" w:color="auto" w:sz="4" w:space="0"/>
            </w:tcBorders>
            <w:shd w:val="clear" w:color="auto" w:fill="auto"/>
            <w:noWrap/>
            <w:vAlign w:val="center"/>
          </w:tcPr>
          <w:p w14:paraId="16E828F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2</w:t>
            </w:r>
          </w:p>
        </w:tc>
        <w:tc>
          <w:tcPr>
            <w:tcW w:w="1828" w:type="dxa"/>
            <w:vMerge w:val="continue"/>
            <w:tcBorders>
              <w:top w:val="nil"/>
              <w:left w:val="single" w:color="auto" w:sz="4" w:space="0"/>
              <w:bottom w:val="single" w:color="auto" w:sz="4" w:space="0"/>
              <w:right w:val="single" w:color="auto" w:sz="4" w:space="0"/>
            </w:tcBorders>
            <w:vAlign w:val="center"/>
          </w:tcPr>
          <w:p w14:paraId="637746D1">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71E4B2A3">
            <w:pPr>
              <w:rPr>
                <w:rFonts w:ascii="仿宋_GB2312" w:hAnsi="宋体" w:eastAsia="仿宋_GB2312" w:cs="宋体"/>
                <w:color w:val="000000"/>
                <w:sz w:val="21"/>
                <w:szCs w:val="21"/>
              </w:rPr>
            </w:pPr>
          </w:p>
        </w:tc>
      </w:tr>
      <w:tr w14:paraId="2AB7115E">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8644F9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100</w:t>
            </w:r>
          </w:p>
        </w:tc>
        <w:tc>
          <w:tcPr>
            <w:tcW w:w="740" w:type="dxa"/>
            <w:vMerge w:val="restart"/>
            <w:tcBorders>
              <w:top w:val="nil"/>
              <w:left w:val="single" w:color="auto" w:sz="4" w:space="0"/>
              <w:bottom w:val="single" w:color="auto" w:sz="4" w:space="0"/>
              <w:right w:val="single" w:color="auto" w:sz="4" w:space="0"/>
            </w:tcBorders>
            <w:shd w:val="clear" w:color="auto" w:fill="auto"/>
            <w:vAlign w:val="center"/>
          </w:tcPr>
          <w:p w14:paraId="5B4F1F9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中心专项工作落实情况考核</w:t>
            </w:r>
          </w:p>
        </w:tc>
        <w:tc>
          <w:tcPr>
            <w:tcW w:w="888" w:type="dxa"/>
            <w:vMerge w:val="restart"/>
            <w:tcBorders>
              <w:top w:val="nil"/>
              <w:left w:val="single" w:color="auto" w:sz="4" w:space="0"/>
              <w:bottom w:val="single" w:color="auto" w:sz="4" w:space="0"/>
              <w:right w:val="single" w:color="auto" w:sz="4" w:space="0"/>
            </w:tcBorders>
            <w:shd w:val="clear" w:color="auto" w:fill="auto"/>
            <w:vAlign w:val="center"/>
          </w:tcPr>
          <w:p w14:paraId="057AB5E0">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考核及其他工作任务落实</w:t>
            </w:r>
          </w:p>
        </w:tc>
        <w:tc>
          <w:tcPr>
            <w:tcW w:w="3223" w:type="dxa"/>
            <w:tcBorders>
              <w:top w:val="nil"/>
              <w:left w:val="nil"/>
              <w:bottom w:val="single" w:color="auto" w:sz="4" w:space="0"/>
              <w:right w:val="single" w:color="auto" w:sz="4" w:space="0"/>
            </w:tcBorders>
            <w:shd w:val="clear" w:color="auto" w:fill="auto"/>
            <w:vAlign w:val="center"/>
          </w:tcPr>
          <w:p w14:paraId="4FA00EB1">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专项检查问题及时整改落实</w:t>
            </w:r>
          </w:p>
        </w:tc>
        <w:tc>
          <w:tcPr>
            <w:tcW w:w="811" w:type="dxa"/>
            <w:tcBorders>
              <w:top w:val="nil"/>
              <w:left w:val="nil"/>
              <w:bottom w:val="single" w:color="auto" w:sz="4" w:space="0"/>
              <w:right w:val="single" w:color="auto" w:sz="4" w:space="0"/>
            </w:tcBorders>
            <w:shd w:val="clear" w:color="auto" w:fill="auto"/>
            <w:noWrap/>
            <w:vAlign w:val="center"/>
          </w:tcPr>
          <w:p w14:paraId="4A607E9B">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w:t>
            </w:r>
          </w:p>
        </w:tc>
        <w:tc>
          <w:tcPr>
            <w:tcW w:w="1828" w:type="dxa"/>
            <w:vMerge w:val="restart"/>
            <w:tcBorders>
              <w:top w:val="nil"/>
              <w:left w:val="single" w:color="auto" w:sz="4" w:space="0"/>
              <w:bottom w:val="single" w:color="auto" w:sz="4" w:space="0"/>
              <w:right w:val="single" w:color="auto" w:sz="4" w:space="0"/>
            </w:tcBorders>
            <w:shd w:val="clear" w:color="auto" w:fill="auto"/>
            <w:vAlign w:val="center"/>
          </w:tcPr>
          <w:p w14:paraId="72E5E622">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现场抽查，查看问题整改情况</w:t>
            </w:r>
          </w:p>
        </w:tc>
        <w:tc>
          <w:tcPr>
            <w:tcW w:w="1139" w:type="dxa"/>
            <w:vMerge w:val="restart"/>
            <w:tcBorders>
              <w:top w:val="nil"/>
              <w:left w:val="single" w:color="auto" w:sz="4" w:space="0"/>
              <w:bottom w:val="single" w:color="auto" w:sz="4" w:space="0"/>
              <w:right w:val="single" w:color="auto" w:sz="4" w:space="0"/>
            </w:tcBorders>
            <w:shd w:val="clear" w:color="auto" w:fill="auto"/>
            <w:vAlign w:val="center"/>
          </w:tcPr>
          <w:p w14:paraId="78BAA0C8">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检查不合格一项扣0.5分；扣完为止</w:t>
            </w:r>
          </w:p>
        </w:tc>
      </w:tr>
      <w:tr w14:paraId="576CEFEC">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4C220E9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101</w:t>
            </w:r>
          </w:p>
        </w:tc>
        <w:tc>
          <w:tcPr>
            <w:tcW w:w="740" w:type="dxa"/>
            <w:vMerge w:val="continue"/>
            <w:tcBorders>
              <w:top w:val="nil"/>
              <w:left w:val="single" w:color="auto" w:sz="4" w:space="0"/>
              <w:bottom w:val="single" w:color="auto" w:sz="4" w:space="0"/>
              <w:right w:val="single" w:color="auto" w:sz="4" w:space="0"/>
            </w:tcBorders>
            <w:vAlign w:val="center"/>
          </w:tcPr>
          <w:p w14:paraId="51970069">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28F7AD83">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40C84D9C">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日常考核问题及时整改落实</w:t>
            </w:r>
          </w:p>
        </w:tc>
        <w:tc>
          <w:tcPr>
            <w:tcW w:w="811" w:type="dxa"/>
            <w:tcBorders>
              <w:top w:val="nil"/>
              <w:left w:val="nil"/>
              <w:bottom w:val="single" w:color="auto" w:sz="4" w:space="0"/>
              <w:right w:val="single" w:color="auto" w:sz="4" w:space="0"/>
            </w:tcBorders>
            <w:shd w:val="clear" w:color="auto" w:fill="auto"/>
            <w:noWrap/>
            <w:vAlign w:val="center"/>
          </w:tcPr>
          <w:p w14:paraId="5F563D66">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w:t>
            </w:r>
          </w:p>
        </w:tc>
        <w:tc>
          <w:tcPr>
            <w:tcW w:w="1828" w:type="dxa"/>
            <w:vMerge w:val="continue"/>
            <w:tcBorders>
              <w:top w:val="nil"/>
              <w:left w:val="single" w:color="auto" w:sz="4" w:space="0"/>
              <w:bottom w:val="single" w:color="auto" w:sz="4" w:space="0"/>
              <w:right w:val="single" w:color="auto" w:sz="4" w:space="0"/>
            </w:tcBorders>
            <w:vAlign w:val="center"/>
          </w:tcPr>
          <w:p w14:paraId="0A7E6932">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2E964F4C">
            <w:pPr>
              <w:rPr>
                <w:rFonts w:ascii="仿宋_GB2312" w:hAnsi="宋体" w:eastAsia="仿宋_GB2312" w:cs="宋体"/>
                <w:color w:val="000000"/>
                <w:sz w:val="21"/>
                <w:szCs w:val="21"/>
              </w:rPr>
            </w:pPr>
          </w:p>
        </w:tc>
      </w:tr>
      <w:tr w14:paraId="2EE57BFB">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093D1E5C">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102</w:t>
            </w:r>
          </w:p>
        </w:tc>
        <w:tc>
          <w:tcPr>
            <w:tcW w:w="740" w:type="dxa"/>
            <w:vMerge w:val="continue"/>
            <w:tcBorders>
              <w:top w:val="nil"/>
              <w:left w:val="single" w:color="auto" w:sz="4" w:space="0"/>
              <w:bottom w:val="single" w:color="auto" w:sz="4" w:space="0"/>
              <w:right w:val="single" w:color="auto" w:sz="4" w:space="0"/>
            </w:tcBorders>
            <w:vAlign w:val="center"/>
          </w:tcPr>
          <w:p w14:paraId="08C258F0">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22DA946E">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367CFE01">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月度考核问题及时整改落实</w:t>
            </w:r>
          </w:p>
        </w:tc>
        <w:tc>
          <w:tcPr>
            <w:tcW w:w="811" w:type="dxa"/>
            <w:tcBorders>
              <w:top w:val="nil"/>
              <w:left w:val="nil"/>
              <w:bottom w:val="single" w:color="auto" w:sz="4" w:space="0"/>
              <w:right w:val="single" w:color="auto" w:sz="4" w:space="0"/>
            </w:tcBorders>
            <w:shd w:val="clear" w:color="auto" w:fill="auto"/>
            <w:noWrap/>
            <w:vAlign w:val="center"/>
          </w:tcPr>
          <w:p w14:paraId="74292F1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w:t>
            </w:r>
          </w:p>
        </w:tc>
        <w:tc>
          <w:tcPr>
            <w:tcW w:w="1828" w:type="dxa"/>
            <w:vMerge w:val="continue"/>
            <w:tcBorders>
              <w:top w:val="nil"/>
              <w:left w:val="single" w:color="auto" w:sz="4" w:space="0"/>
              <w:bottom w:val="single" w:color="auto" w:sz="4" w:space="0"/>
              <w:right w:val="single" w:color="auto" w:sz="4" w:space="0"/>
            </w:tcBorders>
            <w:vAlign w:val="center"/>
          </w:tcPr>
          <w:p w14:paraId="6B01B264">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3B25A987">
            <w:pPr>
              <w:rPr>
                <w:rFonts w:ascii="仿宋_GB2312" w:hAnsi="宋体" w:eastAsia="仿宋_GB2312" w:cs="宋体"/>
                <w:color w:val="000000"/>
                <w:sz w:val="21"/>
                <w:szCs w:val="21"/>
              </w:rPr>
            </w:pPr>
          </w:p>
        </w:tc>
      </w:tr>
      <w:tr w14:paraId="76404DD6">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34D22127">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103</w:t>
            </w:r>
          </w:p>
        </w:tc>
        <w:tc>
          <w:tcPr>
            <w:tcW w:w="740" w:type="dxa"/>
            <w:vMerge w:val="continue"/>
            <w:tcBorders>
              <w:top w:val="nil"/>
              <w:left w:val="single" w:color="auto" w:sz="4" w:space="0"/>
              <w:bottom w:val="single" w:color="auto" w:sz="4" w:space="0"/>
              <w:right w:val="single" w:color="auto" w:sz="4" w:space="0"/>
            </w:tcBorders>
            <w:vAlign w:val="center"/>
          </w:tcPr>
          <w:p w14:paraId="7C4EAE41">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717FF2B0">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548E4C89">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食品原材料全流程安全管理制度落实情况</w:t>
            </w:r>
          </w:p>
        </w:tc>
        <w:tc>
          <w:tcPr>
            <w:tcW w:w="811" w:type="dxa"/>
            <w:tcBorders>
              <w:top w:val="nil"/>
              <w:left w:val="nil"/>
              <w:bottom w:val="single" w:color="auto" w:sz="4" w:space="0"/>
              <w:right w:val="single" w:color="auto" w:sz="4" w:space="0"/>
            </w:tcBorders>
            <w:shd w:val="clear" w:color="auto" w:fill="auto"/>
            <w:noWrap/>
            <w:vAlign w:val="center"/>
          </w:tcPr>
          <w:p w14:paraId="721B14A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w:t>
            </w:r>
          </w:p>
        </w:tc>
        <w:tc>
          <w:tcPr>
            <w:tcW w:w="1828" w:type="dxa"/>
            <w:vMerge w:val="continue"/>
            <w:tcBorders>
              <w:top w:val="nil"/>
              <w:left w:val="single" w:color="auto" w:sz="4" w:space="0"/>
              <w:bottom w:val="single" w:color="auto" w:sz="4" w:space="0"/>
              <w:right w:val="single" w:color="auto" w:sz="4" w:space="0"/>
            </w:tcBorders>
            <w:vAlign w:val="center"/>
          </w:tcPr>
          <w:p w14:paraId="13F57384">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4A5D3ED5">
            <w:pPr>
              <w:rPr>
                <w:rFonts w:ascii="仿宋_GB2312" w:hAnsi="宋体" w:eastAsia="仿宋_GB2312" w:cs="宋体"/>
                <w:color w:val="000000"/>
                <w:sz w:val="21"/>
                <w:szCs w:val="21"/>
              </w:rPr>
            </w:pPr>
          </w:p>
        </w:tc>
      </w:tr>
      <w:tr w14:paraId="4D7DCDEC">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1BF7107E">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104</w:t>
            </w:r>
          </w:p>
        </w:tc>
        <w:tc>
          <w:tcPr>
            <w:tcW w:w="740" w:type="dxa"/>
            <w:vMerge w:val="continue"/>
            <w:tcBorders>
              <w:top w:val="nil"/>
              <w:left w:val="single" w:color="auto" w:sz="4" w:space="0"/>
              <w:bottom w:val="single" w:color="auto" w:sz="4" w:space="0"/>
              <w:right w:val="single" w:color="auto" w:sz="4" w:space="0"/>
            </w:tcBorders>
            <w:vAlign w:val="center"/>
          </w:tcPr>
          <w:p w14:paraId="70406E17">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72CC4AA9">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22591B39">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公共卫生安全管理制度落实情况</w:t>
            </w:r>
          </w:p>
        </w:tc>
        <w:tc>
          <w:tcPr>
            <w:tcW w:w="811" w:type="dxa"/>
            <w:tcBorders>
              <w:top w:val="nil"/>
              <w:left w:val="nil"/>
              <w:bottom w:val="single" w:color="auto" w:sz="4" w:space="0"/>
              <w:right w:val="single" w:color="auto" w:sz="4" w:space="0"/>
            </w:tcBorders>
            <w:shd w:val="clear" w:color="auto" w:fill="auto"/>
            <w:noWrap/>
            <w:vAlign w:val="center"/>
          </w:tcPr>
          <w:p w14:paraId="4F762DDA">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w:t>
            </w:r>
          </w:p>
        </w:tc>
        <w:tc>
          <w:tcPr>
            <w:tcW w:w="1828" w:type="dxa"/>
            <w:vMerge w:val="continue"/>
            <w:tcBorders>
              <w:top w:val="nil"/>
              <w:left w:val="single" w:color="auto" w:sz="4" w:space="0"/>
              <w:bottom w:val="single" w:color="auto" w:sz="4" w:space="0"/>
              <w:right w:val="single" w:color="auto" w:sz="4" w:space="0"/>
            </w:tcBorders>
            <w:vAlign w:val="center"/>
          </w:tcPr>
          <w:p w14:paraId="03C9DD5D">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723DF21A">
            <w:pPr>
              <w:rPr>
                <w:rFonts w:ascii="仿宋_GB2312" w:hAnsi="宋体" w:eastAsia="仿宋_GB2312" w:cs="宋体"/>
                <w:color w:val="000000"/>
                <w:sz w:val="21"/>
                <w:szCs w:val="21"/>
              </w:rPr>
            </w:pPr>
          </w:p>
        </w:tc>
      </w:tr>
      <w:tr w14:paraId="7C884C48">
        <w:tblPrEx>
          <w:tblCellMar>
            <w:top w:w="0" w:type="dxa"/>
            <w:left w:w="108" w:type="dxa"/>
            <w:bottom w:w="0" w:type="dxa"/>
            <w:right w:w="108" w:type="dxa"/>
          </w:tblCellMar>
        </w:tblPrEx>
        <w:trPr>
          <w:trHeight w:val="402" w:hRule="atLeast"/>
        </w:trPr>
        <w:tc>
          <w:tcPr>
            <w:tcW w:w="525" w:type="dxa"/>
            <w:tcBorders>
              <w:top w:val="nil"/>
              <w:left w:val="single" w:color="auto" w:sz="4" w:space="0"/>
              <w:bottom w:val="single" w:color="auto" w:sz="4" w:space="0"/>
              <w:right w:val="single" w:color="auto" w:sz="4" w:space="0"/>
            </w:tcBorders>
            <w:shd w:val="clear" w:color="auto" w:fill="auto"/>
            <w:noWrap/>
            <w:vAlign w:val="center"/>
          </w:tcPr>
          <w:p w14:paraId="6E51C7F3">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105</w:t>
            </w:r>
          </w:p>
        </w:tc>
        <w:tc>
          <w:tcPr>
            <w:tcW w:w="740" w:type="dxa"/>
            <w:vMerge w:val="continue"/>
            <w:tcBorders>
              <w:top w:val="nil"/>
              <w:left w:val="single" w:color="auto" w:sz="4" w:space="0"/>
              <w:bottom w:val="single" w:color="auto" w:sz="4" w:space="0"/>
              <w:right w:val="single" w:color="auto" w:sz="4" w:space="0"/>
            </w:tcBorders>
            <w:vAlign w:val="center"/>
          </w:tcPr>
          <w:p w14:paraId="5270A0B9">
            <w:pPr>
              <w:rPr>
                <w:rFonts w:ascii="仿宋_GB2312" w:hAnsi="宋体" w:eastAsia="仿宋_GB2312" w:cs="宋体"/>
                <w:color w:val="000000"/>
                <w:sz w:val="21"/>
                <w:szCs w:val="21"/>
              </w:rPr>
            </w:pPr>
          </w:p>
        </w:tc>
        <w:tc>
          <w:tcPr>
            <w:tcW w:w="888" w:type="dxa"/>
            <w:vMerge w:val="continue"/>
            <w:tcBorders>
              <w:top w:val="nil"/>
              <w:left w:val="single" w:color="auto" w:sz="4" w:space="0"/>
              <w:bottom w:val="single" w:color="auto" w:sz="4" w:space="0"/>
              <w:right w:val="single" w:color="auto" w:sz="4" w:space="0"/>
            </w:tcBorders>
            <w:vAlign w:val="center"/>
          </w:tcPr>
          <w:p w14:paraId="45D2C554">
            <w:pPr>
              <w:rPr>
                <w:rFonts w:ascii="仿宋_GB2312" w:hAnsi="宋体" w:eastAsia="仿宋_GB2312" w:cs="宋体"/>
                <w:color w:val="000000"/>
                <w:sz w:val="21"/>
                <w:szCs w:val="21"/>
              </w:rPr>
            </w:pPr>
          </w:p>
        </w:tc>
        <w:tc>
          <w:tcPr>
            <w:tcW w:w="3223" w:type="dxa"/>
            <w:tcBorders>
              <w:top w:val="nil"/>
              <w:left w:val="nil"/>
              <w:bottom w:val="single" w:color="auto" w:sz="4" w:space="0"/>
              <w:right w:val="single" w:color="auto" w:sz="4" w:space="0"/>
            </w:tcBorders>
            <w:shd w:val="clear" w:color="auto" w:fill="auto"/>
            <w:vAlign w:val="center"/>
          </w:tcPr>
          <w:p w14:paraId="41E9057A">
            <w:pPr>
              <w:jc w:val="both"/>
              <w:rPr>
                <w:rFonts w:ascii="仿宋_GB2312" w:hAnsi="宋体" w:eastAsia="仿宋_GB2312" w:cs="宋体"/>
                <w:color w:val="000000"/>
                <w:sz w:val="21"/>
                <w:szCs w:val="21"/>
              </w:rPr>
            </w:pPr>
            <w:r>
              <w:rPr>
                <w:rFonts w:hint="eastAsia" w:ascii="仿宋_GB2312" w:hAnsi="宋体" w:eastAsia="仿宋_GB2312" w:cs="宋体"/>
                <w:color w:val="000000"/>
                <w:sz w:val="21"/>
                <w:szCs w:val="21"/>
              </w:rPr>
              <w:t>中心安排的重点工作、大项任务落实情况</w:t>
            </w:r>
          </w:p>
        </w:tc>
        <w:tc>
          <w:tcPr>
            <w:tcW w:w="811" w:type="dxa"/>
            <w:tcBorders>
              <w:top w:val="nil"/>
              <w:left w:val="nil"/>
              <w:bottom w:val="single" w:color="auto" w:sz="4" w:space="0"/>
              <w:right w:val="single" w:color="auto" w:sz="4" w:space="0"/>
            </w:tcBorders>
            <w:shd w:val="clear" w:color="auto" w:fill="auto"/>
            <w:noWrap/>
            <w:vAlign w:val="center"/>
          </w:tcPr>
          <w:p w14:paraId="2383EA9F">
            <w:pPr>
              <w:jc w:val="center"/>
              <w:rPr>
                <w:rFonts w:ascii="仿宋_GB2312" w:hAnsi="宋体" w:eastAsia="仿宋_GB2312" w:cs="宋体"/>
                <w:color w:val="000000"/>
                <w:sz w:val="21"/>
                <w:szCs w:val="21"/>
              </w:rPr>
            </w:pPr>
            <w:r>
              <w:rPr>
                <w:rFonts w:hint="eastAsia" w:ascii="仿宋_GB2312" w:hAnsi="宋体" w:eastAsia="仿宋_GB2312" w:cs="宋体"/>
                <w:color w:val="000000"/>
                <w:sz w:val="21"/>
                <w:szCs w:val="21"/>
              </w:rPr>
              <w:t>5</w:t>
            </w:r>
          </w:p>
        </w:tc>
        <w:tc>
          <w:tcPr>
            <w:tcW w:w="1828" w:type="dxa"/>
            <w:vMerge w:val="continue"/>
            <w:tcBorders>
              <w:top w:val="nil"/>
              <w:left w:val="single" w:color="auto" w:sz="4" w:space="0"/>
              <w:bottom w:val="single" w:color="auto" w:sz="4" w:space="0"/>
              <w:right w:val="single" w:color="auto" w:sz="4" w:space="0"/>
            </w:tcBorders>
            <w:vAlign w:val="center"/>
          </w:tcPr>
          <w:p w14:paraId="16CC8C50">
            <w:pPr>
              <w:rPr>
                <w:rFonts w:ascii="仿宋_GB2312" w:hAnsi="宋体" w:eastAsia="仿宋_GB2312" w:cs="宋体"/>
                <w:color w:val="000000"/>
                <w:sz w:val="21"/>
                <w:szCs w:val="21"/>
              </w:rPr>
            </w:pPr>
          </w:p>
        </w:tc>
        <w:tc>
          <w:tcPr>
            <w:tcW w:w="1139" w:type="dxa"/>
            <w:vMerge w:val="continue"/>
            <w:tcBorders>
              <w:top w:val="nil"/>
              <w:left w:val="single" w:color="auto" w:sz="4" w:space="0"/>
              <w:bottom w:val="single" w:color="auto" w:sz="4" w:space="0"/>
              <w:right w:val="single" w:color="auto" w:sz="4" w:space="0"/>
            </w:tcBorders>
            <w:vAlign w:val="center"/>
          </w:tcPr>
          <w:p w14:paraId="402F9588">
            <w:pPr>
              <w:rPr>
                <w:rFonts w:ascii="仿宋_GB2312" w:hAnsi="宋体" w:eastAsia="仿宋_GB2312" w:cs="宋体"/>
                <w:color w:val="000000"/>
                <w:sz w:val="21"/>
                <w:szCs w:val="21"/>
              </w:rPr>
            </w:pPr>
          </w:p>
        </w:tc>
      </w:tr>
      <w:tr w14:paraId="0A596584">
        <w:tblPrEx>
          <w:tblCellMar>
            <w:top w:w="0" w:type="dxa"/>
            <w:left w:w="108" w:type="dxa"/>
            <w:bottom w:w="0" w:type="dxa"/>
            <w:right w:w="108" w:type="dxa"/>
          </w:tblCellMar>
        </w:tblPrEx>
        <w:trPr>
          <w:trHeight w:val="1200" w:hRule="atLeast"/>
        </w:trPr>
        <w:tc>
          <w:tcPr>
            <w:tcW w:w="2153"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13E36A1C">
            <w:pPr>
              <w:jc w:val="center"/>
              <w:rPr>
                <w:rFonts w:ascii="仿宋_GB2312" w:hAnsi="宋体" w:eastAsia="仿宋_GB2312" w:cs="宋体"/>
                <w:b/>
                <w:bCs/>
                <w:color w:val="000000"/>
                <w:sz w:val="21"/>
                <w:szCs w:val="21"/>
              </w:rPr>
            </w:pPr>
            <w:r>
              <w:rPr>
                <w:rFonts w:hint="eastAsia" w:ascii="仿宋_GB2312" w:hAnsi="宋体" w:eastAsia="仿宋_GB2312" w:cs="宋体"/>
                <w:b/>
                <w:bCs/>
                <w:color w:val="000000"/>
                <w:sz w:val="21"/>
                <w:szCs w:val="21"/>
              </w:rPr>
              <w:t>备注</w:t>
            </w:r>
          </w:p>
        </w:tc>
        <w:tc>
          <w:tcPr>
            <w:tcW w:w="7001" w:type="dxa"/>
            <w:gridSpan w:val="4"/>
            <w:tcBorders>
              <w:top w:val="single" w:color="auto" w:sz="4" w:space="0"/>
              <w:left w:val="nil"/>
              <w:bottom w:val="single" w:color="auto" w:sz="4" w:space="0"/>
              <w:right w:val="single" w:color="auto" w:sz="4" w:space="0"/>
            </w:tcBorders>
            <w:shd w:val="clear" w:color="auto" w:fill="auto"/>
            <w:vAlign w:val="center"/>
          </w:tcPr>
          <w:p w14:paraId="166A62B5">
            <w:pPr>
              <w:rPr>
                <w:rFonts w:ascii="仿宋_GB2312" w:hAnsi="宋体" w:eastAsia="仿宋_GB2312" w:cs="宋体"/>
                <w:b/>
                <w:bCs/>
                <w:color w:val="000000"/>
                <w:sz w:val="21"/>
                <w:szCs w:val="21"/>
              </w:rPr>
            </w:pPr>
            <w:r>
              <w:rPr>
                <w:rFonts w:hint="eastAsia" w:ascii="仿宋_GB2312" w:hAnsi="宋体" w:eastAsia="仿宋_GB2312" w:cs="宋体"/>
                <w:b/>
                <w:bCs/>
                <w:color w:val="000000"/>
                <w:sz w:val="21"/>
                <w:szCs w:val="21"/>
              </w:rPr>
              <w:t>1.考核总分为100分。按打分分为四个等级，分别为优秀、良好、合格、不合格。95分以上为优秀、95-90为良好、90-85为合格、85分以下为不合格。</w:t>
            </w:r>
            <w:r>
              <w:rPr>
                <w:rFonts w:hint="eastAsia" w:ascii="仿宋_GB2312" w:hAnsi="宋体" w:eastAsia="仿宋_GB2312" w:cs="宋体"/>
                <w:b/>
                <w:bCs/>
                <w:color w:val="000000"/>
                <w:sz w:val="21"/>
                <w:szCs w:val="21"/>
              </w:rPr>
              <w:br w:type="textWrapping"/>
            </w:r>
            <w:r>
              <w:rPr>
                <w:rFonts w:hint="eastAsia" w:ascii="仿宋_GB2312" w:hAnsi="宋体" w:eastAsia="仿宋_GB2312" w:cs="宋体"/>
                <w:b/>
                <w:bCs/>
                <w:color w:val="000000"/>
                <w:sz w:val="21"/>
                <w:szCs w:val="21"/>
              </w:rPr>
              <w:t>2.考核金缴纳标准：考核金缴纳金额=考核扣分数×包厨服务合同总价款÷36个月÷100。</w:t>
            </w:r>
          </w:p>
        </w:tc>
      </w:tr>
    </w:tbl>
    <w:p w14:paraId="4F2DC216">
      <w:pPr>
        <w:pStyle w:val="2"/>
        <w:spacing w:before="230" w:after="230"/>
      </w:pPr>
      <w:bookmarkStart w:id="169" w:name="_Toc148453731"/>
      <w:bookmarkStart w:id="170" w:name="_Toc211437470"/>
      <w:r>
        <w:br w:type="page"/>
      </w:r>
    </w:p>
    <w:p w14:paraId="2DA58542">
      <w:pPr>
        <w:pStyle w:val="2"/>
        <w:spacing w:before="230" w:after="230"/>
        <w:rPr>
          <w:color w:val="C00000"/>
        </w:rPr>
      </w:pPr>
      <w:bookmarkStart w:id="171" w:name="_Toc236065638"/>
      <w:bookmarkStart w:id="172" w:name="OLE_LINK19"/>
      <w:bookmarkStart w:id="173" w:name="OLE_LINK117"/>
      <w:r>
        <w:rPr>
          <w:rFonts w:hint="eastAsia"/>
        </w:rPr>
        <w:t>第四章　合同</w:t>
      </w:r>
      <w:bookmarkEnd w:id="169"/>
      <w:r>
        <w:rPr>
          <w:rFonts w:hint="eastAsia"/>
        </w:rPr>
        <w:t>文本</w:t>
      </w:r>
      <w:bookmarkEnd w:id="170"/>
      <w:bookmarkEnd w:id="171"/>
    </w:p>
    <w:p w14:paraId="41F60992">
      <w:pPr>
        <w:jc w:val="center"/>
        <w:rPr>
          <w:color w:val="C00000"/>
        </w:rPr>
      </w:pPr>
      <w:r>
        <w:rPr>
          <w:color w:val="C00000"/>
        </w:rPr>
        <w:t>（</w:t>
      </w:r>
      <w:r>
        <w:rPr>
          <w:rFonts w:hint="eastAsia"/>
          <w:color w:val="C00000"/>
        </w:rPr>
        <w:t>采购包二、三</w:t>
      </w:r>
      <w:r>
        <w:rPr>
          <w:color w:val="C00000"/>
        </w:rPr>
        <w:t>为中小企业预留合同）</w:t>
      </w:r>
    </w:p>
    <w:p w14:paraId="16DA02A7">
      <w:pPr>
        <w:spacing w:before="230" w:beforeLines="50"/>
        <w:ind w:firstLine="480" w:firstLineChars="200"/>
        <w:jc w:val="both"/>
        <w:rPr>
          <w:b/>
        </w:rPr>
      </w:pPr>
      <w:r>
        <w:rPr>
          <w:b/>
        </w:rPr>
        <w:t>甲方（采购人）：</w:t>
      </w:r>
      <w:r>
        <w:rPr>
          <w:b/>
          <w:color w:val="C00000"/>
          <w:u w:val="single"/>
        </w:rPr>
        <w:t>〈采购人〉</w:t>
      </w:r>
    </w:p>
    <w:p w14:paraId="44A487A0">
      <w:pPr>
        <w:ind w:firstLine="480" w:firstLineChars="200"/>
        <w:jc w:val="both"/>
        <w:rPr>
          <w:b/>
        </w:rPr>
      </w:pPr>
      <w:r>
        <w:rPr>
          <w:b/>
        </w:rPr>
        <w:t>乙方（中标供应商）：</w:t>
      </w:r>
      <w:r>
        <w:rPr>
          <w:color w:val="C00000"/>
        </w:rPr>
        <w:t>_________________</w:t>
      </w:r>
    </w:p>
    <w:p w14:paraId="76F3DF7C">
      <w:pPr>
        <w:spacing w:before="230" w:beforeLines="50"/>
        <w:jc w:val="both"/>
        <w:rPr>
          <w:rFonts w:cs="Calibri Light"/>
          <w:b/>
        </w:rPr>
      </w:pPr>
      <w:r>
        <w:rPr>
          <w:rFonts w:cs="Calibri Light"/>
          <w:b/>
        </w:rPr>
        <w:t>一、服务条件：</w:t>
      </w:r>
    </w:p>
    <w:p w14:paraId="04D19A80">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（一）服务地点：甲方指定地点。</w:t>
      </w:r>
    </w:p>
    <w:p w14:paraId="7820DD1D">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w:t>
      </w:r>
      <w:r>
        <w:rPr>
          <w:rFonts w:hint="eastAsia" w:asciiTheme="minorHAnsi" w:hAnsiTheme="minorHAnsi" w:eastAsiaTheme="minorEastAsia"/>
          <w:sz w:val="24"/>
          <w:szCs w:val="24"/>
        </w:rPr>
        <w:t>供餐内容及要求</w:t>
      </w:r>
      <w:r>
        <w:rPr>
          <w:rFonts w:asciiTheme="minorHAnsi" w:hAnsiTheme="minorHAnsi" w:eastAsiaTheme="minorEastAsia"/>
          <w:sz w:val="24"/>
          <w:szCs w:val="24"/>
        </w:rPr>
        <w:t>：见本项目招标文件</w:t>
      </w:r>
    </w:p>
    <w:p w14:paraId="1FCF9FB7">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（三）服务期：_______________</w:t>
      </w:r>
    </w:p>
    <w:p w14:paraId="6B95B75F">
      <w:pPr>
        <w:ind w:firstLine="480" w:firstLineChars="200"/>
        <w:jc w:val="both"/>
      </w:pPr>
      <w:r>
        <w:rPr>
          <w:rFonts w:hint="eastAsia"/>
        </w:rPr>
        <w:t>合同一年一签，续订条件为乙方满足甲方供餐要求及考核成绩达良好以上。</w:t>
      </w:r>
    </w:p>
    <w:p w14:paraId="024BC9A2">
      <w:pPr>
        <w:ind w:firstLine="480" w:firstLineChars="200"/>
        <w:jc w:val="both"/>
      </w:pPr>
      <w:r>
        <w:rPr>
          <w:rFonts w:hint="eastAsia"/>
        </w:rPr>
        <w:t>（三）乙方接受委托后不得再次转包或分包给第三方。</w:t>
      </w:r>
    </w:p>
    <w:p w14:paraId="7B2F04D2">
      <w:pPr>
        <w:spacing w:before="230" w:beforeLines="50"/>
        <w:jc w:val="both"/>
        <w:rPr>
          <w:rFonts w:cs="Calibri Light"/>
          <w:b/>
        </w:rPr>
      </w:pPr>
      <w:r>
        <w:rPr>
          <w:rFonts w:cs="Calibri Light"/>
          <w:b/>
        </w:rPr>
        <w:t>二、合同价款</w:t>
      </w:r>
    </w:p>
    <w:p w14:paraId="55D8E838">
      <w:pPr>
        <w:wordWrap w:val="0"/>
        <w:ind w:firstLine="480" w:firstLineChars="200"/>
        <w:jc w:val="both"/>
      </w:pPr>
      <w:r>
        <w:t>（一）本合同项下总价款为人民币_________元（小写，精确到小数点后两位），即__________（大写）。合同履行期间，合同总价固定不变，不受市场价格变化因素的影响。</w:t>
      </w:r>
    </w:p>
    <w:p w14:paraId="7D5196F7">
      <w:pPr>
        <w:wordWrap w:val="0"/>
        <w:ind w:firstLine="480" w:firstLineChars="200"/>
        <w:jc w:val="both"/>
      </w:pPr>
      <w:r>
        <w:t>（二）总报价包括完成本项目</w:t>
      </w:r>
      <w:r>
        <w:rPr>
          <w:rFonts w:hint="eastAsia"/>
        </w:rPr>
        <w:t>原材料采购费用和劳务费用</w:t>
      </w:r>
      <w:r>
        <w:t>。采购人不再额外承担其他任何费用</w:t>
      </w:r>
      <w:r>
        <w:rPr>
          <w:rFonts w:hint="eastAsia"/>
        </w:rPr>
        <w:t>：</w:t>
      </w:r>
    </w:p>
    <w:p w14:paraId="311E1587">
      <w:pPr>
        <w:wordWrap w:val="0"/>
        <w:ind w:firstLine="480" w:firstLineChars="200"/>
        <w:jc w:val="both"/>
      </w:pPr>
      <w:r>
        <w:rPr>
          <w:rFonts w:hint="eastAsia"/>
        </w:rPr>
        <w:t>1、原材料采购费用：以售饭系统统计的实际就餐刷卡人数，按早餐</w:t>
      </w:r>
      <w:r>
        <w:t>6</w:t>
      </w:r>
      <w:r>
        <w:rPr>
          <w:rFonts w:hint="eastAsia"/>
        </w:rPr>
        <w:t>元/人、午餐</w:t>
      </w:r>
      <w:r>
        <w:t>22</w:t>
      </w:r>
      <w:r>
        <w:rPr>
          <w:rFonts w:hint="eastAsia"/>
        </w:rPr>
        <w:t>元/人、晚餐5元/人的标准据实结算。</w:t>
      </w:r>
    </w:p>
    <w:p w14:paraId="24277DF9">
      <w:pPr>
        <w:wordWrap w:val="0"/>
        <w:ind w:firstLine="480" w:firstLineChars="200"/>
        <w:jc w:val="both"/>
      </w:pPr>
      <w:r>
        <w:rPr>
          <w:rFonts w:hint="eastAsia"/>
        </w:rPr>
        <w:t>2、</w:t>
      </w:r>
      <w:bookmarkStart w:id="174" w:name="OLE_LINK108"/>
      <w:r>
        <w:rPr>
          <w:rFonts w:hint="eastAsia"/>
        </w:rPr>
        <w:t>月劳务费用</w:t>
      </w:r>
      <w:bookmarkEnd w:id="174"/>
      <w:r>
        <w:rPr>
          <w:rFonts w:hint="eastAsia"/>
        </w:rPr>
        <w:t>：按劳务费总价÷36个月-扣除费用（扣除费用：月劳务费的10%；劳务费结算上限为：4000元/人/月），</w:t>
      </w:r>
      <w:bookmarkStart w:id="175" w:name="OLE_LINK41"/>
      <w:bookmarkStart w:id="176" w:name="OLE_LINK42"/>
      <w:bookmarkStart w:id="177" w:name="OLE_LINK109"/>
      <w:bookmarkStart w:id="178" w:name="OLE_LINK110"/>
      <w:r>
        <w:rPr>
          <w:rFonts w:hint="eastAsia"/>
        </w:rPr>
        <w:t>扣除费用作为年终奖惩预留金</w:t>
      </w:r>
      <w:bookmarkEnd w:id="175"/>
      <w:bookmarkEnd w:id="176"/>
      <w:r>
        <w:rPr>
          <w:rFonts w:hint="eastAsia"/>
        </w:rPr>
        <w:t>（具体扣除标准合同签订时确定）。</w:t>
      </w:r>
    </w:p>
    <w:bookmarkEnd w:id="177"/>
    <w:bookmarkEnd w:id="178"/>
    <w:p w14:paraId="3E196DC7">
      <w:pPr>
        <w:spacing w:before="230" w:beforeLines="50"/>
        <w:jc w:val="both"/>
        <w:rPr>
          <w:rFonts w:cs="Calibri Light"/>
          <w:b/>
        </w:rPr>
      </w:pPr>
      <w:r>
        <w:rPr>
          <w:rFonts w:cs="Calibri Light"/>
          <w:b/>
        </w:rPr>
        <w:t>三、款项结算</w:t>
      </w:r>
    </w:p>
    <w:p w14:paraId="7095426F">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14:paraId="6D433A32">
      <w:pPr>
        <w:wordWrap w:val="0"/>
        <w:ind w:firstLine="480" w:firstLineChars="200"/>
        <w:jc w:val="both"/>
      </w:pPr>
      <w:r>
        <w:rPr>
          <w:rFonts w:hint="eastAsia"/>
        </w:rPr>
        <w:t>采购人每月1</w:t>
      </w:r>
      <w:r>
        <w:t>5</w:t>
      </w:r>
      <w:r>
        <w:rPr>
          <w:rFonts w:hint="eastAsia"/>
        </w:rPr>
        <w:t>日前以转账方式结清上月劳务费用（扣除年终奖惩预留金）和原材料采购费用，其中原材料采购费用按实际刷卡就餐人数结算。如遇公休或节假日，转账期顺延。</w:t>
      </w:r>
    </w:p>
    <w:p w14:paraId="2B890AA8">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14:paraId="436A9DB5">
      <w:pPr>
        <w:wordWrap w:val="0"/>
        <w:ind w:firstLine="480" w:firstLineChars="200"/>
        <w:jc w:val="both"/>
      </w:pPr>
      <w:r>
        <w:t>名  称：_____________________</w:t>
      </w:r>
    </w:p>
    <w:p w14:paraId="6C30F7F3">
      <w:pPr>
        <w:wordWrap w:val="0"/>
        <w:ind w:firstLine="480" w:firstLineChars="200"/>
        <w:jc w:val="both"/>
      </w:pPr>
      <w:r>
        <w:t>开户行：_____________________</w:t>
      </w:r>
    </w:p>
    <w:p w14:paraId="2DA52542">
      <w:pPr>
        <w:wordWrap w:val="0"/>
        <w:ind w:firstLine="480" w:firstLineChars="200"/>
        <w:jc w:val="both"/>
      </w:pPr>
      <w:r>
        <w:t>账  号：_____________________</w:t>
      </w:r>
    </w:p>
    <w:p w14:paraId="339311BF">
      <w:pPr>
        <w:wordWrap w:val="0"/>
        <w:ind w:firstLine="480" w:firstLineChars="200"/>
        <w:jc w:val="both"/>
      </w:pPr>
      <w:r>
        <w:t>甲方仅认可上述指定账户并向该账户付款。否则甲方有权拒绝向指定账户之外的任何账户付款，并且由此导致的付款延迟责任由乙方承担。</w:t>
      </w:r>
    </w:p>
    <w:p w14:paraId="2C1C8BC7">
      <w:pPr>
        <w:pStyle w:val="42"/>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（三）结算方式：乙方持中标通知书、政府采购合同、发票、政府采购项目验收单，与甲方结算。</w:t>
      </w:r>
    </w:p>
    <w:p w14:paraId="07E17C33">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乙方要如实开具发票，不得变更开票内容，乙方开具发票出现税务争议时，乙方需承担税款、滞纳金、罚款等赔偿责任以及其他相关责任。</w:t>
      </w:r>
    </w:p>
    <w:p w14:paraId="2602AA6A">
      <w:pPr>
        <w:spacing w:before="230" w:beforeLines="50"/>
        <w:jc w:val="both"/>
        <w:rPr>
          <w:rFonts w:cs="Calibri Light"/>
          <w:b/>
        </w:rPr>
      </w:pPr>
      <w:r>
        <w:rPr>
          <w:rFonts w:hint="eastAsia" w:cs="Calibri Light"/>
          <w:b/>
        </w:rPr>
        <w:t>【采购包三】四、统一结算及税务相关约定</w:t>
      </w:r>
    </w:p>
    <w:p w14:paraId="27FCB1E7">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乙方作为园区异地就餐统一结算主体，承接园区人员外部就餐费用归集结算工作。本业务属于中转归集结算，无增值额，增值税按照现行税收法律法规开展进项抵扣、销项开票操作。</w:t>
      </w:r>
    </w:p>
    <w:p w14:paraId="2441A60A">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乙方充分知悉两层结算开票模式：外部就餐商户向乙方开具增值税专用发票，乙方等额向上游机关单位开具发票，并自行评估该业务模式全部涉税风险。</w:t>
      </w:r>
    </w:p>
    <w:p w14:paraId="058B8D2D">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本业务中乙方作为应税凭证订立方依法产生的全部印花税经济成本由乙方承担，相关税费纳入投标报价，甲方不再另行支付；因乙方未按期申报纳税产生的滞纳金、行政处罚，由乙方自行承担。”</w:t>
      </w:r>
    </w:p>
    <w:p w14:paraId="3739DF02">
      <w:pPr>
        <w:spacing w:before="230" w:beforeLines="50"/>
        <w:jc w:val="both"/>
        <w:rPr>
          <w:rFonts w:cs="Calibri Light"/>
          <w:b/>
        </w:rPr>
      </w:pPr>
      <w:r>
        <w:rPr>
          <w:rFonts w:hint="eastAsia" w:cs="Calibri Light"/>
          <w:b/>
        </w:rPr>
        <w:t>五</w:t>
      </w:r>
      <w:r>
        <w:rPr>
          <w:rFonts w:cs="Calibri Light"/>
          <w:b/>
        </w:rPr>
        <w:t>、双方的权利和义务</w:t>
      </w:r>
    </w:p>
    <w:p w14:paraId="422D3328">
      <w:pPr>
        <w:wordWrap w:val="0"/>
        <w:ind w:firstLine="480" w:firstLineChars="200"/>
        <w:jc w:val="both"/>
      </w:pPr>
      <w:r>
        <w:t>（一）甲方的权利和义务</w:t>
      </w:r>
    </w:p>
    <w:p w14:paraId="48FF05E8">
      <w:pPr>
        <w:wordWrap w:val="0"/>
        <w:ind w:firstLine="480" w:firstLineChars="200"/>
        <w:jc w:val="both"/>
      </w:pPr>
      <w:r>
        <w:rPr>
          <w:rFonts w:hint="eastAsia"/>
        </w:rPr>
        <w:t>①甲方有权对乙方的服务业务，按照考核标准进行监督、检查和考核，对乙方在年度内2次综合满意率不达标或出现严重事故，甲方有权终止合同，乙方不得有任何异议。</w:t>
      </w:r>
    </w:p>
    <w:p w14:paraId="7A927663">
      <w:pPr>
        <w:wordWrap w:val="0"/>
        <w:ind w:firstLine="480" w:firstLineChars="200"/>
        <w:jc w:val="both"/>
      </w:pPr>
      <w:r>
        <w:rPr>
          <w:rFonts w:hint="eastAsia"/>
        </w:rPr>
        <w:t>②甲方有权对乙方的各类采购食材质量价格进行核审，质量不得低于大型蔬菜批发市场或大型超市同类产品，价格不得高于大型蔬菜批发市场或大型超市团购价格。对乙方食材采购价格超过大型超市团购价格的，甲方有权按大型蔬菜批发市场价格核审执行或要求改变进货渠道，并予以相应处罚。</w:t>
      </w:r>
    </w:p>
    <w:p w14:paraId="5FD49D63">
      <w:pPr>
        <w:wordWrap w:val="0"/>
        <w:ind w:firstLine="480" w:firstLineChars="200"/>
        <w:jc w:val="both"/>
      </w:pPr>
      <w:r>
        <w:rPr>
          <w:rFonts w:hint="eastAsia"/>
        </w:rPr>
        <w:t>③甲方有权对乙方服务过程中存在的问题提出整改意见和要求，并监督其执行，对执行整改不力，甲方有权进行经济处罚，处罚额度由甲方制定。</w:t>
      </w:r>
    </w:p>
    <w:p w14:paraId="7AA6CEAE">
      <w:pPr>
        <w:wordWrap w:val="0"/>
        <w:ind w:firstLine="480" w:firstLineChars="200"/>
        <w:jc w:val="both"/>
      </w:pPr>
      <w:r>
        <w:rPr>
          <w:rFonts w:hint="eastAsia"/>
        </w:rPr>
        <w:t>④甲方有权要求乙方严格执行安全生产标准，遵守安全操作规章制度、并对乙方履行安全操作职责情况进行监督、考核，并根据考核结果减扣包厨费用的权利。</w:t>
      </w:r>
    </w:p>
    <w:p w14:paraId="6C53E2BE">
      <w:pPr>
        <w:wordWrap w:val="0"/>
        <w:ind w:firstLine="480" w:firstLineChars="200"/>
        <w:jc w:val="both"/>
      </w:pPr>
      <w:r>
        <w:rPr>
          <w:rFonts w:hint="eastAsia"/>
        </w:rPr>
        <w:t>⑤发生事故后，甲方有权根据有关规定组织、参与事故的调查，有权对乙方事故进行统计上报，对隐情不报或弄虚作假的，甲方有减扣包厨费用的权利。</w:t>
      </w:r>
    </w:p>
    <w:p w14:paraId="692E84D6">
      <w:pPr>
        <w:wordWrap w:val="0"/>
        <w:ind w:firstLine="480" w:firstLineChars="200"/>
        <w:jc w:val="both"/>
      </w:pPr>
      <w:r>
        <w:rPr>
          <w:rFonts w:hint="eastAsia"/>
        </w:rPr>
        <w:t>⑥按照国家的有关规定,甲方有权要求乙方员工持证上岗，如有违反，甲方有权减扣乙方包厨费用。甲方有权检查监督乙方员工配备数量和厨师等级证等,并根据考核办法对违反情况做出相应经济处罚，处罚额度由甲方制定。</w:t>
      </w:r>
    </w:p>
    <w:p w14:paraId="38AB02A6">
      <w:pPr>
        <w:wordWrap w:val="0"/>
        <w:ind w:firstLine="480" w:firstLineChars="200"/>
        <w:jc w:val="both"/>
      </w:pPr>
      <w:r>
        <w:rPr>
          <w:rFonts w:hint="eastAsia"/>
        </w:rPr>
        <w:t>⑦甲方有权对乙方员工随时进行身体健康证检查，对乙方违反规定无证上岗人员有权责成立即辞退，并对乙方进行经济处罚，处罚额度由甲方制定。</w:t>
      </w:r>
    </w:p>
    <w:p w14:paraId="13916C47">
      <w:pPr>
        <w:wordWrap w:val="0"/>
        <w:ind w:firstLine="480" w:firstLineChars="200"/>
        <w:jc w:val="both"/>
      </w:pPr>
      <w:r>
        <w:rPr>
          <w:rFonts w:hint="eastAsia"/>
        </w:rPr>
        <w:t>⑧甲方有权对乙方使用宿舍进行安全检查和人员住宿情况进行核实，乙方须提供个人入住名单报甲方审核，按甲方分配方案进行入住，不得私自随意乱调配。对违反住宿管理规定的，甲方有权取消居住权，并进行相应经济处罚，处罚额度由甲方制定。</w:t>
      </w:r>
    </w:p>
    <w:p w14:paraId="4CF3AEB1">
      <w:pPr>
        <w:wordWrap w:val="0"/>
        <w:ind w:firstLine="480" w:firstLineChars="200"/>
        <w:jc w:val="both"/>
      </w:pPr>
      <w:r>
        <w:rPr>
          <w:rFonts w:hint="eastAsia"/>
        </w:rPr>
        <w:t>⑨甲方有权根据对乙方配备人员进行考勤登记检查。</w:t>
      </w:r>
    </w:p>
    <w:p w14:paraId="3B81A068">
      <w:pPr>
        <w:wordWrap w:val="0"/>
        <w:ind w:firstLine="480" w:firstLineChars="200"/>
        <w:jc w:val="both"/>
      </w:pPr>
      <w:r>
        <w:rPr>
          <w:rFonts w:hint="eastAsia"/>
        </w:rPr>
        <w:t>⑩甲方有权对配属给乙方的各种库房、办公室、宿舍等保障用房安全情况、办公环境、住宿环境、库房管理、物品摆放等进行检查。乙方须按甲方管理规定和要求，做好使用管理，确保秩序正规。违反规定的甲方有权限期责令整改。</w:t>
      </w:r>
    </w:p>
    <w:p w14:paraId="76F38307">
      <w:pPr>
        <w:wordWrap w:val="0"/>
        <w:ind w:firstLine="480" w:firstLineChars="200"/>
        <w:jc w:val="both"/>
      </w:pPr>
      <w:r>
        <w:rPr>
          <w:rFonts w:hint="eastAsia"/>
        </w:rPr>
        <w:t>（2）甲方的义务</w:t>
      </w:r>
    </w:p>
    <w:p w14:paraId="76F6AE28">
      <w:pPr>
        <w:wordWrap w:val="0"/>
        <w:ind w:firstLine="480" w:firstLineChars="200"/>
        <w:jc w:val="both"/>
      </w:pPr>
      <w:r>
        <w:rPr>
          <w:rFonts w:hint="eastAsia"/>
        </w:rPr>
        <w:t>①为乙方派遣人员提供符合国家安全、卫生标准的住宿、办公及工作场所。</w:t>
      </w:r>
    </w:p>
    <w:p w14:paraId="7084363B">
      <w:pPr>
        <w:wordWrap w:val="0"/>
        <w:ind w:firstLine="480" w:firstLineChars="200"/>
        <w:jc w:val="both"/>
      </w:pPr>
      <w:r>
        <w:rPr>
          <w:rFonts w:hint="eastAsia"/>
        </w:rPr>
        <w:t>②负责按照结算方式、结算时间、考核结果向乙方支付乙方相关服务费用。</w:t>
      </w:r>
    </w:p>
    <w:p w14:paraId="1B215F76">
      <w:pPr>
        <w:wordWrap w:val="0"/>
        <w:ind w:firstLine="480" w:firstLineChars="200"/>
        <w:jc w:val="both"/>
      </w:pPr>
      <w:r>
        <w:rPr>
          <w:rFonts w:hint="eastAsia"/>
        </w:rPr>
        <w:t>③协助乙方处理紧急、突发事件。</w:t>
      </w:r>
    </w:p>
    <w:p w14:paraId="6A57E63D">
      <w:pPr>
        <w:wordWrap w:val="0"/>
        <w:ind w:firstLine="480" w:firstLineChars="200"/>
        <w:jc w:val="both"/>
      </w:pPr>
      <w:r>
        <w:rPr>
          <w:rFonts w:hint="eastAsia"/>
        </w:rPr>
        <w:t>2.乙方的权利和义务</w:t>
      </w:r>
    </w:p>
    <w:p w14:paraId="4928B117">
      <w:pPr>
        <w:wordWrap w:val="0"/>
        <w:ind w:firstLine="480" w:firstLineChars="200"/>
        <w:jc w:val="both"/>
      </w:pPr>
      <w:r>
        <w:rPr>
          <w:rFonts w:hint="eastAsia"/>
        </w:rPr>
        <w:t>（1）乙方的权利</w:t>
      </w:r>
    </w:p>
    <w:p w14:paraId="391E8DA8">
      <w:pPr>
        <w:wordWrap w:val="0"/>
        <w:ind w:firstLine="480" w:firstLineChars="200"/>
        <w:jc w:val="both"/>
      </w:pPr>
      <w:r>
        <w:rPr>
          <w:rFonts w:hint="eastAsia"/>
        </w:rPr>
        <w:t>①乙方有权要求甲方按合同约定和考核结果，及时支付相关服务费用。</w:t>
      </w:r>
    </w:p>
    <w:p w14:paraId="642D38C0">
      <w:pPr>
        <w:wordWrap w:val="0"/>
        <w:ind w:firstLine="480" w:firstLineChars="200"/>
        <w:jc w:val="both"/>
      </w:pPr>
      <w:r>
        <w:rPr>
          <w:rFonts w:hint="eastAsia"/>
        </w:rPr>
        <w:t>②对甲方的违规指挥、强令冒险作业，有权拒绝执行。对由此而产生的打击报复行为，有权向上级或有关部门举报。</w:t>
      </w:r>
    </w:p>
    <w:p w14:paraId="35E70BF8">
      <w:pPr>
        <w:wordWrap w:val="0"/>
        <w:ind w:firstLine="480" w:firstLineChars="200"/>
        <w:jc w:val="both"/>
      </w:pPr>
      <w:r>
        <w:rPr>
          <w:rFonts w:hint="eastAsia"/>
        </w:rPr>
        <w:t>③乙方有权按照合同约定，要求甲方提供可保证正常工作的条件和环境。有权要求甲方提供必要的办公室及员工生活住宿条件。</w:t>
      </w:r>
    </w:p>
    <w:p w14:paraId="7BC30A59">
      <w:pPr>
        <w:wordWrap w:val="0"/>
        <w:ind w:firstLine="480" w:firstLineChars="200"/>
        <w:jc w:val="both"/>
      </w:pPr>
      <w:r>
        <w:rPr>
          <w:rFonts w:hint="eastAsia"/>
        </w:rPr>
        <w:t>（2）乙方的义务</w:t>
      </w:r>
    </w:p>
    <w:p w14:paraId="0470EFB2">
      <w:pPr>
        <w:wordWrap w:val="0"/>
        <w:ind w:firstLine="480" w:firstLineChars="200"/>
        <w:jc w:val="both"/>
      </w:pPr>
      <w:r>
        <w:rPr>
          <w:rFonts w:hint="eastAsia"/>
        </w:rPr>
        <w:t>①乙方要严格遵守甲方的各项规章制度和其它行为规范。</w:t>
      </w:r>
    </w:p>
    <w:p w14:paraId="7BA840C6">
      <w:pPr>
        <w:wordWrap w:val="0"/>
        <w:ind w:firstLine="480" w:firstLineChars="200"/>
        <w:jc w:val="both"/>
      </w:pPr>
      <w:r>
        <w:rPr>
          <w:rFonts w:hint="eastAsia"/>
        </w:rPr>
        <w:t>②乙方须按合同要求足额配齐各级厨师等服务保障人员，向甲方提交相关证件复印件备查。</w:t>
      </w:r>
    </w:p>
    <w:p w14:paraId="00C9E638">
      <w:pPr>
        <w:wordWrap w:val="0"/>
        <w:ind w:firstLine="480" w:firstLineChars="200"/>
        <w:jc w:val="both"/>
      </w:pPr>
      <w:r>
        <w:rPr>
          <w:rFonts w:hint="eastAsia"/>
        </w:rPr>
        <w:t>③乙方应爱惜厨灶、厨具、餐具和各类设施设备，认真做好好日常维护保养，严格操作规程，不得违规操作。设施设备维修实行责任制，做到谁使用、谁负责，谁损坏、谁维修。</w:t>
      </w:r>
    </w:p>
    <w:p w14:paraId="5C91903D">
      <w:pPr>
        <w:wordWrap w:val="0"/>
        <w:ind w:firstLine="480" w:firstLineChars="200"/>
        <w:jc w:val="both"/>
      </w:pPr>
      <w:r>
        <w:rPr>
          <w:rFonts w:hint="eastAsia"/>
        </w:rPr>
        <w:t>④乙方应依法用工，及时足额支付劳动报酬，并独立承担由此引发的劳资纠纷，甲方不承担任何责任。</w:t>
      </w:r>
    </w:p>
    <w:p w14:paraId="57576035">
      <w:pPr>
        <w:wordWrap w:val="0"/>
        <w:ind w:firstLine="480" w:firstLineChars="200"/>
        <w:jc w:val="both"/>
      </w:pPr>
      <w:r>
        <w:rPr>
          <w:rFonts w:hint="eastAsia"/>
        </w:rPr>
        <w:t>⑤乙方负责餐厅病媒防治所产生的全部费用，具体实施由甲方监督执行，凡不符合病媒防治工作标准要求或达不到病媒防治效果的，甲方有权终止乙方进行病媒防治工作。</w:t>
      </w:r>
    </w:p>
    <w:p w14:paraId="13572C26">
      <w:pPr>
        <w:wordWrap w:val="0"/>
        <w:ind w:firstLine="480" w:firstLineChars="200"/>
        <w:jc w:val="both"/>
      </w:pPr>
      <w:r>
        <w:rPr>
          <w:rFonts w:hint="eastAsia"/>
        </w:rPr>
        <w:t>⑥乙方必须制定安全生产事故应急预案、急救预案和紧急事故处置预案并报甲方留存备案。</w:t>
      </w:r>
    </w:p>
    <w:p w14:paraId="34014ABC">
      <w:pPr>
        <w:wordWrap w:val="0"/>
        <w:ind w:firstLine="480" w:firstLineChars="200"/>
        <w:jc w:val="both"/>
      </w:pPr>
      <w:r>
        <w:rPr>
          <w:rFonts w:hint="eastAsia"/>
        </w:rPr>
        <w:t>⑦乙方需承担异地结算相关工作。</w:t>
      </w:r>
    </w:p>
    <w:p w14:paraId="184C8B2C">
      <w:pPr>
        <w:spacing w:before="230" w:beforeLines="50"/>
        <w:jc w:val="both"/>
        <w:rPr>
          <w:rFonts w:hAnsi="华文仿宋"/>
          <w:b/>
        </w:rPr>
      </w:pPr>
      <w:r>
        <w:rPr>
          <w:rFonts w:hint="eastAsia" w:cs="Calibri Light"/>
          <w:b/>
        </w:rPr>
        <w:t>六</w:t>
      </w:r>
      <w:r>
        <w:rPr>
          <w:rFonts w:cs="Calibri Light"/>
          <w:b/>
        </w:rPr>
        <w:t>、</w:t>
      </w:r>
      <w:r>
        <w:rPr>
          <w:rFonts w:hAnsi="华文仿宋"/>
          <w:b/>
        </w:rPr>
        <w:t>安全生产</w:t>
      </w:r>
    </w:p>
    <w:p w14:paraId="5C004651">
      <w:pPr>
        <w:wordWrap w:val="0"/>
        <w:ind w:firstLine="480" w:firstLineChars="200"/>
        <w:jc w:val="both"/>
      </w:pPr>
      <w:r>
        <w:t>为</w:t>
      </w:r>
      <w:r>
        <w:rPr>
          <w:rFonts w:hint="eastAsia"/>
        </w:rPr>
        <w:t>确保双方签订的《业务承包合同》安全、高效的履行，切实搞好西安市政府院内机关餐厅餐饮服务工作的安全管理，乙方与甲方签订安全生产服务合同，详见合同附件。</w:t>
      </w:r>
    </w:p>
    <w:p w14:paraId="4B83D0FA">
      <w:pPr>
        <w:spacing w:before="230" w:beforeLines="50"/>
        <w:jc w:val="both"/>
        <w:rPr>
          <w:rFonts w:cs="Calibri Light"/>
          <w:b/>
        </w:rPr>
      </w:pPr>
      <w:r>
        <w:rPr>
          <w:rFonts w:hint="eastAsia" w:cs="Calibri Light"/>
          <w:b/>
        </w:rPr>
        <w:t>七</w:t>
      </w:r>
      <w:r>
        <w:rPr>
          <w:rFonts w:cs="Calibri Light"/>
          <w:b/>
        </w:rPr>
        <w:t>、验收</w:t>
      </w:r>
      <w:r>
        <w:rPr>
          <w:rFonts w:hint="eastAsia" w:cs="Calibri Light"/>
          <w:b/>
        </w:rPr>
        <w:t>与考核</w:t>
      </w:r>
    </w:p>
    <w:p w14:paraId="0926DDB8">
      <w:pPr>
        <w:ind w:firstLine="480" w:firstLineChars="200"/>
        <w:jc w:val="both"/>
      </w:pPr>
      <w:r>
        <w:rPr>
          <w:rFonts w:hint="eastAsia"/>
        </w:rPr>
        <w:t>（一）双方在合同签署后，甲方每月月末对乙方服务质量进行考核，乙方须在当月考核结束后，3个工作日内向甲方缴纳当月考核金，乙方无正当理由拒不缴纳考核金的，甲方有权扣除当月包厨费10%；乙方连续三个月无正当理由拒不缴纳考核金，甲方有权解除《服务合同》，并通过公开招标另行确定餐饮服务保障企业。</w:t>
      </w:r>
    </w:p>
    <w:p w14:paraId="1AF4F74A">
      <w:pPr>
        <w:wordWrap w:val="0"/>
        <w:ind w:firstLine="480" w:firstLineChars="200"/>
        <w:jc w:val="both"/>
      </w:pPr>
      <w:r>
        <w:t>（</w:t>
      </w:r>
      <w:r>
        <w:rPr>
          <w:rFonts w:hint="eastAsia"/>
        </w:rPr>
        <w:t>二</w:t>
      </w:r>
      <w:r>
        <w:t>）服务期满后，甲方根据招标文件和投标文件及相关文件，进行验收，确认服务标准和服务方式是否达到采购要求。</w:t>
      </w:r>
    </w:p>
    <w:p w14:paraId="42BF9E03">
      <w:pPr>
        <w:wordWrap w:val="0"/>
        <w:ind w:firstLine="480" w:firstLineChars="200"/>
        <w:jc w:val="both"/>
      </w:pPr>
      <w:r>
        <w:t>（</w:t>
      </w:r>
      <w:r>
        <w:rPr>
          <w:rFonts w:hint="eastAsia"/>
        </w:rPr>
        <w:t>三</w:t>
      </w:r>
      <w:r>
        <w:t>）甲方组织乙方（必要时请有关专家）进行验收，验收合格后，填写政府采购项目验收单（一式伍份）作为对项目的最终认可。</w:t>
      </w:r>
    </w:p>
    <w:p w14:paraId="4C1DA18C">
      <w:pPr>
        <w:wordWrap w:val="0"/>
        <w:ind w:firstLine="480" w:firstLineChars="200"/>
        <w:jc w:val="both"/>
      </w:pPr>
      <w:r>
        <w:t>（</w:t>
      </w:r>
      <w:r>
        <w:rPr>
          <w:rFonts w:hint="eastAsia"/>
        </w:rPr>
        <w:t>四</w:t>
      </w:r>
      <w:r>
        <w:t>）乙方向甲方提供服务过程中的所有资料，以便甲方日后管理。</w:t>
      </w:r>
    </w:p>
    <w:p w14:paraId="27CB4423">
      <w:pPr>
        <w:wordWrap w:val="0"/>
        <w:ind w:firstLine="480" w:firstLineChars="200"/>
        <w:jc w:val="both"/>
      </w:pPr>
      <w:r>
        <w:t>（</w:t>
      </w:r>
      <w:r>
        <w:rPr>
          <w:rFonts w:hint="eastAsia"/>
        </w:rPr>
        <w:t>五</w:t>
      </w:r>
      <w:r>
        <w:t>）验收依据：</w:t>
      </w:r>
    </w:p>
    <w:p w14:paraId="3C01C91C">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1．招标文件、投标文件、澄清表（函）；</w:t>
      </w:r>
    </w:p>
    <w:p w14:paraId="2B8CFB35">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2．本合同及附件文本；</w:t>
      </w:r>
    </w:p>
    <w:p w14:paraId="5A8DF765">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14:paraId="1358C10D">
      <w:pPr>
        <w:spacing w:before="230" w:beforeLines="50"/>
        <w:jc w:val="both"/>
        <w:rPr>
          <w:rFonts w:cs="Calibri Light"/>
          <w:b/>
        </w:rPr>
      </w:pPr>
      <w:r>
        <w:rPr>
          <w:rFonts w:hint="eastAsia" w:cs="Calibri Light"/>
          <w:b/>
        </w:rPr>
        <w:t>八</w:t>
      </w:r>
      <w:r>
        <w:rPr>
          <w:rFonts w:cs="Calibri Light"/>
          <w:b/>
        </w:rPr>
        <w:t>、违约责任</w:t>
      </w:r>
    </w:p>
    <w:p w14:paraId="35A6494E">
      <w:pPr>
        <w:pStyle w:val="42"/>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w:t>
      </w:r>
      <w:r>
        <w:rPr>
          <w:rFonts w:hint="eastAsia" w:asciiTheme="minorHAnsi" w:hAnsiTheme="minorHAnsi" w:eastAsiaTheme="minorEastAsia"/>
          <w:sz w:val="24"/>
          <w:szCs w:val="24"/>
        </w:rPr>
        <w:t>除本合同约定外，双方任何一方不得提前解除或终止本合同，否则应支付对方合同金额的5%作为违约金。</w:t>
      </w:r>
    </w:p>
    <w:p w14:paraId="4756F6E6">
      <w:pPr>
        <w:pStyle w:val="42"/>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（二）当事人一方不履行或不完全按合同约定履行其义务的，视为违约，应承担违约责任，并支付合同总额5%的违约金。</w:t>
      </w:r>
    </w:p>
    <w:p w14:paraId="6E4AACEB">
      <w:pPr>
        <w:pStyle w:val="42"/>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（三）由于一方违反合同约定，违章指挥（操作）导致责任事故，给对方造成经济损失的，应赔偿对方全部直接经济损失。</w:t>
      </w:r>
    </w:p>
    <w:p w14:paraId="17EF6DD5">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（四）因国家建设或不可抗力因素导致设施损坏或造成损失时，双方互不承担责任。</w:t>
      </w:r>
    </w:p>
    <w:p w14:paraId="4E3EDB02">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r>
        <w:rPr>
          <w:rFonts w:hint="eastAsia" w:asciiTheme="minorHAnsi" w:hAnsiTheme="minorHAnsi" w:eastAsiaTheme="minorEastAsia"/>
          <w:sz w:val="24"/>
          <w:szCs w:val="24"/>
        </w:rPr>
        <w:t>五</w:t>
      </w:r>
      <w:r>
        <w:rPr>
          <w:rFonts w:asciiTheme="minorHAnsi" w:hAnsiTheme="minorHAnsi" w:eastAsiaTheme="minorEastAsia"/>
          <w:sz w:val="24"/>
          <w:szCs w:val="24"/>
        </w:rPr>
        <w:t>）未按合同要求提供</w:t>
      </w:r>
      <w:r>
        <w:rPr>
          <w:rFonts w:hint="eastAsia" w:asciiTheme="minorHAnsi" w:hAnsiTheme="minorHAnsi" w:eastAsiaTheme="minorEastAsia"/>
          <w:sz w:val="24"/>
          <w:szCs w:val="24"/>
        </w:rPr>
        <w:t>服务</w:t>
      </w:r>
      <w:r>
        <w:rPr>
          <w:rFonts w:asciiTheme="minorHAnsi" w:hAnsiTheme="minorHAnsi" w:eastAsiaTheme="minorEastAsia"/>
          <w:sz w:val="24"/>
          <w:szCs w:val="24"/>
        </w:rPr>
        <w:t>或</w:t>
      </w:r>
      <w:r>
        <w:rPr>
          <w:rFonts w:hint="eastAsia" w:asciiTheme="minorHAnsi" w:hAnsiTheme="minorHAnsi" w:eastAsiaTheme="minorEastAsia"/>
          <w:sz w:val="24"/>
          <w:szCs w:val="24"/>
        </w:rPr>
        <w:t>服务</w:t>
      </w:r>
      <w:r>
        <w:rPr>
          <w:rFonts w:asciiTheme="minorHAnsi" w:hAnsiTheme="minorHAnsi" w:eastAsiaTheme="minorEastAsia"/>
          <w:sz w:val="24"/>
          <w:szCs w:val="24"/>
        </w:rPr>
        <w:t>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0818156E">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（六）其他违约责任由双方平等协商后补充。</w:t>
      </w:r>
    </w:p>
    <w:p w14:paraId="5C64B497">
      <w:pPr>
        <w:spacing w:before="230" w:beforeLines="50"/>
        <w:jc w:val="both"/>
        <w:rPr>
          <w:rFonts w:cs="Calibri Light"/>
          <w:b/>
        </w:rPr>
      </w:pPr>
      <w:r>
        <w:rPr>
          <w:rFonts w:hint="eastAsia" w:cs="Calibri Light"/>
          <w:b/>
        </w:rPr>
        <w:t>八</w:t>
      </w:r>
      <w:r>
        <w:rPr>
          <w:rFonts w:cs="Calibri Light"/>
          <w:b/>
        </w:rPr>
        <w:t>、合同的变更和修改、中止和终止</w:t>
      </w:r>
    </w:p>
    <w:p w14:paraId="1E70EF08">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6D8EC824">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（二）甲方因乙方不履约或乙方其他原因而解除合同的，乙方须返还甲方全部费用、赔偿甲方由此产生的损失并承担其他相关责任，相应责任承担方式按照本合同约定执行。</w:t>
      </w:r>
    </w:p>
    <w:p w14:paraId="19A0FCCD">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（三）乙方因甲方不履约或甲方其他原因而解除合同的，乙方不予返还甲方已付乙方已提供相应服务的费用款项，甲方赔偿乙方由此产生的损失并承担其他相关责任。</w:t>
      </w:r>
    </w:p>
    <w:p w14:paraId="500EF15B">
      <w:pPr>
        <w:spacing w:before="230" w:beforeLines="50"/>
        <w:jc w:val="both"/>
        <w:rPr>
          <w:rFonts w:cs="Calibri Light"/>
          <w:b/>
        </w:rPr>
      </w:pPr>
      <w:r>
        <w:rPr>
          <w:rFonts w:hint="eastAsia" w:cs="Calibri Light"/>
          <w:b/>
        </w:rPr>
        <w:t>九</w:t>
      </w:r>
      <w:r>
        <w:rPr>
          <w:rFonts w:cs="Calibri Light"/>
          <w:b/>
        </w:rPr>
        <w:t>、保密条款</w:t>
      </w:r>
    </w:p>
    <w:p w14:paraId="684E0254">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14:paraId="13BC3B4B">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14:paraId="373B5981">
      <w:pPr>
        <w:spacing w:before="230" w:beforeLines="50"/>
        <w:jc w:val="both"/>
        <w:rPr>
          <w:rFonts w:cs="Calibri Light"/>
          <w:b/>
        </w:rPr>
      </w:pPr>
      <w:r>
        <w:rPr>
          <w:rFonts w:cs="Calibri Light"/>
          <w:b/>
        </w:rPr>
        <w:t>十、争议解决</w:t>
      </w:r>
    </w:p>
    <w:p w14:paraId="7AE5789C">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14:paraId="5050F534">
      <w:pPr>
        <w:wordWrap w:val="0"/>
        <w:ind w:firstLine="480" w:firstLineChars="200"/>
        <w:jc w:val="both"/>
      </w:pPr>
      <w:r>
        <w:t>（二）凡与本合同有关的一切争议，双方应通过友好协商解决。如协商后仍不能达成协议时，按下列第___种方式解决。</w:t>
      </w:r>
    </w:p>
    <w:p w14:paraId="4CDBA189">
      <w:pPr>
        <w:wordWrap w:val="0"/>
        <w:ind w:firstLine="480" w:firstLineChars="200"/>
        <w:jc w:val="both"/>
      </w:pPr>
      <w:r>
        <w:t>1．提交西安仲裁委员会。</w:t>
      </w:r>
    </w:p>
    <w:p w14:paraId="20D0CFDA">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14:paraId="05C291D3">
      <w:pPr>
        <w:spacing w:before="230" w:beforeLines="50"/>
        <w:jc w:val="both"/>
        <w:rPr>
          <w:rFonts w:cs="Calibri Light"/>
          <w:b/>
        </w:rPr>
      </w:pPr>
      <w:r>
        <w:rPr>
          <w:rFonts w:cs="Calibri Light"/>
          <w:b/>
        </w:rPr>
        <w:t>十</w:t>
      </w:r>
      <w:r>
        <w:rPr>
          <w:rFonts w:hint="eastAsia" w:cs="Calibri Light"/>
          <w:b/>
        </w:rPr>
        <w:t>一</w:t>
      </w:r>
      <w:r>
        <w:rPr>
          <w:rFonts w:cs="Calibri Light"/>
          <w:b/>
        </w:rPr>
        <w:t>、不可抗力</w:t>
      </w:r>
    </w:p>
    <w:p w14:paraId="146104E7">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6905BCB3">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C25145E">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14:paraId="558B1EDB">
      <w:pPr>
        <w:spacing w:before="230" w:beforeLines="50"/>
        <w:jc w:val="both"/>
        <w:rPr>
          <w:rFonts w:cs="Calibri Light"/>
          <w:b/>
        </w:rPr>
      </w:pPr>
      <w:r>
        <w:rPr>
          <w:rFonts w:cs="Calibri Light"/>
          <w:b/>
        </w:rPr>
        <w:t>十二、合同生效及其他</w:t>
      </w:r>
    </w:p>
    <w:p w14:paraId="552BA70D">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（一）本合同自签订之日起生效。</w:t>
      </w:r>
    </w:p>
    <w:p w14:paraId="06B4825B">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份，甲方执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份、乙方执</w:t>
      </w:r>
      <w:r>
        <w:rPr>
          <w:rFonts w:asciiTheme="minorHAnsi" w:hAnsiTheme="minorHAnsi" w:eastAsiaTheme="minorEastAsia"/>
          <w:sz w:val="24"/>
          <w:szCs w:val="24"/>
          <w:u w:val="single"/>
        </w:rPr>
        <w:t xml:space="preserve">   </w:t>
      </w:r>
      <w:r>
        <w:rPr>
          <w:rFonts w:asciiTheme="minorHAnsi" w:hAnsiTheme="minorHAnsi" w:eastAsiaTheme="minorEastAsia"/>
          <w:sz w:val="24"/>
          <w:szCs w:val="24"/>
        </w:rPr>
        <w:t>份。</w:t>
      </w:r>
    </w:p>
    <w:p w14:paraId="79F43119">
      <w:pPr>
        <w:pStyle w:val="42"/>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（三）未尽事宜由双方在签订合同时具体明确或签订补充合同。</w:t>
      </w:r>
    </w:p>
    <w:p w14:paraId="27301037">
      <w:pPr>
        <w:spacing w:before="230" w:beforeLines="50"/>
        <w:jc w:val="both"/>
        <w:rPr>
          <w:rFonts w:cs="Calibri Light"/>
          <w:b/>
        </w:rPr>
      </w:pPr>
      <w:r>
        <w:rPr>
          <w:rFonts w:hint="eastAsia" w:cs="Calibri Light"/>
          <w:b/>
        </w:rPr>
        <w:t>十三、</w:t>
      </w:r>
      <w:r>
        <w:rPr>
          <w:rFonts w:cs="Calibri Light"/>
          <w:b/>
        </w:rPr>
        <w:t>附件</w:t>
      </w:r>
    </w:p>
    <w:p w14:paraId="7B3D2381">
      <w:pPr>
        <w:pStyle w:val="42"/>
        <w:spacing w:line="240" w:lineRule="auto"/>
        <w:ind w:firstLine="480" w:firstLineChars="200"/>
        <w:rPr>
          <w:rFonts w:asciiTheme="minorHAnsi" w:hAnsiTheme="minorHAnsi" w:eastAsiaTheme="minorEastAsia"/>
          <w:sz w:val="24"/>
          <w:szCs w:val="24"/>
        </w:rPr>
      </w:pPr>
      <w:r>
        <w:rPr>
          <w:rFonts w:hint="eastAsia" w:asciiTheme="minorHAnsi" w:hAnsiTheme="minorHAnsi" w:eastAsiaTheme="minorEastAsia"/>
          <w:sz w:val="24"/>
          <w:szCs w:val="24"/>
        </w:rPr>
        <w:t>附件：</w:t>
      </w:r>
    </w:p>
    <w:p w14:paraId="79EAD29D">
      <w:pPr>
        <w:pStyle w:val="42"/>
        <w:spacing w:line="240" w:lineRule="auto"/>
        <w:ind w:firstLine="600" w:firstLineChars="200"/>
        <w:jc w:val="center"/>
        <w:rPr>
          <w:rFonts w:asciiTheme="minorHAnsi" w:hAnsiTheme="minorHAnsi" w:eastAsiaTheme="minorEastAsia"/>
          <w:sz w:val="30"/>
          <w:szCs w:val="30"/>
        </w:rPr>
      </w:pPr>
      <w:r>
        <w:rPr>
          <w:rFonts w:hint="eastAsia" w:asciiTheme="minorHAnsi" w:hAnsiTheme="minorHAnsi" w:eastAsiaTheme="minorEastAsia"/>
          <w:sz w:val="30"/>
          <w:szCs w:val="30"/>
        </w:rPr>
        <w:t>安全生产服务合同</w:t>
      </w:r>
    </w:p>
    <w:p w14:paraId="409EB98F">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为确保双方签订的《业务承包合同》安全、高效的履行，切实搞好西安市政府机关餐厅餐饮服务工作的安全管理，特签订安全生产服务合同，望双方共同遵守。</w:t>
      </w:r>
    </w:p>
    <w:p w14:paraId="24418BC7">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一、甲方职责</w:t>
      </w:r>
    </w:p>
    <w:p w14:paraId="019C0932">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1、为乙方严格遵守国家有关安全生产的法律法规，认真执行安全生产服务合同中的要求提供便利条件。</w:t>
      </w:r>
    </w:p>
    <w:p w14:paraId="5A19639B">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2、为乙方提供安全的工作环境，定期检查安全、消防设施，及时排除事故隐患。</w:t>
      </w:r>
    </w:p>
    <w:p w14:paraId="1B0F241A">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3、协助乙方管理人员对其员工进行消防、设备安全的基本知识教育。召开安全生产动员会，及时传达西安市机关事务管理局等上级主管部门的有关安全生产精神。</w:t>
      </w:r>
    </w:p>
    <w:p w14:paraId="2EE8C2E0">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4、组织对乙方工作现场进行安全生产检查指导，监督乙方及时处理发现的各种安全隐患。</w:t>
      </w:r>
    </w:p>
    <w:p w14:paraId="3288E584">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5、督促乙方制订合同实施中的生产安全事故应急救援预案及紧急事故处置应急预案，监督乙方定期组织应急预案演练活动。</w:t>
      </w:r>
    </w:p>
    <w:p w14:paraId="48D9C023">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二、乙方职责</w:t>
      </w:r>
    </w:p>
    <w:p w14:paraId="64ACC79E">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1、严格遵守及国家有关安全生产的法律法规，认真执行合同中的有关安全要求。</w:t>
      </w:r>
    </w:p>
    <w:p w14:paraId="5372EE7C">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2、定期检查安全、消防设施，发现隐患及时上报，配合甲方及时处理各类隐患。</w:t>
      </w:r>
    </w:p>
    <w:p w14:paraId="7B33EF13">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加强安全生产宣传教育，定期对员工进行消防、设备安全的基本知识教育，增强全员安全生产意识，建立健全各项安全生产的管理机制和安全生产管理制度；认真落实西安市机关事务管理局等上级主管部门的有关安全生产精神。</w:t>
      </w:r>
    </w:p>
    <w:p w14:paraId="1267988D">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4、操作人员必须劳保上岗，管理人员应随时检查劳动防护用品的穿戴情况，不按规定穿戴防护用品的人员不得上岗。</w:t>
      </w:r>
    </w:p>
    <w:p w14:paraId="2B541B63">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5、严格遵守甲方上级部门的六条“禁令”，乙方必须教育自己的员工严格遵守安全操作规程，由此引发的一切安全事故及安全责任，由乙方承担。</w:t>
      </w:r>
    </w:p>
    <w:p w14:paraId="54AB675A">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6、乙方必须按照市政府机关食堂的特点，组织制订餐饮服务合同实施中的生产安全事故应急救援预案及预防食物中毒应急预案，定期组织应急预案演练活动。</w:t>
      </w:r>
    </w:p>
    <w:p w14:paraId="4EA8BEFC">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7、乙方员工因工或非因工发生的人身伤、残、亡，由乙方负责处理。</w:t>
      </w:r>
    </w:p>
    <w:p w14:paraId="3AB3BAD7">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8、乙方员工因工或非因工对甲方人员造成人身伤害或财产损失的，由乙方负责按照甲方的规定处理；因工或非因工对第三方人员造成人身伤害或财产损失的，由乙方负责处理。</w:t>
      </w:r>
    </w:p>
    <w:p w14:paraId="1C139629">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三、违约责任</w:t>
      </w:r>
    </w:p>
    <w:p w14:paraId="36746462">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如因甲方或乙方违约造成安全事故，各自承担责任，触犯法律的，移送司法机关依法追究责任。</w:t>
      </w:r>
    </w:p>
    <w:p w14:paraId="2A3BD400">
      <w:pPr>
        <w:pStyle w:val="42"/>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本合同一式六份，甲乙双方各执三份。由双方法定代表人或其授权的代理人签署与加盖公章后生效。</w:t>
      </w:r>
    </w:p>
    <w:bookmarkEnd w:id="172"/>
    <w:bookmarkEnd w:id="173"/>
    <w:p w14:paraId="6FD31474"/>
    <w:p w14:paraId="0FC4A7EB">
      <w:pPr>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066AACEE">
      <w:pPr>
        <w:pStyle w:val="2"/>
        <w:spacing w:before="230" w:after="230"/>
      </w:pPr>
      <w:bookmarkStart w:id="179" w:name="_Toc211437471"/>
      <w:bookmarkStart w:id="180" w:name="_Toc236065639"/>
      <w:r>
        <w:rPr>
          <w:rFonts w:hint="eastAsia"/>
        </w:rPr>
        <w:t>第五章　投标文件构成及格式</w:t>
      </w:r>
      <w:bookmarkEnd w:id="179"/>
      <w:bookmarkEnd w:id="180"/>
    </w:p>
    <w:p w14:paraId="4578CFAC">
      <w:pPr>
        <w:ind w:firstLine="251" w:firstLineChars="70"/>
        <w:jc w:val="center"/>
        <w:rPr>
          <w:rFonts w:cstheme="minorHAnsi"/>
          <w:sz w:val="36"/>
          <w:szCs w:val="36"/>
        </w:rPr>
      </w:pPr>
    </w:p>
    <w:p w14:paraId="46C3CF94">
      <w:pPr>
        <w:ind w:firstLine="251" w:firstLineChars="70"/>
        <w:jc w:val="center"/>
        <w:rPr>
          <w:rFonts w:cstheme="minorHAnsi"/>
          <w:sz w:val="36"/>
          <w:szCs w:val="36"/>
        </w:rPr>
      </w:pPr>
    </w:p>
    <w:p w14:paraId="60FF2F4A">
      <w:pPr>
        <w:ind w:firstLine="251" w:firstLineChars="70"/>
        <w:jc w:val="center"/>
        <w:rPr>
          <w:rFonts w:cstheme="minorHAnsi"/>
          <w:sz w:val="36"/>
          <w:szCs w:val="36"/>
        </w:rPr>
      </w:pPr>
    </w:p>
    <w:p w14:paraId="0B78F1C6">
      <w:pPr>
        <w:jc w:val="center"/>
        <w:rPr>
          <w:rFonts w:cstheme="minorHAnsi"/>
          <w:b/>
          <w:color w:val="C00000"/>
          <w:sz w:val="44"/>
          <w:szCs w:val="44"/>
        </w:rPr>
      </w:pPr>
      <w:r>
        <w:rPr>
          <w:rFonts w:hint="eastAsia" w:cstheme="minorHAnsi"/>
          <w:b/>
          <w:color w:val="C00000"/>
          <w:sz w:val="44"/>
          <w:szCs w:val="44"/>
        </w:rPr>
        <w:t>［项目名称］</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14:paraId="40B02A03">
      <w:pPr>
        <w:jc w:val="center"/>
        <w:rPr>
          <w:rFonts w:cstheme="minorHAnsi"/>
          <w:b/>
          <w:color w:val="C00000"/>
          <w:sz w:val="36"/>
          <w:szCs w:val="36"/>
        </w:rPr>
      </w:pPr>
      <w:r>
        <w:rPr>
          <w:rFonts w:cstheme="minorHAnsi"/>
          <w:b/>
          <w:color w:val="C00000"/>
          <w:sz w:val="36"/>
          <w:szCs w:val="36"/>
        </w:rPr>
        <w:t>（项目编号：</w:t>
      </w:r>
      <w:r>
        <w:rPr>
          <w:rFonts w:cstheme="minorHAnsi"/>
          <w:sz w:val="36"/>
          <w:szCs w:val="36"/>
          <w:u w:val="single"/>
        </w:rPr>
        <w:t>［项目编号］</w:t>
      </w:r>
      <w:r>
        <w:rPr>
          <w:rFonts w:cstheme="minorHAnsi"/>
          <w:b/>
          <w:color w:val="C00000"/>
          <w:sz w:val="36"/>
          <w:szCs w:val="36"/>
        </w:rPr>
        <w:t>）</w:t>
      </w:r>
    </w:p>
    <w:p w14:paraId="41487B86">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供应商：__________________</w:t>
      </w:r>
    </w:p>
    <w:p w14:paraId="0CF59C1C">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6ACD5E92">
      <w:pPr>
        <w:ind w:firstLine="1684" w:firstLineChars="468"/>
        <w:rPr>
          <w:rFonts w:cstheme="minorHAnsi"/>
          <w:sz w:val="36"/>
          <w:u w:val="single"/>
        </w:rPr>
      </w:pPr>
      <w:r>
        <w:rPr>
          <w:rFonts w:cstheme="minorHAnsi"/>
          <w:sz w:val="36"/>
        </w:rPr>
        <w:t>时　间：__________________</w:t>
      </w:r>
    </w:p>
    <w:p w14:paraId="1A53BF79">
      <w:pPr>
        <w:ind w:firstLine="200"/>
        <w:rPr>
          <w:rFonts w:cstheme="minorHAnsi"/>
          <w:sz w:val="36"/>
        </w:rPr>
      </w:pPr>
    </w:p>
    <w:p w14:paraId="63B1F57B">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14:paraId="2C03735F">
      <w:pPr>
        <w:jc w:val="both"/>
        <w:rPr>
          <w:rFonts w:cstheme="minorHAnsi"/>
          <w:color w:val="000000"/>
        </w:rPr>
      </w:pPr>
      <w:r>
        <w:rPr>
          <w:rFonts w:hint="eastAsia"/>
        </w:rPr>
        <w:t>西安市市级单位政府采购中心</w:t>
      </w:r>
      <w:r>
        <w:rPr>
          <w:rFonts w:hint="eastAsia" w:cstheme="minorHAnsi"/>
          <w:color w:val="000000"/>
        </w:rPr>
        <w:t>：</w:t>
      </w:r>
    </w:p>
    <w:p w14:paraId="1B6DBBC9">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w:t>
      </w:r>
      <w:bookmarkStart w:id="181" w:name="OLE_LINK116"/>
      <w:bookmarkStart w:id="182" w:name="OLE_LINK115"/>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bookmarkEnd w:id="181"/>
      <w:bookmarkEnd w:id="182"/>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14:paraId="5BC9D14E">
      <w:pPr>
        <w:ind w:firstLine="567"/>
        <w:jc w:val="both"/>
        <w:rPr>
          <w:rFonts w:cstheme="minorHAnsi"/>
          <w:color w:val="000000"/>
        </w:rPr>
      </w:pPr>
      <w:r>
        <w:rPr>
          <w:rFonts w:hint="eastAsia" w:cstheme="minorHAnsi"/>
          <w:color w:val="000000"/>
        </w:rPr>
        <w:t>1．我方已详细阅读了招标文件，完全理解并同意招标文件的所有事项及内容。</w:t>
      </w:r>
    </w:p>
    <w:p w14:paraId="686F7B85">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14:paraId="17E28385">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67DC55DD">
      <w:pPr>
        <w:ind w:firstLine="567"/>
        <w:jc w:val="both"/>
        <w:rPr>
          <w:rFonts w:cstheme="minorHAnsi"/>
          <w:color w:val="000000"/>
        </w:rPr>
      </w:pPr>
      <w:r>
        <w:rPr>
          <w:rFonts w:hint="eastAsia" w:cstheme="minorHAnsi"/>
          <w:color w:val="000000"/>
        </w:rPr>
        <w:t>4．我方理解最低价不是中标的唯一条件，并尊重评标委员会的评审结果。</w:t>
      </w:r>
    </w:p>
    <w:p w14:paraId="0AD6E33E">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70D880D6">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3CD37E3D">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14:paraId="189EC49A">
      <w:pPr>
        <w:ind w:firstLine="567"/>
        <w:jc w:val="both"/>
        <w:rPr>
          <w:rFonts w:cstheme="minorHAnsi"/>
          <w:color w:val="000000"/>
        </w:rPr>
      </w:pPr>
      <w:r>
        <w:rPr>
          <w:rFonts w:cstheme="minorHAnsi"/>
          <w:color w:val="000000"/>
        </w:rPr>
        <w:t>8</w:t>
      </w:r>
      <w:r>
        <w:rPr>
          <w:rFonts w:hint="eastAsia" w:cstheme="minorHAnsi"/>
          <w:color w:val="000000"/>
        </w:rPr>
        <w:t>．若我方中标，我方承诺：</w:t>
      </w:r>
    </w:p>
    <w:p w14:paraId="1DE904A4">
      <w:pPr>
        <w:ind w:firstLine="567"/>
        <w:jc w:val="both"/>
        <w:rPr>
          <w:rFonts w:cstheme="minorHAnsi"/>
          <w:color w:val="000000"/>
        </w:rPr>
      </w:pPr>
      <w:r>
        <w:rPr>
          <w:rFonts w:hint="eastAsia" w:cstheme="minorHAnsi"/>
          <w:color w:val="000000"/>
        </w:rPr>
        <w:t>（1）将投标文件有效期延长至合同执行完毕；</w:t>
      </w:r>
    </w:p>
    <w:p w14:paraId="0F63C001">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14:paraId="00C9913A">
      <w:pPr>
        <w:ind w:firstLine="567"/>
        <w:jc w:val="both"/>
        <w:rPr>
          <w:rFonts w:cstheme="minorHAnsi"/>
          <w:color w:val="000000"/>
        </w:rPr>
      </w:pPr>
      <w:r>
        <w:rPr>
          <w:rFonts w:hint="eastAsia" w:cstheme="minorHAnsi"/>
          <w:color w:val="000000"/>
        </w:rPr>
        <w:t>（3）遵照招标文件中的要求，完成本项目的合同责任和义务。</w:t>
      </w:r>
    </w:p>
    <w:p w14:paraId="4FD50DA6">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3B798042">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3F3A38F2">
      <w:pPr>
        <w:ind w:firstLine="567"/>
        <w:jc w:val="both"/>
        <w:rPr>
          <w:color w:val="000000"/>
        </w:rPr>
      </w:pPr>
      <w:r>
        <w:rPr>
          <w:rFonts w:hint="eastAsia"/>
          <w:color w:val="000000"/>
        </w:rPr>
        <w:t>（2）联系</w:t>
      </w:r>
      <w:r>
        <w:rPr>
          <w:color w:val="000000"/>
        </w:rPr>
        <w:t>电话：</w:t>
      </w:r>
    </w:p>
    <w:p w14:paraId="37A77501">
      <w:pPr>
        <w:ind w:firstLine="567"/>
        <w:jc w:val="both"/>
        <w:rPr>
          <w:color w:val="000000"/>
        </w:rPr>
      </w:pPr>
      <w:r>
        <w:rPr>
          <w:color w:val="000000"/>
        </w:rPr>
        <w:t>（</w:t>
      </w:r>
      <w:r>
        <w:rPr>
          <w:rFonts w:hint="eastAsia"/>
          <w:color w:val="000000"/>
        </w:rPr>
        <w:t>3</w:t>
      </w:r>
      <w:r>
        <w:rPr>
          <w:color w:val="000000"/>
        </w:rPr>
        <w:t>）通讯地址：</w:t>
      </w:r>
    </w:p>
    <w:p w14:paraId="2E408014">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7B7E5B80">
      <w:pPr>
        <w:ind w:firstLine="567"/>
        <w:jc w:val="both"/>
      </w:pPr>
      <w:r>
        <w:t>（</w:t>
      </w:r>
      <w:r>
        <w:rPr>
          <w:rFonts w:hint="eastAsia"/>
        </w:rPr>
        <w:t>5</w:t>
      </w:r>
      <w:r>
        <w:t>）电子邮箱：</w:t>
      </w:r>
    </w:p>
    <w:p w14:paraId="39892E58">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098E7857">
      <w:pPr>
        <w:ind w:firstLine="567"/>
        <w:jc w:val="both"/>
      </w:pPr>
      <w:r>
        <w:t>日</w:t>
      </w:r>
      <w:r>
        <w:rPr>
          <w:rFonts w:hint="eastAsia"/>
        </w:rPr>
        <w:t>　</w:t>
      </w:r>
      <w:r>
        <w:t>期：　　年　月　日</w:t>
      </w:r>
    </w:p>
    <w:p w14:paraId="39AB650B">
      <w:pPr>
        <w:ind w:firstLine="567"/>
        <w:jc w:val="both"/>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79170807">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14:paraId="3004DCD5">
      <w:pPr>
        <w:jc w:val="center"/>
        <w:rPr>
          <w:kern w:val="24"/>
        </w:rPr>
      </w:pPr>
    </w:p>
    <w:tbl>
      <w:tblPr>
        <w:tblStyle w:val="26"/>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1"/>
        <w:gridCol w:w="1842"/>
        <w:gridCol w:w="1276"/>
        <w:gridCol w:w="1559"/>
        <w:gridCol w:w="1726"/>
      </w:tblGrid>
      <w:tr w14:paraId="4F03E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691" w:type="dxa"/>
            <w:vMerge w:val="restart"/>
            <w:tcBorders>
              <w:top w:val="single" w:color="auto" w:sz="2" w:space="0"/>
              <w:left w:val="single" w:color="auto" w:sz="2" w:space="0"/>
              <w:bottom w:val="single" w:color="auto" w:sz="2" w:space="0"/>
              <w:right w:val="single" w:color="auto" w:sz="2" w:space="0"/>
              <w:tl2br w:val="single" w:color="auto" w:sz="2" w:space="0"/>
            </w:tcBorders>
          </w:tcPr>
          <w:p w14:paraId="3885D152">
            <w:pPr>
              <w:spacing w:line="440" w:lineRule="exact"/>
              <w:ind w:right="280"/>
              <w:jc w:val="right"/>
              <w:rPr>
                <w:rFonts w:cstheme="minorHAnsi"/>
                <w:b/>
                <w:color w:val="000000"/>
              </w:rPr>
            </w:pPr>
            <w:r>
              <w:rPr>
                <w:rFonts w:cstheme="minorHAnsi"/>
                <w:b/>
                <w:color w:val="000000"/>
              </w:rPr>
              <w:t>报价内容</w:t>
            </w:r>
          </w:p>
          <w:p w14:paraId="00BC1068">
            <w:pPr>
              <w:rPr>
                <w:rFonts w:cstheme="minorHAnsi"/>
                <w:color w:val="000000"/>
              </w:rPr>
            </w:pPr>
          </w:p>
          <w:p w14:paraId="49CE228C">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1842" w:type="dxa"/>
            <w:tcBorders>
              <w:top w:val="single" w:color="auto" w:sz="2" w:space="0"/>
              <w:left w:val="single" w:color="auto" w:sz="2" w:space="0"/>
              <w:bottom w:val="single" w:color="auto" w:sz="2" w:space="0"/>
              <w:right w:val="single" w:color="auto" w:sz="4" w:space="0"/>
            </w:tcBorders>
            <w:shd w:val="clear" w:color="auto" w:fill="F1F1F1" w:themeFill="background1" w:themeFillShade="F2"/>
            <w:vAlign w:val="center"/>
          </w:tcPr>
          <w:p w14:paraId="04103A9E">
            <w:pPr>
              <w:jc w:val="center"/>
              <w:rPr>
                <w:rFonts w:cstheme="minorHAnsi"/>
                <w:b/>
              </w:rPr>
            </w:pPr>
            <w:r>
              <w:rPr>
                <w:rFonts w:ascii="Calibri" w:hAnsi="宋体" w:eastAsia="宋体" w:cs="Calibri Light"/>
                <w:b/>
                <w:color w:val="C00000"/>
                <w:szCs w:val="28"/>
              </w:rPr>
              <w:t>A</w:t>
            </w:r>
            <w:r>
              <w:rPr>
                <w:rFonts w:cstheme="minorHAnsi"/>
                <w:b/>
              </w:rPr>
              <w:t xml:space="preserve"> </w:t>
            </w:r>
          </w:p>
        </w:tc>
        <w:tc>
          <w:tcPr>
            <w:tcW w:w="1276" w:type="dxa"/>
            <w:tcBorders>
              <w:top w:val="single" w:color="auto" w:sz="2" w:space="0"/>
              <w:left w:val="single" w:color="auto" w:sz="4" w:space="0"/>
              <w:bottom w:val="single" w:color="auto" w:sz="2" w:space="0"/>
              <w:right w:val="single" w:color="auto" w:sz="2" w:space="0"/>
            </w:tcBorders>
            <w:shd w:val="clear" w:color="auto" w:fill="F1F1F1" w:themeFill="background1" w:themeFillShade="F2"/>
            <w:vAlign w:val="center"/>
          </w:tcPr>
          <w:p w14:paraId="0174CA8A">
            <w:pPr>
              <w:jc w:val="center"/>
              <w:rPr>
                <w:rFonts w:cstheme="minorHAnsi"/>
                <w:b/>
              </w:rPr>
            </w:pPr>
            <w:r>
              <w:rPr>
                <w:rFonts w:hint="eastAsia" w:ascii="Calibri" w:hAnsi="宋体" w:eastAsia="宋体" w:cs="Calibri Light"/>
                <w:b/>
                <w:color w:val="C00000"/>
                <w:szCs w:val="28"/>
              </w:rPr>
              <w:t>B</w:t>
            </w:r>
          </w:p>
        </w:tc>
        <w:tc>
          <w:tcPr>
            <w:tcW w:w="1559" w:type="dxa"/>
            <w:tcBorders>
              <w:top w:val="single" w:color="auto" w:sz="2" w:space="0"/>
              <w:left w:val="single" w:color="auto" w:sz="2" w:space="0"/>
              <w:bottom w:val="single" w:color="auto" w:sz="2" w:space="0"/>
              <w:right w:val="single" w:color="auto" w:sz="4" w:space="0"/>
            </w:tcBorders>
            <w:shd w:val="clear" w:color="auto" w:fill="F1F1F1" w:themeFill="background1" w:themeFillShade="F2"/>
            <w:vAlign w:val="center"/>
          </w:tcPr>
          <w:p w14:paraId="7DA57199">
            <w:pPr>
              <w:jc w:val="center"/>
              <w:rPr>
                <w:rFonts w:cstheme="minorHAnsi"/>
                <w:b/>
              </w:rPr>
            </w:pPr>
            <w:r>
              <w:rPr>
                <w:rFonts w:ascii="Calibri" w:hAnsi="宋体" w:eastAsia="宋体" w:cs="Calibri Light"/>
                <w:b/>
                <w:color w:val="C00000"/>
                <w:szCs w:val="28"/>
              </w:rPr>
              <w:t>C</w:t>
            </w:r>
          </w:p>
        </w:tc>
        <w:tc>
          <w:tcPr>
            <w:tcW w:w="1726" w:type="dxa"/>
            <w:tcBorders>
              <w:top w:val="single" w:color="auto" w:sz="2" w:space="0"/>
              <w:left w:val="single" w:color="auto" w:sz="4" w:space="0"/>
              <w:bottom w:val="single" w:color="auto" w:sz="2" w:space="0"/>
              <w:right w:val="single" w:color="auto" w:sz="2" w:space="0"/>
            </w:tcBorders>
            <w:shd w:val="clear" w:color="auto" w:fill="F1F1F1" w:themeFill="background1" w:themeFillShade="F2"/>
            <w:vAlign w:val="center"/>
          </w:tcPr>
          <w:p w14:paraId="214E0940">
            <w:pPr>
              <w:jc w:val="center"/>
              <w:rPr>
                <w:rFonts w:cstheme="minorHAnsi"/>
                <w:b/>
              </w:rPr>
            </w:pPr>
            <w:r>
              <w:rPr>
                <w:rFonts w:hint="eastAsia" w:ascii="Calibri" w:hAnsi="宋体" w:eastAsia="宋体" w:cs="Calibri Light"/>
                <w:b/>
                <w:color w:val="C00000"/>
                <w:szCs w:val="28"/>
              </w:rPr>
              <w:t>D</w:t>
            </w:r>
            <w:r>
              <w:rPr>
                <w:rFonts w:cstheme="minorHAnsi"/>
                <w:b/>
              </w:rPr>
              <w:t xml:space="preserve"> </w:t>
            </w:r>
          </w:p>
        </w:tc>
      </w:tr>
      <w:tr w14:paraId="58A5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691" w:type="dxa"/>
            <w:vMerge w:val="continue"/>
            <w:tcBorders>
              <w:top w:val="single" w:color="auto" w:sz="2" w:space="0"/>
              <w:left w:val="single" w:color="auto" w:sz="2" w:space="0"/>
              <w:bottom w:val="single" w:color="auto" w:sz="2" w:space="0"/>
              <w:right w:val="single" w:color="auto" w:sz="2" w:space="0"/>
              <w:tl2br w:val="single" w:color="auto" w:sz="2" w:space="0"/>
            </w:tcBorders>
          </w:tcPr>
          <w:p w14:paraId="64FE16AE">
            <w:pPr>
              <w:spacing w:line="440" w:lineRule="exact"/>
              <w:ind w:right="280"/>
              <w:jc w:val="right"/>
              <w:rPr>
                <w:rFonts w:cstheme="minorHAnsi"/>
                <w:b/>
                <w:color w:val="000000"/>
              </w:rPr>
            </w:pPr>
          </w:p>
        </w:tc>
        <w:tc>
          <w:tcPr>
            <w:tcW w:w="1842" w:type="dxa"/>
            <w:tcBorders>
              <w:top w:val="single" w:color="auto" w:sz="2" w:space="0"/>
              <w:left w:val="single" w:color="auto" w:sz="2" w:space="0"/>
              <w:bottom w:val="single" w:color="auto" w:sz="2" w:space="0"/>
              <w:right w:val="single" w:color="auto" w:sz="4" w:space="0"/>
            </w:tcBorders>
            <w:vAlign w:val="center"/>
          </w:tcPr>
          <w:p w14:paraId="60BBC914">
            <w:pPr>
              <w:spacing w:line="320" w:lineRule="exact"/>
              <w:jc w:val="center"/>
              <w:rPr>
                <w:rFonts w:ascii="Calibri" w:hAnsi="宋体" w:eastAsia="宋体" w:cs="Calibri Light"/>
                <w:b/>
                <w:color w:val="C00000"/>
                <w:szCs w:val="28"/>
              </w:rPr>
            </w:pPr>
            <w:bookmarkStart w:id="183" w:name="OLE_LINK127"/>
            <w:bookmarkStart w:id="184" w:name="OLE_LINK128"/>
            <w:r>
              <w:rPr>
                <w:rFonts w:hint="eastAsia" w:ascii="Calibri" w:hAnsi="宋体" w:eastAsia="宋体" w:cs="Calibri Light"/>
                <w:b/>
                <w:color w:val="C00000"/>
                <w:szCs w:val="28"/>
              </w:rPr>
              <w:t>原材料采购费</w:t>
            </w:r>
            <w:bookmarkEnd w:id="183"/>
            <w:bookmarkEnd w:id="184"/>
          </w:p>
          <w:p w14:paraId="02B90667">
            <w:pPr>
              <w:spacing w:line="320" w:lineRule="exact"/>
              <w:jc w:val="center"/>
              <w:rPr>
                <w:rFonts w:ascii="Calibri" w:hAnsi="宋体" w:eastAsia="宋体" w:cs="Calibri Light"/>
                <w:b/>
                <w:color w:val="C00000"/>
                <w:szCs w:val="28"/>
              </w:rPr>
            </w:pPr>
            <w:r>
              <w:rPr>
                <w:rFonts w:hint="eastAsia" w:ascii="Calibri" w:hAnsi="宋体" w:eastAsia="宋体" w:cs="Calibri Light"/>
                <w:b/>
                <w:color w:val="C00000"/>
                <w:szCs w:val="28"/>
              </w:rPr>
              <w:t>（元）</w:t>
            </w:r>
          </w:p>
        </w:tc>
        <w:tc>
          <w:tcPr>
            <w:tcW w:w="1276" w:type="dxa"/>
            <w:tcBorders>
              <w:top w:val="single" w:color="auto" w:sz="2" w:space="0"/>
              <w:left w:val="single" w:color="auto" w:sz="4" w:space="0"/>
              <w:bottom w:val="single" w:color="auto" w:sz="2" w:space="0"/>
              <w:right w:val="single" w:color="auto" w:sz="2" w:space="0"/>
            </w:tcBorders>
            <w:vAlign w:val="center"/>
          </w:tcPr>
          <w:p w14:paraId="4E11C9FB">
            <w:pPr>
              <w:spacing w:line="320" w:lineRule="exact"/>
              <w:jc w:val="center"/>
              <w:rPr>
                <w:rFonts w:ascii="Calibri" w:hAnsi="宋体" w:eastAsia="宋体" w:cs="Calibri Light"/>
                <w:b/>
                <w:color w:val="C00000"/>
                <w:szCs w:val="28"/>
              </w:rPr>
            </w:pPr>
            <w:bookmarkStart w:id="185" w:name="OLE_LINK129"/>
            <w:bookmarkStart w:id="186" w:name="OLE_LINK130"/>
            <w:r>
              <w:rPr>
                <w:rFonts w:hint="eastAsia" w:ascii="Calibri" w:hAnsi="宋体" w:eastAsia="宋体" w:cs="Calibri Light"/>
                <w:b/>
                <w:color w:val="C00000"/>
                <w:szCs w:val="28"/>
              </w:rPr>
              <w:t>劳务费</w:t>
            </w:r>
            <w:bookmarkEnd w:id="185"/>
            <w:bookmarkEnd w:id="186"/>
          </w:p>
          <w:p w14:paraId="0A8E013B">
            <w:pPr>
              <w:spacing w:line="320" w:lineRule="exact"/>
              <w:jc w:val="center"/>
              <w:rPr>
                <w:rFonts w:ascii="Calibri" w:hAnsi="宋体" w:eastAsia="宋体" w:cs="Calibri Light"/>
                <w:b/>
                <w:color w:val="C00000"/>
                <w:szCs w:val="28"/>
              </w:rPr>
            </w:pPr>
            <w:r>
              <w:rPr>
                <w:rFonts w:hint="eastAsia" w:ascii="Calibri" w:hAnsi="宋体" w:eastAsia="宋体" w:cs="Calibri Light"/>
                <w:b/>
                <w:color w:val="C00000"/>
                <w:szCs w:val="28"/>
              </w:rPr>
              <w:t>（元）</w:t>
            </w:r>
          </w:p>
        </w:tc>
        <w:tc>
          <w:tcPr>
            <w:tcW w:w="1559" w:type="dxa"/>
            <w:tcBorders>
              <w:top w:val="single" w:color="auto" w:sz="2" w:space="0"/>
              <w:left w:val="single" w:color="auto" w:sz="2" w:space="0"/>
              <w:bottom w:val="single" w:color="auto" w:sz="2" w:space="0"/>
              <w:right w:val="single" w:color="auto" w:sz="4" w:space="0"/>
            </w:tcBorders>
            <w:vAlign w:val="center"/>
          </w:tcPr>
          <w:p w14:paraId="0F375432">
            <w:pPr>
              <w:spacing w:line="320" w:lineRule="exact"/>
              <w:jc w:val="center"/>
              <w:rPr>
                <w:rFonts w:ascii="Calibri" w:hAnsi="宋体" w:eastAsia="宋体" w:cs="Calibri Light"/>
                <w:b/>
                <w:color w:val="C00000"/>
                <w:szCs w:val="28"/>
              </w:rPr>
            </w:pPr>
            <w:r>
              <w:rPr>
                <w:rFonts w:hint="eastAsia" w:ascii="Calibri" w:hAnsi="宋体" w:eastAsia="宋体" w:cs="Calibri Light"/>
                <w:b/>
                <w:color w:val="C00000"/>
                <w:szCs w:val="28"/>
              </w:rPr>
              <w:t>投标报价（元）</w:t>
            </w:r>
          </w:p>
        </w:tc>
        <w:tc>
          <w:tcPr>
            <w:tcW w:w="1726" w:type="dxa"/>
            <w:tcBorders>
              <w:top w:val="single" w:color="auto" w:sz="2" w:space="0"/>
              <w:left w:val="single" w:color="auto" w:sz="4" w:space="0"/>
              <w:bottom w:val="single" w:color="auto" w:sz="2" w:space="0"/>
              <w:right w:val="single" w:color="auto" w:sz="2" w:space="0"/>
            </w:tcBorders>
            <w:vAlign w:val="center"/>
          </w:tcPr>
          <w:p w14:paraId="5C3131B0">
            <w:pPr>
              <w:spacing w:line="320" w:lineRule="exact"/>
              <w:jc w:val="center"/>
              <w:rPr>
                <w:rFonts w:ascii="Calibri" w:hAnsi="宋体" w:eastAsia="宋体" w:cs="Calibri Light"/>
                <w:b/>
                <w:color w:val="C00000"/>
                <w:szCs w:val="28"/>
              </w:rPr>
            </w:pPr>
            <w:r>
              <w:rPr>
                <w:rFonts w:hint="eastAsia" w:ascii="Calibri" w:hAnsi="宋体" w:eastAsia="宋体" w:cs="Calibri Light"/>
                <w:b/>
                <w:color w:val="C00000"/>
                <w:szCs w:val="28"/>
              </w:rPr>
              <w:t>服务期</w:t>
            </w:r>
          </w:p>
          <w:p w14:paraId="66AD9990">
            <w:pPr>
              <w:spacing w:line="320" w:lineRule="exact"/>
              <w:jc w:val="center"/>
              <w:rPr>
                <w:rFonts w:ascii="Calibri" w:hAnsi="宋体" w:eastAsia="宋体" w:cs="Calibri Light"/>
                <w:b/>
                <w:color w:val="C00000"/>
                <w:szCs w:val="28"/>
              </w:rPr>
            </w:pPr>
            <w:r>
              <w:rPr>
                <w:rFonts w:hint="eastAsia" w:ascii="Calibri" w:hAnsi="宋体" w:eastAsia="宋体" w:cs="Calibri Light"/>
                <w:b/>
                <w:color w:val="C00000"/>
                <w:szCs w:val="28"/>
              </w:rPr>
              <w:t>（年）</w:t>
            </w:r>
          </w:p>
        </w:tc>
      </w:tr>
      <w:tr w14:paraId="19B7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2691" w:type="dxa"/>
            <w:tcBorders>
              <w:top w:val="single" w:color="auto" w:sz="2" w:space="0"/>
              <w:left w:val="single" w:color="auto" w:sz="2" w:space="0"/>
              <w:bottom w:val="single" w:color="auto" w:sz="2" w:space="0"/>
              <w:right w:val="single" w:color="auto" w:sz="2" w:space="0"/>
            </w:tcBorders>
            <w:vAlign w:val="center"/>
          </w:tcPr>
          <w:p w14:paraId="73167E73">
            <w:pPr>
              <w:spacing w:line="440" w:lineRule="exact"/>
              <w:jc w:val="center"/>
              <w:rPr>
                <w:rFonts w:cstheme="minorHAnsi"/>
                <w:color w:val="C00000"/>
                <w:sz w:val="21"/>
                <w:szCs w:val="21"/>
              </w:rPr>
            </w:pPr>
            <w:r>
              <w:rPr>
                <w:rFonts w:cstheme="minorHAnsi"/>
                <w:color w:val="C00000"/>
                <w:sz w:val="21"/>
                <w:szCs w:val="21"/>
              </w:rPr>
              <w:t>［项目名称］</w:t>
            </w:r>
          </w:p>
          <w:p w14:paraId="66F16BDD">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1842" w:type="dxa"/>
            <w:tcBorders>
              <w:top w:val="single" w:color="auto" w:sz="2" w:space="0"/>
              <w:left w:val="single" w:color="auto" w:sz="2" w:space="0"/>
              <w:bottom w:val="single" w:color="auto" w:sz="2" w:space="0"/>
              <w:right w:val="single" w:color="auto" w:sz="4" w:space="0"/>
            </w:tcBorders>
            <w:vAlign w:val="center"/>
          </w:tcPr>
          <w:p w14:paraId="56C3F94A">
            <w:pPr>
              <w:spacing w:line="440" w:lineRule="exact"/>
              <w:jc w:val="center"/>
              <w:rPr>
                <w:rFonts w:cstheme="minorHAnsi"/>
                <w:color w:val="000000"/>
              </w:rPr>
            </w:pPr>
          </w:p>
        </w:tc>
        <w:tc>
          <w:tcPr>
            <w:tcW w:w="1276" w:type="dxa"/>
            <w:tcBorders>
              <w:top w:val="single" w:color="auto" w:sz="2" w:space="0"/>
              <w:left w:val="single" w:color="auto" w:sz="4" w:space="0"/>
              <w:bottom w:val="single" w:color="auto" w:sz="2" w:space="0"/>
              <w:right w:val="single" w:color="auto" w:sz="2" w:space="0"/>
            </w:tcBorders>
            <w:vAlign w:val="center"/>
          </w:tcPr>
          <w:p w14:paraId="6F409679">
            <w:pPr>
              <w:spacing w:line="440" w:lineRule="exact"/>
              <w:jc w:val="center"/>
              <w:rPr>
                <w:rFonts w:cstheme="minorHAnsi"/>
                <w:color w:val="000000"/>
              </w:rPr>
            </w:pPr>
          </w:p>
        </w:tc>
        <w:tc>
          <w:tcPr>
            <w:tcW w:w="1559" w:type="dxa"/>
            <w:tcBorders>
              <w:top w:val="single" w:color="auto" w:sz="2" w:space="0"/>
              <w:left w:val="single" w:color="auto" w:sz="2" w:space="0"/>
              <w:bottom w:val="single" w:color="auto" w:sz="2" w:space="0"/>
              <w:right w:val="single" w:color="auto" w:sz="4" w:space="0"/>
            </w:tcBorders>
            <w:vAlign w:val="center"/>
          </w:tcPr>
          <w:p w14:paraId="373F7D53">
            <w:pPr>
              <w:spacing w:line="440" w:lineRule="exact"/>
              <w:jc w:val="center"/>
              <w:rPr>
                <w:rFonts w:cstheme="minorHAnsi"/>
                <w:color w:val="000000"/>
              </w:rPr>
            </w:pPr>
          </w:p>
        </w:tc>
        <w:tc>
          <w:tcPr>
            <w:tcW w:w="1726" w:type="dxa"/>
            <w:tcBorders>
              <w:top w:val="single" w:color="auto" w:sz="2" w:space="0"/>
              <w:left w:val="single" w:color="auto" w:sz="4" w:space="0"/>
              <w:bottom w:val="single" w:color="auto" w:sz="2" w:space="0"/>
              <w:right w:val="single" w:color="auto" w:sz="2" w:space="0"/>
            </w:tcBorders>
            <w:vAlign w:val="center"/>
          </w:tcPr>
          <w:p w14:paraId="180BA422">
            <w:pPr>
              <w:spacing w:line="440" w:lineRule="exact"/>
              <w:jc w:val="center"/>
              <w:rPr>
                <w:rFonts w:cstheme="minorHAnsi"/>
                <w:color w:val="000000"/>
              </w:rPr>
            </w:pPr>
          </w:p>
        </w:tc>
      </w:tr>
    </w:tbl>
    <w:p w14:paraId="445350CE">
      <w:r>
        <w:rPr>
          <w:rFonts w:cstheme="minorHAnsi"/>
          <w:color w:val="000000"/>
        </w:rPr>
        <w:t>供应商：（</w:t>
      </w:r>
      <w:r>
        <w:rPr>
          <w:rFonts w:cstheme="minorHAnsi"/>
          <w:i/>
          <w:color w:val="7030A0"/>
        </w:rPr>
        <w:t>供应商全称并加盖公章</w:t>
      </w:r>
      <w:r>
        <w:rPr>
          <w:rFonts w:cstheme="minorHAnsi"/>
          <w:color w:val="000000"/>
        </w:rPr>
        <w:t>）</w:t>
      </w:r>
    </w:p>
    <w:p w14:paraId="4B4FB7F7">
      <w:pPr>
        <w:spacing w:before="230" w:beforeLines="50"/>
        <w:jc w:val="both"/>
        <w:rPr>
          <w:kern w:val="24"/>
        </w:rPr>
      </w:pPr>
    </w:p>
    <w:p w14:paraId="3B9EC7A7">
      <w:pPr>
        <w:jc w:val="both"/>
        <w:rPr>
          <w:kern w:val="24"/>
        </w:rPr>
      </w:pPr>
      <w:r>
        <w:rPr>
          <w:kern w:val="24"/>
        </w:rPr>
        <w:t>〖注〗</w:t>
      </w:r>
      <w:r>
        <w:rPr>
          <w:rFonts w:hint="eastAsia"/>
          <w:kern w:val="24"/>
        </w:rPr>
        <w:t>（一）A、B、C均指三年的费用，C=A+B。</w:t>
      </w:r>
    </w:p>
    <w:p w14:paraId="695D9816">
      <w:pPr>
        <w:jc w:val="both"/>
        <w:rPr>
          <w:kern w:val="24"/>
        </w:rPr>
      </w:pPr>
      <w:r>
        <w:rPr>
          <w:rFonts w:hint="eastAsia"/>
          <w:kern w:val="24"/>
        </w:rPr>
        <w:t>（二）</w:t>
      </w:r>
      <w:r>
        <w:rPr>
          <w:kern w:val="24"/>
        </w:rPr>
        <w:t>以下情况按无效投标处理：</w:t>
      </w:r>
    </w:p>
    <w:p w14:paraId="46A071C3">
      <w:pPr>
        <w:ind w:firstLine="480" w:firstLineChars="200"/>
        <w:jc w:val="both"/>
        <w:rPr>
          <w:kern w:val="24"/>
        </w:rPr>
      </w:pPr>
      <w:r>
        <w:rPr>
          <w:kern w:val="24"/>
        </w:rPr>
        <w:t>1．A/B/C栏未按阿拉伯小写金额样式填写，D栏未填写</w:t>
      </w:r>
      <w:r>
        <w:rPr>
          <w:rFonts w:hint="eastAsia"/>
          <w:kern w:val="24"/>
        </w:rPr>
        <w:t>服务</w:t>
      </w:r>
      <w:r>
        <w:rPr>
          <w:kern w:val="24"/>
        </w:rPr>
        <w:t>期。</w:t>
      </w:r>
    </w:p>
    <w:p w14:paraId="6F198107">
      <w:pPr>
        <w:ind w:firstLine="480" w:firstLineChars="200"/>
        <w:jc w:val="both"/>
        <w:rPr>
          <w:kern w:val="24"/>
        </w:rPr>
      </w:pPr>
      <w:r>
        <w:rPr>
          <w:kern w:val="24"/>
        </w:rPr>
        <w:t>2．本表C栏值与分项报价表中的“合计”值不一致的。</w:t>
      </w:r>
    </w:p>
    <w:p w14:paraId="4077CEB2">
      <w:pPr>
        <w:ind w:firstLine="480" w:firstLineChars="200"/>
        <w:jc w:val="both"/>
        <w:rPr>
          <w:kern w:val="24"/>
        </w:rPr>
      </w:pPr>
      <w:r>
        <w:rPr>
          <w:kern w:val="24"/>
        </w:rPr>
        <w:t>3．</w:t>
      </w:r>
      <w:r>
        <w:rPr>
          <w:rFonts w:hint="eastAsia"/>
          <w:kern w:val="24"/>
        </w:rPr>
        <w:t>投标</w:t>
      </w:r>
      <w:r>
        <w:rPr>
          <w:kern w:val="24"/>
        </w:rPr>
        <w:t>报价超过本</w:t>
      </w:r>
      <w:r>
        <w:rPr>
          <w:rFonts w:hint="eastAsia"/>
          <w:kern w:val="24"/>
        </w:rPr>
        <w:t>采购包/项目采购</w:t>
      </w:r>
      <w:r>
        <w:rPr>
          <w:kern w:val="24"/>
        </w:rPr>
        <w:t>预算的</w:t>
      </w:r>
      <w:r>
        <w:rPr>
          <w:rFonts w:hint="eastAsia"/>
          <w:kern w:val="24"/>
        </w:rPr>
        <w:t>；或A</w:t>
      </w:r>
      <w:r>
        <w:rPr>
          <w:kern w:val="24"/>
        </w:rPr>
        <w:t>/B</w:t>
      </w:r>
      <w:r>
        <w:rPr>
          <w:rFonts w:hint="eastAsia"/>
          <w:kern w:val="24"/>
        </w:rPr>
        <w:t>栏费用超过本采购包该费用最高限价的。</w:t>
      </w:r>
    </w:p>
    <w:p w14:paraId="1FD46F10">
      <w:pPr>
        <w:pStyle w:val="42"/>
        <w:jc w:val="both"/>
        <w:rPr>
          <w:rFonts w:hAnsi="华文仿宋"/>
        </w:rPr>
      </w:pPr>
    </w:p>
    <w:p w14:paraId="60CE0BFD">
      <w:pPr>
        <w:pStyle w:val="42"/>
        <w:ind w:firstLine="560" w:firstLineChars="200"/>
        <w:jc w:val="both"/>
        <w:rPr>
          <w:rFonts w:hAnsi="华文仿宋"/>
        </w:rPr>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14:paraId="6300E3AD">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14:paraId="342B404F">
      <w:pPr>
        <w:jc w:val="both"/>
        <w:rPr>
          <w:rFonts w:cs="Calibri Light"/>
          <w:b/>
          <w:color w:val="000000"/>
        </w:rPr>
      </w:pPr>
      <w:r>
        <w:rPr>
          <w:rFonts w:hint="eastAsia" w:cstheme="minorHAnsi"/>
          <w:color w:val="C00000"/>
        </w:rPr>
        <w:t>采购包</w:t>
      </w:r>
      <w:r>
        <w:rPr>
          <w:rFonts w:cstheme="minorHAnsi"/>
          <w:color w:val="C00000"/>
        </w:rPr>
        <w:t>［___］</w:t>
      </w:r>
    </w:p>
    <w:tbl>
      <w:tblPr>
        <w:tblStyle w:val="26"/>
        <w:tblW w:w="942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851"/>
        <w:gridCol w:w="1068"/>
      </w:tblGrid>
      <w:tr w14:paraId="44AA31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14:paraId="7A4EF614">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14:paraId="4243663C">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14:paraId="2EB5E723">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14:paraId="1370ED4E">
            <w:pPr>
              <w:spacing w:line="320" w:lineRule="exact"/>
              <w:jc w:val="center"/>
              <w:rPr>
                <w:rFonts w:cs="Calibri Light"/>
                <w:b/>
                <w:color w:val="000000"/>
                <w:sz w:val="21"/>
                <w:szCs w:val="21"/>
              </w:rPr>
            </w:pPr>
            <w:r>
              <w:rPr>
                <w:rFonts w:cs="Calibri Light"/>
                <w:b/>
                <w:color w:val="000000"/>
                <w:sz w:val="21"/>
                <w:szCs w:val="21"/>
              </w:rPr>
              <w:t>数量</w:t>
            </w:r>
          </w:p>
        </w:tc>
        <w:tc>
          <w:tcPr>
            <w:tcW w:w="851" w:type="dxa"/>
            <w:shd w:val="clear" w:color="auto" w:fill="D8D8D8" w:themeFill="background1" w:themeFillShade="D9"/>
            <w:noWrap/>
            <w:tcMar>
              <w:top w:w="20" w:type="dxa"/>
              <w:left w:w="20" w:type="dxa"/>
              <w:bottom w:w="0" w:type="dxa"/>
              <w:right w:w="20" w:type="dxa"/>
            </w:tcMar>
            <w:vAlign w:val="center"/>
          </w:tcPr>
          <w:p w14:paraId="6E4C76AA">
            <w:pPr>
              <w:spacing w:line="320" w:lineRule="exact"/>
              <w:jc w:val="center"/>
              <w:rPr>
                <w:rFonts w:cs="Calibri Light"/>
                <w:b/>
                <w:color w:val="000000"/>
                <w:sz w:val="21"/>
                <w:szCs w:val="21"/>
              </w:rPr>
            </w:pPr>
            <w:r>
              <w:rPr>
                <w:rFonts w:cs="Calibri Light"/>
                <w:b/>
                <w:color w:val="000000"/>
                <w:sz w:val="21"/>
                <w:szCs w:val="21"/>
              </w:rPr>
              <w:t>单价</w:t>
            </w:r>
          </w:p>
        </w:tc>
        <w:tc>
          <w:tcPr>
            <w:tcW w:w="1068" w:type="dxa"/>
            <w:shd w:val="clear" w:color="auto" w:fill="D8D8D8" w:themeFill="background1" w:themeFillShade="D9"/>
            <w:vAlign w:val="center"/>
          </w:tcPr>
          <w:p w14:paraId="067153D8">
            <w:pPr>
              <w:spacing w:line="320" w:lineRule="exact"/>
              <w:jc w:val="center"/>
              <w:rPr>
                <w:rFonts w:cs="Calibri Light"/>
                <w:b/>
                <w:color w:val="000000"/>
                <w:sz w:val="21"/>
                <w:szCs w:val="21"/>
              </w:rPr>
            </w:pPr>
            <w:r>
              <w:rPr>
                <w:rFonts w:cs="Calibri Light"/>
                <w:b/>
                <w:color w:val="000000"/>
                <w:sz w:val="21"/>
                <w:szCs w:val="21"/>
              </w:rPr>
              <w:t>总价</w:t>
            </w:r>
          </w:p>
        </w:tc>
      </w:tr>
      <w:tr w14:paraId="401B47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2C7B0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578E840">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A72D33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pPr>
              <w:spacing w:line="440" w:lineRule="exact"/>
              <w:jc w:val="center"/>
              <w:rPr>
                <w:rFonts w:cs="Calibri Light"/>
                <w:b/>
                <w:bCs/>
                <w:color w:val="000000"/>
                <w:sz w:val="21"/>
                <w:szCs w:val="21"/>
              </w:rPr>
            </w:pPr>
          </w:p>
        </w:tc>
        <w:tc>
          <w:tcPr>
            <w:tcW w:w="1068" w:type="dxa"/>
            <w:vAlign w:val="center"/>
          </w:tcPr>
          <w:p w14:paraId="1C0327D1">
            <w:pPr>
              <w:spacing w:line="440" w:lineRule="exact"/>
              <w:jc w:val="center"/>
              <w:rPr>
                <w:rFonts w:cs="Calibri Light"/>
                <w:b/>
                <w:bCs/>
                <w:color w:val="000000"/>
                <w:sz w:val="21"/>
                <w:szCs w:val="21"/>
              </w:rPr>
            </w:pPr>
          </w:p>
        </w:tc>
      </w:tr>
      <w:tr w14:paraId="0A1676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718969A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FA6C166">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pPr>
              <w:spacing w:line="440" w:lineRule="exact"/>
              <w:jc w:val="center"/>
              <w:rPr>
                <w:rFonts w:cs="Calibri Light"/>
                <w:b/>
                <w:bCs/>
                <w:color w:val="000000"/>
                <w:sz w:val="21"/>
                <w:szCs w:val="21"/>
              </w:rPr>
            </w:pPr>
          </w:p>
        </w:tc>
        <w:tc>
          <w:tcPr>
            <w:tcW w:w="1068" w:type="dxa"/>
            <w:vAlign w:val="center"/>
          </w:tcPr>
          <w:p w14:paraId="69A8C18F">
            <w:pPr>
              <w:spacing w:line="440" w:lineRule="exact"/>
              <w:jc w:val="center"/>
              <w:rPr>
                <w:rFonts w:cs="Calibri Light"/>
                <w:b/>
                <w:bCs/>
                <w:color w:val="000000"/>
                <w:sz w:val="21"/>
                <w:szCs w:val="21"/>
              </w:rPr>
            </w:pPr>
          </w:p>
        </w:tc>
      </w:tr>
      <w:tr w14:paraId="4AB23F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1ADD0BC3">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D18EB04">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pPr>
              <w:spacing w:line="440" w:lineRule="exact"/>
              <w:jc w:val="center"/>
              <w:rPr>
                <w:rFonts w:cs="Calibri Light"/>
                <w:b/>
                <w:bCs/>
                <w:color w:val="000000"/>
                <w:sz w:val="21"/>
                <w:szCs w:val="21"/>
              </w:rPr>
            </w:pPr>
          </w:p>
        </w:tc>
        <w:tc>
          <w:tcPr>
            <w:tcW w:w="1068" w:type="dxa"/>
            <w:vAlign w:val="center"/>
          </w:tcPr>
          <w:p w14:paraId="0876A55B">
            <w:pPr>
              <w:spacing w:line="440" w:lineRule="exact"/>
              <w:jc w:val="center"/>
              <w:rPr>
                <w:rFonts w:cs="Calibri Light"/>
                <w:b/>
                <w:bCs/>
                <w:color w:val="000000"/>
                <w:sz w:val="21"/>
                <w:szCs w:val="21"/>
              </w:rPr>
            </w:pPr>
          </w:p>
        </w:tc>
      </w:tr>
      <w:tr w14:paraId="3E76B2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335D28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pPr>
              <w:spacing w:line="440" w:lineRule="exact"/>
              <w:jc w:val="center"/>
              <w:rPr>
                <w:rFonts w:cs="Calibri Light"/>
                <w:b/>
                <w:bCs/>
                <w:color w:val="000000"/>
                <w:sz w:val="21"/>
                <w:szCs w:val="21"/>
              </w:rPr>
            </w:pPr>
          </w:p>
        </w:tc>
        <w:tc>
          <w:tcPr>
            <w:tcW w:w="1068" w:type="dxa"/>
            <w:vAlign w:val="center"/>
          </w:tcPr>
          <w:p w14:paraId="3FB283CA">
            <w:pPr>
              <w:spacing w:line="440" w:lineRule="exact"/>
              <w:jc w:val="center"/>
              <w:rPr>
                <w:rFonts w:cs="Calibri Light"/>
                <w:b/>
                <w:bCs/>
                <w:color w:val="000000"/>
                <w:sz w:val="21"/>
                <w:szCs w:val="21"/>
              </w:rPr>
            </w:pPr>
          </w:p>
        </w:tc>
      </w:tr>
      <w:tr w14:paraId="1F8E15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03E81C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9064342">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04EEDC7">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pPr>
              <w:spacing w:line="440" w:lineRule="exact"/>
              <w:jc w:val="center"/>
              <w:rPr>
                <w:rFonts w:cs="Calibri Light"/>
                <w:b/>
                <w:bCs/>
                <w:color w:val="000000"/>
                <w:sz w:val="21"/>
                <w:szCs w:val="21"/>
              </w:rPr>
            </w:pPr>
          </w:p>
        </w:tc>
        <w:tc>
          <w:tcPr>
            <w:tcW w:w="1068" w:type="dxa"/>
            <w:vAlign w:val="center"/>
          </w:tcPr>
          <w:p w14:paraId="6DEFB20A">
            <w:pPr>
              <w:spacing w:line="440" w:lineRule="exact"/>
              <w:jc w:val="center"/>
              <w:rPr>
                <w:rFonts w:cs="Calibri Light"/>
                <w:b/>
                <w:bCs/>
                <w:color w:val="000000"/>
                <w:sz w:val="21"/>
                <w:szCs w:val="21"/>
              </w:rPr>
            </w:pPr>
          </w:p>
        </w:tc>
      </w:tr>
      <w:tr w14:paraId="0EB0F7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8CE6C2F">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21919F3">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pPr>
              <w:spacing w:line="440" w:lineRule="exact"/>
              <w:jc w:val="center"/>
              <w:rPr>
                <w:rFonts w:cs="Calibri Light"/>
                <w:b/>
                <w:bCs/>
                <w:color w:val="000000"/>
                <w:sz w:val="21"/>
                <w:szCs w:val="21"/>
              </w:rPr>
            </w:pPr>
          </w:p>
        </w:tc>
        <w:tc>
          <w:tcPr>
            <w:tcW w:w="1068" w:type="dxa"/>
            <w:vAlign w:val="center"/>
          </w:tcPr>
          <w:p w14:paraId="1CE8166C">
            <w:pPr>
              <w:spacing w:line="440" w:lineRule="exact"/>
              <w:jc w:val="center"/>
              <w:rPr>
                <w:rFonts w:cs="Calibri Light"/>
                <w:b/>
                <w:bCs/>
                <w:color w:val="000000"/>
                <w:sz w:val="21"/>
                <w:szCs w:val="21"/>
              </w:rPr>
            </w:pPr>
          </w:p>
        </w:tc>
      </w:tr>
      <w:tr w14:paraId="1F8F2F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360D90BC">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17644C1">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pPr>
              <w:spacing w:line="440" w:lineRule="exact"/>
              <w:jc w:val="center"/>
              <w:rPr>
                <w:rFonts w:cs="Calibri Light"/>
                <w:b/>
                <w:bCs/>
                <w:color w:val="000000"/>
                <w:sz w:val="21"/>
                <w:szCs w:val="21"/>
              </w:rPr>
            </w:pPr>
          </w:p>
        </w:tc>
        <w:tc>
          <w:tcPr>
            <w:tcW w:w="1068" w:type="dxa"/>
            <w:vAlign w:val="center"/>
          </w:tcPr>
          <w:p w14:paraId="4AB86889">
            <w:pPr>
              <w:spacing w:line="440" w:lineRule="exact"/>
              <w:jc w:val="center"/>
              <w:rPr>
                <w:rFonts w:cs="Calibri Light"/>
                <w:b/>
                <w:bCs/>
                <w:color w:val="000000"/>
                <w:sz w:val="21"/>
                <w:szCs w:val="21"/>
              </w:rPr>
            </w:pPr>
          </w:p>
        </w:tc>
      </w:tr>
      <w:tr w14:paraId="04F41D7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530B0E08">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pPr>
              <w:spacing w:line="440" w:lineRule="exact"/>
              <w:jc w:val="center"/>
              <w:rPr>
                <w:rFonts w:cs="Calibri Light"/>
                <w:b/>
                <w:bCs/>
                <w:color w:val="000000"/>
                <w:sz w:val="21"/>
                <w:szCs w:val="21"/>
              </w:rPr>
            </w:pPr>
          </w:p>
        </w:tc>
        <w:tc>
          <w:tcPr>
            <w:tcW w:w="1068" w:type="dxa"/>
            <w:vAlign w:val="center"/>
          </w:tcPr>
          <w:p w14:paraId="1E7EE3C1">
            <w:pPr>
              <w:spacing w:line="440" w:lineRule="exact"/>
              <w:jc w:val="center"/>
              <w:rPr>
                <w:rFonts w:cs="Calibri Light"/>
                <w:b/>
                <w:bCs/>
                <w:color w:val="000000"/>
                <w:sz w:val="21"/>
                <w:szCs w:val="21"/>
              </w:rPr>
            </w:pPr>
          </w:p>
        </w:tc>
      </w:tr>
      <w:tr w14:paraId="0C82E2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14:paraId="241BE4A2">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pPr>
              <w:spacing w:line="440" w:lineRule="exact"/>
              <w:jc w:val="center"/>
              <w:rPr>
                <w:rFonts w:cs="Calibri Light"/>
                <w:b/>
                <w:bCs/>
                <w:color w:val="000000"/>
                <w:sz w:val="21"/>
                <w:szCs w:val="21"/>
              </w:rPr>
            </w:pPr>
          </w:p>
        </w:tc>
        <w:tc>
          <w:tcPr>
            <w:tcW w:w="1068" w:type="dxa"/>
            <w:vAlign w:val="center"/>
          </w:tcPr>
          <w:p w14:paraId="45EC1232">
            <w:pPr>
              <w:spacing w:line="440" w:lineRule="exact"/>
              <w:jc w:val="center"/>
              <w:rPr>
                <w:rFonts w:cs="Calibri Light"/>
                <w:b/>
                <w:bCs/>
                <w:color w:val="000000"/>
                <w:sz w:val="21"/>
                <w:szCs w:val="21"/>
              </w:rPr>
            </w:pPr>
          </w:p>
        </w:tc>
      </w:tr>
      <w:tr w14:paraId="14068A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8361" w:type="dxa"/>
            <w:gridSpan w:val="5"/>
            <w:noWrap/>
            <w:tcMar>
              <w:top w:w="20" w:type="dxa"/>
              <w:left w:w="20" w:type="dxa"/>
              <w:bottom w:w="0" w:type="dxa"/>
              <w:right w:w="20" w:type="dxa"/>
            </w:tcMar>
            <w:vAlign w:val="center"/>
          </w:tcPr>
          <w:p w14:paraId="6C679EFF">
            <w:pPr>
              <w:spacing w:line="440" w:lineRule="exact"/>
              <w:jc w:val="center"/>
              <w:rPr>
                <w:rFonts w:cs="Calibri Light"/>
                <w:b/>
                <w:bCs/>
                <w:color w:val="000000"/>
                <w:sz w:val="21"/>
                <w:szCs w:val="21"/>
              </w:rPr>
            </w:pPr>
            <w:bookmarkStart w:id="187" w:name="OLE_LINK137"/>
            <w:r>
              <w:rPr>
                <w:rFonts w:cs="Calibri Light"/>
                <w:b/>
                <w:bCs/>
                <w:color w:val="000000"/>
                <w:sz w:val="21"/>
                <w:szCs w:val="21"/>
              </w:rPr>
              <w:t>合计</w:t>
            </w:r>
            <w:bookmarkEnd w:id="187"/>
          </w:p>
        </w:tc>
        <w:tc>
          <w:tcPr>
            <w:tcW w:w="1068" w:type="dxa"/>
            <w:vAlign w:val="center"/>
          </w:tcPr>
          <w:p w14:paraId="5E4B9100">
            <w:pPr>
              <w:spacing w:line="440" w:lineRule="exact"/>
              <w:jc w:val="center"/>
              <w:rPr>
                <w:rFonts w:cs="Calibri Light"/>
                <w:b/>
                <w:bCs/>
                <w:color w:val="000000"/>
                <w:sz w:val="21"/>
                <w:szCs w:val="21"/>
              </w:rPr>
            </w:pPr>
          </w:p>
        </w:tc>
      </w:tr>
    </w:tbl>
    <w:p w14:paraId="59F3F1D4">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7E912DA6">
      <w:pPr>
        <w:tabs>
          <w:tab w:val="right" w:pos="9070"/>
        </w:tabs>
        <w:spacing w:line="440" w:lineRule="exact"/>
        <w:jc w:val="both"/>
        <w:rPr>
          <w:rFonts w:cs="Calibri Light"/>
          <w:bCs/>
        </w:rPr>
      </w:pPr>
    </w:p>
    <w:p w14:paraId="22913F21">
      <w:pPr>
        <w:wordWrap w:val="0"/>
        <w:spacing w:line="400" w:lineRule="exact"/>
        <w:jc w:val="both"/>
      </w:pPr>
      <w:r>
        <w:t>说明：1．此表各项费用由供应商自行列支</w:t>
      </w:r>
      <w:r>
        <w:rPr>
          <w:rFonts w:hint="eastAsia"/>
        </w:rPr>
        <w:t>。</w:t>
      </w:r>
    </w:p>
    <w:p w14:paraId="0B69B6ED">
      <w:pPr>
        <w:tabs>
          <w:tab w:val="right" w:pos="9070"/>
        </w:tabs>
        <w:spacing w:line="440" w:lineRule="exact"/>
        <w:ind w:firstLine="720" w:firstLineChars="300"/>
      </w:pPr>
      <w:r>
        <w:t>2．表格空间不足时，可以自行扩展。</w:t>
      </w:r>
    </w:p>
    <w:p w14:paraId="2D4F2EEF">
      <w:pPr>
        <w:jc w:val="both"/>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085D907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w:t>
      </w:r>
    </w:p>
    <w:p w14:paraId="05FDE53B">
      <w:pPr>
        <w:ind w:firstLine="480" w:firstLineChars="200"/>
        <w:jc w:val="both"/>
        <w:rPr>
          <w:rFonts w:cstheme="minorHAnsi"/>
          <w:color w:val="000000"/>
          <w:kern w:val="24"/>
        </w:rPr>
      </w:pPr>
      <w:r>
        <w:rPr>
          <w:rFonts w:cstheme="minorHAnsi"/>
          <w:color w:val="000000"/>
          <w:kern w:val="24"/>
        </w:rPr>
        <w:t>账户名称：</w:t>
      </w:r>
    </w:p>
    <w:p w14:paraId="784FC1D3">
      <w:pPr>
        <w:ind w:firstLine="480" w:firstLineChars="200"/>
        <w:jc w:val="both"/>
        <w:rPr>
          <w:rFonts w:cstheme="minorHAnsi"/>
          <w:color w:val="000000"/>
          <w:kern w:val="24"/>
        </w:rPr>
      </w:pPr>
      <w:r>
        <w:rPr>
          <w:rFonts w:cstheme="minorHAnsi"/>
          <w:color w:val="000000"/>
          <w:kern w:val="24"/>
        </w:rPr>
        <w:t>账户号码：</w:t>
      </w:r>
    </w:p>
    <w:p w14:paraId="26CBC11A">
      <w:pPr>
        <w:ind w:firstLine="480" w:firstLineChars="200"/>
        <w:jc w:val="both"/>
        <w:rPr>
          <w:rFonts w:cstheme="minorHAnsi"/>
          <w:color w:val="000000"/>
          <w:kern w:val="24"/>
        </w:rPr>
      </w:pPr>
      <w:r>
        <w:rPr>
          <w:rFonts w:cstheme="minorHAnsi"/>
          <w:color w:val="000000"/>
          <w:kern w:val="24"/>
        </w:rPr>
        <w:t>开户银行：</w:t>
      </w:r>
    </w:p>
    <w:p w14:paraId="71BBC940">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4C248F0A">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67993D79">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14:paraId="7CD83CFF">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14:paraId="0EA8EE03">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6"/>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6"/>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68D5994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14:paraId="65676D53">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【采购包二、三】落实政府采购政策需要满足的资格条件</w:t>
      </w:r>
    </w:p>
    <w:p w14:paraId="02EB3F8E">
      <w:pPr>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p>
    <w:p w14:paraId="153C29E3">
      <w:pPr>
        <w:ind w:firstLine="480" w:firstLineChars="200"/>
        <w:jc w:val="both"/>
      </w:pPr>
      <w:r>
        <w:t>中标供应商的声明函\证明函将随中标结果一同公布，接受社会监督。</w:t>
      </w:r>
    </w:p>
    <w:p w14:paraId="1D5B35F4">
      <w:pPr>
        <w:keepNext/>
        <w:spacing w:before="120" w:after="60"/>
        <w:jc w:val="both"/>
        <w:outlineLvl w:val="3"/>
        <w:rPr>
          <w:b/>
          <w:kern w:val="28"/>
        </w:rPr>
      </w:pPr>
      <w:r>
        <w:rPr>
          <w:rFonts w:hint="eastAsia"/>
          <w:b/>
          <w:kern w:val="28"/>
        </w:rPr>
        <w:t>1．中小企业声明函</w:t>
      </w:r>
    </w:p>
    <w:p w14:paraId="4F318E8F">
      <w:pPr>
        <w:pStyle w:val="42"/>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750A6366">
      <w:pPr>
        <w:pStyle w:val="42"/>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pPr>
        <w:pStyle w:val="42"/>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489DFBA3">
      <w:pPr>
        <w:pStyle w:val="42"/>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14:paraId="4BAF61F2">
      <w:pPr>
        <w:tabs>
          <w:tab w:val="left" w:pos="5670"/>
        </w:tabs>
        <w:ind w:firstLine="480" w:firstLineChars="200"/>
        <w:jc w:val="both"/>
        <w:rPr>
          <w:rFonts w:asciiTheme="minorEastAsia" w:hAnsiTheme="minorEastAsia" w:cstheme="minorHAnsi"/>
          <w:b/>
          <w:color w:val="C00000"/>
        </w:rPr>
      </w:pPr>
    </w:p>
    <w:p w14:paraId="61354368">
      <w:pPr>
        <w:tabs>
          <w:tab w:val="left" w:pos="5670"/>
        </w:tabs>
        <w:jc w:val="center"/>
        <w:rPr>
          <w:rFonts w:cs="Calibri Light"/>
          <w:b/>
          <w:color w:val="1F4E79"/>
          <w:sz w:val="28"/>
        </w:rPr>
      </w:pPr>
      <w:r>
        <w:rPr>
          <w:rFonts w:cs="Calibri Light"/>
          <w:b/>
          <w:color w:val="1F4E79"/>
          <w:sz w:val="28"/>
        </w:rPr>
        <w:t>『中小企业声明函』（服务类格式）</w:t>
      </w:r>
    </w:p>
    <w:p w14:paraId="4BDBABA6">
      <w:pPr>
        <w:pStyle w:val="42"/>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4554EB20">
      <w:pPr>
        <w:pStyle w:val="42"/>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65CD1313">
      <w:pPr>
        <w:pStyle w:val="42"/>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0761A1B0">
      <w:pPr>
        <w:pStyle w:val="42"/>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478491FD">
      <w:pPr>
        <w:ind w:firstLine="480" w:firstLineChars="200"/>
        <w:jc w:val="both"/>
      </w:pPr>
      <w:r>
        <w:t>以上企业，不属于大企业的分支机构，不存在控股股东为大企业的情形，也不存在与大企业的负责人为同一人的情形。</w:t>
      </w:r>
    </w:p>
    <w:p w14:paraId="43E16177">
      <w:pPr>
        <w:ind w:firstLine="480" w:firstLineChars="200"/>
        <w:jc w:val="both"/>
      </w:pPr>
      <w:r>
        <w:t>本企业对上述声明内容的真实性负责。如有虚假，将依法承担相应责任。</w:t>
      </w:r>
    </w:p>
    <w:p w14:paraId="3864E1CE">
      <w:pPr>
        <w:ind w:firstLine="480" w:firstLineChars="200"/>
        <w:jc w:val="both"/>
      </w:pPr>
    </w:p>
    <w:p w14:paraId="113771EF">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4CA062BF">
      <w:pPr>
        <w:tabs>
          <w:tab w:val="left" w:pos="5670"/>
        </w:tabs>
        <w:ind w:firstLine="480" w:firstLineChars="200"/>
        <w:jc w:val="both"/>
        <w:rPr>
          <w:rFonts w:cs="Calibri Light"/>
          <w:color w:val="000000"/>
        </w:rPr>
      </w:pPr>
      <w:r>
        <w:rPr>
          <w:rFonts w:cs="Calibri Light"/>
          <w:color w:val="000000"/>
        </w:rPr>
        <w:t>日　期：　　年　月　日</w:t>
      </w:r>
    </w:p>
    <w:p w14:paraId="3FF906A3">
      <w:pPr>
        <w:rPr>
          <w:rFonts w:cs="Calibri Light"/>
          <w:color w:val="000000"/>
        </w:rPr>
      </w:pPr>
      <w:r>
        <w:rPr>
          <w:rFonts w:cs="Calibri Light"/>
          <w:color w:val="000000"/>
        </w:rPr>
        <w:br w:type="page"/>
      </w:r>
    </w:p>
    <w:p w14:paraId="6277AF58">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248EA9FF">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01C6C1D">
      <w:pPr>
        <w:jc w:val="center"/>
        <w:rPr>
          <w:rFonts w:cs="Calibri Light"/>
          <w:b/>
          <w:color w:val="1F4E79"/>
          <w:sz w:val="28"/>
          <w:szCs w:val="36"/>
        </w:rPr>
      </w:pPr>
      <w:r>
        <w:rPr>
          <w:rFonts w:cs="Calibri Light"/>
          <w:b/>
          <w:color w:val="1F4E79"/>
          <w:sz w:val="28"/>
          <w:szCs w:val="36"/>
        </w:rPr>
        <w:t>『残疾人福利性单位声明函』（格式）</w:t>
      </w:r>
    </w:p>
    <w:p w14:paraId="2D6C4B29">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E8C2755">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1CDADA3">
      <w:pPr>
        <w:ind w:firstLine="480" w:firstLineChars="200"/>
        <w:jc w:val="both"/>
        <w:rPr>
          <w:rFonts w:cstheme="minorHAnsi"/>
          <w:color w:val="000000"/>
        </w:rPr>
      </w:pPr>
    </w:p>
    <w:p w14:paraId="5A8B242C">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6F7A3A6">
      <w:pPr>
        <w:tabs>
          <w:tab w:val="left" w:pos="5670"/>
        </w:tabs>
        <w:ind w:firstLine="480" w:firstLineChars="200"/>
        <w:jc w:val="both"/>
        <w:rPr>
          <w:rFonts w:cstheme="minorHAnsi"/>
          <w:color w:val="000000"/>
        </w:rPr>
      </w:pPr>
      <w:r>
        <w:rPr>
          <w:rFonts w:cstheme="minorHAnsi"/>
          <w:color w:val="000000"/>
        </w:rPr>
        <w:t>日　期：　　年　月　日</w:t>
      </w:r>
    </w:p>
    <w:p w14:paraId="054DCDDB">
      <w:pPr>
        <w:tabs>
          <w:tab w:val="left" w:pos="5670"/>
        </w:tabs>
        <w:jc w:val="both"/>
        <w:rPr>
          <w:rFonts w:cstheme="minorHAnsi"/>
          <w:color w:val="000000"/>
        </w:rPr>
      </w:pPr>
    </w:p>
    <w:p w14:paraId="14DF0707">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4B1D616C">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412F49D2">
      <w:pPr>
        <w:jc w:val="center"/>
        <w:rPr>
          <w:rFonts w:cs="Calibri Light"/>
          <w:b/>
          <w:color w:val="1F4E79"/>
          <w:sz w:val="28"/>
          <w:szCs w:val="36"/>
        </w:rPr>
      </w:pPr>
      <w:r>
        <w:rPr>
          <w:rFonts w:cs="Calibri Light"/>
          <w:b/>
          <w:color w:val="1F4E79"/>
          <w:sz w:val="28"/>
          <w:szCs w:val="36"/>
        </w:rPr>
        <w:t>『监狱企业证明函』</w:t>
      </w:r>
    </w:p>
    <w:p w14:paraId="4E2FD21B">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2F92E43E">
      <w:pPr>
        <w:rPr>
          <w:rFonts w:cstheme="minorHAnsi"/>
          <w:color w:val="000000"/>
        </w:rPr>
      </w:pPr>
      <w:r>
        <w:rPr>
          <w:rFonts w:cstheme="minorHAnsi"/>
          <w:color w:val="000000"/>
        </w:rPr>
        <w:br w:type="page"/>
      </w:r>
    </w:p>
    <w:p w14:paraId="314ADD51">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6E9E3C6B">
      <w:pPr>
        <w:spacing w:line="440" w:lineRule="exact"/>
        <w:ind w:firstLine="480" w:firstLineChars="200"/>
        <w:jc w:val="both"/>
        <w:rPr>
          <w:rFonts w:cstheme="minorHAnsi"/>
          <w:color w:val="000000"/>
        </w:rPr>
      </w:pPr>
    </w:p>
    <w:p w14:paraId="660607BB">
      <w:pPr>
        <w:jc w:val="both"/>
        <w:rPr>
          <w:rFonts w:ascii="Calibri" w:hAnsi="Calibri" w:eastAsia="黑体"/>
          <w:kern w:val="28"/>
          <w:sz w:val="28"/>
        </w:rPr>
      </w:pPr>
    </w:p>
    <w:p w14:paraId="76454DB5">
      <w:pPr>
        <w:jc w:val="both"/>
        <w:rPr>
          <w:rFonts w:ascii="Calibri" w:hAnsi="Calibri" w:eastAsia="黑体"/>
          <w:kern w:val="28"/>
          <w:sz w:val="28"/>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14:paraId="72C35BAB">
      <w:pPr>
        <w:outlineLvl w:val="2"/>
        <w:rPr>
          <w:rFonts w:ascii="黑体" w:hAnsi="黑体" w:eastAsia="黑体"/>
          <w:sz w:val="28"/>
          <w:szCs w:val="28"/>
        </w:rPr>
      </w:pPr>
      <w:r>
        <w:rPr>
          <w:rFonts w:ascii="黑体" w:hAnsi="黑体" w:eastAsia="黑体"/>
          <w:sz w:val="28"/>
          <w:szCs w:val="28"/>
        </w:rPr>
        <w:t>（一）技术（服务）条款响应（暗标盲评部分）</w:t>
      </w:r>
    </w:p>
    <w:p w14:paraId="06E135A1">
      <w:pPr>
        <w:ind w:firstLine="480" w:firstLineChars="200"/>
        <w:rPr>
          <w:rFonts w:asciiTheme="minorEastAsia" w:hAnsiTheme="minorEastAsia"/>
        </w:rPr>
      </w:pPr>
      <w:r>
        <w:rPr>
          <w:rFonts w:asciiTheme="minorEastAsia" w:hAnsiTheme="minorEastAsia"/>
        </w:rPr>
        <w:t>特别提醒：</w:t>
      </w:r>
    </w:p>
    <w:p w14:paraId="178D79B7">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14:paraId="00E85DD8">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14:paraId="380A2FB5">
      <w:pPr>
        <w:rPr>
          <w:rFonts w:asciiTheme="minorEastAsia" w:hAnsiTheme="minorEastAsia"/>
        </w:rPr>
      </w:pPr>
    </w:p>
    <w:p w14:paraId="23EE6490">
      <w:pPr>
        <w:jc w:val="center"/>
        <w:rPr>
          <w:rFonts w:cstheme="minorHAnsi"/>
          <w:b/>
        </w:rPr>
      </w:pPr>
      <w:r>
        <w:rPr>
          <w:rFonts w:hint="eastAsia" w:cstheme="minorHAnsi"/>
          <w:b/>
        </w:rPr>
        <w:t>技术（服务）响应方案</w:t>
      </w:r>
    </w:p>
    <w:p w14:paraId="456B6BDF">
      <w:pPr>
        <w:ind w:firstLine="480" w:firstLineChars="200"/>
      </w:pPr>
      <w:r>
        <w:rPr>
          <w:rFonts w:hint="eastAsia"/>
        </w:rPr>
        <w:t>供应商结合第三章《招标内容及要求》相关要求及第二章《评审要素及分值一览表》暗标部分中各评审要素逐项编写方案。</w:t>
      </w:r>
    </w:p>
    <w:p w14:paraId="7DF70D87">
      <w:pPr>
        <w:rPr>
          <w:i/>
          <w:color w:val="C00000"/>
        </w:rPr>
      </w:pPr>
    </w:p>
    <w:p w14:paraId="51A0E141">
      <w:r>
        <w:rPr>
          <w:rFonts w:hint="eastAsia"/>
        </w:rPr>
        <w:t>示例：</w:t>
      </w:r>
    </w:p>
    <w:p w14:paraId="7D648F58">
      <w:pPr>
        <w:rPr>
          <w:rFonts w:asciiTheme="minorEastAsia" w:hAnsiTheme="minorEastAsia"/>
        </w:rPr>
      </w:pPr>
      <w:r>
        <w:rPr>
          <w:rFonts w:hint="eastAsia" w:asciiTheme="minorEastAsia" w:hAnsiTheme="minorEastAsia"/>
        </w:rPr>
        <w:t>1．</w:t>
      </w:r>
      <w:r>
        <w:rPr>
          <w:rFonts w:hint="eastAsia"/>
        </w:rPr>
        <w:t>总体管理方案</w:t>
      </w:r>
    </w:p>
    <w:p w14:paraId="5A8ADE46">
      <w:pPr>
        <w:rPr>
          <w:rFonts w:asciiTheme="minorEastAsia" w:hAnsiTheme="minorEastAsia"/>
        </w:rPr>
      </w:pPr>
    </w:p>
    <w:p w14:paraId="3F4732B9">
      <w:pPr>
        <w:rPr>
          <w:rFonts w:asciiTheme="minorEastAsia" w:hAnsiTheme="minorEastAsia"/>
        </w:rPr>
      </w:pPr>
      <w:r>
        <w:rPr>
          <w:rFonts w:asciiTheme="minorEastAsia" w:hAnsiTheme="minorEastAsia"/>
        </w:rPr>
        <w:t>2</w:t>
      </w:r>
      <w:r>
        <w:rPr>
          <w:rFonts w:hint="eastAsia" w:asciiTheme="minorEastAsia" w:hAnsiTheme="minorEastAsia"/>
        </w:rPr>
        <w:t>．</w:t>
      </w:r>
      <w:r>
        <w:rPr>
          <w:rFonts w:asciiTheme="minorEastAsia" w:hAnsiTheme="minorEastAsia"/>
        </w:rPr>
        <w:t xml:space="preserve"> </w:t>
      </w:r>
    </w:p>
    <w:p w14:paraId="1CC39B22">
      <w:pPr>
        <w:rPr>
          <w:rFonts w:cstheme="minorHAnsi"/>
          <w:b/>
          <w:color w:val="C00000"/>
          <w:sz w:val="28"/>
          <w:szCs w:val="28"/>
        </w:rPr>
      </w:pPr>
      <w:r>
        <w:rPr>
          <w:rFonts w:cstheme="minorHAnsi"/>
          <w:b/>
          <w:color w:val="C00000"/>
          <w:sz w:val="28"/>
          <w:szCs w:val="28"/>
        </w:rPr>
        <w:br w:type="page"/>
      </w:r>
    </w:p>
    <w:p w14:paraId="172332CF">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7C88BFE9">
      <w:pPr>
        <w:jc w:val="center"/>
        <w:rPr>
          <w:rFonts w:cstheme="minorHAnsi"/>
          <w:b/>
        </w:rPr>
      </w:pPr>
      <w:r>
        <w:rPr>
          <w:rFonts w:hint="eastAsia" w:cstheme="minorHAnsi"/>
          <w:b/>
        </w:rPr>
        <w:t>商务评审部分响应方案</w:t>
      </w:r>
    </w:p>
    <w:p w14:paraId="25373708">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供应商结合第三章《招标内容及要求》相关要求及第二章《评审要素及分值一览表》商务评审部分中各评审要素逐项编写方案。</w:t>
      </w:r>
    </w:p>
    <w:p w14:paraId="6D235065">
      <w:pPr>
        <w:tabs>
          <w:tab w:val="center" w:pos="4395"/>
        </w:tabs>
        <w:rPr>
          <w:i/>
          <w:color w:val="C00000"/>
        </w:rPr>
      </w:pPr>
    </w:p>
    <w:p w14:paraId="3A475221">
      <w:pPr>
        <w:rPr>
          <w:i/>
          <w:color w:val="C00000"/>
        </w:rPr>
      </w:pPr>
      <w:r>
        <w:rPr>
          <w:rFonts w:hint="eastAsia"/>
          <w:i/>
          <w:color w:val="C00000"/>
        </w:rPr>
        <w:t>示例：</w:t>
      </w:r>
    </w:p>
    <w:p w14:paraId="69D3B794">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hint="eastAsia" w:asciiTheme="minorEastAsia" w:hAnsiTheme="minorEastAsia" w:cstheme="minorHAnsi"/>
          <w:b/>
          <w:color w:val="000000"/>
          <w:kern w:val="24"/>
        </w:rPr>
        <w:t>．配置人员</w:t>
      </w:r>
    </w:p>
    <w:p w14:paraId="31119CD0">
      <w:pPr>
        <w:rPr>
          <w:rFonts w:asciiTheme="minorEastAsia" w:hAnsiTheme="minorEastAsia" w:cstheme="minorHAnsi"/>
          <w:b/>
          <w:color w:val="000000"/>
          <w:kern w:val="24"/>
        </w:rPr>
      </w:pPr>
    </w:p>
    <w:p w14:paraId="0BB9A80A">
      <w:pPr>
        <w:rPr>
          <w:rFonts w:asciiTheme="minorEastAsia" w:hAnsiTheme="minorEastAsia" w:cstheme="minorHAnsi"/>
          <w:b/>
          <w:color w:val="000000"/>
          <w:kern w:val="24"/>
        </w:rPr>
      </w:pPr>
    </w:p>
    <w:p w14:paraId="72D6B5E7">
      <w:pPr>
        <w:rPr>
          <w:rFonts w:asciiTheme="minorEastAsia" w:hAnsiTheme="minorEastAsia" w:cstheme="minorHAnsi"/>
          <w:color w:val="C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w:t>
      </w:r>
      <w:r>
        <w:rPr>
          <w:rFonts w:asciiTheme="minorEastAsia" w:hAnsiTheme="minorEastAsia" w:cstheme="minorHAnsi"/>
          <w:color w:val="C00000"/>
          <w:kern w:val="24"/>
        </w:rPr>
        <w:t xml:space="preserve"> </w:t>
      </w:r>
    </w:p>
    <w:p w14:paraId="3A9EA6E1">
      <w:pPr>
        <w:rPr>
          <w:rFonts w:asciiTheme="minorEastAsia" w:hAnsiTheme="minorEastAsia" w:cstheme="minorHAnsi"/>
          <w:b/>
          <w:color w:val="000000"/>
          <w:kern w:val="24"/>
        </w:rPr>
      </w:pPr>
    </w:p>
    <w:p w14:paraId="652248E7">
      <w:pPr>
        <w:rPr>
          <w:rFonts w:asciiTheme="minorEastAsia" w:hAnsiTheme="minorEastAsia" w:cstheme="minorHAnsi"/>
          <w:b/>
          <w:color w:val="000000"/>
          <w:kern w:val="24"/>
        </w:rPr>
      </w:pPr>
    </w:p>
    <w:p w14:paraId="6F53AD8B">
      <w:pPr>
        <w:rPr>
          <w:rFonts w:asciiTheme="minorEastAsia" w:hAnsiTheme="minorEastAsia" w:cstheme="minorHAnsi"/>
          <w:b/>
          <w:color w:val="000000"/>
          <w:kern w:val="24"/>
        </w:rPr>
      </w:pPr>
      <w:r>
        <w:rPr>
          <w:rFonts w:asciiTheme="minorEastAsia" w:hAnsiTheme="minorEastAsia" w:cstheme="minorHAnsi"/>
          <w:b/>
          <w:color w:val="000000"/>
          <w:kern w:val="24"/>
        </w:rPr>
        <w:t>拟派项目团队人员情况表</w:t>
      </w:r>
    </w:p>
    <w:tbl>
      <w:tblPr>
        <w:tblStyle w:val="26"/>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14:paraId="2071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14:paraId="0B4CD97F">
            <w:pPr>
              <w:jc w:val="center"/>
              <w:rPr>
                <w:rFonts w:asciiTheme="minorEastAsia" w:hAnsiTheme="minorEastAsia" w:cstheme="minorHAnsi"/>
                <w:b/>
                <w:color w:val="000000"/>
                <w:sz w:val="21"/>
                <w:szCs w:val="21"/>
              </w:rPr>
            </w:pPr>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14:paraId="1E4090EA">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14:paraId="2E04283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14:paraId="7086A8B4">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14:paraId="7902F779">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14:paraId="12A42E0E">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4FE1B1DF">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14:paraId="6E0C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3F822F0A">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053776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1D18DCC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DD970EA">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79CDADF3">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2974786">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09FD072">
            <w:pPr>
              <w:jc w:val="center"/>
              <w:rPr>
                <w:rFonts w:asciiTheme="minorEastAsia" w:hAnsiTheme="minorEastAsia" w:cstheme="minorHAnsi"/>
                <w:color w:val="000000"/>
                <w:sz w:val="21"/>
                <w:szCs w:val="21"/>
              </w:rPr>
            </w:pPr>
          </w:p>
        </w:tc>
      </w:tr>
      <w:tr w14:paraId="05DC6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EC3D6ED">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A1903D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CB4018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0AA7B85">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7516612">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18C5A8B1">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1E55435">
            <w:pPr>
              <w:jc w:val="center"/>
              <w:rPr>
                <w:rFonts w:asciiTheme="minorEastAsia" w:hAnsiTheme="minorEastAsia" w:cstheme="minorHAnsi"/>
                <w:color w:val="000000"/>
                <w:sz w:val="21"/>
                <w:szCs w:val="21"/>
              </w:rPr>
            </w:pPr>
          </w:p>
        </w:tc>
      </w:tr>
      <w:tr w14:paraId="212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408F027C">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95F1BD9">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0BC34A3">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F3C4521">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3634DCC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2505A2D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444096F">
            <w:pPr>
              <w:jc w:val="center"/>
              <w:rPr>
                <w:rFonts w:asciiTheme="minorEastAsia" w:hAnsiTheme="minorEastAsia" w:cstheme="minorHAnsi"/>
                <w:color w:val="000000"/>
                <w:sz w:val="21"/>
                <w:szCs w:val="21"/>
              </w:rPr>
            </w:pPr>
          </w:p>
        </w:tc>
      </w:tr>
      <w:tr w14:paraId="7B87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2D0D164">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FFDAE0B">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20A95C2">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B202DC2">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2C88561A">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55BE922">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320B6DFB">
            <w:pPr>
              <w:jc w:val="center"/>
              <w:rPr>
                <w:rFonts w:asciiTheme="minorEastAsia" w:hAnsiTheme="minorEastAsia" w:cstheme="minorHAnsi"/>
                <w:color w:val="000000"/>
                <w:sz w:val="21"/>
                <w:szCs w:val="21"/>
              </w:rPr>
            </w:pPr>
          </w:p>
        </w:tc>
      </w:tr>
      <w:tr w14:paraId="7A35B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299F9D7">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1812A152">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1DC3962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363A443">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0A19F97">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3744A6E">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F585159">
            <w:pPr>
              <w:jc w:val="center"/>
              <w:rPr>
                <w:rFonts w:asciiTheme="minorEastAsia" w:hAnsiTheme="minorEastAsia" w:cstheme="minorHAnsi"/>
                <w:color w:val="000000"/>
                <w:sz w:val="21"/>
                <w:szCs w:val="21"/>
              </w:rPr>
            </w:pPr>
          </w:p>
        </w:tc>
      </w:tr>
      <w:tr w14:paraId="1069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50088E3E">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7345B677">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475DA2E">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84006BB">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5B4EFC9D">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03DF439">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3CED25F">
            <w:pPr>
              <w:jc w:val="center"/>
              <w:rPr>
                <w:rFonts w:asciiTheme="minorEastAsia" w:hAnsiTheme="minorEastAsia" w:cstheme="minorHAnsi"/>
                <w:color w:val="000000"/>
                <w:sz w:val="21"/>
                <w:szCs w:val="21"/>
              </w:rPr>
            </w:pPr>
          </w:p>
        </w:tc>
      </w:tr>
      <w:tr w14:paraId="371C9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0428622">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320C89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BBBA3EA">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88C3328">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459355A1">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4048E1FF">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4712CBAD">
            <w:pPr>
              <w:jc w:val="center"/>
              <w:rPr>
                <w:rFonts w:asciiTheme="minorEastAsia" w:hAnsiTheme="minorEastAsia" w:cstheme="minorHAnsi"/>
                <w:color w:val="000000"/>
                <w:sz w:val="21"/>
                <w:szCs w:val="21"/>
              </w:rPr>
            </w:pPr>
          </w:p>
        </w:tc>
      </w:tr>
      <w:tr w14:paraId="4ADB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79246C86">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14:paraId="05643C6E">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716F033A">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招标文件对人员“资格\学历\职称”提出要求的，应在本表下方附相应的“资格证\学历证\职称证”等证明材料。</w:t>
            </w:r>
          </w:p>
        </w:tc>
      </w:tr>
    </w:tbl>
    <w:p w14:paraId="3CD1E5E1">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14:paraId="5571EA0C">
      <w:pPr>
        <w:rPr>
          <w:rFonts w:asciiTheme="minorEastAsia" w:hAnsiTheme="minorEastAsia" w:cstheme="minorHAnsi"/>
          <w:b/>
          <w:color w:val="000000"/>
          <w:kern w:val="24"/>
        </w:rPr>
      </w:pPr>
    </w:p>
    <w:p w14:paraId="1C782DD1">
      <w:pPr>
        <w:rPr>
          <w:rFonts w:asciiTheme="minorEastAsia" w:hAnsiTheme="minorEastAsia" w:cstheme="minorHAnsi"/>
          <w:b/>
        </w:rPr>
      </w:pPr>
    </w:p>
    <w:p w14:paraId="49827016">
      <w:pPr>
        <w:rPr>
          <w:rFonts w:cstheme="minorHAnsi"/>
          <w:b/>
        </w:rPr>
      </w:pPr>
      <w:r>
        <w:rPr>
          <w:rFonts w:cstheme="minorHAnsi"/>
          <w:b/>
        </w:rPr>
        <w:br w:type="page"/>
      </w:r>
    </w:p>
    <w:p w14:paraId="2C12C89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6"/>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3DFE770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0C1D8066">
      <w:pPr>
        <w:rPr>
          <w:rFonts w:ascii="Calibri" w:hAnsi="华文仿宋"/>
          <w:b/>
        </w:rPr>
      </w:pPr>
    </w:p>
    <w:p w14:paraId="62D3921C">
      <w:pPr>
        <w:rPr>
          <w:rFonts w:cstheme="minorHAnsi"/>
        </w:rPr>
      </w:pPr>
    </w:p>
    <w:p w14:paraId="004BA9F8">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71C43C6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6"/>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53E984F4">
      <w:pPr>
        <w:pStyle w:val="83"/>
        <w:ind w:firstLine="480"/>
        <w:rPr>
          <w:i/>
          <w:color w:val="7030A0"/>
        </w:rPr>
      </w:pPr>
      <w:r>
        <w:rPr>
          <w:i/>
          <w:color w:val="7030A0"/>
        </w:rPr>
        <w:t>未签署下列承诺书的，将被视为无效投标，其责任由供应商自行承担。</w:t>
      </w:r>
    </w:p>
    <w:p w14:paraId="05D1ED37">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6186186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7062A41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133F136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7EF745B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3597CA6C">
      <w:pPr>
        <w:ind w:firstLine="480" w:firstLineChars="200"/>
        <w:jc w:val="both"/>
        <w:rPr>
          <w:rFonts w:ascii="Calibri" w:hAnsi="Calibri" w:eastAsia="宋体" w:cstheme="minorHAnsi"/>
          <w:color w:val="000000"/>
          <w:kern w:val="24"/>
        </w:rPr>
      </w:pPr>
    </w:p>
    <w:p w14:paraId="1B3D52CD">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1A9E337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7E600F7">
      <w:pPr>
        <w:ind w:firstLine="480" w:firstLineChars="200"/>
        <w:jc w:val="both"/>
        <w:rPr>
          <w:rFonts w:ascii="Calibri" w:hAnsi="Calibri" w:eastAsia="宋体" w:cstheme="minorHAnsi"/>
          <w:color w:val="000000"/>
          <w:kern w:val="24"/>
        </w:rPr>
      </w:pPr>
    </w:p>
    <w:p w14:paraId="3DBFD4B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667F1DB1">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48D38801">
      <w:pPr>
        <w:rPr>
          <w:rFonts w:ascii="Calibri Light" w:hAnsi="Calibri Light" w:eastAsia="华文仿宋" w:cs="Calibri Light"/>
          <w:color w:val="000000"/>
          <w:sz w:val="28"/>
          <w:szCs w:val="28"/>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14:paraId="78DA254E">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三</w:t>
      </w:r>
      <w:r>
        <w:rPr>
          <w:rFonts w:ascii="Calibri" w:hAnsi="Calibri" w:eastAsia="黑体"/>
          <w:kern w:val="28"/>
          <w:sz w:val="28"/>
        </w:rPr>
        <w:t>）</w:t>
      </w:r>
      <w:r>
        <w:rPr>
          <w:rFonts w:hint="eastAsia" w:ascii="Calibri" w:hAnsi="Calibri" w:eastAsia="黑体"/>
          <w:kern w:val="28"/>
          <w:sz w:val="28"/>
        </w:rPr>
        <w:t>【采购包一】</w:t>
      </w:r>
      <w:r>
        <w:rPr>
          <w:rFonts w:ascii="Calibri" w:hAnsi="Calibri" w:eastAsia="黑体"/>
          <w:kern w:val="28"/>
          <w:sz w:val="28"/>
        </w:rPr>
        <w:t>享受</w:t>
      </w:r>
      <w:r>
        <w:rPr>
          <w:rFonts w:hint="eastAsia" w:ascii="Calibri" w:hAnsi="Calibri" w:eastAsia="黑体"/>
          <w:kern w:val="28"/>
          <w:sz w:val="28"/>
        </w:rPr>
        <w:t>政府采购优惠政策需要提供的资料</w:t>
      </w:r>
    </w:p>
    <w:p w14:paraId="36499E24">
      <w:pPr>
        <w:ind w:firstLine="480" w:firstLineChars="200"/>
        <w:jc w:val="both"/>
        <w:rPr>
          <w:color w:val="FF0000"/>
        </w:rPr>
      </w:pPr>
      <w:r>
        <w:rPr>
          <w:rFonts w:hint="eastAsia"/>
          <w:color w:val="FF0000"/>
        </w:rPr>
        <w:t>中标供应商享受了政府采购优惠政策的，将随中标结果公开其声明或者</w:t>
      </w:r>
      <w:r>
        <w:rPr>
          <w:rFonts w:hint="eastAsia" w:asciiTheme="minorEastAsia" w:hAnsiTheme="minorEastAsia"/>
          <w:color w:val="FF0000"/>
        </w:rPr>
        <w:t>有关证明文件</w:t>
      </w:r>
      <w:r>
        <w:rPr>
          <w:rFonts w:hint="eastAsia"/>
          <w:color w:val="FF0000"/>
        </w:rPr>
        <w:t>，接受社会监督。</w:t>
      </w:r>
    </w:p>
    <w:p w14:paraId="63D620A3">
      <w:pPr>
        <w:keepNext/>
        <w:spacing w:before="120" w:after="60"/>
        <w:jc w:val="both"/>
        <w:outlineLvl w:val="3"/>
        <w:rPr>
          <w:rFonts w:ascii="Calibri" w:hAnsi="Calibri" w:eastAsia="黑体"/>
          <w:kern w:val="28"/>
          <w:sz w:val="28"/>
        </w:rPr>
      </w:pPr>
      <w:r>
        <w:rPr>
          <w:rFonts w:hint="eastAsia" w:ascii="Calibri" w:hAnsi="Calibri" w:eastAsia="黑体"/>
          <w:kern w:val="28"/>
          <w:sz w:val="28"/>
        </w:rPr>
        <w:t>1．中小企业声明函</w:t>
      </w:r>
    </w:p>
    <w:p w14:paraId="78BD3DE4">
      <w:pPr>
        <w:pStyle w:val="42"/>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63041E67">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《政府采购促进中小企业发展管理办法》（财库〔2020〕46号），供应商为中小企业的，按下文给定格式填写《声明函》。</w:t>
      </w:r>
    </w:p>
    <w:p w14:paraId="539471A1">
      <w:pPr>
        <w:ind w:firstLine="480" w:firstLineChars="200"/>
        <w:jc w:val="both"/>
        <w:rPr>
          <w:rFonts w:cstheme="minorHAnsi"/>
          <w:i/>
          <w:color w:val="7030A0"/>
        </w:rPr>
      </w:pPr>
      <w:r>
        <w:rPr>
          <w:rFonts w:hint="eastAsia" w:cstheme="minorHAnsi"/>
          <w:i/>
          <w:color w:val="7030A0"/>
        </w:rPr>
        <w:t>联合体各方均为中小企业的，联合体视同中小企业。其中，联合体各方均为小微企业的，联合体视同小微企业。</w:t>
      </w:r>
    </w:p>
    <w:p w14:paraId="3A6224EF">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14:paraId="43F2C4E8">
      <w:pPr>
        <w:pStyle w:val="42"/>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② </w:t>
      </w:r>
      <w:r>
        <w:rPr>
          <w:rFonts w:hint="eastAsia" w:asciiTheme="minorEastAsia" w:hAnsiTheme="minorEastAsia" w:eastAsiaTheme="minor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3E7FCD2F">
      <w:pPr>
        <w:pStyle w:val="42"/>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③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77005AC0">
      <w:pPr>
        <w:pStyle w:val="42"/>
        <w:wordWrap/>
        <w:spacing w:line="240" w:lineRule="auto"/>
        <w:ind w:firstLine="480" w:firstLineChars="200"/>
        <w:jc w:val="both"/>
      </w:pPr>
      <w:r>
        <w:rPr>
          <w:rFonts w:asciiTheme="minorEastAsia" w:hAnsiTheme="minorEastAsia" w:eastAsiaTheme="minorEastAsia"/>
          <w:color w:val="7030A0"/>
          <w:sz w:val="24"/>
          <w:szCs w:val="24"/>
        </w:rPr>
        <w:t xml:space="preserve">④ </w:t>
      </w:r>
      <w:r>
        <w:rPr>
          <w:rFonts w:asciiTheme="minorHAnsi" w:hAnsiTheme="minorHAnsi" w:eastAsiaTheme="minorEastAsia"/>
          <w:i/>
          <w:color w:val="7030A0"/>
          <w:sz w:val="24"/>
          <w:szCs w:val="24"/>
        </w:rPr>
        <w:t>本项目采购标的对应的中小企业划分标准所属行业：见第二章「前附表」。</w:t>
      </w:r>
    </w:p>
    <w:p w14:paraId="3C4953CE">
      <w:pPr>
        <w:tabs>
          <w:tab w:val="left" w:pos="5670"/>
        </w:tabs>
        <w:ind w:firstLine="480" w:firstLineChars="200"/>
        <w:jc w:val="both"/>
        <w:rPr>
          <w:rFonts w:cstheme="minorHAnsi"/>
          <w:b/>
          <w:color w:val="C00000"/>
        </w:rPr>
      </w:pPr>
    </w:p>
    <w:p w14:paraId="6420DDCD">
      <w:pPr>
        <w:tabs>
          <w:tab w:val="left" w:pos="5670"/>
        </w:tabs>
        <w:jc w:val="center"/>
        <w:rPr>
          <w:rFonts w:cs="Calibri Light"/>
          <w:b/>
          <w:color w:val="1F4E79"/>
          <w:sz w:val="28"/>
          <w:szCs w:val="36"/>
        </w:rPr>
      </w:pPr>
      <w:r>
        <w:rPr>
          <w:rFonts w:cs="Calibri Light"/>
          <w:b/>
          <w:color w:val="1F4E79"/>
          <w:sz w:val="28"/>
          <w:szCs w:val="36"/>
        </w:rPr>
        <w:t>『中小企业声明函』（服务类格式）</w:t>
      </w:r>
    </w:p>
    <w:p w14:paraId="5BE9E4C0">
      <w:pPr>
        <w:pStyle w:val="42"/>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36F98D71">
      <w:pPr>
        <w:pStyle w:val="42"/>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1EB3ECEA">
      <w:pPr>
        <w:pStyle w:val="42"/>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77947DB5">
      <w:pPr>
        <w:pStyle w:val="42"/>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16A78B82">
      <w:pPr>
        <w:ind w:firstLine="480" w:firstLineChars="200"/>
        <w:jc w:val="both"/>
      </w:pPr>
      <w:r>
        <w:t>以上企业，不属于大企业的分支机构，不存在控股股东为大企业的情形，也不存在与大企业的负责人为同一人的情形。</w:t>
      </w:r>
    </w:p>
    <w:p w14:paraId="349FAC5B">
      <w:pPr>
        <w:ind w:firstLine="480" w:firstLineChars="200"/>
        <w:jc w:val="both"/>
      </w:pPr>
      <w:r>
        <w:t>本企业对上述声明内容的真实性负责。如有虚假，将依法承担相应责任。</w:t>
      </w:r>
    </w:p>
    <w:p w14:paraId="6CA3E663">
      <w:pPr>
        <w:ind w:firstLine="480" w:firstLineChars="200"/>
        <w:jc w:val="both"/>
      </w:pPr>
    </w:p>
    <w:p w14:paraId="66CA612B">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7CFE9C8A">
      <w:pPr>
        <w:tabs>
          <w:tab w:val="left" w:pos="5670"/>
        </w:tabs>
        <w:ind w:firstLine="480" w:firstLineChars="200"/>
        <w:jc w:val="both"/>
        <w:rPr>
          <w:rFonts w:cs="Calibri Light"/>
          <w:color w:val="000000"/>
        </w:rPr>
      </w:pPr>
      <w:r>
        <w:rPr>
          <w:rFonts w:cs="Calibri Light"/>
          <w:color w:val="000000"/>
        </w:rPr>
        <w:t>日　期：　　年　月　日</w:t>
      </w:r>
    </w:p>
    <w:p w14:paraId="4EC845E1">
      <w:pPr>
        <w:tabs>
          <w:tab w:val="left" w:pos="5670"/>
        </w:tabs>
        <w:ind w:firstLine="480" w:firstLineChars="200"/>
        <w:jc w:val="both"/>
        <w:rPr>
          <w:rFonts w:cs="Calibri Light"/>
          <w:color w:val="000000"/>
        </w:rPr>
      </w:pPr>
    </w:p>
    <w:p w14:paraId="6EF6D66A">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3BD19619">
      <w:pPr>
        <w:ind w:firstLine="480" w:firstLineChars="20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hint="eastAsia" w:cstheme="minorHAnsi"/>
          <w:i/>
          <w:color w:val="7030A0"/>
        </w:rPr>
        <w:t>，供应商为残疾人福利性单位的，按下文给定格式填写声明函（给定格）。</w:t>
      </w:r>
    </w:p>
    <w:p w14:paraId="04E0443A">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14:paraId="5136CF1D">
      <w:pPr>
        <w:jc w:val="center"/>
        <w:rPr>
          <w:rFonts w:cs="Calibri Light"/>
          <w:b/>
          <w:color w:val="1F4E79"/>
          <w:sz w:val="28"/>
          <w:szCs w:val="36"/>
        </w:rPr>
      </w:pPr>
      <w:r>
        <w:rPr>
          <w:rFonts w:cs="Calibri Light"/>
          <w:b/>
          <w:color w:val="1F4E79"/>
          <w:sz w:val="28"/>
          <w:szCs w:val="36"/>
        </w:rPr>
        <w:t>『残疾人福利性单位声明函』（格式）</w:t>
      </w:r>
    </w:p>
    <w:p w14:paraId="3EB47A5B">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CC6C156">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FF3D6A2">
      <w:pPr>
        <w:ind w:firstLine="480" w:firstLineChars="200"/>
        <w:jc w:val="both"/>
        <w:rPr>
          <w:rFonts w:cstheme="minorHAnsi"/>
          <w:color w:val="000000"/>
        </w:rPr>
      </w:pPr>
    </w:p>
    <w:p w14:paraId="287DEF40">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0328D65">
      <w:pPr>
        <w:tabs>
          <w:tab w:val="left" w:pos="5670"/>
        </w:tabs>
        <w:ind w:firstLine="480" w:firstLineChars="200"/>
        <w:jc w:val="both"/>
        <w:rPr>
          <w:rFonts w:cstheme="minorHAnsi"/>
          <w:color w:val="000000"/>
        </w:rPr>
      </w:pPr>
      <w:r>
        <w:rPr>
          <w:rFonts w:cstheme="minorHAnsi"/>
          <w:color w:val="000000"/>
        </w:rPr>
        <w:t>日　期：　　年　月　日</w:t>
      </w:r>
    </w:p>
    <w:p w14:paraId="4E6717EF">
      <w:pPr>
        <w:tabs>
          <w:tab w:val="left" w:pos="5670"/>
        </w:tabs>
        <w:jc w:val="both"/>
        <w:rPr>
          <w:rFonts w:cstheme="minorHAnsi"/>
          <w:color w:val="000000"/>
        </w:rPr>
      </w:pPr>
    </w:p>
    <w:p w14:paraId="0E8C8EF5">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318FC9C8">
      <w:pPr>
        <w:ind w:firstLine="480" w:firstLineChars="20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《关于政府采购支持监狱企业发展有关问题的通知》（财库〔2014〕68号）,</w:t>
      </w:r>
      <w:r>
        <w:rPr>
          <w:rFonts w:hint="eastAsia" w:cstheme="minorHAnsi"/>
          <w:i/>
          <w:color w:val="7030A0"/>
        </w:rPr>
        <w:t xml:space="preserve"> 供应商为监狱企业的，按下文要求提供证明文件。</w:t>
      </w:r>
    </w:p>
    <w:p w14:paraId="743CCF7A">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14:paraId="685BC729">
      <w:pPr>
        <w:jc w:val="center"/>
        <w:rPr>
          <w:rFonts w:cs="Calibri Light"/>
          <w:b/>
          <w:color w:val="1F4E79"/>
          <w:sz w:val="28"/>
          <w:szCs w:val="36"/>
        </w:rPr>
      </w:pPr>
      <w:r>
        <w:rPr>
          <w:rFonts w:cs="Calibri Light"/>
          <w:b/>
          <w:color w:val="1F4E79"/>
          <w:sz w:val="28"/>
          <w:szCs w:val="36"/>
        </w:rPr>
        <w:t>『监狱企业证明函』</w:t>
      </w:r>
    </w:p>
    <w:p w14:paraId="23F46BFA">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80822C">
      <w:pPr>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141F3DCA">
      <w:pPr>
        <w:rPr>
          <w:rFonts w:cstheme="minorHAnsi"/>
          <w:color w:val="000000"/>
        </w:rPr>
      </w:pPr>
    </w:p>
    <w:sectPr>
      <w:footerReference r:id="rId31" w:type="default"/>
      <w:footerReference r:id="rId32"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99175DE-0B9D-4BAB-AF39-A8B46532481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05E0C02E-0F65-46AD-80BD-7355F9BFBDAF}"/>
  </w:font>
  <w:font w:name="Calibri Light">
    <w:panose1 w:val="020F0302020204030204"/>
    <w:charset w:val="00"/>
    <w:family w:val="swiss"/>
    <w:pitch w:val="default"/>
    <w:sig w:usb0="E4002EFF" w:usb1="C200247B" w:usb2="00000009" w:usb3="00000000" w:csb0="200001FF" w:csb1="00000000"/>
    <w:embedRegular r:id="rId3" w:fontKey="{EDBE532E-8270-4828-BC2C-F04BB519B134}"/>
  </w:font>
  <w:font w:name="华文中宋">
    <w:panose1 w:val="02010600040101010101"/>
    <w:charset w:val="86"/>
    <w:family w:val="auto"/>
    <w:pitch w:val="default"/>
    <w:sig w:usb0="00000287" w:usb1="080F0000" w:usb2="00000000" w:usb3="00000000" w:csb0="0004009F" w:csb1="DFD70000"/>
    <w:embedRegular r:id="rId4" w:fontKey="{3C94491A-760F-4F69-933B-7E2FF0A9FE8C}"/>
  </w:font>
  <w:font w:name="华文仿宋">
    <w:panose1 w:val="02010600040101010101"/>
    <w:charset w:val="86"/>
    <w:family w:val="auto"/>
    <w:pitch w:val="default"/>
    <w:sig w:usb0="00000287" w:usb1="080F0000" w:usb2="00000000" w:usb3="00000000" w:csb0="0004009F" w:csb1="DFD70000"/>
    <w:embedRegular r:id="rId5" w:fontKey="{CE6CE491-181E-4F85-9255-4944ED49C913}"/>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embedRegular r:id="rId6" w:fontKey="{2D6ADDD8-6939-4B04-B46D-86529FA2B355}"/>
  </w:font>
  <w:font w:name="Segoe UI Symbol">
    <w:panose1 w:val="020B0502040204020203"/>
    <w:charset w:val="00"/>
    <w:family w:val="swiss"/>
    <w:pitch w:val="default"/>
    <w:sig w:usb0="800001E3" w:usb1="1200FFEF" w:usb2="00040000" w:usb3="04000000" w:csb0="00000001" w:csb1="40000000"/>
    <w:embedRegular r:id="rId7" w:fontKey="{2DC15520-4989-4EC7-A6CB-35443E29060D}"/>
  </w:font>
  <w:font w:name="方正小标宋简体">
    <w:panose1 w:val="02000000000000000000"/>
    <w:charset w:val="86"/>
    <w:family w:val="script"/>
    <w:pitch w:val="default"/>
    <w:sig w:usb0="00000001" w:usb1="08000000" w:usb2="00000000" w:usb3="00000000" w:csb0="00040000" w:csb1="00000000"/>
    <w:embedRegular r:id="rId8" w:fontKey="{1C9549C8-2250-41E0-BD06-84A9DB46A0A7}"/>
  </w:font>
  <w:font w:name="仿宋_GB2312">
    <w:altName w:val="仿宋"/>
    <w:panose1 w:val="02010609030101010101"/>
    <w:charset w:val="86"/>
    <w:family w:val="modern"/>
    <w:pitch w:val="default"/>
    <w:sig w:usb0="00000000" w:usb1="00000000" w:usb2="00000010" w:usb3="00000000" w:csb0="00040000" w:csb1="00000000"/>
    <w:embedRegular r:id="rId9" w:fontKey="{079EE26E-0396-4F25-860C-6534A3A28EDB}"/>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FB84">
    <w:pPr>
      <w:pStyle w:val="19"/>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0F77">
    <w:pPr>
      <w:pStyle w:val="19"/>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F7509">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FE9F3">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8E9EF">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99EE2">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6A026">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9719A">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0A097">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581EE">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101</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7114E">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DBB0F">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3B239">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83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2B56D">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522FB">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7A435">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88</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B53D1">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D04E3">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A55B8">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6B301">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94</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FCBE4">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E501A">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98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EBB2C">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99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99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DC296">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102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20"/>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20"/>
      <w:pBdr>
        <w:bottom w:val="single" w:color="auto" w:sz="4" w:space="1"/>
      </w:pBdr>
      <w:tabs>
        <w:tab w:val="clear" w:pos="4153"/>
        <w:tab w:val="clear" w:pos="8306"/>
      </w:tabs>
      <w:jc w:val="left"/>
      <w:rPr>
        <w:rFonts w:ascii="宋体" w:hAnsi="宋体" w:eastAsia="宋体"/>
      </w:rPr>
    </w:pPr>
    <w:r>
      <w:rPr>
        <w:rFonts w:hint="eastAsia" w:ascii="宋体" w:hAnsi="宋体" w:eastAsia="宋体"/>
      </w:rPr>
      <w:t>市政府办公区机关餐厅包厨服务项目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20"/>
      <w:pBdr>
        <w:bottom w:val="single" w:color="auto" w:sz="4" w:space="1"/>
      </w:pBdr>
      <w:tabs>
        <w:tab w:val="clear" w:pos="4153"/>
        <w:tab w:val="clear" w:pos="8306"/>
      </w:tabs>
      <w:jc w:val="right"/>
      <w:rPr>
        <w:rFonts w:ascii="宋体" w:hAnsi="宋体" w:eastAsia="宋体"/>
      </w:rPr>
    </w:pPr>
    <w:r>
      <w:rPr>
        <w:rFonts w:hint="eastAsia" w:ascii="宋体" w:hAnsi="宋体" w:eastAsia="宋体"/>
      </w:rPr>
      <w:t>市政府办公区机关餐厅包厨服务项目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67D">
    <w:pPr>
      <w:pStyle w:val="20"/>
      <w:pBdr>
        <w:bottom w:val="single" w:color="auto" w:sz="4" w:space="1"/>
      </w:pBdr>
      <w:tabs>
        <w:tab w:val="clear" w:pos="4153"/>
        <w:tab w:val="clear" w:pos="8306"/>
      </w:tabs>
      <w:jc w:val="left"/>
      <w:rPr>
        <w:rFonts w:ascii="宋体" w:hAnsi="宋体" w:eastAsia="宋体"/>
      </w:rPr>
    </w:pPr>
    <w:r>
      <w:rPr>
        <w:rFonts w:hint="eastAsia" w:ascii="宋体" w:hAnsi="宋体" w:eastAsia="宋体"/>
      </w:rPr>
      <w:t>市政府办公区机关餐厅包厨服务项目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100"/>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enovo">
    <w15:presenceInfo w15:providerId="None" w15:userId="lenovo"/>
  </w15:person>
  <w15:person w15:author="Administrator">
    <w15:presenceInfo w15:providerId="None" w15:userId="Administrator"/>
  </w15:person>
  <w15:person w15:author="亦久亦旧">
    <w15:presenceInfo w15:providerId="WPS Office" w15:userId="41729483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attachedTemplate r:id="rId1"/>
  <w:revisionView w:markup="0"/>
  <w:trackRevisions w:val="1"/>
  <w:documentProtection w:edit="trackedChanges" w:enforcement="1" w:cryptProviderType="rsaAES" w:cryptAlgorithmClass="hash" w:cryptAlgorithmType="typeAny" w:cryptAlgorithmSid="14" w:cryptSpinCount="100000" w:hash="pzLuV3aoMbsWMoJhnl+sstwXm8a3c8JosHZsf0Las9/AN9AbwoOv4J3y+p+r9enEYUnYvnK0UcF+gQejbAgCUg==" w:salt="otv0uMckSD3XF5b+rYb63g=="/>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5F08"/>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35E"/>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21DD"/>
    <w:rsid w:val="000434BD"/>
    <w:rsid w:val="00043830"/>
    <w:rsid w:val="000440AF"/>
    <w:rsid w:val="00044F32"/>
    <w:rsid w:val="00047455"/>
    <w:rsid w:val="000510A3"/>
    <w:rsid w:val="00051EF3"/>
    <w:rsid w:val="00052177"/>
    <w:rsid w:val="0005253E"/>
    <w:rsid w:val="00052922"/>
    <w:rsid w:val="000543B4"/>
    <w:rsid w:val="00054879"/>
    <w:rsid w:val="00054FF3"/>
    <w:rsid w:val="000556F1"/>
    <w:rsid w:val="00055F81"/>
    <w:rsid w:val="0005692F"/>
    <w:rsid w:val="00060736"/>
    <w:rsid w:val="00060D11"/>
    <w:rsid w:val="00061066"/>
    <w:rsid w:val="00061A13"/>
    <w:rsid w:val="0006226C"/>
    <w:rsid w:val="00062828"/>
    <w:rsid w:val="00062D84"/>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0BB6"/>
    <w:rsid w:val="000815B4"/>
    <w:rsid w:val="000837EF"/>
    <w:rsid w:val="00084264"/>
    <w:rsid w:val="00084335"/>
    <w:rsid w:val="000857F2"/>
    <w:rsid w:val="00085999"/>
    <w:rsid w:val="0008603F"/>
    <w:rsid w:val="00086B1F"/>
    <w:rsid w:val="00086D2C"/>
    <w:rsid w:val="0008759E"/>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6F3F"/>
    <w:rsid w:val="000A70D9"/>
    <w:rsid w:val="000A7A6A"/>
    <w:rsid w:val="000B129A"/>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7A53"/>
    <w:rsid w:val="000D7EAE"/>
    <w:rsid w:val="000E1433"/>
    <w:rsid w:val="000E17C6"/>
    <w:rsid w:val="000E3C31"/>
    <w:rsid w:val="000E3FB5"/>
    <w:rsid w:val="000E49C1"/>
    <w:rsid w:val="000E5C68"/>
    <w:rsid w:val="000E5DED"/>
    <w:rsid w:val="000E6AE7"/>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B14"/>
    <w:rsid w:val="00122D76"/>
    <w:rsid w:val="001232DE"/>
    <w:rsid w:val="001232E1"/>
    <w:rsid w:val="001240BB"/>
    <w:rsid w:val="001257D4"/>
    <w:rsid w:val="0013005B"/>
    <w:rsid w:val="0013015E"/>
    <w:rsid w:val="001302AA"/>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2647"/>
    <w:rsid w:val="001454AD"/>
    <w:rsid w:val="001455F6"/>
    <w:rsid w:val="001456C7"/>
    <w:rsid w:val="00145DA0"/>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2728"/>
    <w:rsid w:val="00182C33"/>
    <w:rsid w:val="0018316D"/>
    <w:rsid w:val="00183897"/>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617D"/>
    <w:rsid w:val="001A7F6C"/>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3D44"/>
    <w:rsid w:val="001D4171"/>
    <w:rsid w:val="001D4442"/>
    <w:rsid w:val="001D576E"/>
    <w:rsid w:val="001D70BC"/>
    <w:rsid w:val="001E0376"/>
    <w:rsid w:val="001E0768"/>
    <w:rsid w:val="001E0C4B"/>
    <w:rsid w:val="001E1DFE"/>
    <w:rsid w:val="001E2BB9"/>
    <w:rsid w:val="001E37FD"/>
    <w:rsid w:val="001E3AE2"/>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6617"/>
    <w:rsid w:val="00207790"/>
    <w:rsid w:val="002102E3"/>
    <w:rsid w:val="00210476"/>
    <w:rsid w:val="00210CFC"/>
    <w:rsid w:val="00210FBE"/>
    <w:rsid w:val="002111A6"/>
    <w:rsid w:val="00212328"/>
    <w:rsid w:val="002125C8"/>
    <w:rsid w:val="00213205"/>
    <w:rsid w:val="002137AF"/>
    <w:rsid w:val="002174B0"/>
    <w:rsid w:val="00217D74"/>
    <w:rsid w:val="002201A0"/>
    <w:rsid w:val="00220787"/>
    <w:rsid w:val="002209DE"/>
    <w:rsid w:val="00221727"/>
    <w:rsid w:val="00223AA8"/>
    <w:rsid w:val="00223E30"/>
    <w:rsid w:val="00223EFE"/>
    <w:rsid w:val="00224257"/>
    <w:rsid w:val="0022447A"/>
    <w:rsid w:val="00224D12"/>
    <w:rsid w:val="0022583B"/>
    <w:rsid w:val="00226069"/>
    <w:rsid w:val="00226A70"/>
    <w:rsid w:val="0023021B"/>
    <w:rsid w:val="0023070C"/>
    <w:rsid w:val="00230C6A"/>
    <w:rsid w:val="00230D0A"/>
    <w:rsid w:val="00232797"/>
    <w:rsid w:val="00232A7D"/>
    <w:rsid w:val="00233D53"/>
    <w:rsid w:val="002345B9"/>
    <w:rsid w:val="00235ECB"/>
    <w:rsid w:val="002378CD"/>
    <w:rsid w:val="00237A3F"/>
    <w:rsid w:val="00237A4A"/>
    <w:rsid w:val="00237C8C"/>
    <w:rsid w:val="00240CD3"/>
    <w:rsid w:val="0024189E"/>
    <w:rsid w:val="0024210D"/>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4014"/>
    <w:rsid w:val="0026501F"/>
    <w:rsid w:val="00266611"/>
    <w:rsid w:val="00267AE5"/>
    <w:rsid w:val="00267C8A"/>
    <w:rsid w:val="00267FDD"/>
    <w:rsid w:val="0027054F"/>
    <w:rsid w:val="00271136"/>
    <w:rsid w:val="00271ED3"/>
    <w:rsid w:val="00272146"/>
    <w:rsid w:val="002721CB"/>
    <w:rsid w:val="00272337"/>
    <w:rsid w:val="002724F0"/>
    <w:rsid w:val="00272C1F"/>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144"/>
    <w:rsid w:val="0028033D"/>
    <w:rsid w:val="00280A4D"/>
    <w:rsid w:val="0028114A"/>
    <w:rsid w:val="00282837"/>
    <w:rsid w:val="00282CF7"/>
    <w:rsid w:val="00283DD5"/>
    <w:rsid w:val="002848E9"/>
    <w:rsid w:val="00291777"/>
    <w:rsid w:val="0029384E"/>
    <w:rsid w:val="00294428"/>
    <w:rsid w:val="00294B69"/>
    <w:rsid w:val="002961E2"/>
    <w:rsid w:val="00296372"/>
    <w:rsid w:val="00297703"/>
    <w:rsid w:val="00297866"/>
    <w:rsid w:val="002A1A19"/>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730"/>
    <w:rsid w:val="002B2BEC"/>
    <w:rsid w:val="002B35C4"/>
    <w:rsid w:val="002B36C2"/>
    <w:rsid w:val="002B5782"/>
    <w:rsid w:val="002B59BE"/>
    <w:rsid w:val="002B5B32"/>
    <w:rsid w:val="002B60BE"/>
    <w:rsid w:val="002B65AB"/>
    <w:rsid w:val="002B696D"/>
    <w:rsid w:val="002B69BA"/>
    <w:rsid w:val="002B75A6"/>
    <w:rsid w:val="002C03FE"/>
    <w:rsid w:val="002C04C6"/>
    <w:rsid w:val="002C05A3"/>
    <w:rsid w:val="002C402B"/>
    <w:rsid w:val="002C4511"/>
    <w:rsid w:val="002C45C3"/>
    <w:rsid w:val="002C4DAE"/>
    <w:rsid w:val="002C501F"/>
    <w:rsid w:val="002C6405"/>
    <w:rsid w:val="002C6416"/>
    <w:rsid w:val="002C6442"/>
    <w:rsid w:val="002C6F4A"/>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62A"/>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102C"/>
    <w:rsid w:val="003638D8"/>
    <w:rsid w:val="00364896"/>
    <w:rsid w:val="00366A2C"/>
    <w:rsid w:val="003704E3"/>
    <w:rsid w:val="00371456"/>
    <w:rsid w:val="00373AE9"/>
    <w:rsid w:val="00374506"/>
    <w:rsid w:val="0037495D"/>
    <w:rsid w:val="0037515A"/>
    <w:rsid w:val="0037531B"/>
    <w:rsid w:val="00375819"/>
    <w:rsid w:val="00375C89"/>
    <w:rsid w:val="00376DAF"/>
    <w:rsid w:val="0037759F"/>
    <w:rsid w:val="00380C38"/>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C3325"/>
    <w:rsid w:val="003C4A2A"/>
    <w:rsid w:val="003C6002"/>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F34"/>
    <w:rsid w:val="003E579A"/>
    <w:rsid w:val="003E5BF5"/>
    <w:rsid w:val="003E5CDB"/>
    <w:rsid w:val="003E5CFF"/>
    <w:rsid w:val="003E6507"/>
    <w:rsid w:val="003E7874"/>
    <w:rsid w:val="003E7DCF"/>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74B0"/>
    <w:rsid w:val="004534E3"/>
    <w:rsid w:val="00454666"/>
    <w:rsid w:val="004547F6"/>
    <w:rsid w:val="004549DF"/>
    <w:rsid w:val="004550FE"/>
    <w:rsid w:val="004551E0"/>
    <w:rsid w:val="004556E4"/>
    <w:rsid w:val="00455F40"/>
    <w:rsid w:val="004574A4"/>
    <w:rsid w:val="00460822"/>
    <w:rsid w:val="00460982"/>
    <w:rsid w:val="004622D6"/>
    <w:rsid w:val="00463236"/>
    <w:rsid w:val="00463834"/>
    <w:rsid w:val="004657D3"/>
    <w:rsid w:val="00466895"/>
    <w:rsid w:val="0046690A"/>
    <w:rsid w:val="0046782F"/>
    <w:rsid w:val="00471E1E"/>
    <w:rsid w:val="0047278F"/>
    <w:rsid w:val="00473CE1"/>
    <w:rsid w:val="0047566E"/>
    <w:rsid w:val="0047590B"/>
    <w:rsid w:val="0047799A"/>
    <w:rsid w:val="00480CD4"/>
    <w:rsid w:val="004846F1"/>
    <w:rsid w:val="00486225"/>
    <w:rsid w:val="00487FE6"/>
    <w:rsid w:val="00490F98"/>
    <w:rsid w:val="00491349"/>
    <w:rsid w:val="004924BE"/>
    <w:rsid w:val="00492F9F"/>
    <w:rsid w:val="00493684"/>
    <w:rsid w:val="00493DFE"/>
    <w:rsid w:val="00493E48"/>
    <w:rsid w:val="00496201"/>
    <w:rsid w:val="004966D8"/>
    <w:rsid w:val="004968C7"/>
    <w:rsid w:val="00496ACE"/>
    <w:rsid w:val="00497411"/>
    <w:rsid w:val="00497530"/>
    <w:rsid w:val="004A00FD"/>
    <w:rsid w:val="004A0307"/>
    <w:rsid w:val="004A07FE"/>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25C0"/>
    <w:rsid w:val="004C3C7A"/>
    <w:rsid w:val="004C3FE5"/>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F56"/>
    <w:rsid w:val="004E5196"/>
    <w:rsid w:val="004E63AF"/>
    <w:rsid w:val="004E7520"/>
    <w:rsid w:val="004F01A5"/>
    <w:rsid w:val="004F04DD"/>
    <w:rsid w:val="004F08ED"/>
    <w:rsid w:val="004F2CC5"/>
    <w:rsid w:val="004F3096"/>
    <w:rsid w:val="004F3159"/>
    <w:rsid w:val="004F32CF"/>
    <w:rsid w:val="004F411F"/>
    <w:rsid w:val="004F511A"/>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932"/>
    <w:rsid w:val="00522C71"/>
    <w:rsid w:val="005232C9"/>
    <w:rsid w:val="0052539A"/>
    <w:rsid w:val="005309DD"/>
    <w:rsid w:val="00530ED4"/>
    <w:rsid w:val="005330CB"/>
    <w:rsid w:val="0053320F"/>
    <w:rsid w:val="005340C0"/>
    <w:rsid w:val="00534E45"/>
    <w:rsid w:val="00534E48"/>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A3B"/>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2D4C"/>
    <w:rsid w:val="00593C8A"/>
    <w:rsid w:val="00594467"/>
    <w:rsid w:val="00594F66"/>
    <w:rsid w:val="005960B9"/>
    <w:rsid w:val="00596DDA"/>
    <w:rsid w:val="005A073D"/>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F1247"/>
    <w:rsid w:val="005F1974"/>
    <w:rsid w:val="005F19BB"/>
    <w:rsid w:val="005F3B5B"/>
    <w:rsid w:val="005F67A9"/>
    <w:rsid w:val="005F6909"/>
    <w:rsid w:val="005F6C88"/>
    <w:rsid w:val="005F75C4"/>
    <w:rsid w:val="0060005D"/>
    <w:rsid w:val="00600E3F"/>
    <w:rsid w:val="006022C0"/>
    <w:rsid w:val="00602E42"/>
    <w:rsid w:val="00603657"/>
    <w:rsid w:val="00603BB4"/>
    <w:rsid w:val="00604448"/>
    <w:rsid w:val="0060479B"/>
    <w:rsid w:val="00606969"/>
    <w:rsid w:val="00606A55"/>
    <w:rsid w:val="00610DAC"/>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629"/>
    <w:rsid w:val="006518D0"/>
    <w:rsid w:val="00651A0E"/>
    <w:rsid w:val="00652156"/>
    <w:rsid w:val="00652393"/>
    <w:rsid w:val="006535E4"/>
    <w:rsid w:val="00656003"/>
    <w:rsid w:val="00657150"/>
    <w:rsid w:val="006571DD"/>
    <w:rsid w:val="00657598"/>
    <w:rsid w:val="0065774D"/>
    <w:rsid w:val="0065792C"/>
    <w:rsid w:val="00661AA7"/>
    <w:rsid w:val="00662E32"/>
    <w:rsid w:val="00664343"/>
    <w:rsid w:val="0066668A"/>
    <w:rsid w:val="00666D91"/>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A85"/>
    <w:rsid w:val="0068482C"/>
    <w:rsid w:val="00685346"/>
    <w:rsid w:val="00685B24"/>
    <w:rsid w:val="0068677F"/>
    <w:rsid w:val="006870E8"/>
    <w:rsid w:val="006879AE"/>
    <w:rsid w:val="00690BC5"/>
    <w:rsid w:val="00690C8E"/>
    <w:rsid w:val="00691341"/>
    <w:rsid w:val="00691D24"/>
    <w:rsid w:val="006933DD"/>
    <w:rsid w:val="0069378C"/>
    <w:rsid w:val="00694122"/>
    <w:rsid w:val="0069471D"/>
    <w:rsid w:val="0069553A"/>
    <w:rsid w:val="00695670"/>
    <w:rsid w:val="00695B4C"/>
    <w:rsid w:val="00695E20"/>
    <w:rsid w:val="00696F5B"/>
    <w:rsid w:val="00697CAC"/>
    <w:rsid w:val="006A2505"/>
    <w:rsid w:val="006A2D90"/>
    <w:rsid w:val="006A3763"/>
    <w:rsid w:val="006A3BA0"/>
    <w:rsid w:val="006A4EC6"/>
    <w:rsid w:val="006A6B87"/>
    <w:rsid w:val="006A6DF3"/>
    <w:rsid w:val="006A7769"/>
    <w:rsid w:val="006B111F"/>
    <w:rsid w:val="006B14B7"/>
    <w:rsid w:val="006B1CE7"/>
    <w:rsid w:val="006B20D5"/>
    <w:rsid w:val="006B34F6"/>
    <w:rsid w:val="006B4952"/>
    <w:rsid w:val="006B59AB"/>
    <w:rsid w:val="006B5EA1"/>
    <w:rsid w:val="006B62C2"/>
    <w:rsid w:val="006B6316"/>
    <w:rsid w:val="006B6C2F"/>
    <w:rsid w:val="006B6ED0"/>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479A"/>
    <w:rsid w:val="006E5B90"/>
    <w:rsid w:val="006E6241"/>
    <w:rsid w:val="006E6E8B"/>
    <w:rsid w:val="006E7C76"/>
    <w:rsid w:val="006F024F"/>
    <w:rsid w:val="006F04CD"/>
    <w:rsid w:val="006F064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11356"/>
    <w:rsid w:val="007139A9"/>
    <w:rsid w:val="00713D33"/>
    <w:rsid w:val="00716375"/>
    <w:rsid w:val="007170E9"/>
    <w:rsid w:val="00717B21"/>
    <w:rsid w:val="00717B2F"/>
    <w:rsid w:val="00717B56"/>
    <w:rsid w:val="00717C81"/>
    <w:rsid w:val="00721876"/>
    <w:rsid w:val="00723928"/>
    <w:rsid w:val="007240F9"/>
    <w:rsid w:val="00724763"/>
    <w:rsid w:val="007303C2"/>
    <w:rsid w:val="00731139"/>
    <w:rsid w:val="0073139F"/>
    <w:rsid w:val="00732226"/>
    <w:rsid w:val="007324E2"/>
    <w:rsid w:val="007326D4"/>
    <w:rsid w:val="00733D26"/>
    <w:rsid w:val="00733E96"/>
    <w:rsid w:val="00733F1D"/>
    <w:rsid w:val="00733FC0"/>
    <w:rsid w:val="00734BE2"/>
    <w:rsid w:val="00734DBA"/>
    <w:rsid w:val="00735305"/>
    <w:rsid w:val="007357E3"/>
    <w:rsid w:val="0073652A"/>
    <w:rsid w:val="0073652C"/>
    <w:rsid w:val="00736B6B"/>
    <w:rsid w:val="007405AB"/>
    <w:rsid w:val="00740608"/>
    <w:rsid w:val="00740862"/>
    <w:rsid w:val="00740ED2"/>
    <w:rsid w:val="0074169B"/>
    <w:rsid w:val="00742326"/>
    <w:rsid w:val="007426D7"/>
    <w:rsid w:val="00743F8B"/>
    <w:rsid w:val="0074622A"/>
    <w:rsid w:val="00747EE2"/>
    <w:rsid w:val="007535D8"/>
    <w:rsid w:val="007552A7"/>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0484"/>
    <w:rsid w:val="0078129F"/>
    <w:rsid w:val="0078139E"/>
    <w:rsid w:val="00781798"/>
    <w:rsid w:val="00781A2A"/>
    <w:rsid w:val="0079003B"/>
    <w:rsid w:val="00791F35"/>
    <w:rsid w:val="0079398D"/>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C1E2E"/>
    <w:rsid w:val="007C1FAF"/>
    <w:rsid w:val="007C2121"/>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4745"/>
    <w:rsid w:val="007D5763"/>
    <w:rsid w:val="007D596E"/>
    <w:rsid w:val="007D5A1B"/>
    <w:rsid w:val="007D6288"/>
    <w:rsid w:val="007D6C7E"/>
    <w:rsid w:val="007D7193"/>
    <w:rsid w:val="007D7781"/>
    <w:rsid w:val="007D7958"/>
    <w:rsid w:val="007D7D00"/>
    <w:rsid w:val="007E06AB"/>
    <w:rsid w:val="007E0A87"/>
    <w:rsid w:val="007E0EF3"/>
    <w:rsid w:val="007E1576"/>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0A8C"/>
    <w:rsid w:val="00802948"/>
    <w:rsid w:val="00802AAC"/>
    <w:rsid w:val="008060FA"/>
    <w:rsid w:val="00806FED"/>
    <w:rsid w:val="008103CB"/>
    <w:rsid w:val="00810CC9"/>
    <w:rsid w:val="00811115"/>
    <w:rsid w:val="008122DE"/>
    <w:rsid w:val="00812F45"/>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3F3"/>
    <w:rsid w:val="00824639"/>
    <w:rsid w:val="0082568B"/>
    <w:rsid w:val="00826479"/>
    <w:rsid w:val="0082672E"/>
    <w:rsid w:val="00826A0B"/>
    <w:rsid w:val="00826C5F"/>
    <w:rsid w:val="00826C95"/>
    <w:rsid w:val="00826CD6"/>
    <w:rsid w:val="008270F2"/>
    <w:rsid w:val="0082787B"/>
    <w:rsid w:val="008300CC"/>
    <w:rsid w:val="00830864"/>
    <w:rsid w:val="00830C3A"/>
    <w:rsid w:val="00830FB7"/>
    <w:rsid w:val="00831387"/>
    <w:rsid w:val="008318FB"/>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9FD"/>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BC8"/>
    <w:rsid w:val="00850E33"/>
    <w:rsid w:val="0085172A"/>
    <w:rsid w:val="00856715"/>
    <w:rsid w:val="0085674D"/>
    <w:rsid w:val="00856DC0"/>
    <w:rsid w:val="008607CA"/>
    <w:rsid w:val="00861CE7"/>
    <w:rsid w:val="00862DB3"/>
    <w:rsid w:val="00862E46"/>
    <w:rsid w:val="008634EE"/>
    <w:rsid w:val="00864D01"/>
    <w:rsid w:val="00865BFC"/>
    <w:rsid w:val="00866BAA"/>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5CC3"/>
    <w:rsid w:val="00886362"/>
    <w:rsid w:val="008876A3"/>
    <w:rsid w:val="00887DFB"/>
    <w:rsid w:val="00891F76"/>
    <w:rsid w:val="008924AA"/>
    <w:rsid w:val="0089283A"/>
    <w:rsid w:val="00892ADC"/>
    <w:rsid w:val="008931DF"/>
    <w:rsid w:val="00893813"/>
    <w:rsid w:val="00893C4C"/>
    <w:rsid w:val="008957F7"/>
    <w:rsid w:val="00895A9D"/>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5009"/>
    <w:rsid w:val="008B5D80"/>
    <w:rsid w:val="008B6C0C"/>
    <w:rsid w:val="008B7C8C"/>
    <w:rsid w:val="008B7E45"/>
    <w:rsid w:val="008C0552"/>
    <w:rsid w:val="008C1237"/>
    <w:rsid w:val="008C1D9E"/>
    <w:rsid w:val="008C2981"/>
    <w:rsid w:val="008C2F2E"/>
    <w:rsid w:val="008C3037"/>
    <w:rsid w:val="008C3840"/>
    <w:rsid w:val="008C3A1C"/>
    <w:rsid w:val="008C3B98"/>
    <w:rsid w:val="008C410F"/>
    <w:rsid w:val="008C4AA2"/>
    <w:rsid w:val="008C64FB"/>
    <w:rsid w:val="008C764D"/>
    <w:rsid w:val="008C771B"/>
    <w:rsid w:val="008C77A4"/>
    <w:rsid w:val="008D0DB7"/>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68C"/>
    <w:rsid w:val="008F7729"/>
    <w:rsid w:val="008F7E0B"/>
    <w:rsid w:val="00900C2F"/>
    <w:rsid w:val="00903C51"/>
    <w:rsid w:val="0090408F"/>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A38"/>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351"/>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439"/>
    <w:rsid w:val="009A2BFF"/>
    <w:rsid w:val="009A3389"/>
    <w:rsid w:val="009A5BD6"/>
    <w:rsid w:val="009A6D30"/>
    <w:rsid w:val="009B039A"/>
    <w:rsid w:val="009B206F"/>
    <w:rsid w:val="009B24EC"/>
    <w:rsid w:val="009B32A8"/>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3F57"/>
    <w:rsid w:val="009E3F75"/>
    <w:rsid w:val="009E4F8A"/>
    <w:rsid w:val="009E6471"/>
    <w:rsid w:val="009E6771"/>
    <w:rsid w:val="009E67E4"/>
    <w:rsid w:val="009E754B"/>
    <w:rsid w:val="009E7F8A"/>
    <w:rsid w:val="009F04BB"/>
    <w:rsid w:val="009F0511"/>
    <w:rsid w:val="009F091C"/>
    <w:rsid w:val="009F092A"/>
    <w:rsid w:val="009F1DBD"/>
    <w:rsid w:val="009F22FE"/>
    <w:rsid w:val="009F410E"/>
    <w:rsid w:val="009F4EBF"/>
    <w:rsid w:val="009F5D47"/>
    <w:rsid w:val="009F68EB"/>
    <w:rsid w:val="009F750B"/>
    <w:rsid w:val="00A00435"/>
    <w:rsid w:val="00A00A4D"/>
    <w:rsid w:val="00A01FCD"/>
    <w:rsid w:val="00A025E8"/>
    <w:rsid w:val="00A03071"/>
    <w:rsid w:val="00A030B7"/>
    <w:rsid w:val="00A044F0"/>
    <w:rsid w:val="00A04764"/>
    <w:rsid w:val="00A0582B"/>
    <w:rsid w:val="00A05B11"/>
    <w:rsid w:val="00A0600A"/>
    <w:rsid w:val="00A06B7F"/>
    <w:rsid w:val="00A06FBD"/>
    <w:rsid w:val="00A07D9C"/>
    <w:rsid w:val="00A109CC"/>
    <w:rsid w:val="00A13EDB"/>
    <w:rsid w:val="00A145AF"/>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3C92"/>
    <w:rsid w:val="00A3527C"/>
    <w:rsid w:val="00A352E6"/>
    <w:rsid w:val="00A35CB4"/>
    <w:rsid w:val="00A35D3C"/>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5DD6"/>
    <w:rsid w:val="00A562E3"/>
    <w:rsid w:val="00A569D3"/>
    <w:rsid w:val="00A5706D"/>
    <w:rsid w:val="00A6062B"/>
    <w:rsid w:val="00A60A9E"/>
    <w:rsid w:val="00A60DAF"/>
    <w:rsid w:val="00A60E41"/>
    <w:rsid w:val="00A61D7A"/>
    <w:rsid w:val="00A61DAE"/>
    <w:rsid w:val="00A62089"/>
    <w:rsid w:val="00A631AF"/>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569B"/>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A7339"/>
    <w:rsid w:val="00AA7C7A"/>
    <w:rsid w:val="00AB02D5"/>
    <w:rsid w:val="00AB18DF"/>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63F8"/>
    <w:rsid w:val="00AC6600"/>
    <w:rsid w:val="00AC6657"/>
    <w:rsid w:val="00AC7144"/>
    <w:rsid w:val="00AC75AF"/>
    <w:rsid w:val="00AC77F2"/>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AE9"/>
    <w:rsid w:val="00AE5C6B"/>
    <w:rsid w:val="00AE6664"/>
    <w:rsid w:val="00AE6A4B"/>
    <w:rsid w:val="00AE6EED"/>
    <w:rsid w:val="00AE74AC"/>
    <w:rsid w:val="00AE7F1F"/>
    <w:rsid w:val="00AF0E9F"/>
    <w:rsid w:val="00AF11E6"/>
    <w:rsid w:val="00AF25D4"/>
    <w:rsid w:val="00AF2614"/>
    <w:rsid w:val="00AF4155"/>
    <w:rsid w:val="00AF6416"/>
    <w:rsid w:val="00AF78B2"/>
    <w:rsid w:val="00B005A5"/>
    <w:rsid w:val="00B00CD6"/>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1B4A"/>
    <w:rsid w:val="00B22598"/>
    <w:rsid w:val="00B230F3"/>
    <w:rsid w:val="00B24691"/>
    <w:rsid w:val="00B246D3"/>
    <w:rsid w:val="00B24C82"/>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35A2A"/>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0EC"/>
    <w:rsid w:val="00B74829"/>
    <w:rsid w:val="00B75DE1"/>
    <w:rsid w:val="00B76B7E"/>
    <w:rsid w:val="00B76EAC"/>
    <w:rsid w:val="00B8032A"/>
    <w:rsid w:val="00B81B80"/>
    <w:rsid w:val="00B81D7F"/>
    <w:rsid w:val="00B81ECA"/>
    <w:rsid w:val="00B830E9"/>
    <w:rsid w:val="00B838D7"/>
    <w:rsid w:val="00B83DCC"/>
    <w:rsid w:val="00B83F53"/>
    <w:rsid w:val="00B8407D"/>
    <w:rsid w:val="00B85358"/>
    <w:rsid w:val="00B85760"/>
    <w:rsid w:val="00B85ABC"/>
    <w:rsid w:val="00B86A3E"/>
    <w:rsid w:val="00B87299"/>
    <w:rsid w:val="00B87B51"/>
    <w:rsid w:val="00B903B2"/>
    <w:rsid w:val="00B90ECF"/>
    <w:rsid w:val="00B9113C"/>
    <w:rsid w:val="00B91DE8"/>
    <w:rsid w:val="00B9209B"/>
    <w:rsid w:val="00B92CD2"/>
    <w:rsid w:val="00B93350"/>
    <w:rsid w:val="00B93ECE"/>
    <w:rsid w:val="00B94367"/>
    <w:rsid w:val="00B94B9D"/>
    <w:rsid w:val="00B96111"/>
    <w:rsid w:val="00B96FA3"/>
    <w:rsid w:val="00B975ED"/>
    <w:rsid w:val="00B979E2"/>
    <w:rsid w:val="00B97D1F"/>
    <w:rsid w:val="00B97E9D"/>
    <w:rsid w:val="00BA1740"/>
    <w:rsid w:val="00BA25DB"/>
    <w:rsid w:val="00BA38E0"/>
    <w:rsid w:val="00BA4649"/>
    <w:rsid w:val="00BA51C2"/>
    <w:rsid w:val="00BA619F"/>
    <w:rsid w:val="00BA6D10"/>
    <w:rsid w:val="00BA754C"/>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82E"/>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C7D34"/>
    <w:rsid w:val="00BD085D"/>
    <w:rsid w:val="00BD15BE"/>
    <w:rsid w:val="00BD2515"/>
    <w:rsid w:val="00BD2E19"/>
    <w:rsid w:val="00BD3BF3"/>
    <w:rsid w:val="00BD5316"/>
    <w:rsid w:val="00BD6613"/>
    <w:rsid w:val="00BD6787"/>
    <w:rsid w:val="00BD7A29"/>
    <w:rsid w:val="00BE1F49"/>
    <w:rsid w:val="00BE41BE"/>
    <w:rsid w:val="00BE4EBB"/>
    <w:rsid w:val="00BE6F8C"/>
    <w:rsid w:val="00BE735F"/>
    <w:rsid w:val="00BF0B0F"/>
    <w:rsid w:val="00BF150A"/>
    <w:rsid w:val="00BF1591"/>
    <w:rsid w:val="00BF30A5"/>
    <w:rsid w:val="00BF3210"/>
    <w:rsid w:val="00BF3B09"/>
    <w:rsid w:val="00BF449C"/>
    <w:rsid w:val="00BF47BB"/>
    <w:rsid w:val="00BF4A06"/>
    <w:rsid w:val="00BF4B27"/>
    <w:rsid w:val="00BF51DC"/>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3C53"/>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1B63"/>
    <w:rsid w:val="00C33D5F"/>
    <w:rsid w:val="00C3443C"/>
    <w:rsid w:val="00C34648"/>
    <w:rsid w:val="00C34717"/>
    <w:rsid w:val="00C34D95"/>
    <w:rsid w:val="00C34F84"/>
    <w:rsid w:val="00C35598"/>
    <w:rsid w:val="00C357EB"/>
    <w:rsid w:val="00C359C0"/>
    <w:rsid w:val="00C35F8D"/>
    <w:rsid w:val="00C363FF"/>
    <w:rsid w:val="00C36830"/>
    <w:rsid w:val="00C37015"/>
    <w:rsid w:val="00C40072"/>
    <w:rsid w:val="00C4086A"/>
    <w:rsid w:val="00C408BD"/>
    <w:rsid w:val="00C40CA2"/>
    <w:rsid w:val="00C4213E"/>
    <w:rsid w:val="00C434BB"/>
    <w:rsid w:val="00C438D5"/>
    <w:rsid w:val="00C4505F"/>
    <w:rsid w:val="00C45741"/>
    <w:rsid w:val="00C4699F"/>
    <w:rsid w:val="00C4711A"/>
    <w:rsid w:val="00C472A3"/>
    <w:rsid w:val="00C50C4A"/>
    <w:rsid w:val="00C520B0"/>
    <w:rsid w:val="00C524B1"/>
    <w:rsid w:val="00C53D6E"/>
    <w:rsid w:val="00C544EF"/>
    <w:rsid w:val="00C54FB4"/>
    <w:rsid w:val="00C56B9D"/>
    <w:rsid w:val="00C56D79"/>
    <w:rsid w:val="00C60706"/>
    <w:rsid w:val="00C61A1B"/>
    <w:rsid w:val="00C6464D"/>
    <w:rsid w:val="00C6491B"/>
    <w:rsid w:val="00C64FE6"/>
    <w:rsid w:val="00C65E99"/>
    <w:rsid w:val="00C66713"/>
    <w:rsid w:val="00C67BE9"/>
    <w:rsid w:val="00C700D9"/>
    <w:rsid w:val="00C70E74"/>
    <w:rsid w:val="00C71217"/>
    <w:rsid w:val="00C72672"/>
    <w:rsid w:val="00C72DBC"/>
    <w:rsid w:val="00C73800"/>
    <w:rsid w:val="00C74041"/>
    <w:rsid w:val="00C7456C"/>
    <w:rsid w:val="00C75F5C"/>
    <w:rsid w:val="00C76B39"/>
    <w:rsid w:val="00C76F57"/>
    <w:rsid w:val="00C77891"/>
    <w:rsid w:val="00C8081E"/>
    <w:rsid w:val="00C8194B"/>
    <w:rsid w:val="00C831A1"/>
    <w:rsid w:val="00C84585"/>
    <w:rsid w:val="00C84ACF"/>
    <w:rsid w:val="00C8510F"/>
    <w:rsid w:val="00C856C4"/>
    <w:rsid w:val="00C8634C"/>
    <w:rsid w:val="00C86F92"/>
    <w:rsid w:val="00C87FD1"/>
    <w:rsid w:val="00C90072"/>
    <w:rsid w:val="00C91B57"/>
    <w:rsid w:val="00C9533B"/>
    <w:rsid w:val="00C95A92"/>
    <w:rsid w:val="00CA058E"/>
    <w:rsid w:val="00CA05B3"/>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07CB"/>
    <w:rsid w:val="00CC11D6"/>
    <w:rsid w:val="00CC1A2E"/>
    <w:rsid w:val="00CC20BD"/>
    <w:rsid w:val="00CC237A"/>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02C0"/>
    <w:rsid w:val="00CF2651"/>
    <w:rsid w:val="00CF3031"/>
    <w:rsid w:val="00CF363A"/>
    <w:rsid w:val="00CF3B3B"/>
    <w:rsid w:val="00CF50D5"/>
    <w:rsid w:val="00CF51FB"/>
    <w:rsid w:val="00CF5C9B"/>
    <w:rsid w:val="00CF5CAA"/>
    <w:rsid w:val="00CF600D"/>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422B"/>
    <w:rsid w:val="00D15219"/>
    <w:rsid w:val="00D1756F"/>
    <w:rsid w:val="00D17CC9"/>
    <w:rsid w:val="00D20BC2"/>
    <w:rsid w:val="00D2100C"/>
    <w:rsid w:val="00D21893"/>
    <w:rsid w:val="00D23183"/>
    <w:rsid w:val="00D23A71"/>
    <w:rsid w:val="00D23B6E"/>
    <w:rsid w:val="00D23DB6"/>
    <w:rsid w:val="00D242FC"/>
    <w:rsid w:val="00D24F90"/>
    <w:rsid w:val="00D25D8E"/>
    <w:rsid w:val="00D26400"/>
    <w:rsid w:val="00D264F9"/>
    <w:rsid w:val="00D26E9A"/>
    <w:rsid w:val="00D270C3"/>
    <w:rsid w:val="00D270D0"/>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8BA"/>
    <w:rsid w:val="00D46FE0"/>
    <w:rsid w:val="00D51C08"/>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461E"/>
    <w:rsid w:val="00D848AF"/>
    <w:rsid w:val="00D84D41"/>
    <w:rsid w:val="00D85867"/>
    <w:rsid w:val="00D90438"/>
    <w:rsid w:val="00D90F7C"/>
    <w:rsid w:val="00D91BBB"/>
    <w:rsid w:val="00D92A95"/>
    <w:rsid w:val="00D93BBB"/>
    <w:rsid w:val="00D9483F"/>
    <w:rsid w:val="00D957E5"/>
    <w:rsid w:val="00D9612C"/>
    <w:rsid w:val="00D963A4"/>
    <w:rsid w:val="00D96B41"/>
    <w:rsid w:val="00DA02CE"/>
    <w:rsid w:val="00DA0A9B"/>
    <w:rsid w:val="00DA0DFD"/>
    <w:rsid w:val="00DA26D1"/>
    <w:rsid w:val="00DA2FF2"/>
    <w:rsid w:val="00DA7EC9"/>
    <w:rsid w:val="00DB18FC"/>
    <w:rsid w:val="00DB1DFA"/>
    <w:rsid w:val="00DB240D"/>
    <w:rsid w:val="00DB2769"/>
    <w:rsid w:val="00DB2D14"/>
    <w:rsid w:val="00DB4762"/>
    <w:rsid w:val="00DB4E58"/>
    <w:rsid w:val="00DB51D0"/>
    <w:rsid w:val="00DB5245"/>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3B48"/>
    <w:rsid w:val="00DE766D"/>
    <w:rsid w:val="00DF06D5"/>
    <w:rsid w:val="00DF06E1"/>
    <w:rsid w:val="00DF0FF1"/>
    <w:rsid w:val="00DF1557"/>
    <w:rsid w:val="00DF253B"/>
    <w:rsid w:val="00DF4505"/>
    <w:rsid w:val="00DF49C5"/>
    <w:rsid w:val="00DF5BD7"/>
    <w:rsid w:val="00DF630C"/>
    <w:rsid w:val="00DF6B72"/>
    <w:rsid w:val="00DF7223"/>
    <w:rsid w:val="00DF749E"/>
    <w:rsid w:val="00DF7988"/>
    <w:rsid w:val="00E0112E"/>
    <w:rsid w:val="00E01664"/>
    <w:rsid w:val="00E02056"/>
    <w:rsid w:val="00E036A6"/>
    <w:rsid w:val="00E037D5"/>
    <w:rsid w:val="00E046DC"/>
    <w:rsid w:val="00E053B8"/>
    <w:rsid w:val="00E05F80"/>
    <w:rsid w:val="00E070FA"/>
    <w:rsid w:val="00E07564"/>
    <w:rsid w:val="00E07EB9"/>
    <w:rsid w:val="00E10A87"/>
    <w:rsid w:val="00E114BC"/>
    <w:rsid w:val="00E11D50"/>
    <w:rsid w:val="00E12434"/>
    <w:rsid w:val="00E13609"/>
    <w:rsid w:val="00E138AE"/>
    <w:rsid w:val="00E14B3C"/>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3625F"/>
    <w:rsid w:val="00E40872"/>
    <w:rsid w:val="00E41594"/>
    <w:rsid w:val="00E423C2"/>
    <w:rsid w:val="00E4296F"/>
    <w:rsid w:val="00E44D88"/>
    <w:rsid w:val="00E45177"/>
    <w:rsid w:val="00E46034"/>
    <w:rsid w:val="00E46A08"/>
    <w:rsid w:val="00E46F6C"/>
    <w:rsid w:val="00E47BE1"/>
    <w:rsid w:val="00E501FB"/>
    <w:rsid w:val="00E518FB"/>
    <w:rsid w:val="00E51911"/>
    <w:rsid w:val="00E55283"/>
    <w:rsid w:val="00E560EE"/>
    <w:rsid w:val="00E56FE8"/>
    <w:rsid w:val="00E57C5E"/>
    <w:rsid w:val="00E57FE6"/>
    <w:rsid w:val="00E6057C"/>
    <w:rsid w:val="00E607A7"/>
    <w:rsid w:val="00E60C5E"/>
    <w:rsid w:val="00E637C3"/>
    <w:rsid w:val="00E63BD1"/>
    <w:rsid w:val="00E6435C"/>
    <w:rsid w:val="00E6467D"/>
    <w:rsid w:val="00E64F49"/>
    <w:rsid w:val="00E65AC4"/>
    <w:rsid w:val="00E66BCF"/>
    <w:rsid w:val="00E7076B"/>
    <w:rsid w:val="00E71342"/>
    <w:rsid w:val="00E71C55"/>
    <w:rsid w:val="00E72223"/>
    <w:rsid w:val="00E7277A"/>
    <w:rsid w:val="00E728E4"/>
    <w:rsid w:val="00E74627"/>
    <w:rsid w:val="00E7538A"/>
    <w:rsid w:val="00E755BA"/>
    <w:rsid w:val="00E77471"/>
    <w:rsid w:val="00E777FC"/>
    <w:rsid w:val="00E77878"/>
    <w:rsid w:val="00E807FB"/>
    <w:rsid w:val="00E81375"/>
    <w:rsid w:val="00E81787"/>
    <w:rsid w:val="00E82651"/>
    <w:rsid w:val="00E838CB"/>
    <w:rsid w:val="00E83B54"/>
    <w:rsid w:val="00E83DB2"/>
    <w:rsid w:val="00E83FD9"/>
    <w:rsid w:val="00E840FB"/>
    <w:rsid w:val="00E8555A"/>
    <w:rsid w:val="00E85DAF"/>
    <w:rsid w:val="00E86A39"/>
    <w:rsid w:val="00E86E86"/>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1DF7"/>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3BB5"/>
    <w:rsid w:val="00F14992"/>
    <w:rsid w:val="00F15079"/>
    <w:rsid w:val="00F16A50"/>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7170"/>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0D10"/>
    <w:rsid w:val="00F5134E"/>
    <w:rsid w:val="00F528DD"/>
    <w:rsid w:val="00F52A18"/>
    <w:rsid w:val="00F52C68"/>
    <w:rsid w:val="00F53CC6"/>
    <w:rsid w:val="00F564CD"/>
    <w:rsid w:val="00F61702"/>
    <w:rsid w:val="00F62AF1"/>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4261"/>
    <w:rsid w:val="00F75E36"/>
    <w:rsid w:val="00F75F28"/>
    <w:rsid w:val="00F76771"/>
    <w:rsid w:val="00F76A72"/>
    <w:rsid w:val="00F77340"/>
    <w:rsid w:val="00F77854"/>
    <w:rsid w:val="00F8042D"/>
    <w:rsid w:val="00F81938"/>
    <w:rsid w:val="00F836D1"/>
    <w:rsid w:val="00F85256"/>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668"/>
    <w:rsid w:val="00FA7224"/>
    <w:rsid w:val="00FB1215"/>
    <w:rsid w:val="00FB2935"/>
    <w:rsid w:val="00FB3D8E"/>
    <w:rsid w:val="00FB4CB0"/>
    <w:rsid w:val="00FB608E"/>
    <w:rsid w:val="00FB6392"/>
    <w:rsid w:val="00FB63A7"/>
    <w:rsid w:val="00FB6B49"/>
    <w:rsid w:val="00FC0A59"/>
    <w:rsid w:val="00FC149A"/>
    <w:rsid w:val="00FC3953"/>
    <w:rsid w:val="00FC39BA"/>
    <w:rsid w:val="00FC3DAC"/>
    <w:rsid w:val="00FC5864"/>
    <w:rsid w:val="00FC5CA9"/>
    <w:rsid w:val="00FC6D4E"/>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F025A"/>
    <w:rsid w:val="00FF161C"/>
    <w:rsid w:val="00FF2C47"/>
    <w:rsid w:val="00FF2C7E"/>
    <w:rsid w:val="00FF2E19"/>
    <w:rsid w:val="00FF568F"/>
    <w:rsid w:val="00FF636E"/>
    <w:rsid w:val="00FF756F"/>
    <w:rsid w:val="75B263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8"/>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9"/>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60"/>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61"/>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2"/>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3"/>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4"/>
    <w:semiHidden/>
    <w:unhideWhenUsed/>
    <w:qFormat/>
    <w:uiPriority w:val="9"/>
    <w:pPr>
      <w:numPr>
        <w:ilvl w:val="6"/>
        <w:numId w:val="1"/>
      </w:numPr>
      <w:spacing w:before="240" w:after="60"/>
      <w:outlineLvl w:val="6"/>
    </w:pPr>
  </w:style>
  <w:style w:type="paragraph" w:styleId="9">
    <w:name w:val="heading 8"/>
    <w:basedOn w:val="1"/>
    <w:next w:val="1"/>
    <w:link w:val="65"/>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6"/>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8">
    <w:name w:val="Default Paragraph Font"/>
    <w:semiHidden/>
    <w:unhideWhenUsed/>
    <w:uiPriority w:val="1"/>
  </w:style>
  <w:style w:type="table" w:default="1" w:styleId="26">
    <w:name w:val="Normal Table"/>
    <w:semiHidden/>
    <w:unhideWhenUsed/>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90"/>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2"/>
    <w:unhideWhenUsed/>
    <w:qFormat/>
    <w:uiPriority w:val="99"/>
    <w:pPr>
      <w:spacing w:line="400" w:lineRule="exact"/>
    </w:pPr>
    <w:rPr>
      <w:rFonts w:ascii="Calibri Light" w:hAnsi="Calibri Light" w:eastAsia="华文仿宋" w:cs="Calibri Light"/>
      <w:kern w:val="2"/>
      <w:sz w:val="28"/>
      <w:szCs w:val="28"/>
    </w:rPr>
  </w:style>
  <w:style w:type="paragraph" w:styleId="14">
    <w:name w:val="Body Text"/>
    <w:basedOn w:val="1"/>
    <w:next w:val="15"/>
    <w:link w:val="103"/>
    <w:qFormat/>
    <w:uiPriority w:val="0"/>
    <w:pPr>
      <w:widowControl w:val="0"/>
      <w:jc w:val="both"/>
    </w:pPr>
    <w:rPr>
      <w:rFonts w:ascii="宋体" w:hAnsi="Times New Roman" w:eastAsia="宋体" w:cs="宋体"/>
      <w:kern w:val="2"/>
      <w:sz w:val="21"/>
      <w:szCs w:val="21"/>
      <w:lang w:val="zh-CN" w:bidi="zh-CN"/>
    </w:rPr>
  </w:style>
  <w:style w:type="paragraph" w:customStyle="1" w:styleId="15">
    <w:name w:val="_Style 3"/>
    <w:next w:val="1"/>
    <w:qFormat/>
    <w:uiPriority w:val="0"/>
    <w:pPr>
      <w:wordWrap w:val="0"/>
    </w:pPr>
    <w:rPr>
      <w:rFonts w:ascii="Calibri" w:hAnsi="Calibri" w:eastAsia="宋体" w:cs="Times New Roman"/>
      <w:sz w:val="32"/>
      <w:szCs w:val="20"/>
      <w:lang w:val="en-US" w:eastAsia="zh-CN" w:bidi="ar-SA"/>
    </w:rPr>
  </w:style>
  <w:style w:type="paragraph" w:styleId="16">
    <w:name w:val="Plain Text"/>
    <w:basedOn w:val="1"/>
    <w:link w:val="94"/>
    <w:unhideWhenUsed/>
    <w:qFormat/>
    <w:uiPriority w:val="0"/>
    <w:rPr>
      <w:rFonts w:ascii="宋体" w:hAnsi="Courier New" w:eastAsia="宋体" w:cs="Courier New"/>
      <w:sz w:val="21"/>
      <w:szCs w:val="21"/>
    </w:rPr>
  </w:style>
  <w:style w:type="paragraph" w:styleId="17">
    <w:name w:val="Date"/>
    <w:basedOn w:val="1"/>
    <w:next w:val="1"/>
    <w:link w:val="55"/>
    <w:semiHidden/>
    <w:unhideWhenUsed/>
    <w:qFormat/>
    <w:uiPriority w:val="99"/>
    <w:pPr>
      <w:ind w:left="100" w:leftChars="2500"/>
    </w:pPr>
  </w:style>
  <w:style w:type="paragraph" w:styleId="18">
    <w:name w:val="Balloon Text"/>
    <w:basedOn w:val="1"/>
    <w:link w:val="81"/>
    <w:semiHidden/>
    <w:unhideWhenUsed/>
    <w:qFormat/>
    <w:uiPriority w:val="99"/>
    <w:rPr>
      <w:sz w:val="18"/>
      <w:szCs w:val="18"/>
    </w:rPr>
  </w:style>
  <w:style w:type="paragraph" w:styleId="19">
    <w:name w:val="footer"/>
    <w:basedOn w:val="1"/>
    <w:link w:val="57"/>
    <w:unhideWhenUsed/>
    <w:qFormat/>
    <w:uiPriority w:val="99"/>
    <w:pPr>
      <w:tabs>
        <w:tab w:val="center" w:pos="4153"/>
        <w:tab w:val="right" w:pos="8306"/>
      </w:tabs>
      <w:snapToGrid w:val="0"/>
      <w:spacing w:line="240" w:lineRule="atLeast"/>
    </w:pPr>
    <w:rPr>
      <w:sz w:val="18"/>
      <w:szCs w:val="18"/>
    </w:rPr>
  </w:style>
  <w:style w:type="paragraph" w:styleId="20">
    <w:name w:val="header"/>
    <w:basedOn w:val="1"/>
    <w:link w:val="56"/>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1">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2">
    <w:name w:val="Subtitle"/>
    <w:basedOn w:val="1"/>
    <w:next w:val="1"/>
    <w:link w:val="68"/>
    <w:qFormat/>
    <w:uiPriority w:val="11"/>
    <w:pPr>
      <w:keepNext/>
      <w:spacing w:before="50" w:beforeLines="50" w:after="50" w:afterLines="50"/>
      <w:jc w:val="center"/>
      <w:outlineLvl w:val="1"/>
    </w:pPr>
    <w:rPr>
      <w:rFonts w:ascii="Calibri" w:hAnsi="Calibri" w:eastAsia="黑体" w:cstheme="majorBidi"/>
      <w:sz w:val="32"/>
    </w:rPr>
  </w:style>
  <w:style w:type="paragraph" w:styleId="23">
    <w:name w:val="Normal (Web)"/>
    <w:basedOn w:val="1"/>
    <w:qFormat/>
    <w:uiPriority w:val="0"/>
  </w:style>
  <w:style w:type="paragraph" w:styleId="24">
    <w:name w:val="Title"/>
    <w:basedOn w:val="1"/>
    <w:next w:val="1"/>
    <w:link w:val="67"/>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5">
    <w:name w:val="annotation subject"/>
    <w:basedOn w:val="13"/>
    <w:next w:val="13"/>
    <w:link w:val="89"/>
    <w:semiHidden/>
    <w:unhideWhenUsed/>
    <w:qFormat/>
    <w:uiPriority w:val="99"/>
    <w:rPr>
      <w:b/>
      <w:bCs/>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22"/>
    <w:rPr>
      <w:b/>
      <w:bCs/>
    </w:rPr>
  </w:style>
  <w:style w:type="character" w:styleId="30">
    <w:name w:val="page number"/>
    <w:qFormat/>
    <w:uiPriority w:val="0"/>
    <w:rPr>
      <w:rFonts w:ascii="Times New Roman" w:hAnsi="Times New Roman" w:eastAsia="宋体" w:cs="Times New Roman"/>
    </w:rPr>
  </w:style>
  <w:style w:type="character" w:styleId="31">
    <w:name w:val="FollowedHyperlink"/>
    <w:basedOn w:val="28"/>
    <w:semiHidden/>
    <w:unhideWhenUsed/>
    <w:qFormat/>
    <w:uiPriority w:val="99"/>
    <w:rPr>
      <w:color w:val="954F72" w:themeColor="followedHyperlink"/>
      <w:u w:val="single"/>
      <w14:textFill>
        <w14:solidFill>
          <w14:schemeClr w14:val="folHlink"/>
        </w14:solidFill>
      </w14:textFill>
    </w:rPr>
  </w:style>
  <w:style w:type="character" w:styleId="32">
    <w:name w:val="Emphasis"/>
    <w:basedOn w:val="28"/>
    <w:qFormat/>
    <w:uiPriority w:val="20"/>
    <w:rPr>
      <w:rFonts w:asciiTheme="minorHAnsi" w:hAnsiTheme="minorHAnsi"/>
      <w:b/>
      <w:i/>
      <w:iCs/>
    </w:rPr>
  </w:style>
  <w:style w:type="character" w:styleId="33">
    <w:name w:val="Hyperlink"/>
    <w:basedOn w:val="28"/>
    <w:unhideWhenUsed/>
    <w:qFormat/>
    <w:uiPriority w:val="99"/>
    <w:rPr>
      <w:color w:val="0563C1" w:themeColor="hyperlink"/>
      <w:u w:val="single"/>
      <w14:textFill>
        <w14:solidFill>
          <w14:schemeClr w14:val="hlink"/>
        </w14:solidFill>
      </w14:textFill>
    </w:rPr>
  </w:style>
  <w:style w:type="character" w:styleId="34">
    <w:name w:val="annotation reference"/>
    <w:basedOn w:val="28"/>
    <w:semiHidden/>
    <w:unhideWhenUsed/>
    <w:qFormat/>
    <w:uiPriority w:val="99"/>
    <w:rPr>
      <w:sz w:val="21"/>
      <w:szCs w:val="21"/>
    </w:rPr>
  </w:style>
  <w:style w:type="paragraph" w:customStyle="1" w:styleId="35">
    <w:name w:val="※封面大标题"/>
    <w:basedOn w:val="1"/>
    <w:next w:val="1"/>
    <w:qFormat/>
    <w:uiPriority w:val="0"/>
    <w:pPr>
      <w:jc w:val="center"/>
    </w:pPr>
    <w:rPr>
      <w:rFonts w:ascii="华文中宋" w:hAnsi="华文中宋" w:eastAsia="华文中宋"/>
      <w:sz w:val="96"/>
      <w:szCs w:val="96"/>
    </w:rPr>
  </w:style>
  <w:style w:type="paragraph" w:customStyle="1" w:styleId="36">
    <w:name w:val="※封面题颌"/>
    <w:basedOn w:val="1"/>
    <w:next w:val="1"/>
    <w:qFormat/>
    <w:uiPriority w:val="0"/>
    <w:pPr>
      <w:jc w:val="center"/>
    </w:pPr>
    <w:rPr>
      <w:rFonts w:ascii="Calibri Light" w:hAnsi="Calibri Light" w:eastAsia="华文仿宋"/>
      <w:sz w:val="36"/>
      <w:szCs w:val="36"/>
    </w:rPr>
  </w:style>
  <w:style w:type="paragraph" w:customStyle="1" w:styleId="37">
    <w:name w:val="※封面题眉"/>
    <w:basedOn w:val="1"/>
    <w:next w:val="35"/>
    <w:qFormat/>
    <w:uiPriority w:val="0"/>
    <w:pPr>
      <w:jc w:val="center"/>
    </w:pPr>
    <w:rPr>
      <w:rFonts w:ascii="华文仿宋" w:hAnsi="华文仿宋" w:eastAsia="华文仿宋"/>
      <w:sz w:val="52"/>
      <w:szCs w:val="28"/>
    </w:rPr>
  </w:style>
  <w:style w:type="paragraph" w:customStyle="1" w:styleId="38">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9">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0">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1">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2">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3">
    <w:name w:val="※小标题 一"/>
    <w:basedOn w:val="42"/>
    <w:next w:val="42"/>
    <w:qFormat/>
    <w:uiPriority w:val="0"/>
    <w:pPr>
      <w:spacing w:before="120" w:line="240" w:lineRule="auto"/>
      <w:outlineLvl w:val="2"/>
    </w:pPr>
    <w:rPr>
      <w:b/>
      <w:color w:val="203864" w:themeColor="accent5" w:themeShade="80"/>
      <w:sz w:val="32"/>
    </w:rPr>
  </w:style>
  <w:style w:type="paragraph" w:customStyle="1" w:styleId="44">
    <w:name w:val="※小标题（1）"/>
    <w:basedOn w:val="1"/>
    <w:next w:val="42"/>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5">
    <w:name w:val="※小标题（一）"/>
    <w:basedOn w:val="1"/>
    <w:next w:val="42"/>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6">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7">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8">
    <w:name w:val="※页眉"/>
    <w:basedOn w:val="42"/>
    <w:qFormat/>
    <w:uiPriority w:val="0"/>
    <w:pPr>
      <w:pBdr>
        <w:bottom w:val="single" w:color="auto" w:sz="4" w:space="1"/>
      </w:pBdr>
      <w:spacing w:line="240" w:lineRule="atLeast"/>
      <w:jc w:val="right"/>
    </w:pPr>
    <w:rPr>
      <w:rFonts w:ascii="宋体" w:hAnsi="宋体" w:eastAsia="宋体"/>
      <w:sz w:val="18"/>
    </w:rPr>
  </w:style>
  <w:style w:type="paragraph" w:customStyle="1" w:styleId="49">
    <w:name w:val="※章节标题（第X章）"/>
    <w:basedOn w:val="1"/>
    <w:qFormat/>
    <w:uiPriority w:val="0"/>
    <w:pPr>
      <w:jc w:val="center"/>
      <w:outlineLvl w:val="0"/>
    </w:pPr>
    <w:rPr>
      <w:rFonts w:ascii="Calibri Light" w:hAnsi="Calibri Light" w:eastAsia="黑体"/>
      <w:sz w:val="36"/>
      <w:szCs w:val="28"/>
    </w:rPr>
  </w:style>
  <w:style w:type="paragraph" w:customStyle="1" w:styleId="50">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51">
    <w:name w:val="※章节标题（第Z部分分项）"/>
    <w:basedOn w:val="50"/>
    <w:qFormat/>
    <w:uiPriority w:val="0"/>
    <w:pPr>
      <w:outlineLvl w:val="2"/>
    </w:pPr>
  </w:style>
  <w:style w:type="paragraph" w:customStyle="1" w:styleId="52">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3">
    <w:name w:val="※正文（缩进2）"/>
    <w:basedOn w:val="42"/>
    <w:qFormat/>
    <w:uiPriority w:val="0"/>
    <w:pPr>
      <w:ind w:firstLine="200" w:firstLineChars="200"/>
    </w:pPr>
  </w:style>
  <w:style w:type="paragraph" w:customStyle="1" w:styleId="54">
    <w:name w:val="※正文（缩进4）"/>
    <w:basedOn w:val="42"/>
    <w:qFormat/>
    <w:uiPriority w:val="0"/>
    <w:pPr>
      <w:ind w:firstLine="400" w:firstLineChars="400"/>
    </w:pPr>
  </w:style>
  <w:style w:type="character" w:customStyle="1" w:styleId="55">
    <w:name w:val="日期 Char"/>
    <w:basedOn w:val="28"/>
    <w:link w:val="17"/>
    <w:semiHidden/>
    <w:qFormat/>
    <w:uiPriority w:val="99"/>
    <w:rPr>
      <w:rFonts w:ascii="华文仿宋" w:hAnsi="华文仿宋" w:eastAsia="华文仿宋"/>
      <w:sz w:val="28"/>
      <w:szCs w:val="28"/>
    </w:rPr>
  </w:style>
  <w:style w:type="character" w:customStyle="1" w:styleId="56">
    <w:name w:val="页眉 Char"/>
    <w:basedOn w:val="28"/>
    <w:link w:val="20"/>
    <w:qFormat/>
    <w:uiPriority w:val="0"/>
    <w:rPr>
      <w:rFonts w:ascii="华文仿宋" w:hAnsi="华文仿宋" w:eastAsia="华文仿宋"/>
      <w:sz w:val="18"/>
      <w:szCs w:val="18"/>
    </w:rPr>
  </w:style>
  <w:style w:type="character" w:customStyle="1" w:styleId="57">
    <w:name w:val="页脚 Char"/>
    <w:basedOn w:val="28"/>
    <w:link w:val="19"/>
    <w:qFormat/>
    <w:uiPriority w:val="99"/>
    <w:rPr>
      <w:rFonts w:ascii="华文仿宋" w:hAnsi="华文仿宋" w:eastAsia="华文仿宋"/>
      <w:sz w:val="18"/>
      <w:szCs w:val="18"/>
    </w:rPr>
  </w:style>
  <w:style w:type="character" w:customStyle="1" w:styleId="58">
    <w:name w:val="标题 1 Char"/>
    <w:basedOn w:val="28"/>
    <w:link w:val="2"/>
    <w:qFormat/>
    <w:uiPriority w:val="9"/>
    <w:rPr>
      <w:rFonts w:ascii="Calibri" w:hAnsi="Calibri" w:eastAsia="黑体"/>
      <w:bCs/>
      <w:kern w:val="36"/>
      <w:sz w:val="32"/>
      <w:szCs w:val="32"/>
    </w:rPr>
  </w:style>
  <w:style w:type="character" w:customStyle="1" w:styleId="59">
    <w:name w:val="标题 2 Char"/>
    <w:basedOn w:val="28"/>
    <w:link w:val="3"/>
    <w:qFormat/>
    <w:uiPriority w:val="9"/>
    <w:rPr>
      <w:rFonts w:ascii="Calibri" w:hAnsi="Calibri" w:eastAsia="黑体" w:cstheme="majorBidi"/>
      <w:bCs/>
      <w:iCs/>
      <w:kern w:val="32"/>
      <w:sz w:val="28"/>
      <w:szCs w:val="28"/>
    </w:rPr>
  </w:style>
  <w:style w:type="character" w:customStyle="1" w:styleId="60">
    <w:name w:val="标题 3 Char"/>
    <w:basedOn w:val="28"/>
    <w:link w:val="4"/>
    <w:qFormat/>
    <w:uiPriority w:val="9"/>
    <w:rPr>
      <w:rFonts w:ascii="Calibri Light" w:hAnsi="Calibri Light" w:eastAsia="宋体"/>
      <w:b/>
      <w:bCs/>
      <w:kern w:val="30"/>
      <w:sz w:val="24"/>
      <w:szCs w:val="26"/>
    </w:rPr>
  </w:style>
  <w:style w:type="character" w:customStyle="1" w:styleId="61">
    <w:name w:val="标题 4 Char"/>
    <w:basedOn w:val="28"/>
    <w:link w:val="5"/>
    <w:semiHidden/>
    <w:qFormat/>
    <w:uiPriority w:val="9"/>
    <w:rPr>
      <w:rFonts w:cstheme="majorBidi"/>
      <w:b/>
      <w:bCs/>
      <w:sz w:val="28"/>
      <w:szCs w:val="28"/>
    </w:rPr>
  </w:style>
  <w:style w:type="character" w:customStyle="1" w:styleId="62">
    <w:name w:val="标题 5 Char"/>
    <w:basedOn w:val="28"/>
    <w:link w:val="6"/>
    <w:semiHidden/>
    <w:qFormat/>
    <w:uiPriority w:val="9"/>
    <w:rPr>
      <w:b/>
      <w:bCs/>
      <w:i/>
      <w:iCs/>
      <w:sz w:val="26"/>
      <w:szCs w:val="26"/>
    </w:rPr>
  </w:style>
  <w:style w:type="character" w:customStyle="1" w:styleId="63">
    <w:name w:val="标题 6 Char"/>
    <w:basedOn w:val="28"/>
    <w:link w:val="7"/>
    <w:semiHidden/>
    <w:qFormat/>
    <w:uiPriority w:val="9"/>
    <w:rPr>
      <w:rFonts w:cstheme="majorBidi"/>
      <w:b/>
      <w:bCs/>
    </w:rPr>
  </w:style>
  <w:style w:type="character" w:customStyle="1" w:styleId="64">
    <w:name w:val="标题 7 Char"/>
    <w:basedOn w:val="28"/>
    <w:link w:val="8"/>
    <w:semiHidden/>
    <w:qFormat/>
    <w:uiPriority w:val="9"/>
    <w:rPr>
      <w:sz w:val="24"/>
      <w:szCs w:val="24"/>
    </w:rPr>
  </w:style>
  <w:style w:type="character" w:customStyle="1" w:styleId="65">
    <w:name w:val="标题 8 Char"/>
    <w:basedOn w:val="28"/>
    <w:link w:val="9"/>
    <w:semiHidden/>
    <w:qFormat/>
    <w:uiPriority w:val="9"/>
    <w:rPr>
      <w:rFonts w:cstheme="majorBidi"/>
      <w:i/>
      <w:iCs/>
      <w:sz w:val="24"/>
      <w:szCs w:val="24"/>
    </w:rPr>
  </w:style>
  <w:style w:type="character" w:customStyle="1" w:styleId="66">
    <w:name w:val="标题 9 Char"/>
    <w:basedOn w:val="28"/>
    <w:link w:val="10"/>
    <w:semiHidden/>
    <w:qFormat/>
    <w:uiPriority w:val="9"/>
    <w:rPr>
      <w:rFonts w:asciiTheme="majorHAnsi" w:hAnsiTheme="majorHAnsi" w:eastAsiaTheme="majorEastAsia" w:cstheme="majorBidi"/>
    </w:rPr>
  </w:style>
  <w:style w:type="character" w:customStyle="1" w:styleId="67">
    <w:name w:val="标题 Char"/>
    <w:basedOn w:val="28"/>
    <w:link w:val="24"/>
    <w:qFormat/>
    <w:uiPriority w:val="10"/>
    <w:rPr>
      <w:rFonts w:asciiTheme="majorHAnsi" w:hAnsiTheme="majorHAnsi" w:eastAsiaTheme="majorEastAsia" w:cstheme="majorBidi"/>
      <w:b/>
      <w:bCs/>
      <w:kern w:val="28"/>
      <w:sz w:val="32"/>
      <w:szCs w:val="32"/>
    </w:rPr>
  </w:style>
  <w:style w:type="character" w:customStyle="1" w:styleId="68">
    <w:name w:val="副标题 Char"/>
    <w:basedOn w:val="28"/>
    <w:link w:val="22"/>
    <w:qFormat/>
    <w:uiPriority w:val="11"/>
    <w:rPr>
      <w:rFonts w:ascii="Calibri" w:hAnsi="Calibri" w:eastAsia="黑体" w:cstheme="majorBidi"/>
      <w:sz w:val="32"/>
      <w:szCs w:val="24"/>
    </w:rPr>
  </w:style>
  <w:style w:type="paragraph" w:styleId="69">
    <w:name w:val="No Spacing"/>
    <w:basedOn w:val="1"/>
    <w:qFormat/>
    <w:uiPriority w:val="1"/>
    <w:rPr>
      <w:szCs w:val="32"/>
    </w:rPr>
  </w:style>
  <w:style w:type="paragraph" w:styleId="70">
    <w:name w:val="List Paragraph"/>
    <w:basedOn w:val="1"/>
    <w:qFormat/>
    <w:uiPriority w:val="0"/>
    <w:pPr>
      <w:ind w:left="720"/>
      <w:contextualSpacing/>
    </w:pPr>
  </w:style>
  <w:style w:type="paragraph" w:styleId="71">
    <w:name w:val="Quote"/>
    <w:basedOn w:val="1"/>
    <w:next w:val="1"/>
    <w:link w:val="72"/>
    <w:qFormat/>
    <w:uiPriority w:val="29"/>
    <w:rPr>
      <w:i/>
    </w:rPr>
  </w:style>
  <w:style w:type="character" w:customStyle="1" w:styleId="72">
    <w:name w:val="引用 Char"/>
    <w:basedOn w:val="28"/>
    <w:link w:val="71"/>
    <w:qFormat/>
    <w:uiPriority w:val="29"/>
    <w:rPr>
      <w:i/>
      <w:sz w:val="24"/>
      <w:szCs w:val="24"/>
    </w:rPr>
  </w:style>
  <w:style w:type="paragraph" w:styleId="73">
    <w:name w:val="Intense Quote"/>
    <w:basedOn w:val="1"/>
    <w:next w:val="1"/>
    <w:link w:val="74"/>
    <w:qFormat/>
    <w:uiPriority w:val="30"/>
    <w:pPr>
      <w:ind w:left="720" w:right="720"/>
    </w:pPr>
    <w:rPr>
      <w:b/>
      <w:i/>
      <w:szCs w:val="22"/>
    </w:rPr>
  </w:style>
  <w:style w:type="character" w:customStyle="1" w:styleId="74">
    <w:name w:val="明显引用 Char"/>
    <w:basedOn w:val="28"/>
    <w:link w:val="73"/>
    <w:qFormat/>
    <w:uiPriority w:val="30"/>
    <w:rPr>
      <w:b/>
      <w:i/>
      <w:sz w:val="24"/>
    </w:rPr>
  </w:style>
  <w:style w:type="character" w:customStyle="1" w:styleId="75">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6">
    <w:name w:val="Intense Emphasis"/>
    <w:basedOn w:val="28"/>
    <w:qFormat/>
    <w:uiPriority w:val="21"/>
    <w:rPr>
      <w:b/>
      <w:i/>
      <w:sz w:val="24"/>
      <w:szCs w:val="24"/>
      <w:u w:val="single"/>
    </w:rPr>
  </w:style>
  <w:style w:type="character" w:customStyle="1" w:styleId="77">
    <w:name w:val="Subtle Reference"/>
    <w:basedOn w:val="28"/>
    <w:qFormat/>
    <w:uiPriority w:val="31"/>
    <w:rPr>
      <w:sz w:val="24"/>
      <w:szCs w:val="24"/>
      <w:u w:val="single"/>
    </w:rPr>
  </w:style>
  <w:style w:type="character" w:customStyle="1" w:styleId="78">
    <w:name w:val="Intense Reference"/>
    <w:basedOn w:val="28"/>
    <w:qFormat/>
    <w:uiPriority w:val="32"/>
    <w:rPr>
      <w:b/>
      <w:sz w:val="24"/>
      <w:u w:val="single"/>
    </w:rPr>
  </w:style>
  <w:style w:type="character" w:customStyle="1" w:styleId="79">
    <w:name w:val="Book Title"/>
    <w:basedOn w:val="28"/>
    <w:qFormat/>
    <w:uiPriority w:val="33"/>
    <w:rPr>
      <w:rFonts w:asciiTheme="majorHAnsi" w:hAnsiTheme="majorHAnsi" w:eastAsiaTheme="majorEastAsia"/>
      <w:b/>
      <w:i/>
      <w:sz w:val="24"/>
      <w:szCs w:val="24"/>
    </w:rPr>
  </w:style>
  <w:style w:type="paragraph" w:customStyle="1" w:styleId="80">
    <w:name w:val="TOC Heading"/>
    <w:basedOn w:val="2"/>
    <w:next w:val="1"/>
    <w:semiHidden/>
    <w:unhideWhenUsed/>
    <w:qFormat/>
    <w:uiPriority w:val="39"/>
    <w:pPr>
      <w:outlineLvl w:val="9"/>
    </w:pPr>
  </w:style>
  <w:style w:type="character" w:customStyle="1" w:styleId="81">
    <w:name w:val="批注框文本 Char"/>
    <w:basedOn w:val="28"/>
    <w:link w:val="18"/>
    <w:semiHidden/>
    <w:qFormat/>
    <w:uiPriority w:val="99"/>
    <w:rPr>
      <w:sz w:val="18"/>
      <w:szCs w:val="18"/>
    </w:rPr>
  </w:style>
  <w:style w:type="character" w:customStyle="1" w:styleId="82">
    <w:name w:val="批注文字 Char"/>
    <w:basedOn w:val="28"/>
    <w:link w:val="13"/>
    <w:qFormat/>
    <w:uiPriority w:val="99"/>
    <w:rPr>
      <w:rFonts w:ascii="Calibri Light" w:hAnsi="Calibri Light" w:eastAsia="华文仿宋" w:cs="Calibri Light"/>
      <w:kern w:val="2"/>
      <w:sz w:val="28"/>
      <w:szCs w:val="28"/>
    </w:rPr>
  </w:style>
  <w:style w:type="paragraph" w:customStyle="1" w:styleId="83">
    <w:name w:val="@正文"/>
    <w:basedOn w:val="42"/>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4">
    <w:name w:val="@一级小标题"/>
    <w:basedOn w:val="1"/>
    <w:next w:val="83"/>
    <w:qFormat/>
    <w:uiPriority w:val="0"/>
    <w:pPr>
      <w:keepNext/>
      <w:spacing w:before="120" w:after="60"/>
      <w:outlineLvl w:val="2"/>
    </w:pPr>
    <w:rPr>
      <w:rFonts w:ascii="Calibri" w:hAnsi="Calibri" w:eastAsia="黑体"/>
      <w:kern w:val="28"/>
      <w:sz w:val="28"/>
    </w:rPr>
  </w:style>
  <w:style w:type="paragraph" w:customStyle="1" w:styleId="85">
    <w:name w:val="@标题"/>
    <w:basedOn w:val="1"/>
    <w:next w:val="83"/>
    <w:qFormat/>
    <w:uiPriority w:val="0"/>
    <w:pPr>
      <w:keepNext/>
      <w:spacing w:before="50" w:beforeLines="50" w:after="50" w:afterLines="50"/>
      <w:jc w:val="center"/>
      <w:outlineLvl w:val="1"/>
    </w:pPr>
    <w:rPr>
      <w:rFonts w:ascii="Calibri" w:hAnsi="Calibri" w:eastAsia="黑体"/>
      <w:kern w:val="32"/>
      <w:sz w:val="32"/>
    </w:rPr>
  </w:style>
  <w:style w:type="table" w:customStyle="1" w:styleId="86">
    <w:name w:val="网格型1"/>
    <w:basedOn w:val="26"/>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7">
    <w:name w:val="页眉 Char1"/>
    <w:basedOn w:val="28"/>
    <w:semiHidden/>
    <w:qFormat/>
    <w:uiPriority w:val="99"/>
    <w:rPr>
      <w:rFonts w:cs="Calibri Light"/>
      <w:sz w:val="18"/>
      <w:szCs w:val="18"/>
    </w:rPr>
  </w:style>
  <w:style w:type="character" w:customStyle="1" w:styleId="88">
    <w:name w:val="页脚 Char1"/>
    <w:basedOn w:val="28"/>
    <w:semiHidden/>
    <w:qFormat/>
    <w:uiPriority w:val="99"/>
    <w:rPr>
      <w:rFonts w:cs="Calibri Light"/>
      <w:sz w:val="18"/>
      <w:szCs w:val="18"/>
    </w:rPr>
  </w:style>
  <w:style w:type="character" w:customStyle="1" w:styleId="89">
    <w:name w:val="批注主题 Char"/>
    <w:basedOn w:val="82"/>
    <w:link w:val="25"/>
    <w:semiHidden/>
    <w:qFormat/>
    <w:uiPriority w:val="99"/>
    <w:rPr>
      <w:rFonts w:ascii="Calibri Light" w:hAnsi="Calibri Light" w:eastAsia="华文仿宋" w:cs="Calibri Light"/>
      <w:b/>
      <w:bCs/>
      <w:kern w:val="2"/>
      <w:sz w:val="28"/>
      <w:szCs w:val="28"/>
    </w:rPr>
  </w:style>
  <w:style w:type="character" w:customStyle="1" w:styleId="90">
    <w:name w:val="文档结构图 Char"/>
    <w:basedOn w:val="28"/>
    <w:link w:val="12"/>
    <w:semiHidden/>
    <w:qFormat/>
    <w:uiPriority w:val="99"/>
    <w:rPr>
      <w:rFonts w:ascii="宋体" w:hAnsi="Calibri Light" w:eastAsia="宋体" w:cs="Calibri Light"/>
      <w:kern w:val="2"/>
      <w:sz w:val="18"/>
      <w:szCs w:val="18"/>
    </w:rPr>
  </w:style>
  <w:style w:type="character" w:styleId="91">
    <w:name w:val="Placeholder Text"/>
    <w:basedOn w:val="28"/>
    <w:semiHidden/>
    <w:qFormat/>
    <w:uiPriority w:val="99"/>
    <w:rPr>
      <w:color w:val="808080"/>
    </w:rPr>
  </w:style>
  <w:style w:type="table" w:customStyle="1" w:styleId="92">
    <w:name w:val="网格型11"/>
    <w:basedOn w:val="26"/>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3">
    <w:name w:val="网格型2"/>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4">
    <w:name w:val="纯文本 Char"/>
    <w:basedOn w:val="28"/>
    <w:link w:val="16"/>
    <w:qFormat/>
    <w:uiPriority w:val="0"/>
    <w:rPr>
      <w:rFonts w:ascii="宋体" w:hAnsi="Courier New" w:eastAsia="宋体" w:cs="Courier New"/>
      <w:sz w:val="21"/>
      <w:szCs w:val="21"/>
    </w:rPr>
  </w:style>
  <w:style w:type="character" w:customStyle="1" w:styleId="95">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6">
    <w:name w:val="明显强调1"/>
    <w:basedOn w:val="28"/>
    <w:qFormat/>
    <w:uiPriority w:val="21"/>
    <w:rPr>
      <w:b/>
      <w:i/>
      <w:sz w:val="24"/>
      <w:szCs w:val="24"/>
      <w:u w:val="single"/>
    </w:rPr>
  </w:style>
  <w:style w:type="character" w:customStyle="1" w:styleId="97">
    <w:name w:val="不明显参考1"/>
    <w:basedOn w:val="28"/>
    <w:qFormat/>
    <w:uiPriority w:val="31"/>
    <w:rPr>
      <w:sz w:val="24"/>
      <w:szCs w:val="24"/>
      <w:u w:val="single"/>
    </w:rPr>
  </w:style>
  <w:style w:type="character" w:customStyle="1" w:styleId="98">
    <w:name w:val="明显参考1"/>
    <w:basedOn w:val="28"/>
    <w:qFormat/>
    <w:uiPriority w:val="32"/>
    <w:rPr>
      <w:b/>
      <w:sz w:val="24"/>
      <w:u w:val="single"/>
    </w:rPr>
  </w:style>
  <w:style w:type="character" w:customStyle="1" w:styleId="99">
    <w:name w:val="书籍标题1"/>
    <w:basedOn w:val="28"/>
    <w:qFormat/>
    <w:uiPriority w:val="33"/>
    <w:rPr>
      <w:rFonts w:asciiTheme="majorHAnsi" w:hAnsiTheme="majorHAnsi" w:eastAsiaTheme="majorEastAsia"/>
      <w:b/>
      <w:i/>
      <w:sz w:val="24"/>
      <w:szCs w:val="24"/>
    </w:rPr>
  </w:style>
  <w:style w:type="paragraph" w:customStyle="1" w:styleId="100">
    <w:name w:val="TOC 标题1"/>
    <w:basedOn w:val="2"/>
    <w:next w:val="1"/>
    <w:semiHidden/>
    <w:unhideWhenUsed/>
    <w:qFormat/>
    <w:uiPriority w:val="39"/>
    <w:pPr>
      <w:numPr>
        <w:numId w:val="2"/>
      </w:numPr>
      <w:outlineLvl w:val="9"/>
    </w:pPr>
  </w:style>
  <w:style w:type="paragraph" w:customStyle="1" w:styleId="101">
    <w:name w:val="样式1"/>
    <w:basedOn w:val="1"/>
    <w:uiPriority w:val="0"/>
    <w:pPr>
      <w:widowControl w:val="0"/>
      <w:adjustRightInd w:val="0"/>
      <w:jc w:val="both"/>
      <w:textAlignment w:val="baseline"/>
    </w:pPr>
    <w:rPr>
      <w:rFonts w:ascii="宋体" w:hAnsi="Times New Roman" w:eastAsia="宋体"/>
      <w:sz w:val="21"/>
      <w:szCs w:val="21"/>
    </w:rPr>
  </w:style>
  <w:style w:type="character" w:customStyle="1" w:styleId="102">
    <w:name w:val="qk-md-text"/>
    <w:basedOn w:val="28"/>
    <w:uiPriority w:val="0"/>
  </w:style>
  <w:style w:type="character" w:customStyle="1" w:styleId="103">
    <w:name w:val="正文文本 Char"/>
    <w:basedOn w:val="28"/>
    <w:link w:val="14"/>
    <w:qFormat/>
    <w:uiPriority w:val="0"/>
    <w:rPr>
      <w:rFonts w:ascii="宋体" w:hAnsi="Times New Roman" w:eastAsia="宋体" w:cs="宋体"/>
      <w:kern w:val="2"/>
      <w:sz w:val="21"/>
      <w:szCs w:val="21"/>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8" Type="http://schemas.openxmlformats.org/officeDocument/2006/relationships/glossaryDocument" Target="glossary/document.xml"/><Relationship Id="rId37" Type="http://schemas.microsoft.com/office/2011/relationships/people" Target="people.xml"/><Relationship Id="rId36" Type="http://schemas.openxmlformats.org/officeDocument/2006/relationships/fontTable" Target="fontTable.xml"/><Relationship Id="rId35" Type="http://schemas.openxmlformats.org/officeDocument/2006/relationships/customXml" Target="../customXml/item1.xml"/><Relationship Id="rId34" Type="http://schemas.openxmlformats.org/officeDocument/2006/relationships/numbering" Target="numbering.xml"/><Relationship Id="rId33" Type="http://schemas.openxmlformats.org/officeDocument/2006/relationships/theme" Target="theme/theme1.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270A4123692474D8FB760C2E606CF13"/>
        <w:style w:val=""/>
        <w:category>
          <w:name w:val="常规"/>
          <w:gallery w:val="placeholder"/>
        </w:category>
        <w:types>
          <w:type w:val="bbPlcHdr"/>
        </w:types>
        <w:behaviors>
          <w:behavior w:val="content"/>
        </w:behaviors>
        <w:description w:val=""/>
        <w:guid w:val="{28FAC1E9-E282-47C1-9624-B5B9F6A71E65}"/>
      </w:docPartPr>
      <w:docPartBody>
        <w:p w14:paraId="63114FBE">
          <w:pPr>
            <w:pStyle w:val="13"/>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36F4B"/>
    <w:rsid w:val="00046E3E"/>
    <w:rsid w:val="000755CD"/>
    <w:rsid w:val="000D34F1"/>
    <w:rsid w:val="00117274"/>
    <w:rsid w:val="00117AA1"/>
    <w:rsid w:val="0016149B"/>
    <w:rsid w:val="00193516"/>
    <w:rsid w:val="00197472"/>
    <w:rsid w:val="001A2DED"/>
    <w:rsid w:val="001C56D8"/>
    <w:rsid w:val="001D7477"/>
    <w:rsid w:val="001E1C14"/>
    <w:rsid w:val="001E6767"/>
    <w:rsid w:val="001F0D82"/>
    <w:rsid w:val="00203DA1"/>
    <w:rsid w:val="00206ACB"/>
    <w:rsid w:val="00211A06"/>
    <w:rsid w:val="002124CE"/>
    <w:rsid w:val="00274A31"/>
    <w:rsid w:val="003326D5"/>
    <w:rsid w:val="00387F4C"/>
    <w:rsid w:val="003C3F85"/>
    <w:rsid w:val="003C7EB3"/>
    <w:rsid w:val="00434B0A"/>
    <w:rsid w:val="0043533C"/>
    <w:rsid w:val="00454061"/>
    <w:rsid w:val="00472663"/>
    <w:rsid w:val="004A4BCC"/>
    <w:rsid w:val="00580B99"/>
    <w:rsid w:val="005A21BF"/>
    <w:rsid w:val="005C5C9B"/>
    <w:rsid w:val="005E51DE"/>
    <w:rsid w:val="00603607"/>
    <w:rsid w:val="0061457B"/>
    <w:rsid w:val="00616529"/>
    <w:rsid w:val="00626103"/>
    <w:rsid w:val="00636120"/>
    <w:rsid w:val="00653AFD"/>
    <w:rsid w:val="006D613E"/>
    <w:rsid w:val="006E4CF7"/>
    <w:rsid w:val="006F4890"/>
    <w:rsid w:val="0072520E"/>
    <w:rsid w:val="007269F0"/>
    <w:rsid w:val="00756673"/>
    <w:rsid w:val="00792F70"/>
    <w:rsid w:val="007A3FD3"/>
    <w:rsid w:val="007B6484"/>
    <w:rsid w:val="00842ED7"/>
    <w:rsid w:val="008C0F26"/>
    <w:rsid w:val="008C25B5"/>
    <w:rsid w:val="008E12FD"/>
    <w:rsid w:val="008E2BB4"/>
    <w:rsid w:val="0091562D"/>
    <w:rsid w:val="00921D95"/>
    <w:rsid w:val="00946FAF"/>
    <w:rsid w:val="00982F36"/>
    <w:rsid w:val="009913AD"/>
    <w:rsid w:val="00992D87"/>
    <w:rsid w:val="009A1BF6"/>
    <w:rsid w:val="009C0A4E"/>
    <w:rsid w:val="009D73E7"/>
    <w:rsid w:val="009E1D2C"/>
    <w:rsid w:val="009F2A1D"/>
    <w:rsid w:val="009F6A20"/>
    <w:rsid w:val="00A12E5E"/>
    <w:rsid w:val="00A36E62"/>
    <w:rsid w:val="00A763F1"/>
    <w:rsid w:val="00A96CE4"/>
    <w:rsid w:val="00AC3820"/>
    <w:rsid w:val="00AD148E"/>
    <w:rsid w:val="00AE2D04"/>
    <w:rsid w:val="00B07387"/>
    <w:rsid w:val="00B22452"/>
    <w:rsid w:val="00B23A57"/>
    <w:rsid w:val="00BB518A"/>
    <w:rsid w:val="00BD6ED3"/>
    <w:rsid w:val="00BF29FE"/>
    <w:rsid w:val="00C04372"/>
    <w:rsid w:val="00CB0283"/>
    <w:rsid w:val="00CE439C"/>
    <w:rsid w:val="00CF08BA"/>
    <w:rsid w:val="00D031D8"/>
    <w:rsid w:val="00D22650"/>
    <w:rsid w:val="00D848EF"/>
    <w:rsid w:val="00D938D8"/>
    <w:rsid w:val="00D93CA3"/>
    <w:rsid w:val="00DA7ECB"/>
    <w:rsid w:val="00DD1067"/>
    <w:rsid w:val="00DD6CE7"/>
    <w:rsid w:val="00DE5ECF"/>
    <w:rsid w:val="00E4086A"/>
    <w:rsid w:val="00E514DC"/>
    <w:rsid w:val="00E53625"/>
    <w:rsid w:val="00E9317C"/>
    <w:rsid w:val="00EA4B52"/>
    <w:rsid w:val="00EF03E4"/>
    <w:rsid w:val="00EF3722"/>
    <w:rsid w:val="00EF4F64"/>
    <w:rsid w:val="00F000CF"/>
    <w:rsid w:val="00F049F8"/>
    <w:rsid w:val="00F04CFE"/>
    <w:rsid w:val="00F05756"/>
    <w:rsid w:val="00F6101C"/>
    <w:rsid w:val="00F95D89"/>
    <w:rsid w:val="00FC3E7A"/>
    <w:rsid w:val="00FD380C"/>
    <w:rsid w:val="00FD6C18"/>
    <w:rsid w:val="00FD6F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4879AFC6845D4354980BCB52055BC28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4879AFC6845D4354980BCB52055BC2841"/>
    <w:qFormat/>
    <w:uiPriority w:val="0"/>
    <w:rPr>
      <w:rFonts w:cs="Times New Roman" w:asciiTheme="minorHAnsi" w:hAnsiTheme="minorHAnsi" w:eastAsiaTheme="minorEastAsia"/>
      <w:kern w:val="0"/>
      <w:sz w:val="24"/>
      <w:szCs w:val="24"/>
      <w:lang w:val="en-US" w:eastAsia="zh-CN" w:bidi="ar-SA"/>
    </w:rPr>
  </w:style>
  <w:style w:type="paragraph" w:customStyle="1" w:styleId="7">
    <w:name w:val="CF80FDE9826E4517B8C173999F8F6802"/>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9E144EFA519D4C9FA390E1330E3F5185"/>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8CC4A953F13E4EBFA383E2DDE1751A8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C63DEA9A4F94465D95F28E6A123CA68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4DB6B6314F7B4E68A165F3524B54F1AB"/>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27DC843260ED4FE2B83661EED0EE843F"/>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9270A4123692474D8FB760C2E606CF13"/>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1F702-2902-4AE4-95FE-13A192DB1416}">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104</Pages>
  <Words>4982</Words>
  <Characters>5640</Characters>
  <Lines>481</Lines>
  <Paragraphs>135</Paragraphs>
  <TotalTime>1</TotalTime>
  <ScaleCrop>false</ScaleCrop>
  <LinksUpToDate>false</LinksUpToDate>
  <CharactersWithSpaces>5718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2026-08-13T02:08:00Z</dcterms:created>
  <dc:creator>admin</dc:creator>
  <cp:lastModifiedBy>亦久亦旧</cp:lastModifiedBy>
  <cp:lastPrinted>2026-07-31T02:42:00Z</cp:lastPrinted>
  <dcterms:modified xsi:type="dcterms:W3CDTF">2026-08-13T02:28:23Z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eyJoZGlkIjoiYWQ2ZTg4ZjJjNDI0YzRiNDdhOGYzM2JlZDAzMWU5MWUiLCJ1c2VySWQiOiIzMDM3ODYwODcifQ==</vt:lpwstr>
  </property>
  <property fmtid="{D5CDD505-2E9C-101B-9397-08002B2CF9AE}" pid="3" name="KSOProductBuildVer">
    <vt:lpwstr>2052-12.1.0.28043</vt:lpwstr>
  </property>
  <property fmtid="{D5CDD505-2E9C-101B-9397-08002B2CF9AE}" pid="4" name="ICV">
    <vt:lpwstr>67B88D01825C4047AF21E1F52F3A5F78_12</vt:lpwstr>
  </property>
</Properties>
</file>