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0232D6">
      <w:pPr>
        <w:spacing w:before="56" w:line="219" w:lineRule="auto"/>
        <w:rPr>
          <w:rFonts w:hint="eastAsia" w:ascii="宋体" w:hAnsi="宋体" w:eastAsia="宋体" w:cs="宋体"/>
          <w:sz w:val="28"/>
          <w:szCs w:val="28"/>
          <w:highlight w:val="none"/>
          <w:lang w:eastAsia="zh-CN"/>
        </w:rPr>
      </w:pPr>
      <w:r>
        <w:rPr>
          <w:rFonts w:ascii="宋体" w:hAnsi="宋体" w:eastAsia="宋体" w:cs="宋体"/>
          <w:b/>
          <w:bCs/>
          <w:spacing w:val="-3"/>
          <w:sz w:val="28"/>
          <w:szCs w:val="28"/>
          <w:highlight w:val="none"/>
        </w:rPr>
        <w:t>项目编号：</w:t>
      </w:r>
      <w:r>
        <w:rPr>
          <w:rFonts w:hint="eastAsia" w:ascii="宋体" w:hAnsi="宋体" w:eastAsia="宋体" w:cs="宋体"/>
          <w:b/>
          <w:bCs/>
          <w:spacing w:val="-3"/>
          <w:sz w:val="28"/>
          <w:szCs w:val="28"/>
          <w:highlight w:val="none"/>
          <w:lang w:eastAsia="zh-CN"/>
        </w:rPr>
        <w:t>CT-ZB00-263-2026</w:t>
      </w:r>
    </w:p>
    <w:p w14:paraId="338AFD0F">
      <w:pPr>
        <w:pStyle w:val="2"/>
        <w:spacing w:line="263" w:lineRule="auto"/>
        <w:rPr>
          <w:highlight w:val="none"/>
        </w:rPr>
      </w:pPr>
    </w:p>
    <w:p w14:paraId="5D2F63DA">
      <w:pPr>
        <w:pStyle w:val="2"/>
        <w:spacing w:line="263" w:lineRule="auto"/>
        <w:rPr>
          <w:highlight w:val="none"/>
        </w:rPr>
      </w:pPr>
    </w:p>
    <w:p w14:paraId="0E9A29BA">
      <w:pPr>
        <w:pStyle w:val="2"/>
        <w:spacing w:line="263" w:lineRule="auto"/>
        <w:rPr>
          <w:highlight w:val="none"/>
        </w:rPr>
      </w:pPr>
    </w:p>
    <w:p w14:paraId="09AEC34B">
      <w:pPr>
        <w:pStyle w:val="2"/>
        <w:spacing w:line="263" w:lineRule="auto"/>
        <w:rPr>
          <w:highlight w:val="none"/>
        </w:rPr>
      </w:pPr>
    </w:p>
    <w:p w14:paraId="0AFF9073">
      <w:pPr>
        <w:spacing w:before="139" w:line="222" w:lineRule="auto"/>
        <w:jc w:val="center"/>
        <w:rPr>
          <w:rFonts w:ascii="宋体" w:hAnsi="宋体" w:eastAsia="宋体" w:cs="宋体"/>
          <w:sz w:val="43"/>
          <w:szCs w:val="43"/>
          <w:highlight w:val="none"/>
        </w:rPr>
      </w:pPr>
      <w:r>
        <w:rPr>
          <w:rFonts w:hint="eastAsia" w:ascii="宋体" w:hAnsi="宋体" w:eastAsia="宋体" w:cs="宋体"/>
          <w:b/>
          <w:bCs/>
          <w:spacing w:val="5"/>
          <w:sz w:val="43"/>
          <w:szCs w:val="43"/>
          <w:highlight w:val="none"/>
          <w:lang w:eastAsia="zh-CN"/>
        </w:rPr>
        <w:t>西安铁路运输中级法院窗帘采购</w:t>
      </w:r>
      <w:r>
        <w:rPr>
          <w:rFonts w:ascii="宋体" w:hAnsi="宋体" w:eastAsia="宋体" w:cs="宋体"/>
          <w:b/>
          <w:bCs/>
          <w:spacing w:val="-7"/>
          <w:sz w:val="43"/>
          <w:szCs w:val="43"/>
          <w:highlight w:val="none"/>
        </w:rPr>
        <w:t>项目</w:t>
      </w:r>
    </w:p>
    <w:p w14:paraId="6DF6B5E3">
      <w:pPr>
        <w:pStyle w:val="2"/>
        <w:spacing w:line="283" w:lineRule="auto"/>
        <w:rPr>
          <w:highlight w:val="none"/>
        </w:rPr>
      </w:pPr>
    </w:p>
    <w:p w14:paraId="3142009D">
      <w:pPr>
        <w:pStyle w:val="2"/>
        <w:spacing w:line="283" w:lineRule="auto"/>
        <w:rPr>
          <w:highlight w:val="none"/>
        </w:rPr>
      </w:pPr>
    </w:p>
    <w:p w14:paraId="0595FEEB">
      <w:pPr>
        <w:pStyle w:val="2"/>
        <w:spacing w:line="284" w:lineRule="auto"/>
        <w:rPr>
          <w:highlight w:val="none"/>
        </w:rPr>
      </w:pPr>
    </w:p>
    <w:p w14:paraId="7FE4F510">
      <w:pPr>
        <w:pStyle w:val="2"/>
        <w:spacing w:line="284" w:lineRule="auto"/>
        <w:rPr>
          <w:highlight w:val="none"/>
        </w:rPr>
      </w:pPr>
    </w:p>
    <w:p w14:paraId="684B1F9C">
      <w:pPr>
        <w:pStyle w:val="2"/>
        <w:spacing w:line="284" w:lineRule="auto"/>
        <w:rPr>
          <w:highlight w:val="none"/>
        </w:rPr>
      </w:pPr>
    </w:p>
    <w:p w14:paraId="1D350A7F">
      <w:pPr>
        <w:pStyle w:val="2"/>
        <w:spacing w:line="284" w:lineRule="auto"/>
        <w:rPr>
          <w:highlight w:val="none"/>
        </w:rPr>
      </w:pPr>
    </w:p>
    <w:p w14:paraId="56E47700">
      <w:pPr>
        <w:pStyle w:val="2"/>
        <w:spacing w:line="284" w:lineRule="auto"/>
        <w:rPr>
          <w:highlight w:val="none"/>
        </w:rPr>
      </w:pPr>
    </w:p>
    <w:p w14:paraId="39A5BEAF">
      <w:pPr>
        <w:pStyle w:val="2"/>
        <w:spacing w:line="284" w:lineRule="auto"/>
        <w:rPr>
          <w:highlight w:val="none"/>
        </w:rPr>
      </w:pPr>
    </w:p>
    <w:p w14:paraId="7519E2A0">
      <w:pPr>
        <w:pStyle w:val="2"/>
        <w:spacing w:line="284" w:lineRule="auto"/>
        <w:rPr>
          <w:highlight w:val="none"/>
        </w:rPr>
      </w:pPr>
    </w:p>
    <w:p w14:paraId="02A25D1E">
      <w:pPr>
        <w:pStyle w:val="2"/>
        <w:spacing w:line="284" w:lineRule="auto"/>
        <w:rPr>
          <w:highlight w:val="none"/>
        </w:rPr>
      </w:pPr>
    </w:p>
    <w:p w14:paraId="2AD73ADA">
      <w:pPr>
        <w:pStyle w:val="2"/>
        <w:spacing w:line="284" w:lineRule="auto"/>
        <w:rPr>
          <w:highlight w:val="none"/>
        </w:rPr>
      </w:pPr>
    </w:p>
    <w:p w14:paraId="54ED468F">
      <w:pPr>
        <w:pStyle w:val="2"/>
        <w:spacing w:line="284" w:lineRule="auto"/>
        <w:rPr>
          <w:highlight w:val="none"/>
        </w:rPr>
      </w:pPr>
    </w:p>
    <w:p w14:paraId="7C55FFEF">
      <w:pPr>
        <w:pStyle w:val="2"/>
        <w:spacing w:line="284" w:lineRule="auto"/>
        <w:rPr>
          <w:highlight w:val="none"/>
        </w:rPr>
      </w:pPr>
    </w:p>
    <w:p w14:paraId="0FC73750">
      <w:pPr>
        <w:spacing w:before="231" w:line="222" w:lineRule="auto"/>
        <w:ind w:left="1931"/>
        <w:rPr>
          <w:rFonts w:ascii="宋体" w:hAnsi="宋体" w:eastAsia="宋体" w:cs="宋体"/>
          <w:sz w:val="71"/>
          <w:szCs w:val="71"/>
          <w:highlight w:val="none"/>
        </w:rPr>
      </w:pPr>
      <w:r>
        <w:rPr>
          <w:rFonts w:ascii="宋体" w:hAnsi="宋体" w:eastAsia="宋体" w:cs="宋体"/>
          <w:b/>
          <w:bCs/>
          <w:spacing w:val="-1"/>
          <w:sz w:val="71"/>
          <w:szCs w:val="71"/>
          <w:highlight w:val="none"/>
        </w:rPr>
        <w:t>竞争性谈判文件</w:t>
      </w:r>
    </w:p>
    <w:p w14:paraId="731E129F">
      <w:pPr>
        <w:pStyle w:val="2"/>
        <w:spacing w:line="356" w:lineRule="auto"/>
        <w:rPr>
          <w:highlight w:val="none"/>
        </w:rPr>
      </w:pPr>
    </w:p>
    <w:p w14:paraId="2EABC71C">
      <w:pPr>
        <w:pStyle w:val="2"/>
        <w:spacing w:line="356" w:lineRule="auto"/>
        <w:rPr>
          <w:highlight w:val="none"/>
        </w:rPr>
      </w:pPr>
    </w:p>
    <w:p w14:paraId="303723DF">
      <w:pPr>
        <w:pStyle w:val="2"/>
        <w:spacing w:line="245" w:lineRule="auto"/>
        <w:rPr>
          <w:highlight w:val="none"/>
        </w:rPr>
      </w:pPr>
    </w:p>
    <w:p w14:paraId="11421071">
      <w:pPr>
        <w:pStyle w:val="2"/>
        <w:spacing w:line="245" w:lineRule="auto"/>
        <w:rPr>
          <w:highlight w:val="none"/>
        </w:rPr>
      </w:pPr>
    </w:p>
    <w:p w14:paraId="02A11481">
      <w:pPr>
        <w:pStyle w:val="2"/>
        <w:spacing w:line="245" w:lineRule="auto"/>
        <w:rPr>
          <w:highlight w:val="none"/>
        </w:rPr>
      </w:pPr>
    </w:p>
    <w:p w14:paraId="7AC404BA">
      <w:pPr>
        <w:pStyle w:val="2"/>
        <w:spacing w:line="245" w:lineRule="auto"/>
        <w:rPr>
          <w:highlight w:val="none"/>
        </w:rPr>
      </w:pPr>
    </w:p>
    <w:p w14:paraId="1111A9ED">
      <w:pPr>
        <w:pStyle w:val="2"/>
        <w:spacing w:line="245" w:lineRule="auto"/>
        <w:rPr>
          <w:highlight w:val="none"/>
        </w:rPr>
      </w:pPr>
    </w:p>
    <w:p w14:paraId="028E8119">
      <w:pPr>
        <w:pStyle w:val="2"/>
        <w:spacing w:line="245" w:lineRule="auto"/>
        <w:rPr>
          <w:highlight w:val="none"/>
        </w:rPr>
      </w:pPr>
    </w:p>
    <w:p w14:paraId="740E10B5">
      <w:pPr>
        <w:pStyle w:val="2"/>
        <w:spacing w:line="245" w:lineRule="auto"/>
        <w:rPr>
          <w:highlight w:val="none"/>
        </w:rPr>
      </w:pPr>
    </w:p>
    <w:p w14:paraId="2808E674">
      <w:pPr>
        <w:pStyle w:val="2"/>
        <w:spacing w:line="245" w:lineRule="auto"/>
        <w:rPr>
          <w:highlight w:val="none"/>
        </w:rPr>
      </w:pPr>
    </w:p>
    <w:p w14:paraId="4EFC67F6">
      <w:pPr>
        <w:pStyle w:val="2"/>
        <w:spacing w:line="245" w:lineRule="auto"/>
        <w:rPr>
          <w:highlight w:val="none"/>
        </w:rPr>
      </w:pPr>
    </w:p>
    <w:p w14:paraId="7245FCF2">
      <w:pPr>
        <w:pStyle w:val="2"/>
        <w:spacing w:line="245" w:lineRule="auto"/>
        <w:rPr>
          <w:highlight w:val="none"/>
        </w:rPr>
      </w:pPr>
    </w:p>
    <w:p w14:paraId="2FC411B9">
      <w:pPr>
        <w:pStyle w:val="2"/>
        <w:spacing w:line="245" w:lineRule="auto"/>
        <w:rPr>
          <w:highlight w:val="none"/>
        </w:rPr>
      </w:pPr>
    </w:p>
    <w:p w14:paraId="600EDF8B">
      <w:pPr>
        <w:pStyle w:val="2"/>
        <w:spacing w:line="245" w:lineRule="auto"/>
        <w:rPr>
          <w:highlight w:val="none"/>
        </w:rPr>
      </w:pPr>
    </w:p>
    <w:p w14:paraId="7B5B6ED8">
      <w:pPr>
        <w:pStyle w:val="2"/>
        <w:spacing w:line="245" w:lineRule="auto"/>
        <w:rPr>
          <w:highlight w:val="none"/>
        </w:rPr>
      </w:pPr>
    </w:p>
    <w:p w14:paraId="42B7D71F">
      <w:pPr>
        <w:spacing w:before="102" w:line="224" w:lineRule="auto"/>
        <w:ind w:left="1270"/>
        <w:rPr>
          <w:rFonts w:hint="eastAsia" w:ascii="宋体" w:hAnsi="宋体" w:eastAsia="宋体" w:cs="宋体"/>
          <w:sz w:val="31"/>
          <w:szCs w:val="31"/>
          <w:highlight w:val="none"/>
          <w:lang w:eastAsia="zh-CN"/>
        </w:rPr>
      </w:pPr>
      <w:r>
        <w:rPr>
          <w:rFonts w:ascii="宋体" w:hAnsi="宋体" w:eastAsia="宋体" w:cs="宋体"/>
          <w:b/>
          <w:bCs/>
          <w:spacing w:val="5"/>
          <w:sz w:val="31"/>
          <w:szCs w:val="31"/>
          <w:highlight w:val="none"/>
        </w:rPr>
        <w:t>采</w:t>
      </w:r>
      <w:r>
        <w:rPr>
          <w:rFonts w:ascii="宋体" w:hAnsi="宋体" w:eastAsia="宋体" w:cs="宋体"/>
          <w:spacing w:val="5"/>
          <w:sz w:val="31"/>
          <w:szCs w:val="31"/>
          <w:highlight w:val="none"/>
        </w:rPr>
        <w:t xml:space="preserve">   </w:t>
      </w:r>
      <w:r>
        <w:rPr>
          <w:rFonts w:ascii="宋体" w:hAnsi="宋体" w:eastAsia="宋体" w:cs="宋体"/>
          <w:b/>
          <w:bCs/>
          <w:spacing w:val="5"/>
          <w:sz w:val="31"/>
          <w:szCs w:val="31"/>
          <w:highlight w:val="none"/>
        </w:rPr>
        <w:t>购</w:t>
      </w:r>
      <w:r>
        <w:rPr>
          <w:rFonts w:ascii="宋体" w:hAnsi="宋体" w:eastAsia="宋体" w:cs="宋体"/>
          <w:spacing w:val="12"/>
          <w:sz w:val="31"/>
          <w:szCs w:val="31"/>
          <w:highlight w:val="none"/>
        </w:rPr>
        <w:t xml:space="preserve">   </w:t>
      </w:r>
      <w:r>
        <w:rPr>
          <w:rFonts w:ascii="宋体" w:hAnsi="宋体" w:eastAsia="宋体" w:cs="宋体"/>
          <w:b/>
          <w:bCs/>
          <w:spacing w:val="5"/>
          <w:sz w:val="31"/>
          <w:szCs w:val="31"/>
          <w:highlight w:val="none"/>
        </w:rPr>
        <w:t>人：</w:t>
      </w:r>
      <w:r>
        <w:rPr>
          <w:rFonts w:hint="eastAsia" w:ascii="宋体" w:hAnsi="宋体" w:eastAsia="宋体" w:cs="宋体"/>
          <w:b/>
          <w:bCs/>
          <w:spacing w:val="5"/>
          <w:sz w:val="31"/>
          <w:szCs w:val="31"/>
          <w:highlight w:val="none"/>
          <w:lang w:eastAsia="zh-CN"/>
        </w:rPr>
        <w:t>西安铁路运输中级法院</w:t>
      </w:r>
    </w:p>
    <w:p w14:paraId="2F4933C5">
      <w:pPr>
        <w:spacing w:before="245" w:line="224" w:lineRule="auto"/>
        <w:ind w:left="1270"/>
        <w:rPr>
          <w:rFonts w:hint="eastAsia" w:ascii="宋体" w:hAnsi="宋体" w:eastAsia="宋体" w:cs="宋体"/>
          <w:sz w:val="31"/>
          <w:szCs w:val="31"/>
          <w:highlight w:val="none"/>
          <w:lang w:eastAsia="zh-CN"/>
        </w:rPr>
      </w:pPr>
      <w:r>
        <w:rPr>
          <w:rFonts w:ascii="宋体" w:hAnsi="宋体" w:eastAsia="宋体" w:cs="宋体"/>
          <w:b/>
          <w:bCs/>
          <w:spacing w:val="7"/>
          <w:sz w:val="31"/>
          <w:szCs w:val="31"/>
          <w:highlight w:val="none"/>
        </w:rPr>
        <w:t>采购代理机构：</w:t>
      </w:r>
      <w:r>
        <w:rPr>
          <w:rFonts w:hint="eastAsia" w:ascii="宋体" w:hAnsi="宋体" w:eastAsia="宋体" w:cs="宋体"/>
          <w:b/>
          <w:bCs/>
          <w:spacing w:val="7"/>
          <w:sz w:val="31"/>
          <w:szCs w:val="31"/>
          <w:highlight w:val="none"/>
          <w:lang w:eastAsia="zh-CN"/>
        </w:rPr>
        <w:t>中昕国际项目管理有限公司</w:t>
      </w:r>
    </w:p>
    <w:p w14:paraId="1CE8BEB5">
      <w:pPr>
        <w:spacing w:before="247" w:line="225" w:lineRule="auto"/>
        <w:ind w:left="1286"/>
        <w:rPr>
          <w:rFonts w:ascii="宋体" w:hAnsi="宋体" w:eastAsia="宋体" w:cs="宋体"/>
          <w:sz w:val="31"/>
          <w:szCs w:val="31"/>
          <w:highlight w:val="none"/>
        </w:rPr>
      </w:pPr>
      <w:r>
        <w:rPr>
          <w:rFonts w:ascii="宋体" w:hAnsi="宋体" w:eastAsia="宋体" w:cs="宋体"/>
          <w:b/>
          <w:bCs/>
          <w:spacing w:val="-6"/>
          <w:sz w:val="31"/>
          <w:szCs w:val="31"/>
          <w:highlight w:val="none"/>
        </w:rPr>
        <w:t>时</w:t>
      </w:r>
      <w:r>
        <w:rPr>
          <w:rFonts w:ascii="宋体" w:hAnsi="宋体" w:eastAsia="宋体" w:cs="宋体"/>
          <w:spacing w:val="11"/>
          <w:sz w:val="31"/>
          <w:szCs w:val="31"/>
          <w:highlight w:val="none"/>
        </w:rPr>
        <w:t xml:space="preserve">        </w:t>
      </w:r>
      <w:r>
        <w:rPr>
          <w:rFonts w:ascii="宋体" w:hAnsi="宋体" w:eastAsia="宋体" w:cs="宋体"/>
          <w:b/>
          <w:bCs/>
          <w:spacing w:val="-6"/>
          <w:sz w:val="31"/>
          <w:szCs w:val="31"/>
          <w:highlight w:val="none"/>
        </w:rPr>
        <w:t>间：2026</w:t>
      </w:r>
      <w:r>
        <w:rPr>
          <w:rFonts w:ascii="宋体" w:hAnsi="宋体" w:eastAsia="宋体" w:cs="宋体"/>
          <w:spacing w:val="-54"/>
          <w:sz w:val="31"/>
          <w:szCs w:val="31"/>
          <w:highlight w:val="none"/>
        </w:rPr>
        <w:t xml:space="preserve"> </w:t>
      </w:r>
      <w:r>
        <w:rPr>
          <w:rFonts w:ascii="宋体" w:hAnsi="宋体" w:eastAsia="宋体" w:cs="宋体"/>
          <w:b/>
          <w:bCs/>
          <w:spacing w:val="-6"/>
          <w:sz w:val="31"/>
          <w:szCs w:val="31"/>
          <w:highlight w:val="none"/>
        </w:rPr>
        <w:t>年</w:t>
      </w:r>
      <w:r>
        <w:rPr>
          <w:rFonts w:hint="eastAsia" w:ascii="宋体" w:hAnsi="宋体" w:eastAsia="宋体" w:cs="宋体"/>
          <w:b/>
          <w:bCs/>
          <w:spacing w:val="-6"/>
          <w:sz w:val="31"/>
          <w:szCs w:val="31"/>
          <w:highlight w:val="none"/>
          <w:lang w:val="en-US" w:eastAsia="zh-CN"/>
        </w:rPr>
        <w:t>11</w:t>
      </w:r>
      <w:r>
        <w:rPr>
          <w:rFonts w:ascii="宋体" w:hAnsi="宋体" w:eastAsia="宋体" w:cs="宋体"/>
          <w:b/>
          <w:bCs/>
          <w:spacing w:val="-6"/>
          <w:sz w:val="31"/>
          <w:szCs w:val="31"/>
          <w:highlight w:val="none"/>
        </w:rPr>
        <w:t>月</w:t>
      </w:r>
    </w:p>
    <w:p w14:paraId="4BEB2063">
      <w:pPr>
        <w:bidi w:val="0"/>
        <w:rPr>
          <w:rFonts w:ascii="Arial" w:hAnsi="Arial" w:eastAsia="Arial" w:cs="Arial"/>
          <w:snapToGrid w:val="0"/>
          <w:color w:val="000000"/>
          <w:kern w:val="0"/>
          <w:sz w:val="21"/>
          <w:szCs w:val="21"/>
          <w:highlight w:val="none"/>
          <w:lang w:val="en-US" w:eastAsia="en-US" w:bidi="ar-SA"/>
        </w:rPr>
      </w:pPr>
    </w:p>
    <w:sdt>
      <w:sdtPr>
        <w:rPr>
          <w:rFonts w:ascii="宋体" w:hAnsi="宋体" w:eastAsia="宋体" w:cs="Arial"/>
          <w:snapToGrid w:val="0"/>
          <w:color w:val="000000"/>
          <w:kern w:val="0"/>
          <w:sz w:val="21"/>
          <w:szCs w:val="21"/>
          <w:highlight w:val="none"/>
          <w:lang w:val="en-US" w:eastAsia="en-US" w:bidi="ar-SA"/>
        </w:rPr>
        <w:id w:val="147483213"/>
        <w15:color w:val="DBDBDB"/>
        <w:docPartObj>
          <w:docPartGallery w:val="Table of Contents"/>
          <w:docPartUnique/>
        </w:docPartObj>
      </w:sdtPr>
      <w:sdtEndPr>
        <w:rPr>
          <w:rFonts w:ascii="宋体" w:hAnsi="宋体" w:eastAsia="宋体" w:cs="宋体"/>
          <w:snapToGrid w:val="0"/>
          <w:color w:val="000000"/>
          <w:kern w:val="0"/>
          <w:sz w:val="21"/>
          <w:szCs w:val="28"/>
          <w:highlight w:val="none"/>
          <w:lang w:val="en-US" w:eastAsia="en-US" w:bidi="ar-SA"/>
        </w:rPr>
      </w:sdtEndPr>
      <w:sdtContent>
        <w:p w14:paraId="42CB7FED">
          <w:pPr>
            <w:spacing w:before="0" w:beforeLines="0" w:after="0" w:afterLines="0" w:line="240" w:lineRule="auto"/>
            <w:ind w:left="0" w:leftChars="0" w:right="0" w:rightChars="0" w:firstLine="0" w:firstLineChars="0"/>
            <w:jc w:val="center"/>
            <w:rPr>
              <w:rFonts w:ascii="宋体" w:hAnsi="宋体" w:eastAsia="宋体" w:cs="Arial"/>
              <w:snapToGrid w:val="0"/>
              <w:color w:val="000000"/>
              <w:kern w:val="0"/>
              <w:sz w:val="21"/>
              <w:szCs w:val="21"/>
              <w:highlight w:val="none"/>
              <w:lang w:val="en-US" w:eastAsia="en-US" w:bidi="ar-SA"/>
            </w:rPr>
          </w:pPr>
        </w:p>
        <w:p w14:paraId="05666337">
          <w:pPr>
            <w:rPr>
              <w:rFonts w:ascii="宋体" w:hAnsi="宋体" w:eastAsia="宋体" w:cs="Arial"/>
              <w:snapToGrid w:val="0"/>
              <w:color w:val="000000"/>
              <w:kern w:val="0"/>
              <w:sz w:val="21"/>
              <w:szCs w:val="21"/>
              <w:highlight w:val="none"/>
              <w:lang w:val="en-US" w:eastAsia="en-US" w:bidi="ar-SA"/>
            </w:rPr>
          </w:pPr>
          <w:r>
            <w:rPr>
              <w:rFonts w:ascii="宋体" w:hAnsi="宋体" w:eastAsia="宋体" w:cs="Arial"/>
              <w:snapToGrid w:val="0"/>
              <w:color w:val="000000"/>
              <w:kern w:val="0"/>
              <w:sz w:val="21"/>
              <w:szCs w:val="21"/>
              <w:highlight w:val="none"/>
              <w:lang w:val="en-US" w:eastAsia="en-US" w:bidi="ar-SA"/>
            </w:rPr>
            <w:br w:type="page"/>
          </w:r>
        </w:p>
        <w:p w14:paraId="2891FE68">
          <w:pPr>
            <w:spacing w:before="0" w:beforeLines="0" w:after="0" w:afterLines="0" w:line="240" w:lineRule="auto"/>
            <w:ind w:left="0" w:leftChars="0" w:right="0" w:rightChars="0" w:firstLine="0" w:firstLineChars="0"/>
            <w:jc w:val="center"/>
            <w:rPr>
              <w:rFonts w:ascii="宋体" w:hAnsi="宋体" w:eastAsia="宋体"/>
              <w:b/>
              <w:bCs/>
              <w:sz w:val="44"/>
              <w:szCs w:val="44"/>
              <w:highlight w:val="none"/>
            </w:rPr>
          </w:pPr>
          <w:r>
            <w:rPr>
              <w:rFonts w:ascii="宋体" w:hAnsi="宋体" w:eastAsia="宋体"/>
              <w:b/>
              <w:bCs/>
              <w:sz w:val="44"/>
              <w:szCs w:val="44"/>
              <w:highlight w:val="none"/>
            </w:rPr>
            <w:t>目录</w:t>
          </w:r>
        </w:p>
        <w:p w14:paraId="0F630643">
          <w:pPr>
            <w:spacing w:before="0" w:beforeLines="0" w:after="0" w:afterLines="0" w:line="240" w:lineRule="auto"/>
            <w:ind w:left="0" w:leftChars="0" w:right="0" w:rightChars="0" w:firstLine="0" w:firstLineChars="0"/>
            <w:jc w:val="center"/>
            <w:rPr>
              <w:rFonts w:ascii="宋体" w:hAnsi="宋体" w:eastAsia="宋体"/>
              <w:b/>
              <w:bCs/>
              <w:sz w:val="44"/>
              <w:szCs w:val="44"/>
              <w:highlight w:val="none"/>
            </w:rPr>
          </w:pPr>
        </w:p>
        <w:p w14:paraId="3355F250">
          <w:pPr>
            <w:pStyle w:val="6"/>
            <w:tabs>
              <w:tab w:val="right" w:leader="dot" w:pos="8299"/>
            </w:tabs>
            <w:spacing w:line="480" w:lineRule="auto"/>
            <w:rPr>
              <w:sz w:val="24"/>
              <w:szCs w:val="24"/>
              <w:highlight w:val="none"/>
            </w:rPr>
          </w:pPr>
          <w:r>
            <w:rPr>
              <w:rFonts w:ascii="宋体" w:hAnsi="宋体" w:eastAsia="宋体" w:cs="宋体"/>
              <w:sz w:val="28"/>
              <w:szCs w:val="28"/>
              <w:highlight w:val="none"/>
            </w:rPr>
            <w:fldChar w:fldCharType="begin"/>
          </w:r>
          <w:r>
            <w:rPr>
              <w:rFonts w:ascii="宋体" w:hAnsi="宋体" w:eastAsia="宋体" w:cs="宋体"/>
              <w:sz w:val="28"/>
              <w:szCs w:val="28"/>
              <w:highlight w:val="none"/>
            </w:rPr>
            <w:instrText xml:space="preserve">TOC \o "1-3" \h \u </w:instrText>
          </w:r>
          <w:r>
            <w:rPr>
              <w:rFonts w:ascii="宋体" w:hAnsi="宋体" w:eastAsia="宋体" w:cs="宋体"/>
              <w:sz w:val="28"/>
              <w:szCs w:val="28"/>
              <w:highlight w:val="none"/>
            </w:rPr>
            <w:fldChar w:fldCharType="separate"/>
          </w:r>
          <w:r>
            <w:rPr>
              <w:rFonts w:ascii="宋体" w:hAnsi="宋体" w:eastAsia="宋体" w:cs="宋体"/>
              <w:sz w:val="24"/>
              <w:szCs w:val="36"/>
              <w:highlight w:val="none"/>
            </w:rPr>
            <w:fldChar w:fldCharType="begin"/>
          </w:r>
          <w:r>
            <w:rPr>
              <w:rFonts w:ascii="宋体" w:hAnsi="宋体" w:eastAsia="宋体" w:cs="宋体"/>
              <w:sz w:val="24"/>
              <w:szCs w:val="36"/>
              <w:highlight w:val="none"/>
            </w:rPr>
            <w:instrText xml:space="preserve"> HYPERLINK \l _Toc27516 </w:instrText>
          </w:r>
          <w:r>
            <w:rPr>
              <w:rFonts w:ascii="宋体" w:hAnsi="宋体" w:eastAsia="宋体" w:cs="宋体"/>
              <w:sz w:val="24"/>
              <w:szCs w:val="36"/>
              <w:highlight w:val="none"/>
            </w:rPr>
            <w:fldChar w:fldCharType="separate"/>
          </w:r>
          <w:r>
            <w:rPr>
              <w:rFonts w:ascii="宋体" w:hAnsi="宋体" w:eastAsia="宋体" w:cs="宋体"/>
              <w:bCs/>
              <w:spacing w:val="6"/>
              <w:sz w:val="24"/>
              <w:szCs w:val="36"/>
              <w:highlight w:val="none"/>
            </w:rPr>
            <w:t>第一章</w:t>
          </w:r>
          <w:r>
            <w:rPr>
              <w:rFonts w:ascii="宋体" w:hAnsi="宋体" w:eastAsia="宋体" w:cs="宋体"/>
              <w:spacing w:val="6"/>
              <w:sz w:val="24"/>
              <w:szCs w:val="36"/>
              <w:highlight w:val="none"/>
            </w:rPr>
            <w:t xml:space="preserve">  </w:t>
          </w:r>
          <w:r>
            <w:rPr>
              <w:rFonts w:ascii="宋体" w:hAnsi="宋体" w:eastAsia="宋体" w:cs="宋体"/>
              <w:bCs/>
              <w:spacing w:val="6"/>
              <w:sz w:val="24"/>
              <w:szCs w:val="36"/>
              <w:highlight w:val="none"/>
            </w:rPr>
            <w:t>竞争性谈判公告</w:t>
          </w:r>
          <w:r>
            <w:rPr>
              <w:sz w:val="24"/>
              <w:szCs w:val="24"/>
              <w:highlight w:val="none"/>
            </w:rPr>
            <w:tab/>
          </w:r>
          <w:r>
            <w:rPr>
              <w:sz w:val="24"/>
              <w:szCs w:val="24"/>
              <w:highlight w:val="none"/>
            </w:rPr>
            <w:fldChar w:fldCharType="begin"/>
          </w:r>
          <w:r>
            <w:rPr>
              <w:sz w:val="24"/>
              <w:szCs w:val="24"/>
              <w:highlight w:val="none"/>
            </w:rPr>
            <w:instrText xml:space="preserve"> PAGEREF _Toc27516 \h </w:instrText>
          </w:r>
          <w:r>
            <w:rPr>
              <w:sz w:val="24"/>
              <w:szCs w:val="24"/>
              <w:highlight w:val="none"/>
            </w:rPr>
            <w:fldChar w:fldCharType="separate"/>
          </w:r>
          <w:r>
            <w:rPr>
              <w:sz w:val="24"/>
              <w:szCs w:val="24"/>
              <w:highlight w:val="none"/>
            </w:rPr>
            <w:t>- 1 -</w:t>
          </w:r>
          <w:r>
            <w:rPr>
              <w:sz w:val="24"/>
              <w:szCs w:val="24"/>
              <w:highlight w:val="none"/>
            </w:rPr>
            <w:fldChar w:fldCharType="end"/>
          </w:r>
          <w:r>
            <w:rPr>
              <w:rFonts w:ascii="宋体" w:hAnsi="宋体" w:eastAsia="宋体" w:cs="宋体"/>
              <w:sz w:val="24"/>
              <w:szCs w:val="36"/>
              <w:highlight w:val="none"/>
            </w:rPr>
            <w:fldChar w:fldCharType="end"/>
          </w:r>
        </w:p>
        <w:p w14:paraId="17CF9435">
          <w:pPr>
            <w:pStyle w:val="6"/>
            <w:tabs>
              <w:tab w:val="right" w:leader="dot" w:pos="8299"/>
            </w:tabs>
            <w:spacing w:line="480" w:lineRule="auto"/>
            <w:rPr>
              <w:sz w:val="24"/>
              <w:szCs w:val="24"/>
              <w:highlight w:val="none"/>
            </w:rPr>
          </w:pPr>
          <w:r>
            <w:rPr>
              <w:rFonts w:ascii="宋体" w:hAnsi="宋体" w:eastAsia="宋体" w:cs="宋体"/>
              <w:sz w:val="24"/>
              <w:szCs w:val="36"/>
              <w:highlight w:val="none"/>
            </w:rPr>
            <w:fldChar w:fldCharType="begin"/>
          </w:r>
          <w:r>
            <w:rPr>
              <w:rFonts w:ascii="宋体" w:hAnsi="宋体" w:eastAsia="宋体" w:cs="宋体"/>
              <w:sz w:val="24"/>
              <w:szCs w:val="36"/>
              <w:highlight w:val="none"/>
            </w:rPr>
            <w:instrText xml:space="preserve"> HYPERLINK \l _Toc5165 </w:instrText>
          </w:r>
          <w:r>
            <w:rPr>
              <w:rFonts w:ascii="宋体" w:hAnsi="宋体" w:eastAsia="宋体" w:cs="宋体"/>
              <w:sz w:val="24"/>
              <w:szCs w:val="36"/>
              <w:highlight w:val="none"/>
            </w:rPr>
            <w:fldChar w:fldCharType="separate"/>
          </w:r>
          <w:r>
            <w:rPr>
              <w:rFonts w:ascii="宋体" w:hAnsi="宋体" w:eastAsia="宋体" w:cs="宋体"/>
              <w:bCs/>
              <w:spacing w:val="-3"/>
              <w:sz w:val="24"/>
              <w:szCs w:val="36"/>
              <w:highlight w:val="none"/>
            </w:rPr>
            <w:t>第二章</w:t>
          </w:r>
          <w:r>
            <w:rPr>
              <w:rFonts w:ascii="宋体" w:hAnsi="宋体" w:eastAsia="宋体" w:cs="宋体"/>
              <w:spacing w:val="-3"/>
              <w:sz w:val="24"/>
              <w:szCs w:val="36"/>
              <w:highlight w:val="none"/>
            </w:rPr>
            <w:t xml:space="preserve">  </w:t>
          </w:r>
          <w:r>
            <w:rPr>
              <w:rFonts w:ascii="宋体" w:hAnsi="宋体" w:eastAsia="宋体" w:cs="宋体"/>
              <w:bCs/>
              <w:spacing w:val="-3"/>
              <w:sz w:val="24"/>
              <w:szCs w:val="36"/>
              <w:highlight w:val="none"/>
            </w:rPr>
            <w:t>供应商须知</w:t>
          </w:r>
          <w:r>
            <w:rPr>
              <w:sz w:val="24"/>
              <w:szCs w:val="24"/>
              <w:highlight w:val="none"/>
            </w:rPr>
            <w:tab/>
          </w:r>
          <w:r>
            <w:rPr>
              <w:sz w:val="24"/>
              <w:szCs w:val="24"/>
              <w:highlight w:val="none"/>
            </w:rPr>
            <w:fldChar w:fldCharType="begin"/>
          </w:r>
          <w:r>
            <w:rPr>
              <w:sz w:val="24"/>
              <w:szCs w:val="24"/>
              <w:highlight w:val="none"/>
            </w:rPr>
            <w:instrText xml:space="preserve"> PAGEREF _Toc5165 \h </w:instrText>
          </w:r>
          <w:r>
            <w:rPr>
              <w:sz w:val="24"/>
              <w:szCs w:val="24"/>
              <w:highlight w:val="none"/>
            </w:rPr>
            <w:fldChar w:fldCharType="separate"/>
          </w:r>
          <w:r>
            <w:rPr>
              <w:sz w:val="24"/>
              <w:szCs w:val="24"/>
              <w:highlight w:val="none"/>
            </w:rPr>
            <w:t>- 5 -</w:t>
          </w:r>
          <w:r>
            <w:rPr>
              <w:sz w:val="24"/>
              <w:szCs w:val="24"/>
              <w:highlight w:val="none"/>
            </w:rPr>
            <w:fldChar w:fldCharType="end"/>
          </w:r>
          <w:r>
            <w:rPr>
              <w:rFonts w:ascii="宋体" w:hAnsi="宋体" w:eastAsia="宋体" w:cs="宋体"/>
              <w:sz w:val="24"/>
              <w:szCs w:val="36"/>
              <w:highlight w:val="none"/>
            </w:rPr>
            <w:fldChar w:fldCharType="end"/>
          </w:r>
        </w:p>
        <w:p w14:paraId="1FCA7707">
          <w:pPr>
            <w:pStyle w:val="6"/>
            <w:tabs>
              <w:tab w:val="right" w:leader="dot" w:pos="8299"/>
            </w:tabs>
            <w:spacing w:line="480" w:lineRule="auto"/>
            <w:rPr>
              <w:sz w:val="24"/>
              <w:szCs w:val="24"/>
              <w:highlight w:val="none"/>
            </w:rPr>
          </w:pPr>
          <w:r>
            <w:rPr>
              <w:rFonts w:ascii="宋体" w:hAnsi="宋体" w:eastAsia="宋体" w:cs="宋体"/>
              <w:sz w:val="24"/>
              <w:szCs w:val="36"/>
              <w:highlight w:val="none"/>
            </w:rPr>
            <w:fldChar w:fldCharType="begin"/>
          </w:r>
          <w:r>
            <w:rPr>
              <w:rFonts w:ascii="宋体" w:hAnsi="宋体" w:eastAsia="宋体" w:cs="宋体"/>
              <w:sz w:val="24"/>
              <w:szCs w:val="36"/>
              <w:highlight w:val="none"/>
            </w:rPr>
            <w:instrText xml:space="preserve"> HYPERLINK \l _Toc25958 </w:instrText>
          </w:r>
          <w:r>
            <w:rPr>
              <w:rFonts w:ascii="宋体" w:hAnsi="宋体" w:eastAsia="宋体" w:cs="宋体"/>
              <w:sz w:val="24"/>
              <w:szCs w:val="36"/>
              <w:highlight w:val="none"/>
            </w:rPr>
            <w:fldChar w:fldCharType="separate"/>
          </w:r>
          <w:r>
            <w:rPr>
              <w:rFonts w:ascii="宋体" w:hAnsi="宋体" w:eastAsia="宋体" w:cs="宋体"/>
              <w:bCs/>
              <w:spacing w:val="6"/>
              <w:sz w:val="24"/>
              <w:szCs w:val="36"/>
              <w:highlight w:val="none"/>
            </w:rPr>
            <w:t>第三章</w:t>
          </w:r>
          <w:r>
            <w:rPr>
              <w:rFonts w:ascii="宋体" w:hAnsi="宋体" w:eastAsia="宋体" w:cs="宋体"/>
              <w:spacing w:val="6"/>
              <w:sz w:val="24"/>
              <w:szCs w:val="36"/>
              <w:highlight w:val="none"/>
            </w:rPr>
            <w:t xml:space="preserve">  </w:t>
          </w:r>
          <w:r>
            <w:rPr>
              <w:rFonts w:ascii="宋体" w:hAnsi="宋体" w:eastAsia="宋体" w:cs="宋体"/>
              <w:bCs/>
              <w:spacing w:val="6"/>
              <w:sz w:val="24"/>
              <w:szCs w:val="36"/>
              <w:highlight w:val="none"/>
            </w:rPr>
            <w:t>采购内容及要求</w:t>
          </w:r>
          <w:r>
            <w:rPr>
              <w:sz w:val="24"/>
              <w:szCs w:val="24"/>
              <w:highlight w:val="none"/>
            </w:rPr>
            <w:tab/>
          </w:r>
          <w:r>
            <w:rPr>
              <w:sz w:val="24"/>
              <w:szCs w:val="24"/>
              <w:highlight w:val="none"/>
            </w:rPr>
            <w:fldChar w:fldCharType="begin"/>
          </w:r>
          <w:r>
            <w:rPr>
              <w:sz w:val="24"/>
              <w:szCs w:val="24"/>
              <w:highlight w:val="none"/>
            </w:rPr>
            <w:instrText xml:space="preserve"> PAGEREF _Toc25958 \h </w:instrText>
          </w:r>
          <w:r>
            <w:rPr>
              <w:sz w:val="24"/>
              <w:szCs w:val="24"/>
              <w:highlight w:val="none"/>
            </w:rPr>
            <w:fldChar w:fldCharType="separate"/>
          </w:r>
          <w:r>
            <w:rPr>
              <w:sz w:val="24"/>
              <w:szCs w:val="24"/>
              <w:highlight w:val="none"/>
            </w:rPr>
            <w:t>- 28 -</w:t>
          </w:r>
          <w:r>
            <w:rPr>
              <w:sz w:val="24"/>
              <w:szCs w:val="24"/>
              <w:highlight w:val="none"/>
            </w:rPr>
            <w:fldChar w:fldCharType="end"/>
          </w:r>
          <w:r>
            <w:rPr>
              <w:rFonts w:ascii="宋体" w:hAnsi="宋体" w:eastAsia="宋体" w:cs="宋体"/>
              <w:sz w:val="24"/>
              <w:szCs w:val="36"/>
              <w:highlight w:val="none"/>
            </w:rPr>
            <w:fldChar w:fldCharType="end"/>
          </w:r>
        </w:p>
        <w:p w14:paraId="68E7D50F">
          <w:pPr>
            <w:pStyle w:val="6"/>
            <w:tabs>
              <w:tab w:val="right" w:leader="dot" w:pos="8299"/>
            </w:tabs>
            <w:spacing w:line="480" w:lineRule="auto"/>
            <w:rPr>
              <w:sz w:val="24"/>
              <w:szCs w:val="24"/>
              <w:highlight w:val="none"/>
            </w:rPr>
          </w:pPr>
          <w:r>
            <w:rPr>
              <w:rFonts w:ascii="宋体" w:hAnsi="宋体" w:eastAsia="宋体" w:cs="宋体"/>
              <w:sz w:val="24"/>
              <w:szCs w:val="36"/>
              <w:highlight w:val="none"/>
            </w:rPr>
            <w:fldChar w:fldCharType="begin"/>
          </w:r>
          <w:r>
            <w:rPr>
              <w:rFonts w:ascii="宋体" w:hAnsi="宋体" w:eastAsia="宋体" w:cs="宋体"/>
              <w:sz w:val="24"/>
              <w:szCs w:val="36"/>
              <w:highlight w:val="none"/>
            </w:rPr>
            <w:instrText xml:space="preserve"> HYPERLINK \l _Toc20912 </w:instrText>
          </w:r>
          <w:r>
            <w:rPr>
              <w:rFonts w:ascii="宋体" w:hAnsi="宋体" w:eastAsia="宋体" w:cs="宋体"/>
              <w:sz w:val="24"/>
              <w:szCs w:val="36"/>
              <w:highlight w:val="none"/>
            </w:rPr>
            <w:fldChar w:fldCharType="separate"/>
          </w:r>
          <w:r>
            <w:rPr>
              <w:rFonts w:ascii="宋体" w:hAnsi="宋体" w:eastAsia="宋体" w:cs="宋体"/>
              <w:bCs/>
              <w:spacing w:val="3"/>
              <w:sz w:val="24"/>
              <w:szCs w:val="36"/>
              <w:highlight w:val="none"/>
            </w:rPr>
            <w:t>第四章</w:t>
          </w:r>
          <w:r>
            <w:rPr>
              <w:rFonts w:hint="eastAsia" w:ascii="宋体" w:hAnsi="宋体" w:eastAsia="宋体" w:cs="宋体"/>
              <w:bCs/>
              <w:spacing w:val="3"/>
              <w:sz w:val="24"/>
              <w:szCs w:val="36"/>
              <w:highlight w:val="none"/>
              <w:lang w:val="en-US" w:eastAsia="zh-CN"/>
            </w:rPr>
            <w:t xml:space="preserve">  </w:t>
          </w:r>
          <w:r>
            <w:rPr>
              <w:rFonts w:ascii="宋体" w:hAnsi="宋体" w:eastAsia="宋体" w:cs="宋体"/>
              <w:bCs/>
              <w:spacing w:val="5"/>
              <w:sz w:val="24"/>
              <w:szCs w:val="36"/>
              <w:highlight w:val="none"/>
            </w:rPr>
            <w:t>合同主要条款</w:t>
          </w:r>
          <w:r>
            <w:rPr>
              <w:sz w:val="24"/>
              <w:szCs w:val="24"/>
              <w:highlight w:val="none"/>
            </w:rPr>
            <w:tab/>
          </w:r>
          <w:r>
            <w:rPr>
              <w:sz w:val="24"/>
              <w:szCs w:val="24"/>
              <w:highlight w:val="none"/>
            </w:rPr>
            <w:fldChar w:fldCharType="begin"/>
          </w:r>
          <w:r>
            <w:rPr>
              <w:sz w:val="24"/>
              <w:szCs w:val="24"/>
              <w:highlight w:val="none"/>
            </w:rPr>
            <w:instrText xml:space="preserve"> PAGEREF _Toc20912 \h </w:instrText>
          </w:r>
          <w:r>
            <w:rPr>
              <w:sz w:val="24"/>
              <w:szCs w:val="24"/>
              <w:highlight w:val="none"/>
            </w:rPr>
            <w:fldChar w:fldCharType="separate"/>
          </w:r>
          <w:r>
            <w:rPr>
              <w:sz w:val="24"/>
              <w:szCs w:val="24"/>
              <w:highlight w:val="none"/>
            </w:rPr>
            <w:t>- 32 -</w:t>
          </w:r>
          <w:r>
            <w:rPr>
              <w:sz w:val="24"/>
              <w:szCs w:val="24"/>
              <w:highlight w:val="none"/>
            </w:rPr>
            <w:fldChar w:fldCharType="end"/>
          </w:r>
          <w:r>
            <w:rPr>
              <w:rFonts w:ascii="宋体" w:hAnsi="宋体" w:eastAsia="宋体" w:cs="宋体"/>
              <w:sz w:val="24"/>
              <w:szCs w:val="36"/>
              <w:highlight w:val="none"/>
            </w:rPr>
            <w:fldChar w:fldCharType="end"/>
          </w:r>
        </w:p>
        <w:p w14:paraId="66D1741C">
          <w:pPr>
            <w:pStyle w:val="6"/>
            <w:tabs>
              <w:tab w:val="right" w:leader="dot" w:pos="8299"/>
            </w:tabs>
            <w:spacing w:line="480" w:lineRule="auto"/>
            <w:rPr>
              <w:highlight w:val="none"/>
            </w:rPr>
          </w:pPr>
          <w:r>
            <w:rPr>
              <w:rFonts w:ascii="宋体" w:hAnsi="宋体" w:eastAsia="宋体" w:cs="宋体"/>
              <w:sz w:val="24"/>
              <w:szCs w:val="36"/>
              <w:highlight w:val="none"/>
            </w:rPr>
            <w:fldChar w:fldCharType="begin"/>
          </w:r>
          <w:r>
            <w:rPr>
              <w:rFonts w:ascii="宋体" w:hAnsi="宋体" w:eastAsia="宋体" w:cs="宋体"/>
              <w:sz w:val="24"/>
              <w:szCs w:val="36"/>
              <w:highlight w:val="none"/>
            </w:rPr>
            <w:instrText xml:space="preserve"> HYPERLINK \l _Toc28013 </w:instrText>
          </w:r>
          <w:r>
            <w:rPr>
              <w:rFonts w:ascii="宋体" w:hAnsi="宋体" w:eastAsia="宋体" w:cs="宋体"/>
              <w:sz w:val="24"/>
              <w:szCs w:val="36"/>
              <w:highlight w:val="none"/>
            </w:rPr>
            <w:fldChar w:fldCharType="separate"/>
          </w:r>
          <w:r>
            <w:rPr>
              <w:rFonts w:ascii="宋体" w:hAnsi="宋体" w:eastAsia="宋体" w:cs="宋体"/>
              <w:bCs/>
              <w:spacing w:val="6"/>
              <w:sz w:val="24"/>
              <w:szCs w:val="36"/>
              <w:highlight w:val="none"/>
            </w:rPr>
            <w:t>第五章</w:t>
          </w:r>
          <w:r>
            <w:rPr>
              <w:rFonts w:ascii="宋体" w:hAnsi="宋体" w:eastAsia="宋体" w:cs="宋体"/>
              <w:spacing w:val="6"/>
              <w:sz w:val="24"/>
              <w:szCs w:val="36"/>
              <w:highlight w:val="none"/>
            </w:rPr>
            <w:t xml:space="preserve">  </w:t>
          </w:r>
          <w:r>
            <w:rPr>
              <w:rFonts w:ascii="宋体" w:hAnsi="宋体" w:eastAsia="宋体" w:cs="宋体"/>
              <w:bCs/>
              <w:spacing w:val="6"/>
              <w:sz w:val="24"/>
              <w:szCs w:val="36"/>
              <w:highlight w:val="none"/>
            </w:rPr>
            <w:t>竞争性谈判响应文件格式</w:t>
          </w:r>
          <w:r>
            <w:rPr>
              <w:sz w:val="24"/>
              <w:szCs w:val="24"/>
              <w:highlight w:val="none"/>
            </w:rPr>
            <w:tab/>
          </w:r>
          <w:r>
            <w:rPr>
              <w:sz w:val="24"/>
              <w:szCs w:val="24"/>
              <w:highlight w:val="none"/>
            </w:rPr>
            <w:fldChar w:fldCharType="begin"/>
          </w:r>
          <w:r>
            <w:rPr>
              <w:sz w:val="24"/>
              <w:szCs w:val="24"/>
              <w:highlight w:val="none"/>
            </w:rPr>
            <w:instrText xml:space="preserve"> PAGEREF _Toc28013 \h </w:instrText>
          </w:r>
          <w:r>
            <w:rPr>
              <w:sz w:val="24"/>
              <w:szCs w:val="24"/>
              <w:highlight w:val="none"/>
            </w:rPr>
            <w:fldChar w:fldCharType="separate"/>
          </w:r>
          <w:r>
            <w:rPr>
              <w:sz w:val="24"/>
              <w:szCs w:val="24"/>
              <w:highlight w:val="none"/>
            </w:rPr>
            <w:t>- 35 -</w:t>
          </w:r>
          <w:r>
            <w:rPr>
              <w:sz w:val="24"/>
              <w:szCs w:val="24"/>
              <w:highlight w:val="none"/>
            </w:rPr>
            <w:fldChar w:fldCharType="end"/>
          </w:r>
          <w:r>
            <w:rPr>
              <w:rFonts w:ascii="宋体" w:hAnsi="宋体" w:eastAsia="宋体" w:cs="宋体"/>
              <w:sz w:val="24"/>
              <w:szCs w:val="36"/>
              <w:highlight w:val="none"/>
            </w:rPr>
            <w:fldChar w:fldCharType="end"/>
          </w:r>
        </w:p>
        <w:p w14:paraId="78EC3E4A">
          <w:pPr>
            <w:spacing w:line="219" w:lineRule="auto"/>
            <w:rPr>
              <w:rFonts w:ascii="宋体" w:hAnsi="宋体" w:eastAsia="宋体" w:cs="宋体"/>
              <w:snapToGrid w:val="0"/>
              <w:color w:val="000000"/>
              <w:kern w:val="0"/>
              <w:sz w:val="21"/>
              <w:szCs w:val="28"/>
              <w:highlight w:val="none"/>
              <w:lang w:val="en-US" w:eastAsia="en-US" w:bidi="ar-SA"/>
            </w:rPr>
          </w:pPr>
          <w:r>
            <w:rPr>
              <w:rFonts w:ascii="宋体" w:hAnsi="宋体" w:eastAsia="宋体" w:cs="宋体"/>
              <w:szCs w:val="28"/>
              <w:highlight w:val="none"/>
            </w:rPr>
            <w:fldChar w:fldCharType="end"/>
          </w:r>
        </w:p>
      </w:sdtContent>
    </w:sdt>
    <w:p w14:paraId="37A7A93D">
      <w:pPr>
        <w:spacing w:line="219" w:lineRule="auto"/>
        <w:rPr>
          <w:rFonts w:ascii="宋体" w:hAnsi="宋体" w:eastAsia="宋体" w:cs="宋体"/>
          <w:snapToGrid w:val="0"/>
          <w:color w:val="000000"/>
          <w:kern w:val="0"/>
          <w:sz w:val="21"/>
          <w:szCs w:val="28"/>
          <w:highlight w:val="none"/>
          <w:lang w:val="en-US" w:eastAsia="en-US" w:bidi="ar-SA"/>
        </w:rPr>
        <w:sectPr>
          <w:pgSz w:w="11905" w:h="16839"/>
          <w:pgMar w:top="1440" w:right="1803" w:bottom="1440" w:left="1803" w:header="0" w:footer="0" w:gutter="0"/>
          <w:cols w:space="0" w:num="1"/>
          <w:rtlGutter w:val="0"/>
          <w:docGrid w:linePitch="0" w:charSpace="0"/>
        </w:sectPr>
      </w:pPr>
    </w:p>
    <w:p w14:paraId="3D0B1978">
      <w:pPr>
        <w:spacing w:before="64" w:line="223" w:lineRule="auto"/>
        <w:ind w:left="2893"/>
        <w:outlineLvl w:val="0"/>
        <w:rPr>
          <w:rFonts w:ascii="宋体" w:hAnsi="宋体" w:eastAsia="宋体" w:cs="宋体"/>
          <w:sz w:val="31"/>
          <w:szCs w:val="31"/>
          <w:highlight w:val="none"/>
        </w:rPr>
      </w:pPr>
      <w:bookmarkStart w:id="0" w:name="_Toc27516"/>
      <w:r>
        <w:rPr>
          <w:rFonts w:ascii="宋体" w:hAnsi="宋体" w:eastAsia="宋体" w:cs="宋体"/>
          <w:b/>
          <w:bCs/>
          <w:spacing w:val="6"/>
          <w:sz w:val="31"/>
          <w:szCs w:val="31"/>
          <w:highlight w:val="none"/>
        </w:rPr>
        <w:t>第一章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竞争性谈判公告</w:t>
      </w:r>
      <w:bookmarkEnd w:id="0"/>
    </w:p>
    <w:p w14:paraId="5A441C80">
      <w:pPr>
        <w:pStyle w:val="2"/>
        <w:spacing w:line="361" w:lineRule="auto"/>
        <w:rPr>
          <w:highlight w:val="none"/>
        </w:rPr>
      </w:pPr>
    </w:p>
    <w:p w14:paraId="3B7B8C68">
      <w:pPr>
        <w:spacing w:line="147" w:lineRule="exact"/>
        <w:rPr>
          <w:highlight w:val="none"/>
        </w:rPr>
      </w:pPr>
    </w:p>
    <w:tbl>
      <w:tblPr>
        <w:tblStyle w:val="12"/>
        <w:tblW w:w="8644"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644"/>
      </w:tblGrid>
      <w:tr w14:paraId="6616C3E2">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876" w:hRule="atLeast"/>
        </w:trPr>
        <w:tc>
          <w:tcPr>
            <w:tcW w:w="8644" w:type="dxa"/>
            <w:vAlign w:val="top"/>
          </w:tcPr>
          <w:p w14:paraId="572A0151">
            <w:pPr>
              <w:pStyle w:val="13"/>
              <w:spacing w:before="41" w:line="219" w:lineRule="auto"/>
              <w:ind w:left="120"/>
              <w:rPr>
                <w:highlight w:val="none"/>
              </w:rPr>
            </w:pPr>
            <w:r>
              <w:rPr>
                <w:b/>
                <w:bCs/>
                <w:spacing w:val="-6"/>
                <w:highlight w:val="none"/>
              </w:rPr>
              <w:t>项目概况</w:t>
            </w:r>
          </w:p>
          <w:p w14:paraId="77505A6F">
            <w:pPr>
              <w:pStyle w:val="13"/>
              <w:spacing w:before="178" w:line="349" w:lineRule="auto"/>
              <w:ind w:left="120" w:right="108" w:firstLine="480"/>
              <w:jc w:val="both"/>
              <w:rPr>
                <w:highlight w:val="none"/>
              </w:rPr>
            </w:pPr>
            <w:r>
              <w:rPr>
                <w:rFonts w:hint="eastAsia"/>
                <w:spacing w:val="3"/>
                <w:highlight w:val="none"/>
                <w:lang w:eastAsia="zh-CN"/>
              </w:rPr>
              <w:t>窗帘采购</w:t>
            </w:r>
            <w:r>
              <w:rPr>
                <w:spacing w:val="3"/>
                <w:highlight w:val="none"/>
              </w:rPr>
              <w:t>项目的潜在供应商应在</w:t>
            </w:r>
            <w:r>
              <w:rPr>
                <w:rFonts w:hint="eastAsia"/>
                <w:spacing w:val="3"/>
                <w:highlight w:val="none"/>
              </w:rPr>
              <w:t>本项目谈判文件以电子邮件形式发售，凡有意参与者，请于谈判文件获取时间内将单位介绍信及经办人身份证复印件加盖公章扫描件，邮件标题命名格式为“供应商名称+联系人+联系电话”发送至电子邮箱zhongxinguoji001@163.com，待代理公司工作人员确认报名资料无误后将文件费从投标单位公户转至以下账户（户名：中昕国际项目管理有限公司，开户行：中国建设银行股份有限公司西安文景路支行，账号：61050178150000000278）转账时备注项目编号。将转账凭证发送至邮箱，报名登记完成后谈判文件以电子版形式发送。获取采购文件，</w:t>
            </w:r>
            <w:r>
              <w:rPr>
                <w:spacing w:val="-7"/>
                <w:highlight w:val="none"/>
              </w:rPr>
              <w:t>并于2026年</w:t>
            </w:r>
            <w:r>
              <w:rPr>
                <w:rFonts w:hint="eastAsia" w:cs="宋体"/>
                <w:snapToGrid w:val="0"/>
                <w:color w:val="000000"/>
                <w:spacing w:val="2"/>
                <w:kern w:val="0"/>
                <w:sz w:val="24"/>
                <w:szCs w:val="24"/>
                <w:highlight w:val="none"/>
                <w:lang w:val="en-US" w:eastAsia="zh-CN" w:bidi="ar-SA"/>
              </w:rPr>
              <w:t>11</w:t>
            </w:r>
            <w:r>
              <w:rPr>
                <w:rFonts w:ascii="宋体" w:hAnsi="宋体" w:eastAsia="宋体" w:cs="宋体"/>
                <w:snapToGrid w:val="0"/>
                <w:color w:val="000000"/>
                <w:spacing w:val="2"/>
                <w:kern w:val="0"/>
                <w:sz w:val="24"/>
                <w:szCs w:val="24"/>
                <w:highlight w:val="none"/>
                <w:lang w:val="en-US" w:eastAsia="en-US" w:bidi="ar-SA"/>
              </w:rPr>
              <w:t>月</w:t>
            </w:r>
            <w:r>
              <w:rPr>
                <w:rFonts w:hint="eastAsia" w:cs="宋体"/>
                <w:snapToGrid w:val="0"/>
                <w:color w:val="000000"/>
                <w:spacing w:val="2"/>
                <w:kern w:val="0"/>
                <w:sz w:val="24"/>
                <w:szCs w:val="24"/>
                <w:highlight w:val="none"/>
                <w:lang w:val="en-US" w:eastAsia="zh-CN" w:bidi="ar-SA"/>
              </w:rPr>
              <w:t>06</w:t>
            </w:r>
            <w:r>
              <w:rPr>
                <w:rFonts w:ascii="宋体" w:hAnsi="宋体" w:eastAsia="宋体" w:cs="宋体"/>
                <w:snapToGrid w:val="0"/>
                <w:color w:val="000000"/>
                <w:spacing w:val="2"/>
                <w:kern w:val="0"/>
                <w:sz w:val="24"/>
                <w:szCs w:val="24"/>
                <w:highlight w:val="none"/>
                <w:lang w:val="en-US" w:eastAsia="en-US" w:bidi="ar-SA"/>
              </w:rPr>
              <w:t>日</w:t>
            </w:r>
            <w:r>
              <w:rPr>
                <w:rFonts w:hint="eastAsia" w:ascii="宋体" w:hAnsi="宋体" w:eastAsia="宋体" w:cs="宋体"/>
                <w:snapToGrid w:val="0"/>
                <w:color w:val="000000"/>
                <w:spacing w:val="-1"/>
                <w:kern w:val="0"/>
                <w:sz w:val="24"/>
                <w:szCs w:val="24"/>
                <w:highlight w:val="none"/>
                <w:lang w:val="en-US" w:eastAsia="zh-CN" w:bidi="ar-SA"/>
              </w:rPr>
              <w:t>09</w:t>
            </w:r>
            <w:r>
              <w:rPr>
                <w:rFonts w:hint="eastAsia" w:ascii="宋体" w:hAnsi="宋体" w:eastAsia="宋体" w:cs="宋体"/>
                <w:snapToGrid w:val="0"/>
                <w:color w:val="000000"/>
                <w:spacing w:val="-1"/>
                <w:kern w:val="0"/>
                <w:sz w:val="24"/>
                <w:szCs w:val="24"/>
                <w:highlight w:val="none"/>
                <w:lang w:val="en-US" w:eastAsia="en-US" w:bidi="ar-SA"/>
              </w:rPr>
              <w:t>时30分</w:t>
            </w:r>
            <w:r>
              <w:rPr>
                <w:spacing w:val="-7"/>
                <w:highlight w:val="none"/>
              </w:rPr>
              <w:t>（北</w:t>
            </w:r>
            <w:r>
              <w:rPr>
                <w:spacing w:val="-2"/>
                <w:highlight w:val="none"/>
              </w:rPr>
              <w:t>京时间）前提交响应文件。</w:t>
            </w:r>
          </w:p>
        </w:tc>
      </w:tr>
    </w:tbl>
    <w:p w14:paraId="7078DC78">
      <w:pPr>
        <w:spacing w:before="35" w:line="219" w:lineRule="auto"/>
        <w:ind w:left="125"/>
        <w:rPr>
          <w:rFonts w:ascii="宋体" w:hAnsi="宋体" w:eastAsia="宋体" w:cs="宋体"/>
          <w:sz w:val="24"/>
          <w:szCs w:val="24"/>
          <w:highlight w:val="none"/>
        </w:rPr>
      </w:pPr>
      <w:r>
        <w:rPr>
          <w:rFonts w:ascii="宋体" w:hAnsi="宋体" w:eastAsia="宋体" w:cs="宋体"/>
          <w:b/>
          <w:bCs/>
          <w:spacing w:val="-4"/>
          <w:sz w:val="24"/>
          <w:szCs w:val="24"/>
          <w:highlight w:val="none"/>
        </w:rPr>
        <w:t>一、项目基本情况</w:t>
      </w:r>
    </w:p>
    <w:p w14:paraId="6D3671EC">
      <w:pPr>
        <w:spacing w:before="183" w:line="219" w:lineRule="auto"/>
        <w:ind w:left="605"/>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lang w:eastAsia="zh-CN"/>
        </w:rPr>
        <w:t>CT-ZB00-263-2026</w:t>
      </w:r>
    </w:p>
    <w:p w14:paraId="6BE594F4">
      <w:pPr>
        <w:spacing w:before="181" w:line="219" w:lineRule="auto"/>
        <w:ind w:left="605"/>
        <w:rPr>
          <w:rFonts w:ascii="宋体" w:hAnsi="宋体" w:eastAsia="宋体" w:cs="宋体"/>
          <w:sz w:val="24"/>
          <w:szCs w:val="24"/>
          <w:highlight w:val="none"/>
        </w:rPr>
      </w:pPr>
      <w:r>
        <w:rPr>
          <w:rFonts w:ascii="宋体" w:hAnsi="宋体" w:eastAsia="宋体" w:cs="宋体"/>
          <w:spacing w:val="-1"/>
          <w:sz w:val="24"/>
          <w:szCs w:val="24"/>
          <w:highlight w:val="none"/>
        </w:rPr>
        <w:t>项目名称：</w:t>
      </w:r>
      <w:r>
        <w:rPr>
          <w:rFonts w:hint="eastAsia" w:ascii="宋体" w:hAnsi="宋体" w:eastAsia="宋体" w:cs="宋体"/>
          <w:spacing w:val="-1"/>
          <w:sz w:val="24"/>
          <w:szCs w:val="24"/>
          <w:highlight w:val="none"/>
          <w:lang w:eastAsia="zh-CN"/>
        </w:rPr>
        <w:t>窗帘采购</w:t>
      </w:r>
    </w:p>
    <w:p w14:paraId="14A003D3">
      <w:pPr>
        <w:spacing w:before="181" w:line="219" w:lineRule="auto"/>
        <w:ind w:left="600"/>
        <w:rPr>
          <w:rFonts w:ascii="宋体" w:hAnsi="宋体" w:eastAsia="宋体" w:cs="宋体"/>
          <w:sz w:val="24"/>
          <w:szCs w:val="24"/>
          <w:highlight w:val="none"/>
        </w:rPr>
      </w:pPr>
      <w:r>
        <w:rPr>
          <w:rFonts w:ascii="宋体" w:hAnsi="宋体" w:eastAsia="宋体" w:cs="宋体"/>
          <w:spacing w:val="-1"/>
          <w:sz w:val="24"/>
          <w:szCs w:val="24"/>
          <w:highlight w:val="none"/>
        </w:rPr>
        <w:t>采购方式：竞争性谈判</w:t>
      </w:r>
    </w:p>
    <w:p w14:paraId="070FA1DB">
      <w:pPr>
        <w:spacing w:before="184" w:line="219" w:lineRule="auto"/>
        <w:ind w:left="603"/>
        <w:rPr>
          <w:rFonts w:ascii="宋体" w:hAnsi="宋体" w:eastAsia="宋体" w:cs="宋体"/>
          <w:sz w:val="24"/>
          <w:szCs w:val="24"/>
          <w:highlight w:val="none"/>
        </w:rPr>
      </w:pPr>
      <w:r>
        <w:rPr>
          <w:rFonts w:ascii="宋体" w:hAnsi="宋体" w:eastAsia="宋体" w:cs="宋体"/>
          <w:spacing w:val="-1"/>
          <w:sz w:val="24"/>
          <w:szCs w:val="24"/>
          <w:highlight w:val="none"/>
        </w:rPr>
        <w:t>预算金额：</w:t>
      </w:r>
      <w:r>
        <w:rPr>
          <w:rFonts w:hint="eastAsia" w:ascii="宋体" w:hAnsi="宋体" w:eastAsia="宋体" w:cs="宋体"/>
          <w:spacing w:val="-1"/>
          <w:sz w:val="24"/>
          <w:szCs w:val="24"/>
          <w:highlight w:val="none"/>
          <w:lang w:eastAsia="zh-CN"/>
        </w:rPr>
        <w:t>300000.00</w:t>
      </w:r>
      <w:r>
        <w:rPr>
          <w:rFonts w:ascii="宋体" w:hAnsi="宋体" w:eastAsia="宋体" w:cs="宋体"/>
          <w:spacing w:val="-1"/>
          <w:sz w:val="24"/>
          <w:szCs w:val="24"/>
          <w:highlight w:val="none"/>
        </w:rPr>
        <w:t>元</w:t>
      </w:r>
    </w:p>
    <w:p w14:paraId="1572F3CD">
      <w:pPr>
        <w:spacing w:before="183" w:line="219" w:lineRule="auto"/>
        <w:ind w:left="600"/>
        <w:rPr>
          <w:rFonts w:ascii="宋体" w:hAnsi="宋体" w:eastAsia="宋体" w:cs="宋体"/>
          <w:spacing w:val="-2"/>
          <w:sz w:val="24"/>
          <w:szCs w:val="24"/>
          <w:highlight w:val="none"/>
        </w:rPr>
      </w:pPr>
      <w:r>
        <w:rPr>
          <w:rFonts w:ascii="宋体" w:hAnsi="宋体" w:eastAsia="宋体" w:cs="宋体"/>
          <w:spacing w:val="-2"/>
          <w:sz w:val="24"/>
          <w:szCs w:val="24"/>
          <w:highlight w:val="none"/>
        </w:rPr>
        <w:t>采购需求：</w:t>
      </w:r>
    </w:p>
    <w:p w14:paraId="3FEFCB0A">
      <w:pPr>
        <w:spacing w:before="183" w:line="219" w:lineRule="auto"/>
        <w:ind w:left="600"/>
        <w:rPr>
          <w:rFonts w:ascii="宋体" w:hAnsi="宋体" w:eastAsia="宋体" w:cs="宋体"/>
          <w:spacing w:val="-23"/>
          <w:sz w:val="24"/>
          <w:szCs w:val="24"/>
          <w:highlight w:val="none"/>
        </w:rPr>
      </w:pPr>
      <w:r>
        <w:rPr>
          <w:rFonts w:ascii="宋体" w:hAnsi="宋体" w:eastAsia="宋体" w:cs="宋体"/>
          <w:spacing w:val="-2"/>
          <w:sz w:val="24"/>
          <w:szCs w:val="24"/>
          <w:highlight w:val="none"/>
        </w:rPr>
        <w:t>合同包1（</w:t>
      </w:r>
      <w:r>
        <w:rPr>
          <w:rFonts w:hint="eastAsia" w:ascii="宋体" w:hAnsi="宋体" w:eastAsia="宋体" w:cs="宋体"/>
          <w:spacing w:val="-2"/>
          <w:sz w:val="24"/>
          <w:szCs w:val="24"/>
          <w:highlight w:val="none"/>
          <w:lang w:eastAsia="zh-CN"/>
        </w:rPr>
        <w:t>窗帘采购</w:t>
      </w:r>
      <w:r>
        <w:rPr>
          <w:rFonts w:ascii="宋体" w:hAnsi="宋体" w:eastAsia="宋体" w:cs="宋体"/>
          <w:spacing w:val="-23"/>
          <w:sz w:val="24"/>
          <w:szCs w:val="24"/>
          <w:highlight w:val="none"/>
        </w:rPr>
        <w:t>）：</w:t>
      </w:r>
    </w:p>
    <w:p w14:paraId="3375B1E1">
      <w:pPr>
        <w:spacing w:before="183" w:line="219" w:lineRule="auto"/>
        <w:ind w:left="600"/>
        <w:rPr>
          <w:rFonts w:ascii="宋体" w:hAnsi="宋体" w:eastAsia="宋体" w:cs="宋体"/>
          <w:spacing w:val="-1"/>
          <w:sz w:val="24"/>
          <w:szCs w:val="24"/>
          <w:highlight w:val="none"/>
        </w:rPr>
      </w:pPr>
      <w:r>
        <w:rPr>
          <w:rFonts w:ascii="宋体" w:hAnsi="宋体" w:eastAsia="宋体" w:cs="宋体"/>
          <w:spacing w:val="-1"/>
          <w:sz w:val="24"/>
          <w:szCs w:val="24"/>
          <w:highlight w:val="none"/>
        </w:rPr>
        <w:t>合同包预算金额：</w:t>
      </w:r>
      <w:r>
        <w:rPr>
          <w:rFonts w:hint="eastAsia" w:ascii="宋体" w:hAnsi="宋体" w:eastAsia="宋体" w:cs="宋体"/>
          <w:spacing w:val="-1"/>
          <w:sz w:val="24"/>
          <w:szCs w:val="24"/>
          <w:highlight w:val="none"/>
          <w:lang w:eastAsia="zh-CN"/>
        </w:rPr>
        <w:t>300000.00</w:t>
      </w:r>
      <w:r>
        <w:rPr>
          <w:rFonts w:ascii="宋体" w:hAnsi="宋体" w:eastAsia="宋体" w:cs="宋体"/>
          <w:spacing w:val="-1"/>
          <w:sz w:val="24"/>
          <w:szCs w:val="24"/>
          <w:highlight w:val="none"/>
        </w:rPr>
        <w:t>元</w:t>
      </w:r>
    </w:p>
    <w:p w14:paraId="63A12103">
      <w:pPr>
        <w:spacing w:before="183" w:line="219" w:lineRule="auto"/>
        <w:ind w:left="600"/>
        <w:rPr>
          <w:rFonts w:ascii="宋体" w:hAnsi="宋体" w:eastAsia="宋体" w:cs="宋体"/>
          <w:sz w:val="24"/>
          <w:szCs w:val="24"/>
          <w:highlight w:val="none"/>
        </w:rPr>
      </w:pPr>
      <w:r>
        <w:rPr>
          <w:rFonts w:ascii="宋体" w:hAnsi="宋体" w:eastAsia="宋体" w:cs="宋体"/>
          <w:spacing w:val="-1"/>
          <w:sz w:val="24"/>
          <w:szCs w:val="24"/>
          <w:highlight w:val="none"/>
        </w:rPr>
        <w:t>合同包最高限价：</w:t>
      </w:r>
      <w:r>
        <w:rPr>
          <w:rFonts w:hint="eastAsia" w:ascii="宋体" w:hAnsi="宋体" w:eastAsia="宋体" w:cs="宋体"/>
          <w:spacing w:val="-1"/>
          <w:sz w:val="24"/>
          <w:szCs w:val="24"/>
          <w:highlight w:val="none"/>
          <w:lang w:eastAsia="zh-CN"/>
        </w:rPr>
        <w:t>300000.00</w:t>
      </w:r>
      <w:r>
        <w:rPr>
          <w:rFonts w:ascii="宋体" w:hAnsi="宋体" w:eastAsia="宋体" w:cs="宋体"/>
          <w:spacing w:val="-1"/>
          <w:sz w:val="24"/>
          <w:szCs w:val="24"/>
          <w:highlight w:val="none"/>
        </w:rPr>
        <w:t>元</w:t>
      </w:r>
    </w:p>
    <w:p w14:paraId="27994AC4">
      <w:pPr>
        <w:spacing w:line="149" w:lineRule="exact"/>
        <w:rPr>
          <w:highlight w:val="none"/>
        </w:rPr>
      </w:pPr>
    </w:p>
    <w:tbl>
      <w:tblPr>
        <w:tblStyle w:val="12"/>
        <w:tblW w:w="8635" w:type="dxa"/>
        <w:tblInd w:w="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8"/>
        <w:gridCol w:w="1084"/>
        <w:gridCol w:w="2706"/>
        <w:gridCol w:w="1182"/>
        <w:gridCol w:w="1755"/>
        <w:gridCol w:w="1140"/>
      </w:tblGrid>
      <w:tr w14:paraId="6A33F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68" w:type="dxa"/>
            <w:vAlign w:val="center"/>
          </w:tcPr>
          <w:p w14:paraId="682FBA55">
            <w:pPr>
              <w:pStyle w:val="13"/>
              <w:spacing w:before="273" w:line="221" w:lineRule="auto"/>
              <w:jc w:val="center"/>
              <w:rPr>
                <w:highlight w:val="none"/>
              </w:rPr>
            </w:pPr>
            <w:r>
              <w:rPr>
                <w:spacing w:val="-10"/>
                <w:highlight w:val="none"/>
              </w:rPr>
              <w:t>品目号</w:t>
            </w:r>
          </w:p>
        </w:tc>
        <w:tc>
          <w:tcPr>
            <w:tcW w:w="1084" w:type="dxa"/>
            <w:vAlign w:val="center"/>
          </w:tcPr>
          <w:p w14:paraId="673308AB">
            <w:pPr>
              <w:pStyle w:val="13"/>
              <w:spacing w:before="274" w:line="221" w:lineRule="auto"/>
              <w:jc w:val="center"/>
              <w:rPr>
                <w:highlight w:val="none"/>
              </w:rPr>
            </w:pPr>
            <w:r>
              <w:rPr>
                <w:spacing w:val="-8"/>
                <w:highlight w:val="none"/>
              </w:rPr>
              <w:t>品目名称</w:t>
            </w:r>
          </w:p>
        </w:tc>
        <w:tc>
          <w:tcPr>
            <w:tcW w:w="2706" w:type="dxa"/>
            <w:vAlign w:val="center"/>
          </w:tcPr>
          <w:p w14:paraId="1AC64707">
            <w:pPr>
              <w:pStyle w:val="13"/>
              <w:spacing w:before="272" w:line="219" w:lineRule="auto"/>
              <w:jc w:val="center"/>
              <w:rPr>
                <w:highlight w:val="none"/>
              </w:rPr>
            </w:pPr>
            <w:r>
              <w:rPr>
                <w:spacing w:val="-3"/>
                <w:highlight w:val="none"/>
              </w:rPr>
              <w:t>采购标的</w:t>
            </w:r>
          </w:p>
        </w:tc>
        <w:tc>
          <w:tcPr>
            <w:tcW w:w="1182" w:type="dxa"/>
            <w:vAlign w:val="center"/>
          </w:tcPr>
          <w:p w14:paraId="797A58C8">
            <w:pPr>
              <w:pStyle w:val="13"/>
              <w:spacing w:before="273" w:line="219" w:lineRule="auto"/>
              <w:jc w:val="center"/>
              <w:rPr>
                <w:spacing w:val="-5"/>
                <w:highlight w:val="none"/>
              </w:rPr>
            </w:pPr>
            <w:r>
              <w:rPr>
                <w:spacing w:val="-5"/>
                <w:highlight w:val="none"/>
              </w:rPr>
              <w:t>数量</w:t>
            </w:r>
          </w:p>
          <w:p w14:paraId="0E17FF06">
            <w:pPr>
              <w:pStyle w:val="13"/>
              <w:spacing w:before="273" w:line="219" w:lineRule="auto"/>
              <w:jc w:val="center"/>
              <w:rPr>
                <w:highlight w:val="none"/>
              </w:rPr>
            </w:pPr>
            <w:r>
              <w:rPr>
                <w:spacing w:val="-5"/>
                <w:highlight w:val="none"/>
              </w:rPr>
              <w:t>（单位）</w:t>
            </w:r>
          </w:p>
        </w:tc>
        <w:tc>
          <w:tcPr>
            <w:tcW w:w="1755" w:type="dxa"/>
            <w:vAlign w:val="center"/>
          </w:tcPr>
          <w:p w14:paraId="0156594F">
            <w:pPr>
              <w:pStyle w:val="13"/>
              <w:spacing w:before="273" w:line="219" w:lineRule="auto"/>
              <w:jc w:val="center"/>
              <w:rPr>
                <w:highlight w:val="none"/>
              </w:rPr>
            </w:pPr>
            <w:r>
              <w:rPr>
                <w:spacing w:val="-5"/>
                <w:highlight w:val="none"/>
              </w:rPr>
              <w:t>技术规格、参数及要求</w:t>
            </w:r>
          </w:p>
        </w:tc>
        <w:tc>
          <w:tcPr>
            <w:tcW w:w="1140" w:type="dxa"/>
            <w:vAlign w:val="center"/>
          </w:tcPr>
          <w:p w14:paraId="23141BE9">
            <w:pPr>
              <w:pStyle w:val="13"/>
              <w:spacing w:before="273" w:line="219" w:lineRule="auto"/>
              <w:jc w:val="center"/>
              <w:rPr>
                <w:spacing w:val="-5"/>
                <w:highlight w:val="none"/>
              </w:rPr>
            </w:pPr>
            <w:r>
              <w:rPr>
                <w:spacing w:val="-5"/>
                <w:highlight w:val="none"/>
              </w:rPr>
              <w:t>品目预算</w:t>
            </w:r>
          </w:p>
          <w:p w14:paraId="3CA2B7DB">
            <w:pPr>
              <w:pStyle w:val="13"/>
              <w:spacing w:before="273" w:line="219" w:lineRule="auto"/>
              <w:jc w:val="center"/>
              <w:rPr>
                <w:highlight w:val="none"/>
              </w:rPr>
            </w:pPr>
            <w:r>
              <w:rPr>
                <w:spacing w:val="-5"/>
                <w:highlight w:val="none"/>
              </w:rPr>
              <w:t>(元)</w:t>
            </w:r>
          </w:p>
        </w:tc>
      </w:tr>
      <w:tr w14:paraId="13CB2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68" w:type="dxa"/>
            <w:vAlign w:val="center"/>
          </w:tcPr>
          <w:p w14:paraId="57309241">
            <w:pPr>
              <w:pStyle w:val="13"/>
              <w:spacing w:before="78" w:line="241" w:lineRule="auto"/>
              <w:jc w:val="center"/>
              <w:rPr>
                <w:rFonts w:hint="default" w:eastAsia="宋体"/>
                <w:highlight w:val="none"/>
                <w:lang w:val="en-US" w:eastAsia="zh-CN"/>
              </w:rPr>
            </w:pPr>
            <w:r>
              <w:rPr>
                <w:highlight w:val="none"/>
              </w:rPr>
              <w:t>1</w:t>
            </w:r>
            <w:r>
              <w:rPr>
                <w:rFonts w:hint="eastAsia"/>
                <w:highlight w:val="none"/>
                <w:lang w:val="en-US" w:eastAsia="zh-CN"/>
              </w:rPr>
              <w:t>-1</w:t>
            </w:r>
          </w:p>
        </w:tc>
        <w:tc>
          <w:tcPr>
            <w:tcW w:w="1084" w:type="dxa"/>
            <w:vAlign w:val="center"/>
          </w:tcPr>
          <w:p w14:paraId="036B96BA">
            <w:pPr>
              <w:pStyle w:val="13"/>
              <w:spacing w:before="273" w:line="221" w:lineRule="auto"/>
              <w:jc w:val="center"/>
              <w:rPr>
                <w:highlight w:val="none"/>
              </w:rPr>
            </w:pPr>
            <w:r>
              <w:rPr>
                <w:rFonts w:hint="eastAsia"/>
                <w:spacing w:val="-10"/>
                <w:highlight w:val="none"/>
              </w:rPr>
              <w:t>窗帘及类似品</w:t>
            </w:r>
          </w:p>
        </w:tc>
        <w:tc>
          <w:tcPr>
            <w:tcW w:w="2706" w:type="dxa"/>
            <w:vAlign w:val="center"/>
          </w:tcPr>
          <w:p w14:paraId="2F09C10C">
            <w:pPr>
              <w:pStyle w:val="13"/>
              <w:spacing w:before="37" w:line="219" w:lineRule="auto"/>
              <w:jc w:val="center"/>
              <w:rPr>
                <w:highlight w:val="none"/>
              </w:rPr>
            </w:pPr>
            <w:r>
              <w:rPr>
                <w:rFonts w:hint="eastAsia"/>
                <w:spacing w:val="-2"/>
                <w:highlight w:val="none"/>
                <w:lang w:eastAsia="zh-CN"/>
              </w:rPr>
              <w:t>西安铁路运输中级法院窗帘采购</w:t>
            </w:r>
            <w:r>
              <w:rPr>
                <w:spacing w:val="-3"/>
                <w:highlight w:val="none"/>
              </w:rPr>
              <w:t>项目</w:t>
            </w:r>
          </w:p>
        </w:tc>
        <w:tc>
          <w:tcPr>
            <w:tcW w:w="1182" w:type="dxa"/>
            <w:vAlign w:val="center"/>
          </w:tcPr>
          <w:p w14:paraId="1B3217D2">
            <w:pPr>
              <w:pStyle w:val="13"/>
              <w:spacing w:before="78" w:line="220" w:lineRule="auto"/>
              <w:jc w:val="center"/>
              <w:rPr>
                <w:highlight w:val="none"/>
              </w:rPr>
            </w:pPr>
            <w:r>
              <w:rPr>
                <w:spacing w:val="-20"/>
                <w:highlight w:val="none"/>
              </w:rPr>
              <w:t>1(</w:t>
            </w:r>
            <w:r>
              <w:rPr>
                <w:rFonts w:hint="eastAsia"/>
                <w:spacing w:val="-20"/>
                <w:highlight w:val="none"/>
                <w:lang w:val="en-US" w:eastAsia="zh-CN"/>
              </w:rPr>
              <w:t>批</w:t>
            </w:r>
            <w:r>
              <w:rPr>
                <w:spacing w:val="-20"/>
                <w:highlight w:val="none"/>
              </w:rPr>
              <w:t>)</w:t>
            </w:r>
          </w:p>
        </w:tc>
        <w:tc>
          <w:tcPr>
            <w:tcW w:w="1755" w:type="dxa"/>
            <w:vAlign w:val="center"/>
          </w:tcPr>
          <w:p w14:paraId="2C2A6A97">
            <w:pPr>
              <w:pStyle w:val="13"/>
              <w:spacing w:before="78" w:line="219" w:lineRule="auto"/>
              <w:jc w:val="center"/>
              <w:rPr>
                <w:highlight w:val="none"/>
              </w:rPr>
            </w:pPr>
            <w:r>
              <w:rPr>
                <w:spacing w:val="-3"/>
                <w:highlight w:val="none"/>
              </w:rPr>
              <w:t>详见采购文件</w:t>
            </w:r>
          </w:p>
        </w:tc>
        <w:tc>
          <w:tcPr>
            <w:tcW w:w="1140" w:type="dxa"/>
            <w:vAlign w:val="center"/>
          </w:tcPr>
          <w:p w14:paraId="5FF23660">
            <w:pPr>
              <w:pStyle w:val="13"/>
              <w:spacing w:before="78" w:line="220" w:lineRule="auto"/>
              <w:jc w:val="center"/>
              <w:rPr>
                <w:highlight w:val="none"/>
              </w:rPr>
            </w:pPr>
            <w:r>
              <w:rPr>
                <w:rFonts w:hint="eastAsia"/>
                <w:spacing w:val="-2"/>
                <w:highlight w:val="none"/>
                <w:lang w:eastAsia="zh-CN"/>
              </w:rPr>
              <w:t>300000.00</w:t>
            </w:r>
            <w:r>
              <w:rPr>
                <w:spacing w:val="-2"/>
                <w:highlight w:val="none"/>
              </w:rPr>
              <w:t>元</w:t>
            </w:r>
          </w:p>
        </w:tc>
      </w:tr>
    </w:tbl>
    <w:p w14:paraId="3AD3EB3E">
      <w:pPr>
        <w:spacing w:before="308" w:line="219" w:lineRule="auto"/>
        <w:ind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本合同包不接受联合体投标</w:t>
      </w:r>
    </w:p>
    <w:p w14:paraId="77053ECD">
      <w:pPr>
        <w:spacing w:before="181" w:line="219" w:lineRule="auto"/>
        <w:ind w:firstLine="484" w:firstLineChars="200"/>
        <w:rPr>
          <w:rFonts w:ascii="宋体" w:hAnsi="宋体" w:eastAsia="宋体" w:cs="宋体"/>
          <w:sz w:val="24"/>
          <w:szCs w:val="24"/>
          <w:highlight w:val="none"/>
        </w:rPr>
      </w:pPr>
      <w:r>
        <w:rPr>
          <w:rFonts w:ascii="宋体" w:hAnsi="宋体" w:eastAsia="宋体" w:cs="宋体"/>
          <w:spacing w:val="1"/>
          <w:sz w:val="24"/>
          <w:szCs w:val="24"/>
          <w:highlight w:val="none"/>
        </w:rPr>
        <w:t>合同履行期限：</w:t>
      </w:r>
      <w:r>
        <w:rPr>
          <w:rFonts w:hint="eastAsia" w:ascii="宋体" w:hAnsi="宋体" w:eastAsia="宋体" w:cs="宋体"/>
          <w:spacing w:val="1"/>
          <w:sz w:val="24"/>
          <w:szCs w:val="24"/>
          <w:highlight w:val="none"/>
          <w:lang w:eastAsia="zh-CN"/>
        </w:rPr>
        <w:t>自合同签订之日起30天内到货、安装调试并交付使用</w:t>
      </w:r>
      <w:r>
        <w:rPr>
          <w:rFonts w:ascii="宋体" w:hAnsi="宋体" w:eastAsia="宋体" w:cs="宋体"/>
          <w:spacing w:val="1"/>
          <w:sz w:val="24"/>
          <w:szCs w:val="24"/>
          <w:highlight w:val="none"/>
        </w:rPr>
        <w:t>。</w:t>
      </w:r>
    </w:p>
    <w:p w14:paraId="213E4C0A">
      <w:pPr>
        <w:spacing w:before="184" w:line="219" w:lineRule="auto"/>
        <w:ind w:left="125"/>
        <w:rPr>
          <w:rFonts w:ascii="宋体" w:hAnsi="宋体" w:eastAsia="宋体" w:cs="宋体"/>
          <w:sz w:val="24"/>
          <w:szCs w:val="24"/>
          <w:highlight w:val="none"/>
        </w:rPr>
      </w:pPr>
      <w:r>
        <w:rPr>
          <w:rFonts w:ascii="宋体" w:hAnsi="宋体" w:eastAsia="宋体" w:cs="宋体"/>
          <w:b/>
          <w:bCs/>
          <w:spacing w:val="-3"/>
          <w:sz w:val="24"/>
          <w:szCs w:val="24"/>
          <w:highlight w:val="none"/>
        </w:rPr>
        <w:t>二、申请人的资格要求</w:t>
      </w:r>
    </w:p>
    <w:p w14:paraId="586EDC98">
      <w:pPr>
        <w:spacing w:before="180" w:line="219" w:lineRule="auto"/>
        <w:ind w:left="618"/>
        <w:rPr>
          <w:rFonts w:ascii="宋体" w:hAnsi="宋体" w:eastAsia="宋体" w:cs="宋体"/>
          <w:sz w:val="24"/>
          <w:szCs w:val="24"/>
          <w:highlight w:val="none"/>
        </w:rPr>
      </w:pPr>
      <w:r>
        <w:rPr>
          <w:rFonts w:ascii="宋体" w:hAnsi="宋体" w:eastAsia="宋体" w:cs="宋体"/>
          <w:spacing w:val="-1"/>
          <w:sz w:val="24"/>
          <w:szCs w:val="24"/>
          <w:highlight w:val="none"/>
        </w:rPr>
        <w:t>1.满足《中华人民共和国政府采购法》第二十二条</w:t>
      </w:r>
      <w:r>
        <w:rPr>
          <w:rFonts w:ascii="宋体" w:hAnsi="宋体" w:eastAsia="宋体" w:cs="宋体"/>
          <w:spacing w:val="-2"/>
          <w:sz w:val="24"/>
          <w:szCs w:val="24"/>
          <w:highlight w:val="none"/>
        </w:rPr>
        <w:t>规定；</w:t>
      </w:r>
    </w:p>
    <w:p w14:paraId="5BB15018">
      <w:pPr>
        <w:spacing w:before="183" w:line="219" w:lineRule="auto"/>
        <w:ind w:left="604"/>
        <w:rPr>
          <w:rFonts w:ascii="宋体" w:hAnsi="宋体" w:eastAsia="宋体" w:cs="宋体"/>
          <w:sz w:val="24"/>
          <w:szCs w:val="24"/>
          <w:highlight w:val="none"/>
        </w:rPr>
      </w:pPr>
      <w:r>
        <w:rPr>
          <w:rFonts w:ascii="宋体" w:hAnsi="宋体" w:eastAsia="宋体" w:cs="宋体"/>
          <w:spacing w:val="-1"/>
          <w:sz w:val="24"/>
          <w:szCs w:val="24"/>
          <w:highlight w:val="none"/>
        </w:rPr>
        <w:t>2.落实政府采购政策需满足的资格要求：</w:t>
      </w:r>
    </w:p>
    <w:p w14:paraId="58BFA9F6">
      <w:pPr>
        <w:spacing w:before="184" w:line="359" w:lineRule="auto"/>
        <w:ind w:left="134" w:right="545" w:firstLine="467"/>
        <w:rPr>
          <w:rFonts w:ascii="宋体" w:hAnsi="宋体" w:eastAsia="宋体" w:cs="宋体"/>
          <w:sz w:val="24"/>
          <w:szCs w:val="24"/>
          <w:highlight w:val="none"/>
        </w:rPr>
      </w:pPr>
      <w:r>
        <w:rPr>
          <w:rFonts w:ascii="宋体" w:hAnsi="宋体" w:eastAsia="宋体" w:cs="宋体"/>
          <w:spacing w:val="-1"/>
          <w:sz w:val="24"/>
          <w:szCs w:val="24"/>
          <w:highlight w:val="none"/>
        </w:rPr>
        <w:t>合同包1（</w:t>
      </w:r>
      <w:r>
        <w:rPr>
          <w:rFonts w:hint="eastAsia" w:ascii="宋体" w:hAnsi="宋体" w:eastAsia="宋体" w:cs="宋体"/>
          <w:spacing w:val="-1"/>
          <w:sz w:val="24"/>
          <w:szCs w:val="24"/>
          <w:highlight w:val="none"/>
          <w:lang w:eastAsia="zh-CN"/>
        </w:rPr>
        <w:t>西安铁路运输中级法院窗帘采购</w:t>
      </w:r>
      <w:r>
        <w:rPr>
          <w:rFonts w:ascii="宋体" w:hAnsi="宋体" w:eastAsia="宋体" w:cs="宋体"/>
          <w:spacing w:val="-1"/>
          <w:sz w:val="24"/>
          <w:szCs w:val="24"/>
          <w:highlight w:val="none"/>
        </w:rPr>
        <w:t>项目）落实政府采购政策</w:t>
      </w:r>
      <w:r>
        <w:rPr>
          <w:rFonts w:ascii="宋体" w:hAnsi="宋体" w:eastAsia="宋体" w:cs="宋体"/>
          <w:spacing w:val="-3"/>
          <w:sz w:val="24"/>
          <w:szCs w:val="24"/>
          <w:highlight w:val="none"/>
        </w:rPr>
        <w:t>需满足的资格要求如下：</w:t>
      </w:r>
    </w:p>
    <w:p w14:paraId="54F77409">
      <w:pPr>
        <w:spacing w:before="3" w:line="359" w:lineRule="auto"/>
        <w:ind w:left="8" w:right="61" w:firstLine="491"/>
        <w:rPr>
          <w:rFonts w:hint="eastAsia" w:ascii="宋体" w:hAnsi="宋体" w:eastAsia="宋体" w:cs="宋体"/>
          <w:spacing w:val="2"/>
          <w:sz w:val="24"/>
          <w:szCs w:val="24"/>
          <w:highlight w:val="none"/>
          <w:lang w:eastAsia="zh-CN"/>
        </w:rPr>
      </w:pPr>
      <w:r>
        <w:rPr>
          <w:rFonts w:hint="eastAsia" w:ascii="宋体" w:hAnsi="宋体" w:eastAsia="宋体" w:cs="宋体"/>
          <w:spacing w:val="2"/>
          <w:sz w:val="24"/>
          <w:szCs w:val="24"/>
          <w:highlight w:val="none"/>
          <w:lang w:eastAsia="zh-CN"/>
        </w:rPr>
        <w:t>本项目为专门面向中小企业采购，供应商应为中型、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71C3EE67">
      <w:pPr>
        <w:spacing w:before="3" w:line="359" w:lineRule="auto"/>
        <w:ind w:left="8" w:right="61" w:firstLine="491"/>
        <w:rPr>
          <w:rFonts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3.</w:t>
      </w:r>
      <w:r>
        <w:rPr>
          <w:rFonts w:ascii="宋体" w:hAnsi="宋体" w:eastAsia="宋体" w:cs="宋体"/>
          <w:spacing w:val="2"/>
          <w:sz w:val="24"/>
          <w:szCs w:val="24"/>
          <w:highlight w:val="none"/>
        </w:rPr>
        <w:t>本项目的特定资格要求：</w:t>
      </w:r>
    </w:p>
    <w:p w14:paraId="62FCA1F7">
      <w:pPr>
        <w:spacing w:before="3" w:line="359" w:lineRule="auto"/>
        <w:ind w:left="8" w:right="61" w:firstLine="491"/>
        <w:rPr>
          <w:rFonts w:ascii="宋体" w:hAnsi="宋体" w:eastAsia="宋体" w:cs="宋体"/>
          <w:spacing w:val="2"/>
          <w:sz w:val="24"/>
          <w:szCs w:val="24"/>
          <w:highlight w:val="none"/>
        </w:rPr>
      </w:pPr>
      <w:r>
        <w:rPr>
          <w:rFonts w:ascii="宋体" w:hAnsi="宋体" w:eastAsia="宋体" w:cs="宋体"/>
          <w:spacing w:val="2"/>
          <w:sz w:val="24"/>
          <w:szCs w:val="24"/>
          <w:highlight w:val="none"/>
        </w:rPr>
        <w:t>合同包1（</w:t>
      </w:r>
      <w:r>
        <w:rPr>
          <w:rFonts w:hint="eastAsia" w:ascii="宋体" w:hAnsi="宋体" w:eastAsia="宋体" w:cs="宋体"/>
          <w:spacing w:val="2"/>
          <w:sz w:val="24"/>
          <w:szCs w:val="24"/>
          <w:highlight w:val="none"/>
          <w:lang w:eastAsia="zh-CN"/>
        </w:rPr>
        <w:t>西安铁路运输中级法院窗帘采购</w:t>
      </w:r>
      <w:r>
        <w:rPr>
          <w:rFonts w:ascii="宋体" w:hAnsi="宋体" w:eastAsia="宋体" w:cs="宋体"/>
          <w:spacing w:val="2"/>
          <w:sz w:val="24"/>
          <w:szCs w:val="24"/>
          <w:highlight w:val="none"/>
        </w:rPr>
        <w:t>项目）特定资格要求如下：</w:t>
      </w:r>
    </w:p>
    <w:p w14:paraId="0EB99339">
      <w:pPr>
        <w:spacing w:before="182" w:line="359" w:lineRule="auto"/>
        <w:ind w:right="61" w:firstLine="488" w:firstLineChars="200"/>
        <w:rPr>
          <w:rFonts w:ascii="宋体" w:hAnsi="宋体" w:eastAsia="宋体" w:cs="宋体"/>
          <w:sz w:val="24"/>
          <w:szCs w:val="24"/>
          <w:highlight w:val="none"/>
        </w:rPr>
      </w:pPr>
      <w:r>
        <w:rPr>
          <w:rFonts w:ascii="宋体" w:hAnsi="宋体" w:eastAsia="宋体" w:cs="宋体"/>
          <w:spacing w:val="2"/>
          <w:sz w:val="24"/>
          <w:szCs w:val="24"/>
          <w:highlight w:val="none"/>
        </w:rPr>
        <w:t>（1）法定代表人授权书（附法定代表人、被授权人身份证复印件）及被授权人响应文件递交截止时间前一年内任意一个月的社会保障资金（养老保险或医疗保险）的缴纳证明，或法定代表人身份证明（法定代表人直接参加谈判响应的）合格有效</w:t>
      </w:r>
      <w:r>
        <w:rPr>
          <w:rFonts w:ascii="宋体" w:hAnsi="宋体" w:eastAsia="宋体" w:cs="宋体"/>
          <w:spacing w:val="-1"/>
          <w:sz w:val="24"/>
          <w:szCs w:val="24"/>
          <w:highlight w:val="none"/>
        </w:rPr>
        <w:t>；</w:t>
      </w:r>
    </w:p>
    <w:p w14:paraId="5AF7268E">
      <w:pPr>
        <w:spacing w:before="3" w:line="359" w:lineRule="auto"/>
        <w:ind w:left="8" w:right="61" w:firstLine="491"/>
        <w:rPr>
          <w:rFonts w:ascii="宋体" w:hAnsi="宋体" w:eastAsia="宋体" w:cs="宋体"/>
          <w:sz w:val="24"/>
          <w:szCs w:val="24"/>
          <w:highlight w:val="none"/>
        </w:rPr>
      </w:pPr>
      <w:r>
        <w:rPr>
          <w:rFonts w:ascii="宋体" w:hAnsi="宋体" w:eastAsia="宋体" w:cs="宋体"/>
          <w:spacing w:val="2"/>
          <w:sz w:val="24"/>
          <w:szCs w:val="24"/>
          <w:highlight w:val="none"/>
        </w:rPr>
        <w:t>（2）提供未被“信用中国”网站（</w:t>
      </w:r>
      <w:r>
        <w:rPr>
          <w:highlight w:val="none"/>
        </w:rPr>
        <w:fldChar w:fldCharType="begin"/>
      </w:r>
      <w:r>
        <w:rPr>
          <w:highlight w:val="none"/>
        </w:rPr>
        <w:instrText xml:space="preserve"> HYPERLINK "https://www.creditchina.gov.cn" </w:instrText>
      </w:r>
      <w:r>
        <w:rPr>
          <w:highlight w:val="none"/>
        </w:rPr>
        <w:fldChar w:fldCharType="separate"/>
      </w:r>
      <w:r>
        <w:rPr>
          <w:rFonts w:ascii="宋体" w:hAnsi="宋体" w:eastAsia="宋体" w:cs="宋体"/>
          <w:sz w:val="24"/>
          <w:szCs w:val="24"/>
          <w:highlight w:val="none"/>
        </w:rPr>
        <w:t>www</w:t>
      </w:r>
      <w:r>
        <w:rPr>
          <w:rFonts w:ascii="宋体" w:hAnsi="宋体" w:eastAsia="宋体" w:cs="宋体"/>
          <w:spacing w:val="2"/>
          <w:sz w:val="24"/>
          <w:szCs w:val="24"/>
          <w:highlight w:val="none"/>
        </w:rPr>
        <w:t>.</w:t>
      </w:r>
      <w:r>
        <w:rPr>
          <w:rFonts w:ascii="宋体" w:hAnsi="宋体" w:eastAsia="宋体" w:cs="宋体"/>
          <w:sz w:val="24"/>
          <w:szCs w:val="24"/>
          <w:highlight w:val="none"/>
        </w:rPr>
        <w:t>creditchina</w:t>
      </w:r>
      <w:r>
        <w:rPr>
          <w:rFonts w:ascii="宋体" w:hAnsi="宋体" w:eastAsia="宋体" w:cs="宋体"/>
          <w:spacing w:val="2"/>
          <w:sz w:val="24"/>
          <w:szCs w:val="24"/>
          <w:highlight w:val="none"/>
        </w:rPr>
        <w:t>.</w:t>
      </w:r>
      <w:r>
        <w:rPr>
          <w:rFonts w:ascii="宋体" w:hAnsi="宋体" w:eastAsia="宋体" w:cs="宋体"/>
          <w:sz w:val="24"/>
          <w:szCs w:val="24"/>
          <w:highlight w:val="none"/>
        </w:rPr>
        <w:t>gov</w:t>
      </w:r>
      <w:r>
        <w:rPr>
          <w:rFonts w:ascii="宋体" w:hAnsi="宋体" w:eastAsia="宋体" w:cs="宋体"/>
          <w:spacing w:val="2"/>
          <w:sz w:val="24"/>
          <w:szCs w:val="24"/>
          <w:highlight w:val="none"/>
        </w:rPr>
        <w:t>.</w:t>
      </w:r>
      <w:r>
        <w:rPr>
          <w:rFonts w:ascii="宋体" w:hAnsi="宋体" w:eastAsia="宋体" w:cs="宋体"/>
          <w:sz w:val="24"/>
          <w:szCs w:val="24"/>
          <w:highlight w:val="none"/>
        </w:rPr>
        <w:t>cn</w:t>
      </w:r>
      <w:r>
        <w:rPr>
          <w:rFonts w:ascii="宋体" w:hAnsi="宋体" w:eastAsia="宋体" w:cs="宋体"/>
          <w:sz w:val="24"/>
          <w:szCs w:val="24"/>
          <w:highlight w:val="none"/>
        </w:rPr>
        <w:fldChar w:fldCharType="end"/>
      </w:r>
      <w:r>
        <w:rPr>
          <w:rFonts w:ascii="宋体" w:hAnsi="宋体" w:eastAsia="宋体" w:cs="宋体"/>
          <w:spacing w:val="1"/>
          <w:sz w:val="24"/>
          <w:szCs w:val="24"/>
          <w:highlight w:val="none"/>
        </w:rPr>
        <w:t>）列入重大税收违法</w:t>
      </w:r>
      <w:r>
        <w:rPr>
          <w:rFonts w:ascii="宋体" w:hAnsi="宋体" w:eastAsia="宋体" w:cs="宋体"/>
          <w:spacing w:val="2"/>
          <w:sz w:val="24"/>
          <w:szCs w:val="24"/>
          <w:highlight w:val="none"/>
        </w:rPr>
        <w:t>失信主体名单，未被“中国执行信息公开网”网站（</w:t>
      </w:r>
      <w:r>
        <w:rPr>
          <w:highlight w:val="none"/>
        </w:rPr>
        <w:fldChar w:fldCharType="begin"/>
      </w:r>
      <w:r>
        <w:rPr>
          <w:highlight w:val="none"/>
        </w:rPr>
        <w:instrText xml:space="preserve"> HYPERLINK "zxgk.court.gov.cn" </w:instrText>
      </w:r>
      <w:r>
        <w:rPr>
          <w:highlight w:val="none"/>
        </w:rPr>
        <w:fldChar w:fldCharType="separate"/>
      </w:r>
      <w:r>
        <w:rPr>
          <w:rFonts w:ascii="宋体" w:hAnsi="宋体" w:eastAsia="宋体" w:cs="宋体"/>
          <w:sz w:val="24"/>
          <w:szCs w:val="24"/>
          <w:highlight w:val="none"/>
        </w:rPr>
        <w:t>zxgk</w:t>
      </w:r>
      <w:r>
        <w:rPr>
          <w:rFonts w:ascii="宋体" w:hAnsi="宋体" w:eastAsia="宋体" w:cs="宋体"/>
          <w:spacing w:val="2"/>
          <w:sz w:val="24"/>
          <w:szCs w:val="24"/>
          <w:highlight w:val="none"/>
        </w:rPr>
        <w:t>.</w:t>
      </w:r>
      <w:r>
        <w:rPr>
          <w:rFonts w:ascii="宋体" w:hAnsi="宋体" w:eastAsia="宋体" w:cs="宋体"/>
          <w:sz w:val="24"/>
          <w:szCs w:val="24"/>
          <w:highlight w:val="none"/>
        </w:rPr>
        <w:t>court</w:t>
      </w:r>
      <w:r>
        <w:rPr>
          <w:rFonts w:ascii="宋体" w:hAnsi="宋体" w:eastAsia="宋体" w:cs="宋体"/>
          <w:spacing w:val="2"/>
          <w:sz w:val="24"/>
          <w:szCs w:val="24"/>
          <w:highlight w:val="none"/>
        </w:rPr>
        <w:t>.</w:t>
      </w:r>
      <w:r>
        <w:rPr>
          <w:rFonts w:ascii="宋体" w:hAnsi="宋体" w:eastAsia="宋体" w:cs="宋体"/>
          <w:sz w:val="24"/>
          <w:szCs w:val="24"/>
          <w:highlight w:val="none"/>
        </w:rPr>
        <w:t>gov</w:t>
      </w:r>
      <w:r>
        <w:rPr>
          <w:rFonts w:ascii="宋体" w:hAnsi="宋体" w:eastAsia="宋体" w:cs="宋体"/>
          <w:spacing w:val="2"/>
          <w:sz w:val="24"/>
          <w:szCs w:val="24"/>
          <w:highlight w:val="none"/>
        </w:rPr>
        <w:t>.</w:t>
      </w:r>
      <w:r>
        <w:rPr>
          <w:rFonts w:ascii="宋体" w:hAnsi="宋体" w:eastAsia="宋体" w:cs="宋体"/>
          <w:sz w:val="24"/>
          <w:szCs w:val="24"/>
          <w:highlight w:val="none"/>
        </w:rPr>
        <w:t>cn</w:t>
      </w:r>
      <w:r>
        <w:rPr>
          <w:rFonts w:ascii="宋体" w:hAnsi="宋体" w:eastAsia="宋体" w:cs="宋体"/>
          <w:sz w:val="24"/>
          <w:szCs w:val="24"/>
          <w:highlight w:val="none"/>
        </w:rPr>
        <w:fldChar w:fldCharType="end"/>
      </w:r>
      <w:r>
        <w:rPr>
          <w:rFonts w:ascii="宋体" w:hAnsi="宋体" w:eastAsia="宋体" w:cs="宋体"/>
          <w:spacing w:val="2"/>
          <w:sz w:val="24"/>
          <w:szCs w:val="24"/>
          <w:highlight w:val="none"/>
        </w:rPr>
        <w:t>）列入</w:t>
      </w:r>
      <w:r>
        <w:rPr>
          <w:rFonts w:ascii="宋体" w:hAnsi="宋体" w:eastAsia="宋体" w:cs="宋体"/>
          <w:spacing w:val="1"/>
          <w:sz w:val="24"/>
          <w:szCs w:val="24"/>
          <w:highlight w:val="none"/>
        </w:rPr>
        <w:t>失信被</w:t>
      </w:r>
      <w:r>
        <w:rPr>
          <w:rFonts w:ascii="宋体" w:hAnsi="宋体" w:eastAsia="宋体" w:cs="宋体"/>
          <w:spacing w:val="2"/>
          <w:sz w:val="24"/>
          <w:szCs w:val="24"/>
          <w:highlight w:val="none"/>
        </w:rPr>
        <w:t>执行人，未被“中国政府采购网”网站（</w:t>
      </w:r>
      <w:r>
        <w:rPr>
          <w:highlight w:val="none"/>
        </w:rPr>
        <w:fldChar w:fldCharType="begin"/>
      </w:r>
      <w:r>
        <w:rPr>
          <w:highlight w:val="none"/>
        </w:rPr>
        <w:instrText xml:space="preserve"> HYPERLINK "https://www.ccgp.gov.cn" </w:instrText>
      </w:r>
      <w:r>
        <w:rPr>
          <w:highlight w:val="none"/>
        </w:rPr>
        <w:fldChar w:fldCharType="separate"/>
      </w:r>
      <w:r>
        <w:rPr>
          <w:rFonts w:ascii="宋体" w:hAnsi="宋体" w:eastAsia="宋体" w:cs="宋体"/>
          <w:sz w:val="24"/>
          <w:szCs w:val="24"/>
          <w:highlight w:val="none"/>
        </w:rPr>
        <w:t>www</w:t>
      </w:r>
      <w:r>
        <w:rPr>
          <w:rFonts w:ascii="宋体" w:hAnsi="宋体" w:eastAsia="宋体" w:cs="宋体"/>
          <w:spacing w:val="2"/>
          <w:sz w:val="24"/>
          <w:szCs w:val="24"/>
          <w:highlight w:val="none"/>
        </w:rPr>
        <w:t>.</w:t>
      </w:r>
      <w:r>
        <w:rPr>
          <w:rFonts w:ascii="宋体" w:hAnsi="宋体" w:eastAsia="宋体" w:cs="宋体"/>
          <w:sz w:val="24"/>
          <w:szCs w:val="24"/>
          <w:highlight w:val="none"/>
        </w:rPr>
        <w:t>ccgp</w:t>
      </w:r>
      <w:r>
        <w:rPr>
          <w:rFonts w:ascii="宋体" w:hAnsi="宋体" w:eastAsia="宋体" w:cs="宋体"/>
          <w:spacing w:val="2"/>
          <w:sz w:val="24"/>
          <w:szCs w:val="24"/>
          <w:highlight w:val="none"/>
        </w:rPr>
        <w:t>.</w:t>
      </w:r>
      <w:r>
        <w:rPr>
          <w:rFonts w:ascii="宋体" w:hAnsi="宋体" w:eastAsia="宋体" w:cs="宋体"/>
          <w:sz w:val="24"/>
          <w:szCs w:val="24"/>
          <w:highlight w:val="none"/>
        </w:rPr>
        <w:t>gov</w:t>
      </w:r>
      <w:r>
        <w:rPr>
          <w:rFonts w:ascii="宋体" w:hAnsi="宋体" w:eastAsia="宋体" w:cs="宋体"/>
          <w:spacing w:val="2"/>
          <w:sz w:val="24"/>
          <w:szCs w:val="24"/>
          <w:highlight w:val="none"/>
        </w:rPr>
        <w:t>.</w:t>
      </w:r>
      <w:r>
        <w:rPr>
          <w:rFonts w:ascii="宋体" w:hAnsi="宋体" w:eastAsia="宋体" w:cs="宋体"/>
          <w:sz w:val="24"/>
          <w:szCs w:val="24"/>
          <w:highlight w:val="none"/>
        </w:rPr>
        <w:t>cn</w:t>
      </w:r>
      <w:r>
        <w:rPr>
          <w:rFonts w:ascii="宋体" w:hAnsi="宋体" w:eastAsia="宋体" w:cs="宋体"/>
          <w:sz w:val="24"/>
          <w:szCs w:val="24"/>
          <w:highlight w:val="none"/>
        </w:rPr>
        <w:fldChar w:fldCharType="end"/>
      </w:r>
      <w:r>
        <w:rPr>
          <w:rFonts w:ascii="宋体" w:hAnsi="宋体" w:eastAsia="宋体" w:cs="宋体"/>
          <w:spacing w:val="2"/>
          <w:sz w:val="24"/>
          <w:szCs w:val="24"/>
          <w:highlight w:val="none"/>
        </w:rPr>
        <w:t>）列入政府采购</w:t>
      </w:r>
      <w:r>
        <w:rPr>
          <w:rFonts w:ascii="宋体" w:hAnsi="宋体" w:eastAsia="宋体" w:cs="宋体"/>
          <w:spacing w:val="1"/>
          <w:sz w:val="24"/>
          <w:szCs w:val="24"/>
          <w:highlight w:val="none"/>
        </w:rPr>
        <w:t>严重违法失</w:t>
      </w:r>
      <w:r>
        <w:rPr>
          <w:rFonts w:ascii="宋体" w:hAnsi="宋体" w:eastAsia="宋体" w:cs="宋体"/>
          <w:spacing w:val="-1"/>
          <w:sz w:val="24"/>
          <w:szCs w:val="24"/>
          <w:highlight w:val="none"/>
        </w:rPr>
        <w:t>信行为记录名单的承诺。</w:t>
      </w:r>
    </w:p>
    <w:p w14:paraId="253ED466">
      <w:pPr>
        <w:spacing w:before="1" w:line="218" w:lineRule="auto"/>
        <w:ind w:left="8"/>
        <w:rPr>
          <w:rFonts w:ascii="宋体" w:hAnsi="宋体" w:eastAsia="宋体" w:cs="宋体"/>
          <w:sz w:val="24"/>
          <w:szCs w:val="24"/>
          <w:highlight w:val="none"/>
        </w:rPr>
      </w:pPr>
      <w:r>
        <w:rPr>
          <w:rFonts w:ascii="宋体" w:hAnsi="宋体" w:eastAsia="宋体" w:cs="宋体"/>
          <w:b/>
          <w:bCs/>
          <w:spacing w:val="-3"/>
          <w:sz w:val="24"/>
          <w:szCs w:val="24"/>
          <w:highlight w:val="none"/>
        </w:rPr>
        <w:t>三、获取采购文件</w:t>
      </w:r>
    </w:p>
    <w:p w14:paraId="717ACE57">
      <w:pPr>
        <w:spacing w:before="182" w:line="359" w:lineRule="auto"/>
        <w:ind w:firstLine="448" w:firstLineChars="200"/>
        <w:rPr>
          <w:rFonts w:ascii="宋体" w:hAnsi="宋体" w:eastAsia="宋体" w:cs="宋体"/>
          <w:spacing w:val="-4"/>
          <w:sz w:val="24"/>
          <w:szCs w:val="24"/>
          <w:highlight w:val="none"/>
        </w:rPr>
      </w:pPr>
      <w:r>
        <w:rPr>
          <w:rFonts w:ascii="宋体" w:hAnsi="宋体" w:eastAsia="宋体" w:cs="宋体"/>
          <w:spacing w:val="-8"/>
          <w:sz w:val="24"/>
          <w:szCs w:val="24"/>
          <w:highlight w:val="none"/>
        </w:rPr>
        <w:t>时间：</w:t>
      </w:r>
      <w:r>
        <w:rPr>
          <w:rFonts w:ascii="宋体" w:hAnsi="宋体" w:eastAsia="宋体" w:cs="宋体"/>
          <w:spacing w:val="2"/>
          <w:sz w:val="24"/>
          <w:szCs w:val="24"/>
          <w:highlight w:val="none"/>
        </w:rPr>
        <w:t>2026年</w:t>
      </w:r>
      <w:r>
        <w:rPr>
          <w:rFonts w:hint="eastAsia" w:ascii="宋体" w:hAnsi="宋体" w:eastAsia="宋体" w:cs="宋体"/>
          <w:spacing w:val="2"/>
          <w:sz w:val="24"/>
          <w:szCs w:val="24"/>
          <w:highlight w:val="none"/>
          <w:lang w:val="en-US" w:eastAsia="zh-CN"/>
        </w:rPr>
        <w:t>11</w:t>
      </w:r>
      <w:r>
        <w:rPr>
          <w:rFonts w:ascii="宋体" w:hAnsi="宋体" w:eastAsia="宋体" w:cs="宋体"/>
          <w:spacing w:val="2"/>
          <w:sz w:val="24"/>
          <w:szCs w:val="24"/>
          <w:highlight w:val="none"/>
        </w:rPr>
        <w:t>月</w:t>
      </w:r>
      <w:r>
        <w:rPr>
          <w:rFonts w:hint="eastAsia" w:ascii="宋体" w:hAnsi="宋体" w:eastAsia="宋体" w:cs="宋体"/>
          <w:spacing w:val="2"/>
          <w:sz w:val="24"/>
          <w:szCs w:val="24"/>
          <w:highlight w:val="none"/>
          <w:lang w:val="en-US" w:eastAsia="zh-CN"/>
        </w:rPr>
        <w:t xml:space="preserve">03 </w:t>
      </w:r>
      <w:r>
        <w:rPr>
          <w:rFonts w:ascii="宋体" w:hAnsi="宋体" w:eastAsia="宋体" w:cs="宋体"/>
          <w:spacing w:val="2"/>
          <w:sz w:val="24"/>
          <w:szCs w:val="24"/>
          <w:highlight w:val="none"/>
        </w:rPr>
        <w:t>日至2026年</w:t>
      </w:r>
      <w:r>
        <w:rPr>
          <w:rFonts w:hint="eastAsia" w:ascii="宋体" w:hAnsi="宋体" w:eastAsia="宋体" w:cs="宋体"/>
          <w:spacing w:val="2"/>
          <w:sz w:val="24"/>
          <w:szCs w:val="24"/>
          <w:highlight w:val="none"/>
          <w:lang w:val="en-US" w:eastAsia="zh-CN"/>
        </w:rPr>
        <w:t>11</w:t>
      </w:r>
      <w:r>
        <w:rPr>
          <w:rFonts w:ascii="宋体" w:hAnsi="宋体" w:eastAsia="宋体" w:cs="宋体"/>
          <w:spacing w:val="2"/>
          <w:sz w:val="24"/>
          <w:szCs w:val="24"/>
          <w:highlight w:val="none"/>
        </w:rPr>
        <w:t>月</w:t>
      </w:r>
      <w:r>
        <w:rPr>
          <w:rFonts w:hint="eastAsia" w:ascii="宋体" w:hAnsi="宋体" w:eastAsia="宋体" w:cs="宋体"/>
          <w:spacing w:val="2"/>
          <w:sz w:val="24"/>
          <w:szCs w:val="24"/>
          <w:highlight w:val="none"/>
          <w:lang w:val="en-US" w:eastAsia="zh-CN"/>
        </w:rPr>
        <w:t>05</w:t>
      </w:r>
      <w:r>
        <w:rPr>
          <w:rFonts w:ascii="宋体" w:hAnsi="宋体" w:eastAsia="宋体" w:cs="宋体"/>
          <w:spacing w:val="2"/>
          <w:sz w:val="24"/>
          <w:szCs w:val="24"/>
          <w:highlight w:val="none"/>
        </w:rPr>
        <w:t>日</w:t>
      </w:r>
      <w:r>
        <w:rPr>
          <w:rFonts w:ascii="宋体" w:hAnsi="宋体" w:eastAsia="宋体" w:cs="宋体"/>
          <w:spacing w:val="-8"/>
          <w:sz w:val="24"/>
          <w:szCs w:val="24"/>
          <w:highlight w:val="none"/>
        </w:rPr>
        <w:t>，每天上午09:00:00至12:00:00，</w:t>
      </w:r>
      <w:r>
        <w:rPr>
          <w:rFonts w:ascii="宋体" w:hAnsi="宋体" w:eastAsia="宋体" w:cs="宋体"/>
          <w:spacing w:val="-4"/>
          <w:sz w:val="24"/>
          <w:szCs w:val="24"/>
          <w:highlight w:val="none"/>
        </w:rPr>
        <w:t>下午14:00:00至17:00:00（北京时间）</w:t>
      </w:r>
    </w:p>
    <w:p w14:paraId="5874BBE6">
      <w:pPr>
        <w:spacing w:before="182" w:line="359" w:lineRule="auto"/>
        <w:ind w:firstLine="468" w:firstLineChars="200"/>
        <w:rPr>
          <w:rFonts w:ascii="宋体" w:hAnsi="宋体" w:eastAsia="宋体" w:cs="宋体"/>
          <w:sz w:val="24"/>
          <w:szCs w:val="24"/>
          <w:highlight w:val="none"/>
        </w:rPr>
      </w:pPr>
      <w:r>
        <w:rPr>
          <w:rFonts w:ascii="宋体" w:hAnsi="宋体" w:eastAsia="宋体" w:cs="宋体"/>
          <w:spacing w:val="-3"/>
          <w:sz w:val="24"/>
          <w:szCs w:val="24"/>
          <w:highlight w:val="none"/>
        </w:rPr>
        <w:t>途径：</w:t>
      </w:r>
      <w:r>
        <w:rPr>
          <w:rFonts w:hint="eastAsia" w:ascii="宋体" w:hAnsi="宋体" w:eastAsia="宋体" w:cs="宋体"/>
          <w:bCs/>
          <w:color w:val="auto"/>
          <w:kern w:val="0"/>
          <w:sz w:val="24"/>
          <w:highlight w:val="none"/>
          <w:lang w:val="en-US" w:eastAsia="zh-CN"/>
        </w:rPr>
        <w:t>本项目谈判文件以电子邮件形式发售，</w:t>
      </w:r>
      <w:r>
        <w:rPr>
          <w:rFonts w:hint="eastAsia" w:ascii="宋体" w:hAnsi="宋体" w:eastAsia="宋体" w:cs="宋体"/>
          <w:bCs/>
          <w:color w:val="auto"/>
          <w:kern w:val="0"/>
          <w:sz w:val="24"/>
          <w:highlight w:val="none"/>
        </w:rPr>
        <w:t>凡有意参与者，请于</w:t>
      </w:r>
      <w:r>
        <w:rPr>
          <w:rFonts w:hint="eastAsia" w:ascii="宋体" w:hAnsi="宋体" w:eastAsia="宋体" w:cs="宋体"/>
          <w:bCs/>
          <w:color w:val="auto"/>
          <w:kern w:val="0"/>
          <w:sz w:val="24"/>
          <w:highlight w:val="none"/>
          <w:lang w:val="en-US" w:eastAsia="zh-CN"/>
        </w:rPr>
        <w:t>谈判文件获取时间内将单位介绍信及</w:t>
      </w:r>
      <w:r>
        <w:rPr>
          <w:rFonts w:hint="eastAsia" w:ascii="宋体" w:hAnsi="宋体" w:eastAsia="宋体" w:cs="宋体"/>
          <w:color w:val="auto"/>
          <w:sz w:val="24"/>
          <w:szCs w:val="24"/>
          <w:highlight w:val="none"/>
          <w:lang w:eastAsia="zh-CN"/>
        </w:rPr>
        <w:t>经办人身份证复印件加盖公章</w:t>
      </w:r>
      <w:r>
        <w:rPr>
          <w:rFonts w:hint="eastAsia" w:ascii="宋体" w:hAnsi="宋体" w:eastAsia="宋体" w:cs="宋体"/>
          <w:bCs/>
          <w:color w:val="auto"/>
          <w:kern w:val="0"/>
          <w:sz w:val="24"/>
          <w:highlight w:val="none"/>
          <w:lang w:val="en-US" w:eastAsia="zh-CN"/>
        </w:rPr>
        <w:t>扫描件，</w:t>
      </w:r>
      <w:r>
        <w:rPr>
          <w:rFonts w:hint="eastAsia" w:ascii="宋体" w:hAnsi="宋体" w:eastAsia="宋体" w:cs="宋体"/>
          <w:spacing w:val="2"/>
          <w:sz w:val="24"/>
          <w:szCs w:val="24"/>
          <w:highlight w:val="none"/>
        </w:rPr>
        <w:t>邮件标题命名格式为“供应商名称+联系人+联系电话”</w:t>
      </w:r>
      <w:r>
        <w:rPr>
          <w:rFonts w:hint="eastAsia" w:ascii="宋体" w:hAnsi="宋体" w:eastAsia="宋体" w:cs="宋体"/>
          <w:bCs/>
          <w:color w:val="auto"/>
          <w:kern w:val="0"/>
          <w:sz w:val="24"/>
          <w:highlight w:val="none"/>
          <w:lang w:val="en-US" w:eastAsia="zh-CN"/>
        </w:rPr>
        <w:t>发送至电子邮箱</w:t>
      </w:r>
      <w:r>
        <w:rPr>
          <w:rFonts w:hint="eastAsia" w:ascii="宋体" w:hAnsi="宋体" w:eastAsia="宋体" w:cs="宋体"/>
          <w:spacing w:val="2"/>
          <w:sz w:val="24"/>
          <w:szCs w:val="24"/>
          <w:highlight w:val="none"/>
        </w:rPr>
        <w:t>zhongxinguoji001@163.com</w:t>
      </w:r>
      <w:r>
        <w:rPr>
          <w:rFonts w:hint="eastAsia" w:ascii="宋体" w:hAnsi="宋体" w:eastAsia="宋体" w:cs="宋体"/>
          <w:bCs/>
          <w:color w:val="auto"/>
          <w:kern w:val="0"/>
          <w:sz w:val="24"/>
          <w:highlight w:val="none"/>
          <w:lang w:val="en-US" w:eastAsia="zh-CN"/>
        </w:rPr>
        <w:t>，</w:t>
      </w:r>
      <w:r>
        <w:rPr>
          <w:rFonts w:hint="eastAsia" w:ascii="宋体" w:hAnsi="宋体" w:eastAsia="宋体" w:cs="宋体"/>
          <w:spacing w:val="2"/>
          <w:sz w:val="24"/>
          <w:szCs w:val="24"/>
          <w:highlight w:val="none"/>
        </w:rPr>
        <w:t>待代理公司工作人员确认报名资料无误后将文件费从投标单位公户转至以下账户（户名：中昕国际项目管理有限公司，开户行：中国建设银行股份有限公司西安文景路支行，账号：61050178150000000278）转账时备注项目编号。将转账凭证发送至邮箱，报名登记完成后</w:t>
      </w:r>
      <w:r>
        <w:rPr>
          <w:rFonts w:hint="eastAsia" w:ascii="宋体" w:hAnsi="宋体" w:eastAsia="宋体" w:cs="宋体"/>
          <w:spacing w:val="2"/>
          <w:sz w:val="24"/>
          <w:szCs w:val="24"/>
          <w:highlight w:val="none"/>
          <w:lang w:eastAsia="zh-CN"/>
        </w:rPr>
        <w:t>谈判</w:t>
      </w:r>
      <w:r>
        <w:rPr>
          <w:rFonts w:hint="eastAsia" w:ascii="宋体" w:hAnsi="宋体" w:eastAsia="宋体" w:cs="宋体"/>
          <w:spacing w:val="2"/>
          <w:sz w:val="24"/>
          <w:szCs w:val="24"/>
          <w:highlight w:val="none"/>
        </w:rPr>
        <w:t>文件以电子版形式发送。</w:t>
      </w:r>
    </w:p>
    <w:p w14:paraId="545BF7A0">
      <w:pPr>
        <w:spacing w:before="181" w:line="219" w:lineRule="auto"/>
        <w:ind w:left="489"/>
        <w:rPr>
          <w:rFonts w:ascii="宋体" w:hAnsi="宋体" w:eastAsia="宋体" w:cs="宋体"/>
          <w:sz w:val="24"/>
          <w:szCs w:val="24"/>
          <w:highlight w:val="none"/>
        </w:rPr>
      </w:pPr>
      <w:r>
        <w:rPr>
          <w:rFonts w:ascii="宋体" w:hAnsi="宋体" w:eastAsia="宋体" w:cs="宋体"/>
          <w:spacing w:val="-2"/>
          <w:sz w:val="24"/>
          <w:szCs w:val="24"/>
          <w:highlight w:val="none"/>
        </w:rPr>
        <w:t>方式：</w:t>
      </w:r>
      <w:r>
        <w:rPr>
          <w:rFonts w:hint="eastAsia" w:ascii="宋体" w:hAnsi="宋体" w:eastAsia="宋体" w:cs="宋体"/>
          <w:spacing w:val="-2"/>
          <w:sz w:val="24"/>
          <w:szCs w:val="24"/>
          <w:highlight w:val="none"/>
          <w:lang w:val="en-US" w:eastAsia="zh-CN"/>
        </w:rPr>
        <w:t>现场</w:t>
      </w:r>
      <w:r>
        <w:rPr>
          <w:rFonts w:ascii="宋体" w:hAnsi="宋体" w:eastAsia="宋体" w:cs="宋体"/>
          <w:spacing w:val="-2"/>
          <w:sz w:val="24"/>
          <w:szCs w:val="24"/>
          <w:highlight w:val="none"/>
        </w:rPr>
        <w:t>获取</w:t>
      </w:r>
    </w:p>
    <w:p w14:paraId="43D4E8D1">
      <w:pPr>
        <w:spacing w:before="183" w:line="218" w:lineRule="auto"/>
        <w:ind w:left="488"/>
        <w:rPr>
          <w:rFonts w:ascii="宋体" w:hAnsi="宋体" w:eastAsia="宋体" w:cs="宋体"/>
          <w:sz w:val="24"/>
          <w:szCs w:val="24"/>
          <w:highlight w:val="none"/>
        </w:rPr>
      </w:pPr>
      <w:r>
        <w:rPr>
          <w:rFonts w:ascii="宋体" w:hAnsi="宋体" w:eastAsia="宋体" w:cs="宋体"/>
          <w:spacing w:val="-2"/>
          <w:sz w:val="24"/>
          <w:szCs w:val="24"/>
          <w:highlight w:val="none"/>
        </w:rPr>
        <w:t>售价：500元</w:t>
      </w:r>
    </w:p>
    <w:p w14:paraId="493AD97C">
      <w:pPr>
        <w:spacing w:before="185" w:line="219" w:lineRule="auto"/>
        <w:ind w:left="30"/>
        <w:rPr>
          <w:rFonts w:ascii="宋体" w:hAnsi="宋体" w:eastAsia="宋体" w:cs="宋体"/>
          <w:sz w:val="24"/>
          <w:szCs w:val="24"/>
          <w:highlight w:val="none"/>
        </w:rPr>
      </w:pPr>
      <w:r>
        <w:rPr>
          <w:rFonts w:ascii="宋体" w:hAnsi="宋体" w:eastAsia="宋体" w:cs="宋体"/>
          <w:b/>
          <w:bCs/>
          <w:spacing w:val="-6"/>
          <w:sz w:val="24"/>
          <w:szCs w:val="24"/>
          <w:highlight w:val="none"/>
        </w:rPr>
        <w:t>四、响应文件提交</w:t>
      </w:r>
    </w:p>
    <w:p w14:paraId="67D05ADA">
      <w:pPr>
        <w:spacing w:before="181" w:line="219" w:lineRule="auto"/>
        <w:ind w:left="487"/>
        <w:rPr>
          <w:rFonts w:ascii="宋体" w:hAnsi="宋体" w:eastAsia="宋体" w:cs="宋体"/>
          <w:sz w:val="24"/>
          <w:szCs w:val="24"/>
          <w:highlight w:val="none"/>
        </w:rPr>
      </w:pPr>
      <w:r>
        <w:rPr>
          <w:rFonts w:ascii="宋体" w:hAnsi="宋体" w:eastAsia="宋体" w:cs="宋体"/>
          <w:spacing w:val="-7"/>
          <w:sz w:val="24"/>
          <w:szCs w:val="24"/>
          <w:highlight w:val="none"/>
        </w:rPr>
        <w:t>截止时间：</w:t>
      </w:r>
      <w:r>
        <w:rPr>
          <w:rFonts w:hint="eastAsia" w:ascii="宋体" w:hAnsi="宋体" w:eastAsia="宋体" w:cs="宋体"/>
          <w:spacing w:val="2"/>
          <w:sz w:val="24"/>
          <w:szCs w:val="24"/>
          <w:highlight w:val="none"/>
          <w:lang w:val="en-US" w:eastAsia="zh-CN"/>
        </w:rPr>
        <w:t>2026年11月06日</w:t>
      </w:r>
      <w:r>
        <w:rPr>
          <w:rFonts w:hint="eastAsia" w:ascii="宋体" w:hAnsi="宋体" w:eastAsia="宋体" w:cs="宋体"/>
          <w:spacing w:val="-7"/>
          <w:sz w:val="24"/>
          <w:szCs w:val="24"/>
          <w:highlight w:val="none"/>
          <w:lang w:val="en-US" w:eastAsia="zh-CN"/>
        </w:rPr>
        <w:t>09</w:t>
      </w:r>
      <w:r>
        <w:rPr>
          <w:rFonts w:ascii="宋体" w:hAnsi="宋体" w:eastAsia="宋体" w:cs="宋体"/>
          <w:spacing w:val="-7"/>
          <w:sz w:val="24"/>
          <w:szCs w:val="24"/>
          <w:highlight w:val="none"/>
        </w:rPr>
        <w:t>时30分（北京时间）</w:t>
      </w:r>
    </w:p>
    <w:p w14:paraId="32C939A5">
      <w:pPr>
        <w:spacing w:before="183" w:line="359" w:lineRule="auto"/>
        <w:ind w:left="10" w:right="61" w:firstLine="478"/>
        <w:rPr>
          <w:rFonts w:hint="default" w:ascii="宋体" w:hAnsi="宋体" w:eastAsia="宋体" w:cs="宋体"/>
          <w:sz w:val="24"/>
          <w:szCs w:val="24"/>
          <w:highlight w:val="none"/>
          <w:lang w:val="en-US" w:eastAsia="zh-CN"/>
        </w:rPr>
      </w:pPr>
      <w:r>
        <w:rPr>
          <w:rFonts w:ascii="宋体" w:hAnsi="宋体" w:eastAsia="宋体" w:cs="宋体"/>
          <w:spacing w:val="2"/>
          <w:sz w:val="24"/>
          <w:szCs w:val="24"/>
          <w:highlight w:val="none"/>
        </w:rPr>
        <w:t>地点：</w:t>
      </w:r>
      <w:r>
        <w:rPr>
          <w:rFonts w:hint="eastAsia" w:ascii="宋体" w:hAnsi="宋体" w:eastAsia="宋体" w:cs="宋体"/>
          <w:spacing w:val="2"/>
          <w:sz w:val="24"/>
          <w:szCs w:val="24"/>
          <w:highlight w:val="none"/>
        </w:rPr>
        <w:t>西安市未央区凤城十二路与文景路东北角首创·禧悦里25栋A座16层</w:t>
      </w:r>
      <w:r>
        <w:rPr>
          <w:rFonts w:hint="eastAsia" w:ascii="宋体" w:hAnsi="宋体" w:eastAsia="宋体" w:cs="宋体"/>
          <w:spacing w:val="2"/>
          <w:sz w:val="24"/>
          <w:szCs w:val="24"/>
          <w:highlight w:val="none"/>
          <w:lang w:val="en-US" w:eastAsia="zh-CN"/>
        </w:rPr>
        <w:t>第一会议室</w:t>
      </w:r>
    </w:p>
    <w:p w14:paraId="3EDC8ADC">
      <w:pPr>
        <w:spacing w:before="1" w:line="220" w:lineRule="auto"/>
        <w:ind w:left="12"/>
        <w:rPr>
          <w:rFonts w:ascii="宋体" w:hAnsi="宋体" w:eastAsia="宋体" w:cs="宋体"/>
          <w:sz w:val="24"/>
          <w:szCs w:val="24"/>
          <w:highlight w:val="none"/>
        </w:rPr>
      </w:pPr>
      <w:r>
        <w:rPr>
          <w:rFonts w:ascii="宋体" w:hAnsi="宋体" w:eastAsia="宋体" w:cs="宋体"/>
          <w:b/>
          <w:bCs/>
          <w:spacing w:val="-6"/>
          <w:sz w:val="24"/>
          <w:szCs w:val="24"/>
          <w:highlight w:val="none"/>
        </w:rPr>
        <w:t>五、开启</w:t>
      </w:r>
    </w:p>
    <w:p w14:paraId="4BC76F4D">
      <w:pPr>
        <w:spacing w:before="181" w:line="219" w:lineRule="auto"/>
        <w:ind w:left="499"/>
        <w:rPr>
          <w:rFonts w:ascii="宋体" w:hAnsi="宋体" w:eastAsia="宋体" w:cs="宋体"/>
          <w:sz w:val="24"/>
          <w:szCs w:val="24"/>
          <w:highlight w:val="none"/>
        </w:rPr>
      </w:pPr>
      <w:r>
        <w:rPr>
          <w:rFonts w:ascii="宋体" w:hAnsi="宋体" w:eastAsia="宋体" w:cs="宋体"/>
          <w:spacing w:val="-8"/>
          <w:sz w:val="24"/>
          <w:szCs w:val="24"/>
          <w:highlight w:val="none"/>
        </w:rPr>
        <w:t>时间：</w:t>
      </w:r>
      <w:r>
        <w:rPr>
          <w:rFonts w:hint="eastAsia" w:ascii="宋体" w:hAnsi="宋体" w:eastAsia="宋体" w:cs="宋体"/>
          <w:spacing w:val="2"/>
          <w:sz w:val="24"/>
          <w:szCs w:val="24"/>
          <w:highlight w:val="none"/>
          <w:lang w:val="en-US" w:eastAsia="zh-CN"/>
        </w:rPr>
        <w:t>2026年11月06日</w:t>
      </w:r>
      <w:r>
        <w:rPr>
          <w:rFonts w:hint="eastAsia" w:ascii="宋体" w:hAnsi="宋体" w:eastAsia="宋体" w:cs="宋体"/>
          <w:spacing w:val="-7"/>
          <w:sz w:val="24"/>
          <w:szCs w:val="24"/>
          <w:highlight w:val="none"/>
          <w:lang w:val="en-US" w:eastAsia="zh-CN"/>
        </w:rPr>
        <w:t>09时30分</w:t>
      </w:r>
      <w:r>
        <w:rPr>
          <w:rFonts w:ascii="宋体" w:hAnsi="宋体" w:eastAsia="宋体" w:cs="宋体"/>
          <w:spacing w:val="-8"/>
          <w:sz w:val="24"/>
          <w:szCs w:val="24"/>
          <w:highlight w:val="none"/>
        </w:rPr>
        <w:t>（北京时间）</w:t>
      </w:r>
    </w:p>
    <w:p w14:paraId="2E804F4E">
      <w:pPr>
        <w:spacing w:before="181" w:line="359" w:lineRule="auto"/>
        <w:ind w:left="10" w:right="61" w:firstLine="478"/>
        <w:rPr>
          <w:rFonts w:ascii="宋体" w:hAnsi="宋体" w:eastAsia="宋体" w:cs="宋体"/>
          <w:sz w:val="24"/>
          <w:szCs w:val="24"/>
          <w:highlight w:val="none"/>
        </w:rPr>
      </w:pPr>
      <w:r>
        <w:rPr>
          <w:rFonts w:ascii="宋体" w:hAnsi="宋体" w:eastAsia="宋体" w:cs="宋体"/>
          <w:spacing w:val="2"/>
          <w:sz w:val="24"/>
          <w:szCs w:val="24"/>
          <w:highlight w:val="none"/>
        </w:rPr>
        <w:t>地点：</w:t>
      </w:r>
      <w:r>
        <w:rPr>
          <w:rFonts w:hint="eastAsia" w:ascii="宋体" w:hAnsi="宋体" w:eastAsia="宋体" w:cs="宋体"/>
          <w:spacing w:val="2"/>
          <w:sz w:val="24"/>
          <w:szCs w:val="24"/>
          <w:highlight w:val="none"/>
        </w:rPr>
        <w:t>西安市未央区凤城十二路与文景路东北角首创·禧悦里25栋A座16层</w:t>
      </w:r>
      <w:r>
        <w:rPr>
          <w:rFonts w:hint="eastAsia" w:ascii="宋体" w:hAnsi="宋体" w:eastAsia="宋体" w:cs="宋体"/>
          <w:spacing w:val="2"/>
          <w:sz w:val="24"/>
          <w:szCs w:val="24"/>
          <w:highlight w:val="none"/>
          <w:lang w:val="en-US" w:eastAsia="zh-CN"/>
        </w:rPr>
        <w:t>第一会议室</w:t>
      </w:r>
    </w:p>
    <w:p w14:paraId="6F8117B0">
      <w:pPr>
        <w:spacing w:before="1" w:line="217" w:lineRule="auto"/>
        <w:ind w:left="10"/>
        <w:rPr>
          <w:rFonts w:ascii="宋体" w:hAnsi="宋体" w:eastAsia="宋体" w:cs="宋体"/>
          <w:sz w:val="24"/>
          <w:szCs w:val="24"/>
          <w:highlight w:val="none"/>
        </w:rPr>
      </w:pPr>
      <w:r>
        <w:rPr>
          <w:rFonts w:ascii="宋体" w:hAnsi="宋体" w:eastAsia="宋体" w:cs="宋体"/>
          <w:b/>
          <w:bCs/>
          <w:spacing w:val="-4"/>
          <w:sz w:val="24"/>
          <w:szCs w:val="24"/>
          <w:highlight w:val="none"/>
        </w:rPr>
        <w:t>六、公告期限</w:t>
      </w:r>
    </w:p>
    <w:p w14:paraId="39FF39DA">
      <w:pPr>
        <w:spacing w:before="182" w:line="218" w:lineRule="auto"/>
        <w:ind w:left="527"/>
        <w:rPr>
          <w:rFonts w:ascii="宋体" w:hAnsi="宋体" w:eastAsia="宋体" w:cs="宋体"/>
          <w:sz w:val="24"/>
          <w:szCs w:val="24"/>
          <w:highlight w:val="none"/>
        </w:rPr>
      </w:pPr>
      <w:r>
        <w:rPr>
          <w:rFonts w:ascii="宋体" w:hAnsi="宋体" w:eastAsia="宋体" w:cs="宋体"/>
          <w:spacing w:val="-5"/>
          <w:sz w:val="24"/>
          <w:szCs w:val="24"/>
          <w:highlight w:val="none"/>
        </w:rPr>
        <w:t>自本公告发布之日起3个工作日。</w:t>
      </w:r>
    </w:p>
    <w:p w14:paraId="13902249">
      <w:pPr>
        <w:spacing w:before="185" w:line="220" w:lineRule="auto"/>
        <w:ind w:left="7"/>
        <w:rPr>
          <w:rFonts w:ascii="宋体" w:hAnsi="宋体" w:eastAsia="宋体" w:cs="宋体"/>
          <w:sz w:val="24"/>
          <w:szCs w:val="24"/>
          <w:highlight w:val="none"/>
        </w:rPr>
      </w:pPr>
      <w:r>
        <w:rPr>
          <w:rFonts w:ascii="宋体" w:hAnsi="宋体" w:eastAsia="宋体" w:cs="宋体"/>
          <w:b/>
          <w:bCs/>
          <w:spacing w:val="-3"/>
          <w:sz w:val="24"/>
          <w:szCs w:val="24"/>
          <w:highlight w:val="none"/>
        </w:rPr>
        <w:t>七、其他补充事宜</w:t>
      </w:r>
    </w:p>
    <w:p w14:paraId="36DAC6C1">
      <w:pPr>
        <w:spacing w:before="183" w:line="359" w:lineRule="auto"/>
        <w:ind w:left="8" w:right="80" w:firstLine="484"/>
        <w:rPr>
          <w:rFonts w:ascii="宋体" w:hAnsi="宋体" w:eastAsia="宋体" w:cs="宋体"/>
          <w:sz w:val="24"/>
          <w:szCs w:val="24"/>
          <w:highlight w:val="none"/>
        </w:rPr>
      </w:pPr>
      <w:r>
        <w:rPr>
          <w:rFonts w:ascii="宋体" w:hAnsi="宋体" w:eastAsia="宋体" w:cs="宋体"/>
          <w:spacing w:val="-2"/>
          <w:sz w:val="24"/>
          <w:szCs w:val="24"/>
          <w:highlight w:val="none"/>
        </w:rPr>
        <w:t>1.注意事项：报名供应商须按照《陕西省财政厅关于政府采购供应商注册登记有关</w:t>
      </w:r>
      <w:r>
        <w:rPr>
          <w:rFonts w:ascii="宋体" w:hAnsi="宋体" w:eastAsia="宋体" w:cs="宋体"/>
          <w:spacing w:val="2"/>
          <w:sz w:val="24"/>
          <w:szCs w:val="24"/>
          <w:highlight w:val="none"/>
        </w:rPr>
        <w:t>事项的通知》的要求，通过陕西省政府采购网（</w:t>
      </w:r>
      <w:r>
        <w:rPr>
          <w:highlight w:val="none"/>
        </w:rPr>
        <w:fldChar w:fldCharType="begin"/>
      </w:r>
      <w:r>
        <w:rPr>
          <w:highlight w:val="none"/>
        </w:rPr>
        <w:instrText xml:space="preserve"> HYPERLINK "http://www.ccgp-shaanxi.gov.cn/" </w:instrText>
      </w:r>
      <w:r>
        <w:rPr>
          <w:highlight w:val="none"/>
        </w:rPr>
        <w:fldChar w:fldCharType="separate"/>
      </w:r>
      <w:r>
        <w:rPr>
          <w:rFonts w:ascii="宋体" w:hAnsi="宋体" w:eastAsia="宋体" w:cs="宋体"/>
          <w:sz w:val="24"/>
          <w:szCs w:val="24"/>
          <w:highlight w:val="none"/>
        </w:rPr>
        <w:t>http</w:t>
      </w:r>
      <w:r>
        <w:rPr>
          <w:rFonts w:ascii="宋体" w:hAnsi="宋体" w:eastAsia="宋体" w:cs="宋体"/>
          <w:spacing w:val="2"/>
          <w:sz w:val="24"/>
          <w:szCs w:val="24"/>
          <w:highlight w:val="none"/>
        </w:rPr>
        <w:t>://</w:t>
      </w:r>
      <w:r>
        <w:rPr>
          <w:rFonts w:ascii="宋体" w:hAnsi="宋体" w:eastAsia="宋体" w:cs="宋体"/>
          <w:sz w:val="24"/>
          <w:szCs w:val="24"/>
          <w:highlight w:val="none"/>
        </w:rPr>
        <w:t>www</w:t>
      </w:r>
      <w:r>
        <w:rPr>
          <w:rFonts w:ascii="宋体" w:hAnsi="宋体" w:eastAsia="宋体" w:cs="宋体"/>
          <w:spacing w:val="2"/>
          <w:sz w:val="24"/>
          <w:szCs w:val="24"/>
          <w:highlight w:val="none"/>
        </w:rPr>
        <w:t>.</w:t>
      </w:r>
      <w:r>
        <w:rPr>
          <w:rFonts w:ascii="宋体" w:hAnsi="宋体" w:eastAsia="宋体" w:cs="宋体"/>
          <w:sz w:val="24"/>
          <w:szCs w:val="24"/>
          <w:highlight w:val="none"/>
        </w:rPr>
        <w:t>ccgp</w:t>
      </w:r>
      <w:r>
        <w:rPr>
          <w:rFonts w:ascii="宋体" w:hAnsi="宋体" w:eastAsia="宋体" w:cs="宋体"/>
          <w:spacing w:val="2"/>
          <w:sz w:val="24"/>
          <w:szCs w:val="24"/>
          <w:highlight w:val="none"/>
        </w:rPr>
        <w:t>-</w:t>
      </w:r>
      <w:r>
        <w:rPr>
          <w:rFonts w:ascii="宋体" w:hAnsi="宋体" w:eastAsia="宋体" w:cs="宋体"/>
          <w:sz w:val="24"/>
          <w:szCs w:val="24"/>
          <w:highlight w:val="none"/>
        </w:rPr>
        <w:t>shaanxi</w:t>
      </w:r>
      <w:r>
        <w:rPr>
          <w:rFonts w:ascii="宋体" w:hAnsi="宋体" w:eastAsia="宋体" w:cs="宋体"/>
          <w:spacing w:val="1"/>
          <w:sz w:val="24"/>
          <w:szCs w:val="24"/>
          <w:highlight w:val="none"/>
        </w:rPr>
        <w:t>.</w:t>
      </w:r>
      <w:r>
        <w:rPr>
          <w:rFonts w:ascii="宋体" w:hAnsi="宋体" w:eastAsia="宋体" w:cs="宋体"/>
          <w:sz w:val="24"/>
          <w:szCs w:val="24"/>
          <w:highlight w:val="none"/>
        </w:rPr>
        <w:t>gov</w:t>
      </w:r>
      <w:r>
        <w:rPr>
          <w:rFonts w:ascii="宋体" w:hAnsi="宋体" w:eastAsia="宋体" w:cs="宋体"/>
          <w:spacing w:val="1"/>
          <w:sz w:val="24"/>
          <w:szCs w:val="24"/>
          <w:highlight w:val="none"/>
        </w:rPr>
        <w:t>.</w:t>
      </w:r>
      <w:r>
        <w:rPr>
          <w:rFonts w:ascii="宋体" w:hAnsi="宋体" w:eastAsia="宋体" w:cs="宋体"/>
          <w:sz w:val="24"/>
          <w:szCs w:val="24"/>
          <w:highlight w:val="none"/>
        </w:rPr>
        <w:t>cn</w:t>
      </w:r>
      <w:r>
        <w:rPr>
          <w:rFonts w:ascii="宋体" w:hAnsi="宋体" w:eastAsia="宋体" w:cs="宋体"/>
          <w:spacing w:val="1"/>
          <w:sz w:val="24"/>
          <w:szCs w:val="24"/>
          <w:highlight w:val="none"/>
        </w:rPr>
        <w:t>/</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r>
        <w:rPr>
          <w:rFonts w:ascii="宋体" w:hAnsi="宋体" w:eastAsia="宋体" w:cs="宋体"/>
          <w:spacing w:val="-1"/>
          <w:sz w:val="24"/>
          <w:szCs w:val="24"/>
          <w:highlight w:val="none"/>
        </w:rPr>
        <w:t>注册登记加入陕西省政府采购供应商库。</w:t>
      </w:r>
    </w:p>
    <w:p w14:paraId="0FEA2DA8">
      <w:pPr>
        <w:spacing w:before="1" w:line="218" w:lineRule="auto"/>
        <w:ind w:left="490"/>
        <w:rPr>
          <w:rFonts w:ascii="宋体" w:hAnsi="宋体" w:eastAsia="宋体" w:cs="宋体"/>
          <w:sz w:val="24"/>
          <w:szCs w:val="24"/>
          <w:highlight w:val="none"/>
        </w:rPr>
      </w:pPr>
      <w:r>
        <w:rPr>
          <w:rFonts w:hint="eastAsia" w:ascii="宋体" w:hAnsi="宋体" w:eastAsia="宋体" w:cs="宋体"/>
          <w:spacing w:val="-1"/>
          <w:sz w:val="24"/>
          <w:szCs w:val="24"/>
          <w:highlight w:val="none"/>
          <w:lang w:val="en-US" w:eastAsia="zh-CN"/>
        </w:rPr>
        <w:t>2</w:t>
      </w:r>
      <w:r>
        <w:rPr>
          <w:rFonts w:ascii="宋体" w:hAnsi="宋体" w:eastAsia="宋体" w:cs="宋体"/>
          <w:spacing w:val="-1"/>
          <w:sz w:val="24"/>
          <w:szCs w:val="24"/>
          <w:highlight w:val="none"/>
        </w:rPr>
        <w:t>.落实的政府采购政策：</w:t>
      </w:r>
    </w:p>
    <w:p w14:paraId="4BF5FFA5">
      <w:pPr>
        <w:spacing w:before="183" w:line="359" w:lineRule="auto"/>
        <w:ind w:left="7" w:firstLine="492"/>
        <w:rPr>
          <w:rFonts w:ascii="宋体" w:hAnsi="宋体" w:eastAsia="宋体" w:cs="宋体"/>
          <w:sz w:val="24"/>
          <w:szCs w:val="24"/>
          <w:highlight w:val="none"/>
        </w:rPr>
      </w:pPr>
      <w:r>
        <w:rPr>
          <w:rFonts w:ascii="宋体" w:hAnsi="宋体" w:eastAsia="宋体" w:cs="宋体"/>
          <w:spacing w:val="-10"/>
          <w:sz w:val="24"/>
          <w:szCs w:val="24"/>
          <w:highlight w:val="none"/>
        </w:rPr>
        <w:t>（1）《关于进一步加大政府采购支持中小企业力度的通知</w:t>
      </w:r>
      <w:r>
        <w:rPr>
          <w:rFonts w:ascii="宋体" w:hAnsi="宋体" w:eastAsia="宋体" w:cs="宋体"/>
          <w:spacing w:val="-11"/>
          <w:sz w:val="24"/>
          <w:szCs w:val="24"/>
          <w:highlight w:val="none"/>
        </w:rPr>
        <w:t>》（财库〔2022〕19号）、</w:t>
      </w:r>
      <w:r>
        <w:rPr>
          <w:rFonts w:ascii="宋体" w:hAnsi="宋体" w:eastAsia="宋体" w:cs="宋体"/>
          <w:sz w:val="24"/>
          <w:szCs w:val="24"/>
          <w:highlight w:val="none"/>
        </w:rPr>
        <w:t>《政府采购促进中小企业发展管理办法》（财库〔2020〕4</w:t>
      </w:r>
      <w:r>
        <w:rPr>
          <w:rFonts w:ascii="宋体" w:hAnsi="宋体" w:eastAsia="宋体" w:cs="宋体"/>
          <w:spacing w:val="-1"/>
          <w:sz w:val="24"/>
          <w:szCs w:val="24"/>
          <w:highlight w:val="none"/>
        </w:rPr>
        <w:t>6号）、《财政部 司法部关于政府采购支持监狱企业发展有关问题的通知》（财库〔2014〕68号）</w:t>
      </w:r>
      <w:r>
        <w:rPr>
          <w:rFonts w:ascii="宋体" w:hAnsi="宋体" w:eastAsia="宋体" w:cs="宋体"/>
          <w:spacing w:val="-2"/>
          <w:sz w:val="24"/>
          <w:szCs w:val="24"/>
          <w:highlight w:val="none"/>
        </w:rPr>
        <w:t>、《财政部</w:t>
      </w:r>
      <w:r>
        <w:rPr>
          <w:rFonts w:ascii="宋体" w:hAnsi="宋体" w:eastAsia="宋体" w:cs="宋体"/>
          <w:spacing w:val="33"/>
          <w:sz w:val="24"/>
          <w:szCs w:val="24"/>
          <w:highlight w:val="none"/>
        </w:rPr>
        <w:t xml:space="preserve"> </w:t>
      </w:r>
      <w:r>
        <w:rPr>
          <w:rFonts w:ascii="宋体" w:hAnsi="宋体" w:eastAsia="宋体" w:cs="宋体"/>
          <w:spacing w:val="-2"/>
          <w:sz w:val="24"/>
          <w:szCs w:val="24"/>
          <w:highlight w:val="none"/>
        </w:rPr>
        <w:t>民政部</w:t>
      </w:r>
      <w:r>
        <w:rPr>
          <w:rFonts w:ascii="宋体" w:hAnsi="宋体" w:eastAsia="宋体" w:cs="宋体"/>
          <w:spacing w:val="32"/>
          <w:sz w:val="24"/>
          <w:szCs w:val="24"/>
          <w:highlight w:val="none"/>
        </w:rPr>
        <w:t xml:space="preserve"> </w:t>
      </w:r>
      <w:r>
        <w:rPr>
          <w:rFonts w:ascii="宋体" w:hAnsi="宋体" w:eastAsia="宋体" w:cs="宋体"/>
          <w:spacing w:val="-2"/>
          <w:sz w:val="24"/>
          <w:szCs w:val="24"/>
          <w:highlight w:val="none"/>
        </w:rPr>
        <w:t>中国残疾人联合会关于促进残疾人就业政府采购政策的通知》（财库〔</w:t>
      </w:r>
      <w:r>
        <w:rPr>
          <w:rFonts w:ascii="宋体" w:hAnsi="宋体" w:eastAsia="宋体" w:cs="宋体"/>
          <w:spacing w:val="-3"/>
          <w:sz w:val="24"/>
          <w:szCs w:val="24"/>
          <w:highlight w:val="none"/>
        </w:rPr>
        <w:t>2017〕141号）。</w:t>
      </w:r>
    </w:p>
    <w:p w14:paraId="03307962">
      <w:pPr>
        <w:spacing w:line="359" w:lineRule="auto"/>
        <w:ind w:left="9" w:right="4" w:firstLine="490"/>
        <w:rPr>
          <w:rFonts w:ascii="宋体" w:hAnsi="宋体" w:eastAsia="宋体" w:cs="宋体"/>
          <w:sz w:val="24"/>
          <w:szCs w:val="24"/>
          <w:highlight w:val="none"/>
        </w:rPr>
      </w:pPr>
      <w:r>
        <w:rPr>
          <w:rFonts w:ascii="宋体" w:hAnsi="宋体" w:eastAsia="宋体" w:cs="宋体"/>
          <w:spacing w:val="-9"/>
          <w:sz w:val="24"/>
          <w:szCs w:val="24"/>
          <w:highlight w:val="none"/>
        </w:rPr>
        <w:t>（2）《国务院办公厅关于建立政府强制采购节能产品制度的通知》（国办发〔2007〕</w:t>
      </w:r>
      <w:r>
        <w:rPr>
          <w:rFonts w:ascii="宋体" w:hAnsi="宋体" w:eastAsia="宋体" w:cs="宋体"/>
          <w:spacing w:val="-18"/>
          <w:sz w:val="24"/>
          <w:szCs w:val="24"/>
          <w:highlight w:val="none"/>
        </w:rPr>
        <w:t>51号）、《关于调整优化节能产品、环境标志产品政府采购执行机制的通知》（财库〔2019〕</w:t>
      </w:r>
      <w:r>
        <w:rPr>
          <w:rFonts w:ascii="宋体" w:hAnsi="宋体" w:eastAsia="宋体" w:cs="宋体"/>
          <w:sz w:val="24"/>
          <w:szCs w:val="24"/>
          <w:highlight w:val="none"/>
        </w:rPr>
        <w:t>9号）、《关于印发环境标志产品政府采购品目清单的通</w:t>
      </w:r>
      <w:r>
        <w:rPr>
          <w:rFonts w:ascii="宋体" w:hAnsi="宋体" w:eastAsia="宋体" w:cs="宋体"/>
          <w:spacing w:val="-1"/>
          <w:sz w:val="24"/>
          <w:szCs w:val="24"/>
          <w:highlight w:val="none"/>
        </w:rPr>
        <w:t>知》（财库〔2019〕18号）、《关于印发节能产品政府采购品目清单的通知》（财库〔2019〕19号）。</w:t>
      </w:r>
    </w:p>
    <w:p w14:paraId="3DA499B8">
      <w:pPr>
        <w:spacing w:before="1" w:line="359" w:lineRule="auto"/>
        <w:ind w:left="7" w:right="80" w:firstLine="492"/>
        <w:rPr>
          <w:rFonts w:ascii="宋体" w:hAnsi="宋体" w:eastAsia="宋体" w:cs="宋体"/>
          <w:sz w:val="24"/>
          <w:szCs w:val="24"/>
          <w:highlight w:val="none"/>
        </w:rPr>
      </w:pPr>
      <w:r>
        <w:rPr>
          <w:rFonts w:ascii="宋体" w:hAnsi="宋体" w:eastAsia="宋体" w:cs="宋体"/>
          <w:spacing w:val="1"/>
          <w:sz w:val="24"/>
          <w:szCs w:val="24"/>
          <w:highlight w:val="none"/>
        </w:rPr>
        <w:t>（3）《财政部 农业农村部 国家乡村振兴局关于运用政府采购政策支持乡村产</w:t>
      </w:r>
      <w:r>
        <w:rPr>
          <w:rFonts w:ascii="宋体" w:hAnsi="宋体" w:eastAsia="宋体" w:cs="宋体"/>
          <w:spacing w:val="-3"/>
          <w:sz w:val="24"/>
          <w:szCs w:val="24"/>
          <w:highlight w:val="none"/>
        </w:rPr>
        <w:t>业振兴的通知》（财库〔2021〕19号）、《财政部 农业农村部</w:t>
      </w:r>
      <w:r>
        <w:rPr>
          <w:rFonts w:ascii="宋体" w:hAnsi="宋体" w:eastAsia="宋体" w:cs="宋体"/>
          <w:spacing w:val="33"/>
          <w:sz w:val="24"/>
          <w:szCs w:val="24"/>
          <w:highlight w:val="none"/>
        </w:rPr>
        <w:t xml:space="preserve"> </w:t>
      </w:r>
      <w:r>
        <w:rPr>
          <w:rFonts w:ascii="宋体" w:hAnsi="宋体" w:eastAsia="宋体" w:cs="宋体"/>
          <w:spacing w:val="-3"/>
          <w:sz w:val="24"/>
          <w:szCs w:val="24"/>
          <w:highlight w:val="none"/>
        </w:rPr>
        <w:t>国家乡村振兴局</w:t>
      </w:r>
      <w:r>
        <w:rPr>
          <w:rFonts w:ascii="宋体" w:hAnsi="宋体" w:eastAsia="宋体" w:cs="宋体"/>
          <w:spacing w:val="32"/>
          <w:sz w:val="24"/>
          <w:szCs w:val="24"/>
          <w:highlight w:val="none"/>
        </w:rPr>
        <w:t xml:space="preserve"> </w:t>
      </w:r>
      <w:r>
        <w:rPr>
          <w:rFonts w:ascii="宋体" w:hAnsi="宋体" w:eastAsia="宋体" w:cs="宋体"/>
          <w:spacing w:val="-3"/>
          <w:sz w:val="24"/>
          <w:szCs w:val="24"/>
          <w:highlight w:val="none"/>
        </w:rPr>
        <w:t>中华</w:t>
      </w:r>
      <w:r>
        <w:rPr>
          <w:rFonts w:ascii="宋体" w:hAnsi="宋体" w:eastAsia="宋体" w:cs="宋体"/>
          <w:spacing w:val="2"/>
          <w:sz w:val="24"/>
          <w:szCs w:val="24"/>
          <w:highlight w:val="none"/>
        </w:rPr>
        <w:t>全国供销合作总社关于印发&lt;关于深入开展政府采</w:t>
      </w:r>
      <w:r>
        <w:rPr>
          <w:rFonts w:ascii="宋体" w:hAnsi="宋体" w:eastAsia="宋体" w:cs="宋体"/>
          <w:spacing w:val="1"/>
          <w:sz w:val="24"/>
          <w:szCs w:val="24"/>
          <w:highlight w:val="none"/>
        </w:rPr>
        <w:t>购脱贫地区农副产品工作推进乡村产</w:t>
      </w:r>
      <w:r>
        <w:rPr>
          <w:rFonts w:ascii="宋体" w:hAnsi="宋体" w:eastAsia="宋体" w:cs="宋体"/>
          <w:spacing w:val="-1"/>
          <w:sz w:val="24"/>
          <w:szCs w:val="24"/>
          <w:highlight w:val="none"/>
        </w:rPr>
        <w:t>业振兴的实施意见&gt;的通知》（财库〔2021〕20号）。</w:t>
      </w:r>
    </w:p>
    <w:p w14:paraId="793E2574">
      <w:pPr>
        <w:spacing w:before="1" w:line="359" w:lineRule="auto"/>
        <w:ind w:left="10" w:right="80" w:firstLine="489"/>
        <w:rPr>
          <w:rFonts w:ascii="宋体" w:hAnsi="宋体" w:eastAsia="宋体" w:cs="宋体"/>
          <w:spacing w:val="-4"/>
          <w:sz w:val="24"/>
          <w:szCs w:val="24"/>
          <w:highlight w:val="none"/>
        </w:rPr>
      </w:pPr>
      <w:r>
        <w:rPr>
          <w:rFonts w:ascii="宋体" w:hAnsi="宋体" w:eastAsia="宋体" w:cs="宋体"/>
          <w:sz w:val="24"/>
          <w:szCs w:val="24"/>
          <w:highlight w:val="none"/>
        </w:rPr>
        <w:t>（4）《国家互联网信息办公室 工业和信息化部 公安部 财政部</w:t>
      </w:r>
      <w:r>
        <w:rPr>
          <w:rFonts w:ascii="宋体" w:hAnsi="宋体" w:eastAsia="宋体" w:cs="宋体"/>
          <w:spacing w:val="23"/>
          <w:sz w:val="24"/>
          <w:szCs w:val="24"/>
          <w:highlight w:val="none"/>
        </w:rPr>
        <w:t xml:space="preserve"> </w:t>
      </w:r>
      <w:r>
        <w:rPr>
          <w:rFonts w:ascii="宋体" w:hAnsi="宋体" w:eastAsia="宋体" w:cs="宋体"/>
          <w:sz w:val="24"/>
          <w:szCs w:val="24"/>
          <w:highlight w:val="none"/>
        </w:rPr>
        <w:t>国家认证认</w:t>
      </w:r>
      <w:r>
        <w:rPr>
          <w:rFonts w:ascii="宋体" w:hAnsi="宋体" w:eastAsia="宋体" w:cs="宋体"/>
          <w:spacing w:val="-2"/>
          <w:sz w:val="24"/>
          <w:szCs w:val="24"/>
          <w:highlight w:val="none"/>
        </w:rPr>
        <w:t>可监督管理委员会关于调整网络安全专用产品安全</w:t>
      </w:r>
      <w:r>
        <w:rPr>
          <w:rFonts w:ascii="宋体" w:hAnsi="宋体" w:eastAsia="宋体" w:cs="宋体"/>
          <w:spacing w:val="-3"/>
          <w:sz w:val="24"/>
          <w:szCs w:val="24"/>
          <w:highlight w:val="none"/>
        </w:rPr>
        <w:t>管理有关事项的公告》（2023年第1</w:t>
      </w:r>
      <w:r>
        <w:rPr>
          <w:rFonts w:ascii="宋体" w:hAnsi="宋体" w:eastAsia="宋体" w:cs="宋体"/>
          <w:spacing w:val="-4"/>
          <w:sz w:val="24"/>
          <w:szCs w:val="24"/>
          <w:highlight w:val="none"/>
        </w:rPr>
        <w:t>号）。</w:t>
      </w:r>
    </w:p>
    <w:p w14:paraId="77D7A259">
      <w:pPr>
        <w:spacing w:before="1" w:line="359" w:lineRule="auto"/>
        <w:ind w:left="10" w:right="80" w:firstLine="489"/>
        <w:rPr>
          <w:rFonts w:ascii="宋体" w:hAnsi="宋体" w:eastAsia="宋体" w:cs="宋体"/>
          <w:sz w:val="24"/>
          <w:szCs w:val="24"/>
          <w:highlight w:val="none"/>
        </w:rPr>
      </w:pPr>
      <w:r>
        <w:rPr>
          <w:rFonts w:ascii="宋体" w:hAnsi="宋体" w:eastAsia="宋体" w:cs="宋体"/>
          <w:sz w:val="24"/>
          <w:szCs w:val="24"/>
          <w:highlight w:val="none"/>
        </w:rPr>
        <w:t>（5）《陕西省财政厅关于加快推进我省中小企业政府采购信用融资工作的通知》（陕财办采〔2020〕15号）、《陕西省财政厅关于印发&lt;陕西省中小企业政府采购信用融资办法&gt;的通知》（陕财办采〔2018〕23号）。</w:t>
      </w:r>
    </w:p>
    <w:p w14:paraId="6E0A9F3D">
      <w:pPr>
        <w:spacing w:line="359" w:lineRule="auto"/>
        <w:ind w:left="12" w:firstLine="487"/>
        <w:rPr>
          <w:rFonts w:ascii="宋体" w:hAnsi="宋体" w:eastAsia="宋体" w:cs="宋体"/>
          <w:sz w:val="24"/>
          <w:szCs w:val="24"/>
          <w:highlight w:val="none"/>
        </w:rPr>
      </w:pPr>
      <w:r>
        <w:rPr>
          <w:rFonts w:ascii="宋体" w:hAnsi="宋体" w:eastAsia="宋体" w:cs="宋体"/>
          <w:spacing w:val="1"/>
          <w:sz w:val="24"/>
          <w:szCs w:val="24"/>
          <w:highlight w:val="none"/>
        </w:rPr>
        <w:t>（6）《关于扩大政府采购支持绿色建材促进建筑品质提升政策实施范围的通知》</w:t>
      </w:r>
      <w:r>
        <w:rPr>
          <w:rFonts w:ascii="宋体" w:hAnsi="宋体" w:eastAsia="宋体" w:cs="宋体"/>
          <w:spacing w:val="-3"/>
          <w:sz w:val="24"/>
          <w:szCs w:val="24"/>
          <w:highlight w:val="none"/>
        </w:rPr>
        <w:t>（财库〔2022〕35号）、《财政部办公厅 住房城乡建设部办</w:t>
      </w:r>
      <w:r>
        <w:rPr>
          <w:rFonts w:ascii="宋体" w:hAnsi="宋体" w:eastAsia="宋体" w:cs="宋体"/>
          <w:spacing w:val="-4"/>
          <w:sz w:val="24"/>
          <w:szCs w:val="24"/>
          <w:highlight w:val="none"/>
        </w:rPr>
        <w:t>公厅 工业和信息化部办公</w:t>
      </w:r>
      <w:r>
        <w:rPr>
          <w:rFonts w:ascii="宋体" w:hAnsi="宋体" w:eastAsia="宋体" w:cs="宋体"/>
          <w:spacing w:val="-5"/>
          <w:sz w:val="24"/>
          <w:szCs w:val="24"/>
          <w:highlight w:val="none"/>
        </w:rPr>
        <w:t>厅关于印发&lt;政府采购支持绿色建材促进建筑品质提升政策项目实施指南&gt;的通知》（财</w:t>
      </w:r>
      <w:r>
        <w:rPr>
          <w:rFonts w:ascii="宋体" w:hAnsi="宋体" w:eastAsia="宋体" w:cs="宋体"/>
          <w:spacing w:val="-3"/>
          <w:sz w:val="24"/>
          <w:szCs w:val="24"/>
          <w:highlight w:val="none"/>
        </w:rPr>
        <w:t>办库〔2023〕52号）。</w:t>
      </w:r>
    </w:p>
    <w:p w14:paraId="201ED215">
      <w:pPr>
        <w:spacing w:line="359" w:lineRule="auto"/>
        <w:ind w:left="13" w:firstLine="486"/>
        <w:rPr>
          <w:rFonts w:ascii="宋体" w:hAnsi="宋体" w:eastAsia="宋体" w:cs="宋体"/>
          <w:sz w:val="24"/>
          <w:szCs w:val="24"/>
          <w:highlight w:val="none"/>
        </w:rPr>
      </w:pPr>
      <w:r>
        <w:rPr>
          <w:rFonts w:ascii="宋体" w:hAnsi="宋体" w:eastAsia="宋体" w:cs="宋体"/>
          <w:spacing w:val="-5"/>
          <w:sz w:val="24"/>
          <w:szCs w:val="24"/>
          <w:highlight w:val="none"/>
        </w:rPr>
        <w:t>（7）《国务院办公厅关于在政府采购中实施本国产品标准及相关政策的</w:t>
      </w:r>
      <w:r>
        <w:rPr>
          <w:rFonts w:ascii="宋体" w:hAnsi="宋体" w:eastAsia="宋体" w:cs="宋体"/>
          <w:spacing w:val="-6"/>
          <w:sz w:val="24"/>
          <w:szCs w:val="24"/>
          <w:highlight w:val="none"/>
        </w:rPr>
        <w:t>通知》（国</w:t>
      </w:r>
      <w:r>
        <w:rPr>
          <w:rFonts w:ascii="宋体" w:hAnsi="宋体" w:eastAsia="宋体" w:cs="宋体"/>
          <w:spacing w:val="-3"/>
          <w:sz w:val="24"/>
          <w:szCs w:val="24"/>
          <w:highlight w:val="none"/>
        </w:rPr>
        <w:t>办发〔2025〕34号）。</w:t>
      </w:r>
    </w:p>
    <w:p w14:paraId="68C8C884">
      <w:pPr>
        <w:spacing w:line="359" w:lineRule="auto"/>
        <w:ind w:left="13" w:firstLine="486"/>
        <w:rPr>
          <w:rFonts w:ascii="宋体" w:hAnsi="宋体" w:eastAsia="宋体" w:cs="宋体"/>
          <w:sz w:val="24"/>
          <w:szCs w:val="24"/>
          <w:highlight w:val="none"/>
        </w:rPr>
      </w:pPr>
      <w:r>
        <w:rPr>
          <w:rFonts w:ascii="宋体" w:hAnsi="宋体" w:eastAsia="宋体" w:cs="宋体"/>
          <w:spacing w:val="-5"/>
          <w:sz w:val="24"/>
          <w:szCs w:val="24"/>
          <w:highlight w:val="none"/>
        </w:rPr>
        <w:t>（8）《关于推动解决政府采购异常低价问题的通知》（财库〔2026〕2号）。</w:t>
      </w:r>
    </w:p>
    <w:p w14:paraId="4CB05E9F">
      <w:pPr>
        <w:spacing w:before="182" w:line="359" w:lineRule="auto"/>
        <w:ind w:left="9" w:right="10" w:firstLine="482"/>
        <w:rPr>
          <w:rFonts w:ascii="宋体" w:hAnsi="宋体" w:eastAsia="宋体" w:cs="宋体"/>
          <w:sz w:val="24"/>
          <w:szCs w:val="24"/>
          <w:highlight w:val="none"/>
        </w:rPr>
      </w:pPr>
      <w:r>
        <w:rPr>
          <w:rFonts w:ascii="宋体" w:hAnsi="宋体" w:eastAsia="宋体" w:cs="宋体"/>
          <w:spacing w:val="-2"/>
          <w:sz w:val="24"/>
          <w:szCs w:val="24"/>
          <w:highlight w:val="none"/>
        </w:rPr>
        <w:t>如有最新颁布的政府采购政策，按最新的文件执行。若享受以上政策优惠的企业，</w:t>
      </w:r>
      <w:r>
        <w:rPr>
          <w:rFonts w:ascii="宋体" w:hAnsi="宋体" w:eastAsia="宋体" w:cs="宋体"/>
          <w:spacing w:val="-1"/>
          <w:sz w:val="24"/>
          <w:szCs w:val="24"/>
          <w:highlight w:val="none"/>
        </w:rPr>
        <w:t>提供相应声明函或品目清单范围内产品的有效认证证书或相关证明。</w:t>
      </w:r>
    </w:p>
    <w:p w14:paraId="3BE1468C">
      <w:pPr>
        <w:spacing w:line="218" w:lineRule="auto"/>
        <w:ind w:left="12"/>
        <w:rPr>
          <w:rFonts w:ascii="宋体" w:hAnsi="宋体" w:eastAsia="宋体" w:cs="宋体"/>
          <w:sz w:val="24"/>
          <w:szCs w:val="24"/>
          <w:highlight w:val="none"/>
        </w:rPr>
      </w:pPr>
      <w:r>
        <w:rPr>
          <w:rFonts w:ascii="宋体" w:hAnsi="宋体" w:eastAsia="宋体" w:cs="宋体"/>
          <w:b/>
          <w:bCs/>
          <w:spacing w:val="-3"/>
          <w:sz w:val="24"/>
          <w:szCs w:val="24"/>
          <w:highlight w:val="none"/>
        </w:rPr>
        <w:t>八、对本次招标提出询问，请按以下方式联系。</w:t>
      </w:r>
    </w:p>
    <w:p w14:paraId="2AE54855">
      <w:pPr>
        <w:spacing w:before="183" w:line="219" w:lineRule="auto"/>
        <w:ind w:left="506"/>
        <w:rPr>
          <w:rFonts w:ascii="宋体" w:hAnsi="宋体" w:eastAsia="宋体" w:cs="宋体"/>
          <w:sz w:val="24"/>
          <w:szCs w:val="24"/>
          <w:highlight w:val="none"/>
        </w:rPr>
      </w:pPr>
      <w:r>
        <w:rPr>
          <w:rFonts w:ascii="宋体" w:hAnsi="宋体" w:eastAsia="宋体" w:cs="宋体"/>
          <w:spacing w:val="-4"/>
          <w:sz w:val="24"/>
          <w:szCs w:val="24"/>
          <w:highlight w:val="none"/>
        </w:rPr>
        <w:t>1.采购人信息</w:t>
      </w:r>
    </w:p>
    <w:p w14:paraId="2FF802E8">
      <w:pPr>
        <w:spacing w:before="183" w:line="219" w:lineRule="auto"/>
        <w:ind w:left="491"/>
        <w:rPr>
          <w:rFonts w:hint="eastAsia" w:ascii="宋体" w:hAnsi="宋体" w:eastAsia="宋体" w:cs="宋体"/>
          <w:sz w:val="24"/>
          <w:szCs w:val="24"/>
          <w:highlight w:val="none"/>
          <w:lang w:eastAsia="zh-CN"/>
        </w:rPr>
      </w:pPr>
      <w:r>
        <w:rPr>
          <w:rFonts w:ascii="宋体" w:hAnsi="宋体" w:eastAsia="宋体" w:cs="宋体"/>
          <w:spacing w:val="-2"/>
          <w:sz w:val="24"/>
          <w:szCs w:val="24"/>
          <w:highlight w:val="none"/>
        </w:rPr>
        <w:t>名称：</w:t>
      </w:r>
      <w:r>
        <w:rPr>
          <w:rFonts w:hint="eastAsia" w:ascii="宋体" w:hAnsi="宋体" w:eastAsia="宋体" w:cs="宋体"/>
          <w:spacing w:val="-2"/>
          <w:sz w:val="24"/>
          <w:szCs w:val="24"/>
          <w:highlight w:val="none"/>
          <w:lang w:eastAsia="zh-CN"/>
        </w:rPr>
        <w:t>西安铁路运输中级法院</w:t>
      </w:r>
    </w:p>
    <w:p w14:paraId="0842F113">
      <w:pPr>
        <w:spacing w:before="182" w:line="219" w:lineRule="auto"/>
        <w:ind w:left="488"/>
        <w:rPr>
          <w:rFonts w:ascii="宋体" w:hAnsi="宋体" w:eastAsia="宋体" w:cs="宋体"/>
          <w:sz w:val="24"/>
          <w:szCs w:val="24"/>
          <w:highlight w:val="none"/>
        </w:rPr>
      </w:pPr>
      <w:r>
        <w:rPr>
          <w:rFonts w:ascii="宋体" w:hAnsi="宋体" w:eastAsia="宋体" w:cs="宋体"/>
          <w:spacing w:val="-1"/>
          <w:sz w:val="24"/>
          <w:szCs w:val="24"/>
          <w:highlight w:val="none"/>
        </w:rPr>
        <w:t>地址：</w:t>
      </w:r>
      <w:r>
        <w:rPr>
          <w:rFonts w:hint="eastAsia" w:ascii="宋体" w:hAnsi="宋体" w:eastAsia="宋体" w:cs="宋体"/>
          <w:spacing w:val="-1"/>
          <w:sz w:val="24"/>
          <w:szCs w:val="24"/>
          <w:highlight w:val="none"/>
        </w:rPr>
        <w:t>陕西省西安市碑林区安东街9号</w:t>
      </w:r>
    </w:p>
    <w:p w14:paraId="3CF4E176">
      <w:pPr>
        <w:spacing w:before="183" w:line="221" w:lineRule="auto"/>
        <w:ind w:left="489"/>
        <w:rPr>
          <w:rFonts w:ascii="宋体" w:hAnsi="宋体" w:eastAsia="宋体" w:cs="宋体"/>
          <w:sz w:val="24"/>
          <w:szCs w:val="24"/>
          <w:highlight w:val="none"/>
        </w:rPr>
      </w:pPr>
      <w:r>
        <w:rPr>
          <w:rFonts w:ascii="宋体" w:hAnsi="宋体" w:eastAsia="宋体" w:cs="宋体"/>
          <w:spacing w:val="-1"/>
          <w:sz w:val="24"/>
          <w:szCs w:val="24"/>
          <w:highlight w:val="none"/>
        </w:rPr>
        <w:t>联系方式：</w:t>
      </w:r>
      <w:r>
        <w:rPr>
          <w:rFonts w:hint="eastAsia" w:ascii="宋体" w:hAnsi="宋体" w:eastAsia="宋体" w:cs="宋体"/>
          <w:spacing w:val="-1"/>
          <w:sz w:val="24"/>
          <w:szCs w:val="24"/>
          <w:highlight w:val="none"/>
        </w:rPr>
        <w:t>15191680611</w:t>
      </w:r>
    </w:p>
    <w:p w14:paraId="56BEDF37">
      <w:pPr>
        <w:spacing w:before="178" w:line="219"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2.采购代理机构信息</w:t>
      </w:r>
    </w:p>
    <w:p w14:paraId="2852BD57">
      <w:pPr>
        <w:spacing w:before="182" w:line="219" w:lineRule="auto"/>
        <w:ind w:left="491"/>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名称：</w:t>
      </w:r>
      <w:r>
        <w:rPr>
          <w:rFonts w:hint="eastAsia" w:ascii="宋体" w:hAnsi="宋体" w:eastAsia="宋体" w:cs="宋体"/>
          <w:spacing w:val="-1"/>
          <w:sz w:val="24"/>
          <w:szCs w:val="24"/>
          <w:highlight w:val="none"/>
          <w:lang w:eastAsia="zh-CN"/>
        </w:rPr>
        <w:t>中昕国际项目管理有限公司</w:t>
      </w:r>
    </w:p>
    <w:p w14:paraId="3AA0FAB6">
      <w:pPr>
        <w:spacing w:before="183" w:line="219" w:lineRule="auto"/>
        <w:ind w:left="488"/>
        <w:rPr>
          <w:rFonts w:hint="eastAsia" w:ascii="宋体" w:hAnsi="宋体" w:eastAsia="宋体" w:cs="宋体"/>
          <w:sz w:val="24"/>
          <w:szCs w:val="24"/>
          <w:highlight w:val="none"/>
          <w:lang w:eastAsia="zh-CN"/>
        </w:rPr>
      </w:pPr>
      <w:r>
        <w:rPr>
          <w:rFonts w:ascii="宋体" w:hAnsi="宋体" w:eastAsia="宋体" w:cs="宋体"/>
          <w:spacing w:val="-3"/>
          <w:sz w:val="24"/>
          <w:szCs w:val="24"/>
          <w:highlight w:val="none"/>
        </w:rPr>
        <w:t>地址：</w:t>
      </w:r>
      <w:r>
        <w:rPr>
          <w:rFonts w:hint="eastAsia" w:ascii="宋体" w:hAnsi="宋体" w:eastAsia="宋体" w:cs="宋体"/>
          <w:spacing w:val="-3"/>
          <w:sz w:val="24"/>
          <w:szCs w:val="24"/>
          <w:highlight w:val="none"/>
          <w:lang w:eastAsia="zh-CN"/>
        </w:rPr>
        <w:t>西安市未央区凤城十二路与文景路东北角首创·禧悦里25栋A座16层</w:t>
      </w:r>
    </w:p>
    <w:p w14:paraId="449E89A7">
      <w:pPr>
        <w:spacing w:before="183" w:line="221" w:lineRule="auto"/>
        <w:ind w:left="489"/>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联系方式：</w:t>
      </w:r>
      <w:r>
        <w:rPr>
          <w:rFonts w:hint="eastAsia" w:ascii="宋体" w:hAnsi="宋体" w:eastAsia="宋体" w:cs="宋体"/>
          <w:spacing w:val="-1"/>
          <w:sz w:val="24"/>
          <w:szCs w:val="24"/>
          <w:highlight w:val="none"/>
          <w:lang w:eastAsia="zh-CN"/>
        </w:rPr>
        <w:t>18149290536</w:t>
      </w:r>
    </w:p>
    <w:p w14:paraId="204923F9">
      <w:pPr>
        <w:spacing w:before="178" w:line="220" w:lineRule="auto"/>
        <w:ind w:left="493"/>
        <w:outlineLvl w:val="0"/>
        <w:rPr>
          <w:rFonts w:ascii="宋体" w:hAnsi="宋体" w:eastAsia="宋体" w:cs="宋体"/>
          <w:sz w:val="24"/>
          <w:szCs w:val="24"/>
          <w:highlight w:val="none"/>
        </w:rPr>
      </w:pPr>
      <w:bookmarkStart w:id="1" w:name="_Toc14933"/>
      <w:bookmarkStart w:id="2" w:name="_Toc10302"/>
      <w:r>
        <w:rPr>
          <w:rFonts w:ascii="宋体" w:hAnsi="宋体" w:eastAsia="宋体" w:cs="宋体"/>
          <w:spacing w:val="-2"/>
          <w:sz w:val="24"/>
          <w:szCs w:val="24"/>
          <w:highlight w:val="none"/>
        </w:rPr>
        <w:t>3.项目联系方式</w:t>
      </w:r>
      <w:bookmarkEnd w:id="1"/>
      <w:bookmarkEnd w:id="2"/>
    </w:p>
    <w:p w14:paraId="0681A4C3">
      <w:pPr>
        <w:spacing w:before="182" w:line="220" w:lineRule="auto"/>
        <w:ind w:left="492"/>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项目联系人：</w:t>
      </w:r>
      <w:r>
        <w:rPr>
          <w:rFonts w:hint="eastAsia" w:ascii="宋体" w:hAnsi="宋体" w:eastAsia="宋体" w:cs="宋体"/>
          <w:spacing w:val="-1"/>
          <w:sz w:val="24"/>
          <w:szCs w:val="24"/>
          <w:highlight w:val="none"/>
          <w:lang w:eastAsia="zh-CN"/>
        </w:rPr>
        <w:t>王海英</w:t>
      </w:r>
    </w:p>
    <w:p w14:paraId="57F57D7D">
      <w:pPr>
        <w:spacing w:before="180" w:line="221" w:lineRule="auto"/>
        <w:ind w:left="516"/>
        <w:rPr>
          <w:rFonts w:hint="eastAsia" w:ascii="宋体" w:hAnsi="宋体" w:eastAsia="宋体" w:cs="宋体"/>
          <w:sz w:val="24"/>
          <w:szCs w:val="24"/>
          <w:highlight w:val="none"/>
          <w:lang w:eastAsia="zh-CN"/>
        </w:rPr>
      </w:pPr>
      <w:r>
        <w:rPr>
          <w:rFonts w:ascii="宋体" w:hAnsi="宋体" w:eastAsia="宋体" w:cs="宋体"/>
          <w:spacing w:val="-3"/>
          <w:sz w:val="24"/>
          <w:szCs w:val="24"/>
          <w:highlight w:val="none"/>
        </w:rPr>
        <w:t>电话：</w:t>
      </w:r>
      <w:r>
        <w:rPr>
          <w:rFonts w:hint="eastAsia" w:ascii="宋体" w:hAnsi="宋体" w:eastAsia="宋体" w:cs="宋体"/>
          <w:spacing w:val="-3"/>
          <w:sz w:val="24"/>
          <w:szCs w:val="24"/>
          <w:highlight w:val="none"/>
          <w:lang w:eastAsia="zh-CN"/>
        </w:rPr>
        <w:t>18149290536</w:t>
      </w:r>
    </w:p>
    <w:p w14:paraId="14E4D47A">
      <w:pPr>
        <w:spacing w:line="221" w:lineRule="auto"/>
        <w:rPr>
          <w:rFonts w:ascii="宋体" w:hAnsi="宋体" w:eastAsia="宋体" w:cs="宋体"/>
          <w:sz w:val="24"/>
          <w:szCs w:val="24"/>
          <w:highlight w:val="none"/>
        </w:rPr>
        <w:sectPr>
          <w:footerReference r:id="rId5" w:type="default"/>
          <w:pgSz w:w="11905" w:h="16839"/>
          <w:pgMar w:top="1440" w:right="1803" w:bottom="1440" w:left="1803" w:header="850" w:footer="992" w:gutter="0"/>
          <w:pgNumType w:fmt="numberInDash" w:start="1"/>
          <w:cols w:space="0" w:num="1"/>
          <w:rtlGutter w:val="0"/>
          <w:docGrid w:linePitch="0" w:charSpace="0"/>
        </w:sectPr>
      </w:pPr>
    </w:p>
    <w:p w14:paraId="7768B23F">
      <w:pPr>
        <w:spacing w:before="59" w:line="219" w:lineRule="auto"/>
        <w:jc w:val="center"/>
        <w:outlineLvl w:val="0"/>
        <w:rPr>
          <w:highlight w:val="none"/>
        </w:rPr>
      </w:pPr>
      <w:bookmarkStart w:id="3" w:name="_Toc5165"/>
      <w:r>
        <w:rPr>
          <w:rFonts w:ascii="宋体" w:hAnsi="宋体" w:eastAsia="宋体" w:cs="宋体"/>
          <w:b/>
          <w:bCs/>
          <w:spacing w:val="-3"/>
          <w:sz w:val="30"/>
          <w:szCs w:val="30"/>
          <w:highlight w:val="none"/>
        </w:rPr>
        <w:t>第二章</w:t>
      </w:r>
      <w:r>
        <w:rPr>
          <w:rFonts w:ascii="宋体" w:hAnsi="宋体" w:eastAsia="宋体" w:cs="宋体"/>
          <w:spacing w:val="-3"/>
          <w:sz w:val="30"/>
          <w:szCs w:val="30"/>
          <w:highlight w:val="none"/>
        </w:rPr>
        <w:t xml:space="preserve">  </w:t>
      </w:r>
      <w:r>
        <w:rPr>
          <w:rFonts w:ascii="宋体" w:hAnsi="宋体" w:eastAsia="宋体" w:cs="宋体"/>
          <w:b/>
          <w:bCs/>
          <w:spacing w:val="-3"/>
          <w:sz w:val="30"/>
          <w:szCs w:val="30"/>
          <w:highlight w:val="none"/>
        </w:rPr>
        <w:t>供应商须知</w:t>
      </w:r>
      <w:bookmarkEnd w:id="3"/>
    </w:p>
    <w:p w14:paraId="62C0F280">
      <w:pPr>
        <w:spacing w:before="97" w:line="219" w:lineRule="auto"/>
        <w:jc w:val="center"/>
        <w:outlineLvl w:val="1"/>
        <w:rPr>
          <w:rFonts w:ascii="宋体" w:hAnsi="宋体" w:eastAsia="宋体" w:cs="宋体"/>
          <w:sz w:val="30"/>
          <w:szCs w:val="30"/>
          <w:highlight w:val="none"/>
        </w:rPr>
      </w:pPr>
      <w:bookmarkStart w:id="4" w:name="_Toc13230"/>
      <w:bookmarkStart w:id="5" w:name="_Toc23252"/>
      <w:r>
        <w:rPr>
          <w:rFonts w:ascii="宋体" w:hAnsi="宋体" w:eastAsia="宋体" w:cs="宋体"/>
          <w:b/>
          <w:bCs/>
          <w:spacing w:val="-4"/>
          <w:sz w:val="30"/>
          <w:szCs w:val="30"/>
          <w:highlight w:val="none"/>
        </w:rPr>
        <w:t>供应商须知前附表</w:t>
      </w:r>
      <w:bookmarkEnd w:id="4"/>
      <w:bookmarkEnd w:id="5"/>
    </w:p>
    <w:p w14:paraId="536E5B28">
      <w:pPr>
        <w:spacing w:before="31"/>
        <w:rPr>
          <w:highlight w:val="none"/>
        </w:rPr>
      </w:pPr>
    </w:p>
    <w:tbl>
      <w:tblPr>
        <w:tblStyle w:val="12"/>
        <w:tblW w:w="86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5"/>
        <w:gridCol w:w="1398"/>
        <w:gridCol w:w="6480"/>
      </w:tblGrid>
      <w:tr w14:paraId="34225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58B7796C">
            <w:pPr>
              <w:pStyle w:val="13"/>
              <w:spacing w:before="39" w:line="221" w:lineRule="auto"/>
              <w:ind w:left="136"/>
              <w:rPr>
                <w:highlight w:val="none"/>
              </w:rPr>
            </w:pPr>
            <w:r>
              <w:rPr>
                <w:b/>
                <w:bCs/>
                <w:spacing w:val="-7"/>
                <w:highlight w:val="none"/>
              </w:rPr>
              <w:t>序号</w:t>
            </w:r>
          </w:p>
        </w:tc>
        <w:tc>
          <w:tcPr>
            <w:tcW w:w="1398" w:type="dxa"/>
            <w:vAlign w:val="top"/>
          </w:tcPr>
          <w:p w14:paraId="5BE2A5AC">
            <w:pPr>
              <w:pStyle w:val="13"/>
              <w:spacing w:before="40" w:line="221" w:lineRule="auto"/>
              <w:ind w:left="466"/>
              <w:rPr>
                <w:highlight w:val="none"/>
              </w:rPr>
            </w:pPr>
            <w:r>
              <w:rPr>
                <w:b/>
                <w:bCs/>
                <w:spacing w:val="-9"/>
                <w:highlight w:val="none"/>
              </w:rPr>
              <w:t>名称</w:t>
            </w:r>
          </w:p>
        </w:tc>
        <w:tc>
          <w:tcPr>
            <w:tcW w:w="6480" w:type="dxa"/>
            <w:vAlign w:val="top"/>
          </w:tcPr>
          <w:p w14:paraId="6E99B23C">
            <w:pPr>
              <w:pStyle w:val="13"/>
              <w:spacing w:before="39" w:line="219" w:lineRule="auto"/>
              <w:ind w:left="3101"/>
              <w:rPr>
                <w:highlight w:val="none"/>
              </w:rPr>
            </w:pPr>
            <w:r>
              <w:rPr>
                <w:b/>
                <w:bCs/>
                <w:spacing w:val="-6"/>
                <w:highlight w:val="none"/>
              </w:rPr>
              <w:t>具体内容</w:t>
            </w:r>
          </w:p>
        </w:tc>
      </w:tr>
      <w:tr w14:paraId="58C52D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45" w:type="dxa"/>
            <w:vAlign w:val="top"/>
          </w:tcPr>
          <w:p w14:paraId="7851E0DE">
            <w:pPr>
              <w:pStyle w:val="13"/>
              <w:spacing w:before="35" w:line="241" w:lineRule="auto"/>
              <w:ind w:left="337"/>
              <w:rPr>
                <w:highlight w:val="none"/>
              </w:rPr>
            </w:pPr>
            <w:r>
              <w:rPr>
                <w:highlight w:val="none"/>
              </w:rPr>
              <w:t>1</w:t>
            </w:r>
          </w:p>
        </w:tc>
        <w:tc>
          <w:tcPr>
            <w:tcW w:w="1398" w:type="dxa"/>
            <w:vAlign w:val="top"/>
          </w:tcPr>
          <w:p w14:paraId="0DB247C6">
            <w:pPr>
              <w:pStyle w:val="13"/>
              <w:spacing w:before="36" w:line="220" w:lineRule="auto"/>
              <w:ind w:left="227"/>
              <w:rPr>
                <w:highlight w:val="none"/>
              </w:rPr>
            </w:pPr>
            <w:r>
              <w:rPr>
                <w:spacing w:val="-4"/>
                <w:highlight w:val="none"/>
              </w:rPr>
              <w:t>项目名称</w:t>
            </w:r>
          </w:p>
        </w:tc>
        <w:tc>
          <w:tcPr>
            <w:tcW w:w="6480" w:type="dxa"/>
            <w:vAlign w:val="top"/>
          </w:tcPr>
          <w:p w14:paraId="6F9A8DC9">
            <w:pPr>
              <w:pStyle w:val="13"/>
              <w:spacing w:before="35" w:line="219" w:lineRule="auto"/>
              <w:ind w:left="119"/>
              <w:rPr>
                <w:highlight w:val="none"/>
              </w:rPr>
            </w:pPr>
            <w:r>
              <w:rPr>
                <w:rFonts w:hint="eastAsia"/>
                <w:spacing w:val="-1"/>
                <w:highlight w:val="none"/>
                <w:lang w:eastAsia="zh-CN"/>
              </w:rPr>
              <w:t>西安铁路运输中级法院窗帘采购</w:t>
            </w:r>
            <w:r>
              <w:rPr>
                <w:spacing w:val="-1"/>
                <w:highlight w:val="none"/>
              </w:rPr>
              <w:t>项目</w:t>
            </w:r>
          </w:p>
        </w:tc>
      </w:tr>
      <w:tr w14:paraId="04B0C5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576B2AE7">
            <w:pPr>
              <w:spacing w:line="326" w:lineRule="auto"/>
              <w:rPr>
                <w:rFonts w:ascii="Arial"/>
                <w:sz w:val="21"/>
                <w:highlight w:val="none"/>
              </w:rPr>
            </w:pPr>
          </w:p>
          <w:p w14:paraId="780F382A">
            <w:pPr>
              <w:spacing w:line="326" w:lineRule="auto"/>
              <w:rPr>
                <w:rFonts w:ascii="Arial"/>
                <w:sz w:val="21"/>
                <w:highlight w:val="none"/>
              </w:rPr>
            </w:pPr>
          </w:p>
          <w:p w14:paraId="38DF38CF">
            <w:pPr>
              <w:pStyle w:val="13"/>
              <w:spacing w:before="78" w:line="241" w:lineRule="auto"/>
              <w:ind w:left="323"/>
              <w:rPr>
                <w:highlight w:val="none"/>
              </w:rPr>
            </w:pPr>
            <w:r>
              <w:rPr>
                <w:highlight w:val="none"/>
              </w:rPr>
              <w:t>2</w:t>
            </w:r>
          </w:p>
        </w:tc>
        <w:tc>
          <w:tcPr>
            <w:tcW w:w="1398" w:type="dxa"/>
            <w:vAlign w:val="center"/>
          </w:tcPr>
          <w:p w14:paraId="25958C71">
            <w:pPr>
              <w:pStyle w:val="13"/>
              <w:spacing w:before="78" w:line="219" w:lineRule="auto"/>
              <w:jc w:val="center"/>
              <w:rPr>
                <w:highlight w:val="none"/>
              </w:rPr>
            </w:pPr>
            <w:r>
              <w:rPr>
                <w:spacing w:val="-3"/>
                <w:highlight w:val="none"/>
              </w:rPr>
              <w:t>采购人</w:t>
            </w:r>
          </w:p>
        </w:tc>
        <w:tc>
          <w:tcPr>
            <w:tcW w:w="6480" w:type="dxa"/>
            <w:vAlign w:val="top"/>
          </w:tcPr>
          <w:p w14:paraId="5BFE384B">
            <w:pPr>
              <w:pStyle w:val="13"/>
              <w:spacing w:before="36" w:line="219" w:lineRule="auto"/>
              <w:ind w:left="97"/>
              <w:rPr>
                <w:rFonts w:hint="eastAsia" w:eastAsia="宋体"/>
                <w:highlight w:val="none"/>
                <w:lang w:eastAsia="zh-CN"/>
              </w:rPr>
            </w:pPr>
            <w:r>
              <w:rPr>
                <w:spacing w:val="-1"/>
                <w:highlight w:val="none"/>
              </w:rPr>
              <w:t>名    称：</w:t>
            </w:r>
            <w:r>
              <w:rPr>
                <w:rFonts w:hint="eastAsia"/>
                <w:spacing w:val="-1"/>
                <w:highlight w:val="none"/>
                <w:lang w:eastAsia="zh-CN"/>
              </w:rPr>
              <w:t>西安铁路运输中级法院</w:t>
            </w:r>
          </w:p>
          <w:p w14:paraId="64254304">
            <w:pPr>
              <w:pStyle w:val="13"/>
              <w:spacing w:before="181" w:line="219" w:lineRule="auto"/>
              <w:ind w:left="94"/>
              <w:rPr>
                <w:highlight w:val="none"/>
              </w:rPr>
            </w:pPr>
            <w:r>
              <w:rPr>
                <w:spacing w:val="-2"/>
                <w:highlight w:val="none"/>
              </w:rPr>
              <w:t>地    址：</w:t>
            </w:r>
            <w:r>
              <w:rPr>
                <w:rFonts w:hint="eastAsia"/>
                <w:spacing w:val="-2"/>
                <w:highlight w:val="none"/>
              </w:rPr>
              <w:t>陕西省西安市碑林区安东街9号</w:t>
            </w:r>
          </w:p>
          <w:p w14:paraId="58D596B6">
            <w:pPr>
              <w:pStyle w:val="13"/>
              <w:spacing w:before="181" w:line="221" w:lineRule="auto"/>
              <w:ind w:left="95"/>
              <w:rPr>
                <w:rFonts w:hint="eastAsia" w:eastAsia="宋体"/>
                <w:highlight w:val="none"/>
                <w:lang w:eastAsia="zh-CN"/>
              </w:rPr>
            </w:pPr>
            <w:r>
              <w:rPr>
                <w:spacing w:val="-4"/>
                <w:highlight w:val="none"/>
              </w:rPr>
              <w:t>联</w:t>
            </w:r>
            <w:r>
              <w:rPr>
                <w:spacing w:val="20"/>
                <w:highlight w:val="none"/>
              </w:rPr>
              <w:t xml:space="preserve"> </w:t>
            </w:r>
            <w:r>
              <w:rPr>
                <w:spacing w:val="-4"/>
                <w:highlight w:val="none"/>
              </w:rPr>
              <w:t>系 人：</w:t>
            </w:r>
            <w:r>
              <w:rPr>
                <w:rFonts w:hint="eastAsia"/>
                <w:spacing w:val="-4"/>
                <w:highlight w:val="none"/>
                <w:lang w:val="en-US" w:eastAsia="zh-CN"/>
              </w:rPr>
              <w:t>王老师</w:t>
            </w:r>
          </w:p>
          <w:p w14:paraId="25EB0E95">
            <w:pPr>
              <w:pStyle w:val="13"/>
              <w:spacing w:before="180" w:line="221" w:lineRule="auto"/>
              <w:ind w:left="142"/>
              <w:rPr>
                <w:highlight w:val="none"/>
              </w:rPr>
            </w:pPr>
            <w:r>
              <w:rPr>
                <w:spacing w:val="-2"/>
                <w:highlight w:val="none"/>
              </w:rPr>
              <w:t>电    话：</w:t>
            </w:r>
            <w:r>
              <w:rPr>
                <w:rFonts w:hint="eastAsia"/>
                <w:spacing w:val="-2"/>
                <w:highlight w:val="none"/>
              </w:rPr>
              <w:t>15191680611</w:t>
            </w:r>
          </w:p>
        </w:tc>
      </w:tr>
      <w:tr w14:paraId="417FF2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655EFA27">
            <w:pPr>
              <w:spacing w:line="327" w:lineRule="auto"/>
              <w:rPr>
                <w:rFonts w:ascii="Arial"/>
                <w:sz w:val="21"/>
                <w:highlight w:val="none"/>
              </w:rPr>
            </w:pPr>
          </w:p>
          <w:p w14:paraId="2E339B2B">
            <w:pPr>
              <w:spacing w:line="328" w:lineRule="auto"/>
              <w:rPr>
                <w:rFonts w:ascii="Arial"/>
                <w:sz w:val="21"/>
                <w:highlight w:val="none"/>
              </w:rPr>
            </w:pPr>
          </w:p>
          <w:p w14:paraId="17DCFF82">
            <w:pPr>
              <w:pStyle w:val="13"/>
              <w:spacing w:before="78"/>
              <w:ind w:left="324"/>
              <w:rPr>
                <w:highlight w:val="none"/>
              </w:rPr>
            </w:pPr>
            <w:r>
              <w:rPr>
                <w:highlight w:val="none"/>
              </w:rPr>
              <w:t>3</w:t>
            </w:r>
          </w:p>
        </w:tc>
        <w:tc>
          <w:tcPr>
            <w:tcW w:w="1398" w:type="dxa"/>
            <w:vAlign w:val="center"/>
          </w:tcPr>
          <w:p w14:paraId="462FBB9C">
            <w:pPr>
              <w:pStyle w:val="13"/>
              <w:spacing w:before="78" w:line="219" w:lineRule="auto"/>
              <w:jc w:val="center"/>
              <w:rPr>
                <w:highlight w:val="none"/>
              </w:rPr>
            </w:pPr>
            <w:r>
              <w:rPr>
                <w:spacing w:val="-3"/>
                <w:highlight w:val="none"/>
              </w:rPr>
              <w:t>采购代理机构</w:t>
            </w:r>
          </w:p>
        </w:tc>
        <w:tc>
          <w:tcPr>
            <w:tcW w:w="6480" w:type="dxa"/>
            <w:vAlign w:val="top"/>
          </w:tcPr>
          <w:p w14:paraId="446BE92F">
            <w:pPr>
              <w:pStyle w:val="13"/>
              <w:spacing w:before="36" w:line="219" w:lineRule="auto"/>
              <w:ind w:left="93"/>
              <w:rPr>
                <w:rFonts w:hint="eastAsia" w:eastAsia="宋体"/>
                <w:highlight w:val="none"/>
                <w:lang w:eastAsia="zh-CN"/>
              </w:rPr>
            </w:pPr>
            <w:r>
              <w:rPr>
                <w:spacing w:val="-1"/>
                <w:highlight w:val="none"/>
              </w:rPr>
              <w:t>采购代理机构名称：</w:t>
            </w:r>
            <w:r>
              <w:rPr>
                <w:rFonts w:hint="eastAsia"/>
                <w:spacing w:val="-1"/>
                <w:highlight w:val="none"/>
                <w:lang w:eastAsia="zh-CN"/>
              </w:rPr>
              <w:t>中昕国际项目管理有限公司</w:t>
            </w:r>
          </w:p>
          <w:p w14:paraId="10F3609C">
            <w:pPr>
              <w:pStyle w:val="13"/>
              <w:spacing w:before="181" w:line="219" w:lineRule="auto"/>
              <w:ind w:left="94"/>
              <w:rPr>
                <w:rFonts w:hint="eastAsia"/>
                <w:spacing w:val="-2"/>
                <w:highlight w:val="none"/>
              </w:rPr>
            </w:pPr>
            <w:r>
              <w:rPr>
                <w:rFonts w:hint="eastAsia"/>
                <w:spacing w:val="-2"/>
                <w:highlight w:val="none"/>
              </w:rPr>
              <w:t>地址：西安市未央区凤城十二路与文景路东北角首创·禧悦里25栋A座16层</w:t>
            </w:r>
          </w:p>
          <w:p w14:paraId="7B96F405">
            <w:pPr>
              <w:pStyle w:val="13"/>
              <w:spacing w:before="182" w:line="220" w:lineRule="auto"/>
              <w:ind w:left="95"/>
              <w:rPr>
                <w:rFonts w:hint="eastAsia" w:eastAsia="宋体"/>
                <w:highlight w:val="none"/>
                <w:lang w:eastAsia="zh-CN"/>
              </w:rPr>
            </w:pPr>
            <w:r>
              <w:rPr>
                <w:spacing w:val="-1"/>
                <w:highlight w:val="none"/>
              </w:rPr>
              <w:t>联 系 人：</w:t>
            </w:r>
            <w:r>
              <w:rPr>
                <w:rFonts w:hint="eastAsia"/>
                <w:spacing w:val="-1"/>
                <w:highlight w:val="none"/>
                <w:lang w:eastAsia="zh-CN"/>
              </w:rPr>
              <w:t>王海英</w:t>
            </w:r>
          </w:p>
          <w:p w14:paraId="4C0415F3">
            <w:pPr>
              <w:pStyle w:val="13"/>
              <w:spacing w:before="179" w:line="221" w:lineRule="auto"/>
              <w:ind w:left="114"/>
              <w:rPr>
                <w:rFonts w:hint="eastAsia" w:eastAsia="宋体"/>
                <w:highlight w:val="none"/>
                <w:lang w:eastAsia="zh-CN"/>
              </w:rPr>
            </w:pPr>
            <w:r>
              <w:rPr>
                <w:spacing w:val="-1"/>
                <w:highlight w:val="none"/>
              </w:rPr>
              <w:t>联系方式：</w:t>
            </w:r>
            <w:r>
              <w:rPr>
                <w:rFonts w:hint="eastAsia"/>
                <w:spacing w:val="-1"/>
                <w:highlight w:val="none"/>
                <w:lang w:eastAsia="zh-CN"/>
              </w:rPr>
              <w:t>18149290536</w:t>
            </w:r>
          </w:p>
        </w:tc>
      </w:tr>
      <w:tr w14:paraId="2CBEF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60EB63C0">
            <w:pPr>
              <w:pStyle w:val="13"/>
              <w:spacing w:before="37" w:line="241" w:lineRule="auto"/>
              <w:ind w:left="319"/>
              <w:rPr>
                <w:highlight w:val="none"/>
              </w:rPr>
            </w:pPr>
            <w:r>
              <w:rPr>
                <w:highlight w:val="none"/>
              </w:rPr>
              <w:t>4</w:t>
            </w:r>
          </w:p>
        </w:tc>
        <w:tc>
          <w:tcPr>
            <w:tcW w:w="1398" w:type="dxa"/>
            <w:vAlign w:val="top"/>
          </w:tcPr>
          <w:p w14:paraId="0E99390F">
            <w:pPr>
              <w:pStyle w:val="13"/>
              <w:spacing w:before="78" w:line="219" w:lineRule="auto"/>
              <w:jc w:val="center"/>
              <w:rPr>
                <w:spacing w:val="-3"/>
                <w:highlight w:val="none"/>
              </w:rPr>
            </w:pPr>
            <w:r>
              <w:rPr>
                <w:spacing w:val="-3"/>
                <w:highlight w:val="none"/>
              </w:rPr>
              <w:t>监督机构</w:t>
            </w:r>
          </w:p>
        </w:tc>
        <w:tc>
          <w:tcPr>
            <w:tcW w:w="6480" w:type="dxa"/>
            <w:vAlign w:val="top"/>
          </w:tcPr>
          <w:p w14:paraId="689D44A2">
            <w:pPr>
              <w:pStyle w:val="13"/>
              <w:spacing w:before="36" w:line="219" w:lineRule="auto"/>
              <w:ind w:left="112"/>
              <w:rPr>
                <w:highlight w:val="none"/>
              </w:rPr>
            </w:pPr>
            <w:r>
              <w:rPr>
                <w:spacing w:val="-1"/>
                <w:highlight w:val="none"/>
              </w:rPr>
              <w:t>同级人民政府财政部门</w:t>
            </w:r>
          </w:p>
        </w:tc>
      </w:tr>
      <w:tr w14:paraId="20A8E5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7A86B9C2">
            <w:pPr>
              <w:pStyle w:val="13"/>
              <w:spacing w:before="37"/>
              <w:ind w:left="324"/>
              <w:rPr>
                <w:highlight w:val="none"/>
              </w:rPr>
            </w:pPr>
            <w:r>
              <w:rPr>
                <w:highlight w:val="none"/>
              </w:rPr>
              <w:t>5</w:t>
            </w:r>
          </w:p>
        </w:tc>
        <w:tc>
          <w:tcPr>
            <w:tcW w:w="1398" w:type="dxa"/>
            <w:vAlign w:val="top"/>
          </w:tcPr>
          <w:p w14:paraId="04FDDA1C">
            <w:pPr>
              <w:pStyle w:val="13"/>
              <w:spacing w:before="78" w:line="219" w:lineRule="auto"/>
              <w:jc w:val="center"/>
              <w:rPr>
                <w:spacing w:val="-3"/>
                <w:highlight w:val="none"/>
              </w:rPr>
            </w:pPr>
            <w:r>
              <w:rPr>
                <w:spacing w:val="-3"/>
                <w:highlight w:val="none"/>
              </w:rPr>
              <w:t>资金来源</w:t>
            </w:r>
          </w:p>
        </w:tc>
        <w:tc>
          <w:tcPr>
            <w:tcW w:w="6480" w:type="dxa"/>
            <w:vAlign w:val="top"/>
          </w:tcPr>
          <w:p w14:paraId="32265BD0">
            <w:pPr>
              <w:pStyle w:val="13"/>
              <w:spacing w:before="37" w:line="221" w:lineRule="auto"/>
              <w:ind w:left="114"/>
              <w:rPr>
                <w:highlight w:val="none"/>
              </w:rPr>
            </w:pPr>
            <w:r>
              <w:rPr>
                <w:spacing w:val="-3"/>
                <w:highlight w:val="none"/>
              </w:rPr>
              <w:t>财政资金</w:t>
            </w:r>
          </w:p>
        </w:tc>
      </w:tr>
      <w:tr w14:paraId="6C95E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2B39C2E9">
            <w:pPr>
              <w:pStyle w:val="13"/>
              <w:spacing w:before="38"/>
              <w:ind w:left="322"/>
              <w:rPr>
                <w:highlight w:val="none"/>
              </w:rPr>
            </w:pPr>
            <w:r>
              <w:rPr>
                <w:highlight w:val="none"/>
              </w:rPr>
              <w:t>6</w:t>
            </w:r>
          </w:p>
        </w:tc>
        <w:tc>
          <w:tcPr>
            <w:tcW w:w="1398" w:type="dxa"/>
            <w:vAlign w:val="top"/>
          </w:tcPr>
          <w:p w14:paraId="5D76600D">
            <w:pPr>
              <w:pStyle w:val="13"/>
              <w:spacing w:before="78" w:line="219" w:lineRule="auto"/>
              <w:jc w:val="center"/>
              <w:rPr>
                <w:spacing w:val="-3"/>
                <w:highlight w:val="none"/>
              </w:rPr>
            </w:pPr>
            <w:r>
              <w:rPr>
                <w:spacing w:val="-3"/>
                <w:highlight w:val="none"/>
              </w:rPr>
              <w:t>预算金额</w:t>
            </w:r>
          </w:p>
        </w:tc>
        <w:tc>
          <w:tcPr>
            <w:tcW w:w="6480" w:type="dxa"/>
            <w:vAlign w:val="top"/>
          </w:tcPr>
          <w:p w14:paraId="70A2B39E">
            <w:pPr>
              <w:pStyle w:val="13"/>
              <w:spacing w:before="39" w:line="220" w:lineRule="auto"/>
              <w:ind w:left="116"/>
              <w:rPr>
                <w:highlight w:val="none"/>
              </w:rPr>
            </w:pPr>
            <w:r>
              <w:rPr>
                <w:rFonts w:hint="eastAsia"/>
                <w:spacing w:val="-2"/>
                <w:highlight w:val="none"/>
                <w:lang w:eastAsia="zh-CN"/>
              </w:rPr>
              <w:t>300000.00</w:t>
            </w:r>
            <w:r>
              <w:rPr>
                <w:spacing w:val="-2"/>
                <w:highlight w:val="none"/>
              </w:rPr>
              <w:t>元</w:t>
            </w:r>
          </w:p>
        </w:tc>
      </w:tr>
      <w:tr w14:paraId="62CC2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0B4F3103">
            <w:pPr>
              <w:pStyle w:val="13"/>
              <w:spacing w:before="209"/>
              <w:ind w:left="325"/>
              <w:rPr>
                <w:highlight w:val="none"/>
              </w:rPr>
            </w:pPr>
            <w:r>
              <w:rPr>
                <w:highlight w:val="none"/>
              </w:rPr>
              <w:t>7</w:t>
            </w:r>
          </w:p>
        </w:tc>
        <w:tc>
          <w:tcPr>
            <w:tcW w:w="1398" w:type="dxa"/>
            <w:vAlign w:val="top"/>
          </w:tcPr>
          <w:p w14:paraId="333BA413">
            <w:pPr>
              <w:pStyle w:val="13"/>
              <w:spacing w:before="78" w:line="219" w:lineRule="auto"/>
              <w:jc w:val="center"/>
              <w:rPr>
                <w:spacing w:val="-3"/>
                <w:highlight w:val="none"/>
              </w:rPr>
            </w:pPr>
            <w:r>
              <w:rPr>
                <w:spacing w:val="-3"/>
                <w:highlight w:val="none"/>
              </w:rPr>
              <w:t>采购内容</w:t>
            </w:r>
          </w:p>
        </w:tc>
        <w:tc>
          <w:tcPr>
            <w:tcW w:w="6480" w:type="dxa"/>
            <w:vAlign w:val="top"/>
          </w:tcPr>
          <w:p w14:paraId="328EE79D">
            <w:pPr>
              <w:pStyle w:val="13"/>
              <w:spacing w:before="38" w:line="295" w:lineRule="auto"/>
              <w:ind w:left="116" w:right="107" w:firstLine="2"/>
              <w:rPr>
                <w:highlight w:val="none"/>
              </w:rPr>
            </w:pPr>
            <w:r>
              <w:rPr>
                <w:rFonts w:hint="eastAsia"/>
                <w:spacing w:val="-2"/>
                <w:highlight w:val="none"/>
                <w:lang w:eastAsia="zh-CN"/>
              </w:rPr>
              <w:t>西安铁路运输中级法院窗帘采购</w:t>
            </w:r>
            <w:r>
              <w:rPr>
                <w:spacing w:val="-2"/>
                <w:highlight w:val="none"/>
              </w:rPr>
              <w:t>项目，具体内容详见</w:t>
            </w:r>
            <w:r>
              <w:rPr>
                <w:spacing w:val="-1"/>
                <w:highlight w:val="none"/>
              </w:rPr>
              <w:t>竞争性谈判文件第三章“采购内容及要求”。</w:t>
            </w:r>
          </w:p>
        </w:tc>
      </w:tr>
      <w:tr w14:paraId="61FDE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36B31CE5">
            <w:pPr>
              <w:pStyle w:val="13"/>
              <w:spacing w:before="209"/>
              <w:jc w:val="center"/>
              <w:rPr>
                <w:highlight w:val="none"/>
              </w:rPr>
            </w:pPr>
            <w:r>
              <w:rPr>
                <w:highlight w:val="none"/>
              </w:rPr>
              <w:t>8</w:t>
            </w:r>
          </w:p>
        </w:tc>
        <w:tc>
          <w:tcPr>
            <w:tcW w:w="1398" w:type="dxa"/>
            <w:vAlign w:val="center"/>
          </w:tcPr>
          <w:p w14:paraId="36DE94AA">
            <w:pPr>
              <w:pStyle w:val="13"/>
              <w:spacing w:before="78" w:line="219" w:lineRule="auto"/>
              <w:jc w:val="center"/>
              <w:rPr>
                <w:spacing w:val="-3"/>
                <w:highlight w:val="none"/>
              </w:rPr>
            </w:pPr>
            <w:r>
              <w:rPr>
                <w:spacing w:val="-3"/>
                <w:highlight w:val="none"/>
              </w:rPr>
              <w:t>货物用途说明</w:t>
            </w:r>
          </w:p>
        </w:tc>
        <w:tc>
          <w:tcPr>
            <w:tcW w:w="6480" w:type="dxa"/>
            <w:vAlign w:val="center"/>
          </w:tcPr>
          <w:p w14:paraId="7F47537F">
            <w:pPr>
              <w:pStyle w:val="13"/>
              <w:spacing w:before="117" w:line="276" w:lineRule="auto"/>
              <w:ind w:left="114" w:right="107"/>
              <w:jc w:val="both"/>
              <w:rPr>
                <w:highlight w:val="none"/>
              </w:rPr>
            </w:pPr>
            <w:r>
              <w:rPr>
                <w:rFonts w:hint="eastAsia"/>
                <w:spacing w:val="-1"/>
                <w:highlight w:val="none"/>
              </w:rPr>
              <w:t>窗帘采购</w:t>
            </w:r>
            <w:r>
              <w:rPr>
                <w:spacing w:val="-1"/>
                <w:highlight w:val="none"/>
              </w:rPr>
              <w:t>。</w:t>
            </w:r>
          </w:p>
        </w:tc>
      </w:tr>
      <w:tr w14:paraId="49C53C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732F7FB6">
            <w:pPr>
              <w:pStyle w:val="13"/>
              <w:spacing w:before="38"/>
              <w:ind w:left="321"/>
              <w:rPr>
                <w:highlight w:val="none"/>
              </w:rPr>
            </w:pPr>
            <w:r>
              <w:rPr>
                <w:highlight w:val="none"/>
              </w:rPr>
              <w:t>9</w:t>
            </w:r>
          </w:p>
        </w:tc>
        <w:tc>
          <w:tcPr>
            <w:tcW w:w="1398" w:type="dxa"/>
            <w:vAlign w:val="center"/>
          </w:tcPr>
          <w:p w14:paraId="54C92596">
            <w:pPr>
              <w:pStyle w:val="13"/>
              <w:spacing w:before="78" w:line="219" w:lineRule="auto"/>
              <w:jc w:val="center"/>
              <w:rPr>
                <w:spacing w:val="-3"/>
                <w:highlight w:val="none"/>
              </w:rPr>
            </w:pPr>
            <w:r>
              <w:rPr>
                <w:spacing w:val="-3"/>
                <w:highlight w:val="none"/>
              </w:rPr>
              <w:t>交付期</w:t>
            </w:r>
          </w:p>
        </w:tc>
        <w:tc>
          <w:tcPr>
            <w:tcW w:w="6480" w:type="dxa"/>
            <w:vAlign w:val="top"/>
          </w:tcPr>
          <w:p w14:paraId="43A68D95">
            <w:pPr>
              <w:pStyle w:val="13"/>
              <w:spacing w:before="67" w:line="219" w:lineRule="auto"/>
              <w:ind w:left="114"/>
              <w:rPr>
                <w:rFonts w:hint="eastAsia" w:eastAsia="宋体"/>
                <w:highlight w:val="none"/>
                <w:lang w:eastAsia="zh-CN"/>
              </w:rPr>
            </w:pPr>
            <w:r>
              <w:rPr>
                <w:rFonts w:hint="eastAsia"/>
                <w:spacing w:val="1"/>
                <w:highlight w:val="none"/>
                <w:lang w:eastAsia="zh-CN"/>
              </w:rPr>
              <w:t>自合同签订之日起30天内到货、安装调试并交付使用</w:t>
            </w:r>
          </w:p>
        </w:tc>
      </w:tr>
      <w:tr w14:paraId="642CB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587AA2AE">
            <w:pPr>
              <w:pStyle w:val="13"/>
              <w:spacing w:before="40"/>
              <w:ind w:left="277"/>
              <w:rPr>
                <w:highlight w:val="none"/>
              </w:rPr>
            </w:pPr>
            <w:r>
              <w:rPr>
                <w:spacing w:val="-14"/>
                <w:highlight w:val="none"/>
              </w:rPr>
              <w:t>10</w:t>
            </w:r>
          </w:p>
        </w:tc>
        <w:tc>
          <w:tcPr>
            <w:tcW w:w="1398" w:type="dxa"/>
            <w:vAlign w:val="center"/>
          </w:tcPr>
          <w:p w14:paraId="76CD929A">
            <w:pPr>
              <w:pStyle w:val="13"/>
              <w:spacing w:before="78" w:line="219" w:lineRule="auto"/>
              <w:jc w:val="center"/>
              <w:rPr>
                <w:spacing w:val="-3"/>
                <w:highlight w:val="none"/>
              </w:rPr>
            </w:pPr>
            <w:r>
              <w:rPr>
                <w:spacing w:val="-3"/>
                <w:highlight w:val="none"/>
              </w:rPr>
              <w:t>交付地点</w:t>
            </w:r>
          </w:p>
        </w:tc>
        <w:tc>
          <w:tcPr>
            <w:tcW w:w="6480" w:type="dxa"/>
            <w:vAlign w:val="top"/>
          </w:tcPr>
          <w:p w14:paraId="58743B47">
            <w:pPr>
              <w:pStyle w:val="13"/>
              <w:spacing w:before="68" w:line="219" w:lineRule="auto"/>
              <w:ind w:left="119"/>
              <w:rPr>
                <w:rFonts w:hint="default"/>
                <w:highlight w:val="none"/>
                <w:lang w:val="en-US"/>
              </w:rPr>
            </w:pPr>
            <w:r>
              <w:rPr>
                <w:rFonts w:hint="eastAsia"/>
                <w:spacing w:val="-1"/>
                <w:highlight w:val="none"/>
                <w:lang w:eastAsia="zh-CN"/>
              </w:rPr>
              <w:t>西安铁路运输中级法院</w:t>
            </w:r>
            <w:r>
              <w:rPr>
                <w:rFonts w:hint="eastAsia"/>
                <w:spacing w:val="-1"/>
                <w:highlight w:val="none"/>
                <w:lang w:val="en-US" w:eastAsia="zh-CN"/>
              </w:rPr>
              <w:t>指定地点</w:t>
            </w:r>
          </w:p>
        </w:tc>
      </w:tr>
      <w:tr w14:paraId="373058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62D5EA38">
            <w:pPr>
              <w:pStyle w:val="13"/>
              <w:spacing w:before="211" w:line="241" w:lineRule="auto"/>
              <w:ind w:left="277"/>
              <w:rPr>
                <w:highlight w:val="none"/>
              </w:rPr>
            </w:pPr>
            <w:r>
              <w:rPr>
                <w:spacing w:val="-14"/>
                <w:highlight w:val="none"/>
              </w:rPr>
              <w:t>11</w:t>
            </w:r>
          </w:p>
        </w:tc>
        <w:tc>
          <w:tcPr>
            <w:tcW w:w="1398" w:type="dxa"/>
            <w:vAlign w:val="center"/>
          </w:tcPr>
          <w:p w14:paraId="24885523">
            <w:pPr>
              <w:pStyle w:val="13"/>
              <w:spacing w:before="78" w:line="219" w:lineRule="auto"/>
              <w:jc w:val="center"/>
              <w:rPr>
                <w:spacing w:val="-3"/>
                <w:highlight w:val="none"/>
              </w:rPr>
            </w:pPr>
            <w:r>
              <w:rPr>
                <w:spacing w:val="-3"/>
                <w:highlight w:val="none"/>
              </w:rPr>
              <w:t>质保期</w:t>
            </w:r>
          </w:p>
        </w:tc>
        <w:tc>
          <w:tcPr>
            <w:tcW w:w="6480" w:type="dxa"/>
            <w:vAlign w:val="top"/>
          </w:tcPr>
          <w:p w14:paraId="5A2E505B">
            <w:pPr>
              <w:pStyle w:val="13"/>
              <w:spacing w:before="243" w:line="219" w:lineRule="auto"/>
              <w:ind w:left="116"/>
              <w:rPr>
                <w:highlight w:val="none"/>
              </w:rPr>
            </w:pPr>
            <w:r>
              <w:rPr>
                <w:spacing w:val="-7"/>
                <w:highlight w:val="none"/>
              </w:rPr>
              <w:t>2年</w:t>
            </w:r>
          </w:p>
        </w:tc>
      </w:tr>
      <w:tr w14:paraId="62E98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4978E65A">
            <w:pPr>
              <w:pStyle w:val="13"/>
              <w:spacing w:before="211" w:line="241" w:lineRule="auto"/>
              <w:ind w:left="277"/>
              <w:jc w:val="both"/>
              <w:rPr>
                <w:highlight w:val="none"/>
              </w:rPr>
            </w:pPr>
            <w:r>
              <w:rPr>
                <w:spacing w:val="-14"/>
                <w:highlight w:val="none"/>
              </w:rPr>
              <w:t>12</w:t>
            </w:r>
          </w:p>
        </w:tc>
        <w:tc>
          <w:tcPr>
            <w:tcW w:w="1398" w:type="dxa"/>
            <w:vAlign w:val="center"/>
          </w:tcPr>
          <w:p w14:paraId="6507591D">
            <w:pPr>
              <w:pStyle w:val="13"/>
              <w:spacing w:before="40" w:line="219" w:lineRule="auto"/>
              <w:jc w:val="center"/>
              <w:rPr>
                <w:spacing w:val="-6"/>
                <w:highlight w:val="none"/>
              </w:rPr>
            </w:pPr>
            <w:r>
              <w:rPr>
                <w:spacing w:val="-3"/>
                <w:highlight w:val="none"/>
              </w:rPr>
              <w:t>售后服务</w:t>
            </w:r>
            <w:r>
              <w:rPr>
                <w:spacing w:val="-6"/>
                <w:highlight w:val="none"/>
              </w:rPr>
              <w:t>响应时间</w:t>
            </w:r>
          </w:p>
          <w:p w14:paraId="7651B9F4">
            <w:pPr>
              <w:pStyle w:val="13"/>
              <w:spacing w:before="40" w:line="219" w:lineRule="auto"/>
              <w:jc w:val="center"/>
              <w:rPr>
                <w:highlight w:val="none"/>
              </w:rPr>
            </w:pPr>
            <w:r>
              <w:rPr>
                <w:spacing w:val="-6"/>
                <w:highlight w:val="none"/>
              </w:rPr>
              <w:t>（质保期</w:t>
            </w:r>
            <w:r>
              <w:rPr>
                <w:spacing w:val="-20"/>
                <w:highlight w:val="none"/>
              </w:rPr>
              <w:t>内）</w:t>
            </w:r>
          </w:p>
        </w:tc>
        <w:tc>
          <w:tcPr>
            <w:tcW w:w="6480" w:type="dxa"/>
            <w:vAlign w:val="top"/>
          </w:tcPr>
          <w:p w14:paraId="19F83B1B">
            <w:pPr>
              <w:pStyle w:val="13"/>
              <w:spacing w:before="41" w:line="302" w:lineRule="auto"/>
              <w:ind w:left="112" w:right="107" w:firstLine="18"/>
              <w:jc w:val="both"/>
              <w:rPr>
                <w:highlight w:val="none"/>
              </w:rPr>
            </w:pPr>
            <w:r>
              <w:rPr>
                <w:spacing w:val="-3"/>
                <w:highlight w:val="none"/>
              </w:rPr>
              <w:t>即时响应（包括电话响应</w:t>
            </w:r>
            <w:r>
              <w:rPr>
                <w:spacing w:val="20"/>
                <w:highlight w:val="none"/>
              </w:rPr>
              <w:t>）；</w:t>
            </w:r>
            <w:r>
              <w:rPr>
                <w:spacing w:val="-3"/>
                <w:highlight w:val="none"/>
              </w:rPr>
              <w:t>电话响应无法解决24小时内到达现</w:t>
            </w:r>
            <w:r>
              <w:rPr>
                <w:spacing w:val="-1"/>
                <w:highlight w:val="none"/>
              </w:rPr>
              <w:t>场。修复时间48小时内解决；如在72小时内无法修复，则提供部件冗余服务或采取应急措施，提供相同产</w:t>
            </w:r>
            <w:r>
              <w:rPr>
                <w:spacing w:val="-2"/>
                <w:highlight w:val="none"/>
              </w:rPr>
              <w:t>品或不低于故障产品规</w:t>
            </w:r>
            <w:r>
              <w:rPr>
                <w:spacing w:val="-1"/>
                <w:highlight w:val="none"/>
              </w:rPr>
              <w:t>格档次的备用产品供采购人使用，以确保货物的正常使用。</w:t>
            </w:r>
          </w:p>
        </w:tc>
      </w:tr>
      <w:tr w14:paraId="3D141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70768B43">
            <w:pPr>
              <w:pStyle w:val="13"/>
              <w:spacing w:before="212"/>
              <w:ind w:left="277"/>
              <w:jc w:val="both"/>
              <w:rPr>
                <w:highlight w:val="none"/>
              </w:rPr>
            </w:pPr>
            <w:r>
              <w:rPr>
                <w:spacing w:val="-14"/>
                <w:highlight w:val="none"/>
              </w:rPr>
              <w:t>13</w:t>
            </w:r>
          </w:p>
        </w:tc>
        <w:tc>
          <w:tcPr>
            <w:tcW w:w="1398" w:type="dxa"/>
            <w:vAlign w:val="center"/>
          </w:tcPr>
          <w:p w14:paraId="5BF915DB">
            <w:pPr>
              <w:pStyle w:val="13"/>
              <w:spacing w:before="78" w:line="219" w:lineRule="auto"/>
              <w:jc w:val="center"/>
              <w:rPr>
                <w:highlight w:val="none"/>
              </w:rPr>
            </w:pPr>
            <w:r>
              <w:rPr>
                <w:spacing w:val="-3"/>
                <w:highlight w:val="none"/>
              </w:rPr>
              <w:t>付款方式</w:t>
            </w:r>
          </w:p>
        </w:tc>
        <w:tc>
          <w:tcPr>
            <w:tcW w:w="6480" w:type="dxa"/>
            <w:vAlign w:val="top"/>
          </w:tcPr>
          <w:p w14:paraId="564D2FE9">
            <w:pPr>
              <w:pStyle w:val="13"/>
              <w:numPr>
                <w:ilvl w:val="0"/>
                <w:numId w:val="1"/>
              </w:numPr>
              <w:spacing w:before="38" w:line="295" w:lineRule="auto"/>
              <w:ind w:left="112" w:right="107" w:firstLine="19"/>
              <w:rPr>
                <w:spacing w:val="-3"/>
                <w:highlight w:val="none"/>
              </w:rPr>
            </w:pPr>
            <w:r>
              <w:rPr>
                <w:spacing w:val="-2"/>
                <w:highlight w:val="none"/>
              </w:rPr>
              <w:t>结算单位：采购人结算，在付款前必须开具全额增值税发票给采</w:t>
            </w:r>
            <w:r>
              <w:rPr>
                <w:spacing w:val="-3"/>
                <w:highlight w:val="none"/>
              </w:rPr>
              <w:t>购人。</w:t>
            </w:r>
          </w:p>
          <w:p w14:paraId="43A45834">
            <w:pPr>
              <w:pStyle w:val="13"/>
              <w:numPr>
                <w:ilvl w:val="0"/>
                <w:numId w:val="0"/>
              </w:numPr>
              <w:spacing w:before="38" w:line="295" w:lineRule="auto"/>
              <w:ind w:left="131" w:leftChars="0" w:right="107" w:rightChars="0"/>
              <w:rPr>
                <w:highlight w:val="none"/>
              </w:rPr>
            </w:pPr>
            <w:r>
              <w:rPr>
                <w:spacing w:val="-4"/>
                <w:highlight w:val="none"/>
              </w:rPr>
              <w:t>2.付款方式：</w:t>
            </w:r>
            <w:r>
              <w:rPr>
                <w:rFonts w:hint="eastAsia"/>
                <w:spacing w:val="-4"/>
                <w:highlight w:val="none"/>
              </w:rPr>
              <w:t>合同生效后，待货物到达指定地点、安装调试验收合格后，一次性付清合同货款，达到付款条件起30日内，支付合同总金额的100.00%。</w:t>
            </w:r>
          </w:p>
        </w:tc>
      </w:tr>
      <w:tr w14:paraId="0FFA7F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33BB0FDB">
            <w:pPr>
              <w:spacing w:line="322" w:lineRule="auto"/>
              <w:rPr>
                <w:rFonts w:ascii="Arial"/>
                <w:sz w:val="21"/>
                <w:highlight w:val="none"/>
              </w:rPr>
            </w:pPr>
          </w:p>
          <w:p w14:paraId="799C434D">
            <w:pPr>
              <w:pStyle w:val="13"/>
              <w:spacing w:before="78" w:line="241" w:lineRule="auto"/>
              <w:ind w:left="277"/>
              <w:rPr>
                <w:highlight w:val="none"/>
              </w:rPr>
            </w:pPr>
            <w:r>
              <w:rPr>
                <w:spacing w:val="-14"/>
                <w:highlight w:val="none"/>
              </w:rPr>
              <w:t>14</w:t>
            </w:r>
          </w:p>
        </w:tc>
        <w:tc>
          <w:tcPr>
            <w:tcW w:w="1398" w:type="dxa"/>
            <w:vAlign w:val="top"/>
          </w:tcPr>
          <w:p w14:paraId="307982BF">
            <w:pPr>
              <w:pStyle w:val="13"/>
              <w:spacing w:before="315" w:line="312" w:lineRule="auto"/>
              <w:ind w:left="585" w:right="219" w:hanging="358"/>
              <w:rPr>
                <w:highlight w:val="none"/>
              </w:rPr>
            </w:pPr>
            <w:r>
              <w:rPr>
                <w:spacing w:val="-4"/>
                <w:highlight w:val="none"/>
              </w:rPr>
              <w:t>履约保证</w:t>
            </w:r>
            <w:r>
              <w:rPr>
                <w:highlight w:val="none"/>
              </w:rPr>
              <w:t>金</w:t>
            </w:r>
          </w:p>
        </w:tc>
        <w:tc>
          <w:tcPr>
            <w:tcW w:w="6480" w:type="dxa"/>
            <w:vAlign w:val="center"/>
          </w:tcPr>
          <w:p w14:paraId="2A519195">
            <w:pPr>
              <w:pStyle w:val="13"/>
              <w:spacing w:before="113" w:line="277" w:lineRule="auto"/>
              <w:ind w:left="113" w:right="107"/>
              <w:jc w:val="both"/>
              <w:rPr>
                <w:highlight w:val="none"/>
              </w:rPr>
            </w:pPr>
            <w:r>
              <w:rPr>
                <w:rFonts w:hint="eastAsia"/>
                <w:spacing w:val="-1"/>
                <w:highlight w:val="none"/>
                <w:lang w:val="en-US" w:eastAsia="zh-CN"/>
              </w:rPr>
              <w:t>不缴纳</w:t>
            </w:r>
            <w:r>
              <w:rPr>
                <w:spacing w:val="-3"/>
                <w:highlight w:val="none"/>
              </w:rPr>
              <w:t>。</w:t>
            </w:r>
          </w:p>
        </w:tc>
      </w:tr>
      <w:tr w14:paraId="2E460D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6161DDF5">
            <w:pPr>
              <w:pStyle w:val="13"/>
              <w:spacing w:before="203"/>
              <w:ind w:left="277"/>
              <w:rPr>
                <w:highlight w:val="none"/>
              </w:rPr>
            </w:pPr>
            <w:r>
              <w:rPr>
                <w:spacing w:val="-14"/>
                <w:highlight w:val="none"/>
              </w:rPr>
              <w:t>15</w:t>
            </w:r>
          </w:p>
        </w:tc>
        <w:tc>
          <w:tcPr>
            <w:tcW w:w="1398" w:type="dxa"/>
            <w:vAlign w:val="top"/>
          </w:tcPr>
          <w:p w14:paraId="51736C6C">
            <w:pPr>
              <w:pStyle w:val="13"/>
              <w:spacing w:before="113" w:line="262" w:lineRule="auto"/>
              <w:ind w:left="462" w:right="219" w:hanging="234"/>
              <w:rPr>
                <w:highlight w:val="none"/>
              </w:rPr>
            </w:pPr>
            <w:r>
              <w:rPr>
                <w:spacing w:val="-4"/>
                <w:highlight w:val="none"/>
              </w:rPr>
              <w:t>货物存放</w:t>
            </w:r>
            <w:r>
              <w:rPr>
                <w:spacing w:val="-5"/>
                <w:highlight w:val="none"/>
              </w:rPr>
              <w:t>地点</w:t>
            </w:r>
          </w:p>
        </w:tc>
        <w:tc>
          <w:tcPr>
            <w:tcW w:w="6480" w:type="dxa"/>
            <w:vAlign w:val="top"/>
          </w:tcPr>
          <w:p w14:paraId="744BFD5A">
            <w:pPr>
              <w:pStyle w:val="13"/>
              <w:spacing w:before="315" w:line="219" w:lineRule="auto"/>
              <w:ind w:left="119"/>
              <w:rPr>
                <w:highlight w:val="none"/>
              </w:rPr>
            </w:pPr>
            <w:r>
              <w:rPr>
                <w:rFonts w:hint="eastAsia"/>
                <w:spacing w:val="-3"/>
                <w:highlight w:val="none"/>
                <w:lang w:eastAsia="zh-CN"/>
              </w:rPr>
              <w:t>西安铁路运输中级法院</w:t>
            </w:r>
          </w:p>
        </w:tc>
      </w:tr>
      <w:tr w14:paraId="668C4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6FC9BDBD">
            <w:pPr>
              <w:pStyle w:val="13"/>
              <w:spacing w:before="78"/>
              <w:jc w:val="center"/>
              <w:rPr>
                <w:highlight w:val="none"/>
              </w:rPr>
            </w:pPr>
            <w:r>
              <w:rPr>
                <w:spacing w:val="-14"/>
                <w:highlight w:val="none"/>
              </w:rPr>
              <w:t>16</w:t>
            </w:r>
          </w:p>
        </w:tc>
        <w:tc>
          <w:tcPr>
            <w:tcW w:w="1398" w:type="dxa"/>
            <w:vAlign w:val="center"/>
          </w:tcPr>
          <w:p w14:paraId="027EE290">
            <w:pPr>
              <w:pStyle w:val="13"/>
              <w:spacing w:before="113" w:line="262" w:lineRule="auto"/>
              <w:ind w:right="219"/>
              <w:jc w:val="center"/>
              <w:rPr>
                <w:highlight w:val="none"/>
              </w:rPr>
            </w:pPr>
            <w:r>
              <w:rPr>
                <w:spacing w:val="-4"/>
                <w:highlight w:val="none"/>
              </w:rPr>
              <w:t>其他需说明的情况</w:t>
            </w:r>
          </w:p>
        </w:tc>
        <w:tc>
          <w:tcPr>
            <w:tcW w:w="6480" w:type="dxa"/>
            <w:vAlign w:val="center"/>
          </w:tcPr>
          <w:p w14:paraId="07200C55">
            <w:pPr>
              <w:pStyle w:val="13"/>
              <w:spacing w:before="38" w:line="295" w:lineRule="auto"/>
              <w:ind w:left="116" w:right="107" w:firstLine="2"/>
              <w:jc w:val="both"/>
              <w:rPr>
                <w:highlight w:val="none"/>
              </w:rPr>
            </w:pPr>
            <w:r>
              <w:rPr>
                <w:rFonts w:hint="eastAsia"/>
                <w:spacing w:val="-2"/>
                <w:highlight w:val="none"/>
                <w:lang w:eastAsia="zh-CN"/>
              </w:rPr>
              <w:t>产品应为全新合格产品，包装完好；到货后由供应商完成安装，经采购人组织验收合格后交付使用。</w:t>
            </w:r>
          </w:p>
        </w:tc>
      </w:tr>
      <w:tr w14:paraId="04C14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02994BB1">
            <w:pPr>
              <w:spacing w:line="245" w:lineRule="auto"/>
              <w:rPr>
                <w:rFonts w:ascii="Arial"/>
                <w:sz w:val="21"/>
                <w:highlight w:val="none"/>
              </w:rPr>
            </w:pPr>
          </w:p>
          <w:p w14:paraId="5E1DD454">
            <w:pPr>
              <w:spacing w:line="245" w:lineRule="auto"/>
              <w:rPr>
                <w:rFonts w:ascii="Arial"/>
                <w:sz w:val="21"/>
                <w:highlight w:val="none"/>
              </w:rPr>
            </w:pPr>
          </w:p>
          <w:p w14:paraId="6C2B101B">
            <w:pPr>
              <w:spacing w:line="245" w:lineRule="auto"/>
              <w:rPr>
                <w:rFonts w:ascii="Arial"/>
                <w:sz w:val="21"/>
                <w:highlight w:val="none"/>
              </w:rPr>
            </w:pPr>
          </w:p>
          <w:p w14:paraId="23846EE2">
            <w:pPr>
              <w:spacing w:line="245" w:lineRule="auto"/>
              <w:rPr>
                <w:rFonts w:ascii="Arial"/>
                <w:sz w:val="21"/>
                <w:highlight w:val="none"/>
              </w:rPr>
            </w:pPr>
          </w:p>
          <w:p w14:paraId="2A1E48BD">
            <w:pPr>
              <w:spacing w:line="246" w:lineRule="auto"/>
              <w:rPr>
                <w:rFonts w:ascii="Arial"/>
                <w:sz w:val="21"/>
                <w:highlight w:val="none"/>
              </w:rPr>
            </w:pPr>
          </w:p>
          <w:p w14:paraId="45CF57EC">
            <w:pPr>
              <w:spacing w:line="246" w:lineRule="auto"/>
              <w:rPr>
                <w:rFonts w:ascii="Arial"/>
                <w:sz w:val="21"/>
                <w:highlight w:val="none"/>
              </w:rPr>
            </w:pPr>
          </w:p>
          <w:p w14:paraId="47478183">
            <w:pPr>
              <w:spacing w:line="246" w:lineRule="auto"/>
              <w:rPr>
                <w:rFonts w:ascii="Arial"/>
                <w:sz w:val="21"/>
                <w:highlight w:val="none"/>
              </w:rPr>
            </w:pPr>
          </w:p>
          <w:p w14:paraId="43D933B4">
            <w:pPr>
              <w:spacing w:line="246" w:lineRule="auto"/>
              <w:rPr>
                <w:rFonts w:ascii="Arial"/>
                <w:sz w:val="21"/>
                <w:highlight w:val="none"/>
              </w:rPr>
            </w:pPr>
          </w:p>
          <w:p w14:paraId="41088620">
            <w:pPr>
              <w:spacing w:line="246" w:lineRule="auto"/>
              <w:rPr>
                <w:rFonts w:ascii="Arial"/>
                <w:sz w:val="21"/>
                <w:highlight w:val="none"/>
              </w:rPr>
            </w:pPr>
          </w:p>
          <w:p w14:paraId="53BD0CA6">
            <w:pPr>
              <w:spacing w:line="246" w:lineRule="auto"/>
              <w:rPr>
                <w:rFonts w:ascii="Arial"/>
                <w:sz w:val="21"/>
                <w:highlight w:val="none"/>
              </w:rPr>
            </w:pPr>
          </w:p>
          <w:p w14:paraId="17FD14F8">
            <w:pPr>
              <w:spacing w:line="246" w:lineRule="auto"/>
              <w:rPr>
                <w:rFonts w:ascii="Arial"/>
                <w:sz w:val="21"/>
                <w:highlight w:val="none"/>
              </w:rPr>
            </w:pPr>
          </w:p>
          <w:p w14:paraId="2FE81457">
            <w:pPr>
              <w:spacing w:line="246" w:lineRule="auto"/>
              <w:rPr>
                <w:rFonts w:ascii="Arial"/>
                <w:sz w:val="21"/>
                <w:highlight w:val="none"/>
              </w:rPr>
            </w:pPr>
          </w:p>
          <w:p w14:paraId="3EC6E6C2">
            <w:pPr>
              <w:spacing w:line="246" w:lineRule="auto"/>
              <w:rPr>
                <w:rFonts w:ascii="Arial"/>
                <w:sz w:val="21"/>
                <w:highlight w:val="none"/>
              </w:rPr>
            </w:pPr>
          </w:p>
          <w:p w14:paraId="3040178F">
            <w:pPr>
              <w:spacing w:line="246" w:lineRule="auto"/>
              <w:rPr>
                <w:rFonts w:ascii="Arial"/>
                <w:sz w:val="21"/>
                <w:highlight w:val="none"/>
              </w:rPr>
            </w:pPr>
          </w:p>
          <w:p w14:paraId="4A5B0DF1">
            <w:pPr>
              <w:pStyle w:val="13"/>
              <w:spacing w:before="78"/>
              <w:ind w:left="277" w:leftChars="0"/>
              <w:rPr>
                <w:spacing w:val="-14"/>
                <w:highlight w:val="none"/>
              </w:rPr>
            </w:pPr>
            <w:r>
              <w:rPr>
                <w:spacing w:val="-14"/>
                <w:highlight w:val="none"/>
              </w:rPr>
              <w:t>17</w:t>
            </w:r>
          </w:p>
        </w:tc>
        <w:tc>
          <w:tcPr>
            <w:tcW w:w="1398" w:type="dxa"/>
            <w:vAlign w:val="top"/>
          </w:tcPr>
          <w:p w14:paraId="1894FADC">
            <w:pPr>
              <w:spacing w:line="246" w:lineRule="auto"/>
              <w:rPr>
                <w:rFonts w:ascii="Arial"/>
                <w:sz w:val="21"/>
                <w:highlight w:val="none"/>
              </w:rPr>
            </w:pPr>
          </w:p>
          <w:p w14:paraId="29DC9C83">
            <w:pPr>
              <w:spacing w:line="246" w:lineRule="auto"/>
              <w:rPr>
                <w:rFonts w:ascii="Arial"/>
                <w:sz w:val="21"/>
                <w:highlight w:val="none"/>
              </w:rPr>
            </w:pPr>
          </w:p>
          <w:p w14:paraId="2360D217">
            <w:pPr>
              <w:spacing w:line="246" w:lineRule="auto"/>
              <w:rPr>
                <w:rFonts w:ascii="Arial"/>
                <w:sz w:val="21"/>
                <w:highlight w:val="none"/>
              </w:rPr>
            </w:pPr>
          </w:p>
          <w:p w14:paraId="777DA98F">
            <w:pPr>
              <w:spacing w:line="246" w:lineRule="auto"/>
              <w:rPr>
                <w:rFonts w:ascii="Arial"/>
                <w:sz w:val="21"/>
                <w:highlight w:val="none"/>
              </w:rPr>
            </w:pPr>
          </w:p>
          <w:p w14:paraId="74104769">
            <w:pPr>
              <w:spacing w:line="247" w:lineRule="auto"/>
              <w:rPr>
                <w:rFonts w:ascii="Arial"/>
                <w:sz w:val="21"/>
                <w:highlight w:val="none"/>
              </w:rPr>
            </w:pPr>
          </w:p>
          <w:p w14:paraId="14E7E5B6">
            <w:pPr>
              <w:spacing w:line="247" w:lineRule="auto"/>
              <w:rPr>
                <w:rFonts w:ascii="Arial"/>
                <w:sz w:val="21"/>
                <w:highlight w:val="none"/>
              </w:rPr>
            </w:pPr>
          </w:p>
          <w:p w14:paraId="13458513">
            <w:pPr>
              <w:spacing w:line="247" w:lineRule="auto"/>
              <w:rPr>
                <w:rFonts w:ascii="Arial"/>
                <w:sz w:val="21"/>
                <w:highlight w:val="none"/>
              </w:rPr>
            </w:pPr>
          </w:p>
          <w:p w14:paraId="5BF98DBC">
            <w:pPr>
              <w:spacing w:line="247" w:lineRule="auto"/>
              <w:rPr>
                <w:rFonts w:ascii="Arial"/>
                <w:sz w:val="21"/>
                <w:highlight w:val="none"/>
              </w:rPr>
            </w:pPr>
          </w:p>
          <w:p w14:paraId="43FEB04A">
            <w:pPr>
              <w:spacing w:line="247" w:lineRule="auto"/>
              <w:rPr>
                <w:rFonts w:ascii="Arial"/>
                <w:sz w:val="21"/>
                <w:highlight w:val="none"/>
              </w:rPr>
            </w:pPr>
          </w:p>
          <w:p w14:paraId="5411B39F">
            <w:pPr>
              <w:spacing w:line="247" w:lineRule="auto"/>
              <w:rPr>
                <w:rFonts w:ascii="Arial"/>
                <w:sz w:val="21"/>
                <w:highlight w:val="none"/>
              </w:rPr>
            </w:pPr>
          </w:p>
          <w:p w14:paraId="3A3ED8D1">
            <w:pPr>
              <w:spacing w:line="247" w:lineRule="auto"/>
              <w:rPr>
                <w:rFonts w:ascii="Arial"/>
                <w:sz w:val="21"/>
                <w:highlight w:val="none"/>
              </w:rPr>
            </w:pPr>
          </w:p>
          <w:p w14:paraId="713215AD">
            <w:pPr>
              <w:spacing w:line="247" w:lineRule="auto"/>
              <w:rPr>
                <w:rFonts w:ascii="Arial"/>
                <w:sz w:val="21"/>
                <w:highlight w:val="none"/>
              </w:rPr>
            </w:pPr>
          </w:p>
          <w:p w14:paraId="3B83C556">
            <w:pPr>
              <w:spacing w:line="247" w:lineRule="auto"/>
              <w:rPr>
                <w:rFonts w:ascii="Arial"/>
                <w:sz w:val="21"/>
                <w:highlight w:val="none"/>
              </w:rPr>
            </w:pPr>
          </w:p>
          <w:p w14:paraId="478583FB">
            <w:pPr>
              <w:pStyle w:val="13"/>
              <w:spacing w:before="78" w:line="362" w:lineRule="auto"/>
              <w:ind w:left="343" w:leftChars="0" w:right="219" w:rightChars="0" w:hanging="120" w:firstLineChars="0"/>
              <w:rPr>
                <w:spacing w:val="-3"/>
                <w:highlight w:val="none"/>
              </w:rPr>
            </w:pPr>
            <w:r>
              <w:rPr>
                <w:spacing w:val="-3"/>
                <w:highlight w:val="none"/>
              </w:rPr>
              <w:t>供应商资</w:t>
            </w:r>
            <w:r>
              <w:rPr>
                <w:spacing w:val="-4"/>
                <w:highlight w:val="none"/>
              </w:rPr>
              <w:t>格条件</w:t>
            </w:r>
          </w:p>
        </w:tc>
        <w:tc>
          <w:tcPr>
            <w:tcW w:w="6480" w:type="dxa"/>
            <w:vAlign w:val="top"/>
          </w:tcPr>
          <w:p w14:paraId="25693FA1">
            <w:pPr>
              <w:pStyle w:val="13"/>
              <w:spacing w:before="37" w:line="219" w:lineRule="auto"/>
              <w:rPr>
                <w:highlight w:val="none"/>
              </w:rPr>
            </w:pPr>
            <w:r>
              <w:rPr>
                <w:b/>
                <w:bCs/>
                <w:spacing w:val="-3"/>
                <w:highlight w:val="none"/>
              </w:rPr>
              <w:t>1.满足《中华人民共和国政府采购法》第二十二条规定：</w:t>
            </w:r>
          </w:p>
          <w:p w14:paraId="62D407A2">
            <w:pPr>
              <w:pStyle w:val="13"/>
              <w:spacing w:before="182" w:line="359" w:lineRule="auto"/>
              <w:ind w:right="45" w:firstLine="464" w:firstLineChars="200"/>
              <w:rPr>
                <w:highlight w:val="none"/>
              </w:rPr>
            </w:pPr>
            <w:r>
              <w:rPr>
                <w:spacing w:val="-4"/>
                <w:highlight w:val="none"/>
              </w:rPr>
              <w:t>（1）具有独立承担民事责任能力的法人、其他组织或自然人，</w:t>
            </w:r>
            <w:r>
              <w:rPr>
                <w:spacing w:val="-2"/>
                <w:highlight w:val="none"/>
              </w:rPr>
              <w:t>提供合法有效的统一社会信用代码营业执照（事业单位提供法人证</w:t>
            </w:r>
            <w:r>
              <w:rPr>
                <w:spacing w:val="-6"/>
                <w:highlight w:val="none"/>
              </w:rPr>
              <w:t>书，自然人提供身份证</w:t>
            </w:r>
            <w:r>
              <w:rPr>
                <w:highlight w:val="none"/>
              </w:rPr>
              <w:t>）；</w:t>
            </w:r>
          </w:p>
          <w:p w14:paraId="2DC798D7">
            <w:pPr>
              <w:pStyle w:val="13"/>
              <w:spacing w:before="10" w:line="358" w:lineRule="auto"/>
              <w:ind w:right="107" w:firstLine="468" w:firstLineChars="200"/>
              <w:rPr>
                <w:spacing w:val="-1"/>
                <w:highlight w:val="none"/>
              </w:rPr>
            </w:pPr>
            <w:r>
              <w:rPr>
                <w:spacing w:val="-3"/>
                <w:highlight w:val="none"/>
              </w:rPr>
              <w:t>（2）财务状况报告：法人提供经审计的2025年度的财务报告</w:t>
            </w:r>
            <w:r>
              <w:rPr>
                <w:spacing w:val="7"/>
                <w:highlight w:val="none"/>
              </w:rPr>
              <w:t>（成立时间至响应文件递交截止时间不足一年的可提供成立后任</w:t>
            </w:r>
            <w:r>
              <w:rPr>
                <w:spacing w:val="-1"/>
                <w:highlight w:val="none"/>
              </w:rPr>
              <w:t>意时段的资产负债表）或响应文件递交截止</w:t>
            </w:r>
            <w:r>
              <w:rPr>
                <w:spacing w:val="-2"/>
                <w:highlight w:val="none"/>
              </w:rPr>
              <w:t>时间前六个月内银行出</w:t>
            </w:r>
            <w:r>
              <w:rPr>
                <w:spacing w:val="-1"/>
                <w:highlight w:val="none"/>
              </w:rPr>
              <w:t>具的资信证明或政府采购信用担保机构出具</w:t>
            </w:r>
            <w:r>
              <w:rPr>
                <w:spacing w:val="-2"/>
                <w:highlight w:val="none"/>
              </w:rPr>
              <w:t>的担保函；</w:t>
            </w:r>
            <w:r>
              <w:rPr>
                <w:spacing w:val="-1"/>
                <w:highlight w:val="none"/>
              </w:rPr>
              <w:t>根据《财政部关于注册</w:t>
            </w:r>
            <w:r>
              <w:rPr>
                <w:spacing w:val="-2"/>
                <w:highlight w:val="none"/>
              </w:rPr>
              <w:t>会计师行业统一监管平</w:t>
            </w:r>
            <w:r>
              <w:rPr>
                <w:spacing w:val="-4"/>
                <w:highlight w:val="none"/>
              </w:rPr>
              <w:t>台上线运行的通知》财办〔2022〕32号文件要求，审计报告须有清</w:t>
            </w:r>
            <w:r>
              <w:rPr>
                <w:spacing w:val="16"/>
                <w:highlight w:val="none"/>
              </w:rPr>
              <w:t>晰可扫描查询的二维码（注册会计师行业统</w:t>
            </w:r>
            <w:r>
              <w:rPr>
                <w:spacing w:val="15"/>
                <w:highlight w:val="none"/>
              </w:rPr>
              <w:t>一监管平台网址：</w:t>
            </w:r>
            <w:r>
              <w:rPr>
                <w:highlight w:val="none"/>
              </w:rPr>
              <w:fldChar w:fldCharType="begin"/>
            </w:r>
            <w:r>
              <w:rPr>
                <w:highlight w:val="none"/>
              </w:rPr>
              <w:instrText xml:space="preserve"> HYPERLINK "acc.mof.gov.cn" </w:instrText>
            </w:r>
            <w:r>
              <w:rPr>
                <w:highlight w:val="none"/>
              </w:rPr>
              <w:fldChar w:fldCharType="separate"/>
            </w:r>
            <w:r>
              <w:rPr>
                <w:spacing w:val="-1"/>
                <w:highlight w:val="none"/>
              </w:rPr>
              <w:t>acc.mof.gov.cn</w:t>
            </w:r>
            <w:r>
              <w:rPr>
                <w:spacing w:val="-1"/>
                <w:highlight w:val="none"/>
              </w:rPr>
              <w:fldChar w:fldCharType="end"/>
            </w:r>
            <w:r>
              <w:rPr>
                <w:spacing w:val="8"/>
                <w:highlight w:val="none"/>
              </w:rPr>
              <w:t>），</w:t>
            </w:r>
            <w:r>
              <w:rPr>
                <w:spacing w:val="-1"/>
                <w:highlight w:val="none"/>
              </w:rPr>
              <w:t>若审计报告未赋码视为无效；</w:t>
            </w:r>
          </w:p>
          <w:p w14:paraId="3AA64DBC">
            <w:pPr>
              <w:pStyle w:val="13"/>
              <w:spacing w:before="10" w:line="358" w:lineRule="auto"/>
              <w:ind w:right="107" w:firstLine="488" w:firstLineChars="200"/>
              <w:rPr>
                <w:highlight w:val="none"/>
              </w:rPr>
            </w:pPr>
            <w:r>
              <w:rPr>
                <w:spacing w:val="2"/>
                <w:highlight w:val="none"/>
              </w:rPr>
              <w:t>（3）税收缴纳证明：法人提供响应文件递交截止时间前一年</w:t>
            </w:r>
            <w:r>
              <w:rPr>
                <w:spacing w:val="7"/>
                <w:highlight w:val="none"/>
              </w:rPr>
              <w:t>内至少一个月依法缴纳税收的相关凭据（时间以税款所属日期为</w:t>
            </w:r>
            <w:r>
              <w:rPr>
                <w:spacing w:val="-1"/>
                <w:highlight w:val="none"/>
              </w:rPr>
              <w:t>准，凭据应有税务机关或代收机关的公章或业务</w:t>
            </w:r>
            <w:r>
              <w:rPr>
                <w:spacing w:val="-2"/>
                <w:highlight w:val="none"/>
              </w:rPr>
              <w:t>专用章</w:t>
            </w:r>
            <w:r>
              <w:rPr>
                <w:spacing w:val="-5"/>
                <w:highlight w:val="none"/>
              </w:rPr>
              <w:t>）；</w:t>
            </w:r>
            <w:r>
              <w:rPr>
                <w:spacing w:val="-2"/>
                <w:highlight w:val="none"/>
              </w:rPr>
              <w:t>其他组织和自然人提供缴纳税收的凭据；依法免税的供应商应提供相关文</w:t>
            </w:r>
            <w:r>
              <w:rPr>
                <w:spacing w:val="-3"/>
                <w:highlight w:val="none"/>
              </w:rPr>
              <w:t>件证明；</w:t>
            </w:r>
          </w:p>
          <w:p w14:paraId="65D518B2">
            <w:pPr>
              <w:pStyle w:val="13"/>
              <w:spacing w:line="359" w:lineRule="auto"/>
              <w:ind w:left="112" w:right="107" w:firstLine="492"/>
              <w:rPr>
                <w:highlight w:val="none"/>
              </w:rPr>
            </w:pPr>
            <w:r>
              <w:rPr>
                <w:spacing w:val="2"/>
                <w:highlight w:val="none"/>
              </w:rPr>
              <w:t>（4）社会保障资金缴纳证明：提供响应文件递交截止时间前</w:t>
            </w:r>
            <w:r>
              <w:rPr>
                <w:spacing w:val="-1"/>
                <w:highlight w:val="none"/>
              </w:rPr>
              <w:t>一年内至少一个月已缴纳的社会保障资金的</w:t>
            </w:r>
            <w:r>
              <w:rPr>
                <w:spacing w:val="-2"/>
                <w:highlight w:val="none"/>
              </w:rPr>
              <w:t>凭据（社会保障资金缴</w:t>
            </w:r>
            <w:r>
              <w:rPr>
                <w:spacing w:val="-1"/>
                <w:highlight w:val="none"/>
              </w:rPr>
              <w:t>存单据或社保机构开具的社会保险参保缴费情况证明</w:t>
            </w:r>
            <w:r>
              <w:rPr>
                <w:spacing w:val="-6"/>
                <w:highlight w:val="none"/>
              </w:rPr>
              <w:t>）；</w:t>
            </w:r>
            <w:r>
              <w:rPr>
                <w:spacing w:val="-1"/>
                <w:highlight w:val="none"/>
              </w:rPr>
              <w:t>依法不需要缴纳社会保障资金的供应商应提供相关文件证明；</w:t>
            </w:r>
          </w:p>
          <w:p w14:paraId="648DBB7F">
            <w:pPr>
              <w:pStyle w:val="13"/>
              <w:spacing w:line="359" w:lineRule="auto"/>
              <w:ind w:left="113" w:right="107" w:firstLine="491"/>
              <w:rPr>
                <w:highlight w:val="none"/>
              </w:rPr>
            </w:pPr>
            <w:r>
              <w:rPr>
                <w:spacing w:val="2"/>
                <w:highlight w:val="none"/>
              </w:rPr>
              <w:t>（5）具有履行本合同所必需的设备和专业技术能力（提供承</w:t>
            </w:r>
            <w:r>
              <w:rPr>
                <w:spacing w:val="-10"/>
                <w:highlight w:val="none"/>
              </w:rPr>
              <w:t>诺</w:t>
            </w:r>
            <w:r>
              <w:rPr>
                <w:highlight w:val="none"/>
              </w:rPr>
              <w:t>）；</w:t>
            </w:r>
          </w:p>
          <w:p w14:paraId="0C753130">
            <w:pPr>
              <w:pStyle w:val="13"/>
              <w:spacing w:line="359" w:lineRule="auto"/>
              <w:ind w:left="113" w:right="107" w:firstLine="491"/>
              <w:rPr>
                <w:highlight w:val="none"/>
              </w:rPr>
            </w:pPr>
            <w:r>
              <w:rPr>
                <w:spacing w:val="2"/>
                <w:highlight w:val="none"/>
              </w:rPr>
              <w:t>（6）参加本次政府采购活动前三年内在经营活动中没有重大</w:t>
            </w:r>
            <w:r>
              <w:rPr>
                <w:spacing w:val="-1"/>
                <w:highlight w:val="none"/>
              </w:rPr>
              <w:t>违法记录（提供书面声明</w:t>
            </w:r>
            <w:r>
              <w:rPr>
                <w:highlight w:val="none"/>
              </w:rPr>
              <w:t>）；</w:t>
            </w:r>
          </w:p>
          <w:p w14:paraId="3AE4B979">
            <w:pPr>
              <w:pStyle w:val="13"/>
              <w:spacing w:line="218" w:lineRule="auto"/>
              <w:ind w:left="596"/>
              <w:rPr>
                <w:highlight w:val="none"/>
              </w:rPr>
            </w:pPr>
            <w:r>
              <w:rPr>
                <w:b/>
                <w:bCs/>
                <w:spacing w:val="-3"/>
                <w:highlight w:val="none"/>
              </w:rPr>
              <w:t>2.落实政府采购政策需满足的资格要求：</w:t>
            </w:r>
          </w:p>
          <w:p w14:paraId="1140B2B6">
            <w:pPr>
              <w:pStyle w:val="13"/>
              <w:spacing w:before="184" w:line="359" w:lineRule="auto"/>
              <w:ind w:left="115" w:right="8" w:firstLine="479"/>
              <w:rPr>
                <w:highlight w:val="none"/>
              </w:rPr>
            </w:pPr>
            <w:r>
              <w:rPr>
                <w:spacing w:val="-5"/>
                <w:highlight w:val="none"/>
              </w:rPr>
              <w:t>合同包1（</w:t>
            </w:r>
            <w:r>
              <w:rPr>
                <w:rFonts w:hint="eastAsia"/>
                <w:spacing w:val="-5"/>
                <w:highlight w:val="none"/>
                <w:lang w:eastAsia="zh-CN"/>
              </w:rPr>
              <w:t>西安铁路运输中级法院窗帘采购</w:t>
            </w:r>
            <w:r>
              <w:rPr>
                <w:spacing w:val="-6"/>
                <w:highlight w:val="none"/>
              </w:rPr>
              <w:t>项目）</w:t>
            </w:r>
            <w:r>
              <w:rPr>
                <w:spacing w:val="-1"/>
                <w:highlight w:val="none"/>
              </w:rPr>
              <w:t>落实政府采购政策需满足的资格要求如下：</w:t>
            </w:r>
          </w:p>
          <w:p w14:paraId="6E0BB12D">
            <w:pPr>
              <w:pStyle w:val="13"/>
              <w:spacing w:before="8" w:line="358" w:lineRule="auto"/>
              <w:ind w:left="112" w:right="107" w:firstLine="481"/>
              <w:rPr>
                <w:rFonts w:hint="eastAsia" w:eastAsia="宋体"/>
                <w:highlight w:val="none"/>
                <w:lang w:eastAsia="zh-CN"/>
              </w:rPr>
            </w:pPr>
            <w:r>
              <w:rPr>
                <w:rFonts w:hint="eastAsia"/>
                <w:spacing w:val="-2"/>
                <w:highlight w:val="none"/>
                <w:lang w:eastAsia="zh-CN"/>
              </w:rPr>
              <w:t>本项目为专门面向中小企业采购，供应商应为中型、小型、微型企业或监狱企业或残疾人福利性单位。供应商为中型、小型、微型企业的，提供《中小企业声明函》；供应商为监狱企业的，应提供监狱企业的证明文件；供应商为残疾人福利性单位的，应提供《残疾人福利性单位声明函》。</w:t>
            </w:r>
          </w:p>
          <w:p w14:paraId="43D6E261">
            <w:pPr>
              <w:pStyle w:val="13"/>
              <w:spacing w:before="1" w:line="218" w:lineRule="auto"/>
              <w:ind w:left="598"/>
              <w:rPr>
                <w:highlight w:val="none"/>
              </w:rPr>
            </w:pPr>
            <w:r>
              <w:rPr>
                <w:b/>
                <w:bCs/>
                <w:spacing w:val="-3"/>
                <w:highlight w:val="none"/>
              </w:rPr>
              <w:t>3.本项目的特定资格要求：</w:t>
            </w:r>
          </w:p>
          <w:p w14:paraId="0A50D705">
            <w:pPr>
              <w:pStyle w:val="13"/>
              <w:spacing w:before="184" w:line="359" w:lineRule="auto"/>
              <w:ind w:left="112" w:right="107" w:firstLine="492"/>
              <w:rPr>
                <w:highlight w:val="none"/>
              </w:rPr>
            </w:pPr>
            <w:r>
              <w:rPr>
                <w:spacing w:val="2"/>
                <w:highlight w:val="none"/>
              </w:rPr>
              <w:t>（1）法定代表人授权书（附法定代表人、被授权人身份证复</w:t>
            </w:r>
            <w:r>
              <w:rPr>
                <w:spacing w:val="-1"/>
                <w:highlight w:val="none"/>
              </w:rPr>
              <w:t>印件）及被授权人响应文件递交截止时间前</w:t>
            </w:r>
            <w:r>
              <w:rPr>
                <w:spacing w:val="-2"/>
                <w:highlight w:val="none"/>
              </w:rPr>
              <w:t>一年内任意一个月的社</w:t>
            </w:r>
            <w:r>
              <w:rPr>
                <w:spacing w:val="-1"/>
                <w:highlight w:val="none"/>
              </w:rPr>
              <w:t>会保障资金（养老保险或医疗保险）的缴纳</w:t>
            </w:r>
            <w:r>
              <w:rPr>
                <w:spacing w:val="-2"/>
                <w:highlight w:val="none"/>
              </w:rPr>
              <w:t>证明，或法定代表人身</w:t>
            </w:r>
            <w:r>
              <w:rPr>
                <w:spacing w:val="-1"/>
                <w:highlight w:val="none"/>
              </w:rPr>
              <w:t>份证明（法定代表人直接参加谈判响应的）合格有效；</w:t>
            </w:r>
          </w:p>
          <w:p w14:paraId="17A53CCF">
            <w:pPr>
              <w:pStyle w:val="13"/>
              <w:spacing w:before="184" w:line="359" w:lineRule="auto"/>
              <w:ind w:left="112" w:right="107" w:firstLine="492"/>
              <w:rPr>
                <w:spacing w:val="-2"/>
                <w:highlight w:val="none"/>
              </w:rPr>
            </w:pPr>
            <w:r>
              <w:rPr>
                <w:spacing w:val="-2"/>
                <w:highlight w:val="none"/>
              </w:rPr>
              <w:t>（2）提供未被“信用中国”网站（</w:t>
            </w:r>
            <w:r>
              <w:rPr>
                <w:spacing w:val="-2"/>
                <w:highlight w:val="none"/>
              </w:rPr>
              <w:fldChar w:fldCharType="begin"/>
            </w:r>
            <w:r>
              <w:rPr>
                <w:spacing w:val="-2"/>
                <w:highlight w:val="none"/>
              </w:rPr>
              <w:instrText xml:space="preserve"> HYPERLINK "https://www.creditchina.gov.cn" </w:instrText>
            </w:r>
            <w:r>
              <w:rPr>
                <w:spacing w:val="-2"/>
                <w:highlight w:val="none"/>
              </w:rPr>
              <w:fldChar w:fldCharType="separate"/>
            </w:r>
            <w:r>
              <w:rPr>
                <w:spacing w:val="-2"/>
                <w:highlight w:val="none"/>
              </w:rPr>
              <w:t>www.creditchina.gov.cn</w:t>
            </w:r>
            <w:r>
              <w:rPr>
                <w:spacing w:val="-2"/>
                <w:highlight w:val="none"/>
              </w:rPr>
              <w:fldChar w:fldCharType="end"/>
            </w:r>
            <w:r>
              <w:rPr>
                <w:spacing w:val="-2"/>
                <w:highlight w:val="none"/>
              </w:rPr>
              <w:t>）列入重大税收违法失信主体名单，未被“中国执行信息公开网”网站（</w:t>
            </w:r>
            <w:r>
              <w:rPr>
                <w:spacing w:val="-2"/>
                <w:highlight w:val="none"/>
              </w:rPr>
              <w:fldChar w:fldCharType="begin"/>
            </w:r>
            <w:r>
              <w:rPr>
                <w:spacing w:val="-2"/>
                <w:highlight w:val="none"/>
              </w:rPr>
              <w:instrText xml:space="preserve"> HYPERLINK "zxgk.court.gov.cn" </w:instrText>
            </w:r>
            <w:r>
              <w:rPr>
                <w:spacing w:val="-2"/>
                <w:highlight w:val="none"/>
              </w:rPr>
              <w:fldChar w:fldCharType="separate"/>
            </w:r>
            <w:r>
              <w:rPr>
                <w:spacing w:val="-2"/>
                <w:highlight w:val="none"/>
              </w:rPr>
              <w:t>zxgk.court.gov.cn</w:t>
            </w:r>
            <w:r>
              <w:rPr>
                <w:spacing w:val="-2"/>
                <w:highlight w:val="none"/>
              </w:rPr>
              <w:fldChar w:fldCharType="end"/>
            </w:r>
            <w:r>
              <w:rPr>
                <w:spacing w:val="-2"/>
                <w:highlight w:val="none"/>
              </w:rPr>
              <w:t>）列入失信被执行人，未被“中国政府采购网”网站（</w:t>
            </w:r>
            <w:r>
              <w:rPr>
                <w:spacing w:val="-2"/>
                <w:highlight w:val="none"/>
              </w:rPr>
              <w:fldChar w:fldCharType="begin"/>
            </w:r>
            <w:r>
              <w:rPr>
                <w:spacing w:val="-2"/>
                <w:highlight w:val="none"/>
              </w:rPr>
              <w:instrText xml:space="preserve"> HYPERLINK "https://www.ccgp.gov.cn" </w:instrText>
            </w:r>
            <w:r>
              <w:rPr>
                <w:spacing w:val="-2"/>
                <w:highlight w:val="none"/>
              </w:rPr>
              <w:fldChar w:fldCharType="separate"/>
            </w:r>
            <w:r>
              <w:rPr>
                <w:spacing w:val="-2"/>
                <w:highlight w:val="none"/>
              </w:rPr>
              <w:t>www.ccgp.gov.cn</w:t>
            </w:r>
            <w:r>
              <w:rPr>
                <w:spacing w:val="-2"/>
                <w:highlight w:val="none"/>
              </w:rPr>
              <w:fldChar w:fldCharType="end"/>
            </w:r>
            <w:r>
              <w:rPr>
                <w:spacing w:val="-2"/>
                <w:highlight w:val="none"/>
              </w:rPr>
              <w:t>）列入政府采购严重违法失信行为记录名单的承诺。</w:t>
            </w:r>
          </w:p>
          <w:p w14:paraId="19BB1407">
            <w:pPr>
              <w:pStyle w:val="13"/>
              <w:spacing w:before="3" w:line="348" w:lineRule="auto"/>
              <w:ind w:left="115" w:leftChars="0" w:right="107" w:rightChars="0" w:firstLine="489" w:firstLineChars="0"/>
              <w:rPr>
                <w:spacing w:val="-7"/>
                <w:highlight w:val="none"/>
              </w:rPr>
            </w:pPr>
            <w:r>
              <w:rPr>
                <w:b/>
                <w:bCs/>
                <w:spacing w:val="-4"/>
                <w:highlight w:val="none"/>
              </w:rPr>
              <w:t>注：以上为必备资格条件，缺一项或某项达不到要求，按无效</w:t>
            </w:r>
            <w:r>
              <w:rPr>
                <w:b/>
                <w:bCs/>
                <w:spacing w:val="-5"/>
                <w:highlight w:val="none"/>
              </w:rPr>
              <w:t>文件处理。</w:t>
            </w:r>
          </w:p>
        </w:tc>
      </w:tr>
      <w:tr w14:paraId="4C8D4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16D10C17">
            <w:pPr>
              <w:pStyle w:val="13"/>
              <w:spacing w:before="269"/>
              <w:ind w:left="277"/>
              <w:rPr>
                <w:highlight w:val="none"/>
              </w:rPr>
            </w:pPr>
            <w:r>
              <w:rPr>
                <w:spacing w:val="-14"/>
                <w:highlight w:val="none"/>
              </w:rPr>
              <w:t>18</w:t>
            </w:r>
          </w:p>
        </w:tc>
        <w:tc>
          <w:tcPr>
            <w:tcW w:w="1398" w:type="dxa"/>
            <w:vAlign w:val="top"/>
          </w:tcPr>
          <w:p w14:paraId="5FCC9CD0">
            <w:pPr>
              <w:pStyle w:val="13"/>
              <w:spacing w:before="33" w:line="344" w:lineRule="auto"/>
              <w:ind w:left="343" w:right="219" w:hanging="119"/>
              <w:rPr>
                <w:highlight w:val="none"/>
              </w:rPr>
            </w:pPr>
            <w:r>
              <w:rPr>
                <w:spacing w:val="-3"/>
                <w:highlight w:val="none"/>
              </w:rPr>
              <w:t>联合体谈</w:t>
            </w:r>
            <w:r>
              <w:rPr>
                <w:spacing w:val="-4"/>
                <w:highlight w:val="none"/>
              </w:rPr>
              <w:t>判响应</w:t>
            </w:r>
          </w:p>
        </w:tc>
        <w:tc>
          <w:tcPr>
            <w:tcW w:w="6480" w:type="dxa"/>
            <w:vAlign w:val="top"/>
          </w:tcPr>
          <w:p w14:paraId="28C05322">
            <w:pPr>
              <w:pStyle w:val="13"/>
              <w:spacing w:before="269" w:line="221" w:lineRule="auto"/>
              <w:ind w:left="117"/>
              <w:rPr>
                <w:highlight w:val="none"/>
              </w:rPr>
            </w:pPr>
            <w:r>
              <w:rPr>
                <w:spacing w:val="-5"/>
                <w:highlight w:val="none"/>
              </w:rPr>
              <w:t>不接受</w:t>
            </w:r>
          </w:p>
        </w:tc>
      </w:tr>
      <w:tr w14:paraId="0B477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08F1F319">
            <w:pPr>
              <w:pStyle w:val="13"/>
              <w:spacing w:before="36"/>
              <w:ind w:left="277"/>
              <w:rPr>
                <w:highlight w:val="none"/>
              </w:rPr>
            </w:pPr>
            <w:r>
              <w:rPr>
                <w:spacing w:val="-14"/>
                <w:highlight w:val="none"/>
              </w:rPr>
              <w:t>19</w:t>
            </w:r>
          </w:p>
        </w:tc>
        <w:tc>
          <w:tcPr>
            <w:tcW w:w="1398" w:type="dxa"/>
            <w:vAlign w:val="top"/>
          </w:tcPr>
          <w:p w14:paraId="550F839D">
            <w:pPr>
              <w:pStyle w:val="13"/>
              <w:spacing w:before="36" w:line="219" w:lineRule="auto"/>
              <w:ind w:left="343"/>
              <w:rPr>
                <w:highlight w:val="none"/>
              </w:rPr>
            </w:pPr>
            <w:r>
              <w:rPr>
                <w:spacing w:val="-4"/>
                <w:highlight w:val="none"/>
              </w:rPr>
              <w:t>答疑会</w:t>
            </w:r>
          </w:p>
        </w:tc>
        <w:tc>
          <w:tcPr>
            <w:tcW w:w="6480" w:type="dxa"/>
            <w:vAlign w:val="top"/>
          </w:tcPr>
          <w:p w14:paraId="6F7EC1AD">
            <w:pPr>
              <w:pStyle w:val="13"/>
              <w:spacing w:before="36" w:line="219" w:lineRule="auto"/>
              <w:ind w:left="114"/>
              <w:rPr>
                <w:highlight w:val="none"/>
              </w:rPr>
            </w:pPr>
            <w:r>
              <w:rPr>
                <w:spacing w:val="-2"/>
                <w:highlight w:val="none"/>
              </w:rPr>
              <w:t>本项目不召开答疑会。</w:t>
            </w:r>
          </w:p>
        </w:tc>
      </w:tr>
      <w:tr w14:paraId="1D622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0A7C48E3">
            <w:pPr>
              <w:pStyle w:val="13"/>
              <w:spacing w:before="37"/>
              <w:ind w:left="263"/>
              <w:rPr>
                <w:highlight w:val="none"/>
              </w:rPr>
            </w:pPr>
            <w:r>
              <w:rPr>
                <w:spacing w:val="-7"/>
                <w:highlight w:val="none"/>
              </w:rPr>
              <w:t>20</w:t>
            </w:r>
          </w:p>
        </w:tc>
        <w:tc>
          <w:tcPr>
            <w:tcW w:w="1398" w:type="dxa"/>
            <w:vAlign w:val="top"/>
          </w:tcPr>
          <w:p w14:paraId="6D78C080">
            <w:pPr>
              <w:pStyle w:val="13"/>
              <w:spacing w:before="37" w:line="220" w:lineRule="auto"/>
              <w:ind w:left="226"/>
              <w:rPr>
                <w:highlight w:val="none"/>
              </w:rPr>
            </w:pPr>
            <w:r>
              <w:rPr>
                <w:spacing w:val="-4"/>
                <w:highlight w:val="none"/>
              </w:rPr>
              <w:t>备选方案</w:t>
            </w:r>
          </w:p>
        </w:tc>
        <w:tc>
          <w:tcPr>
            <w:tcW w:w="6480" w:type="dxa"/>
            <w:vAlign w:val="top"/>
          </w:tcPr>
          <w:p w14:paraId="27ACF3F3">
            <w:pPr>
              <w:pStyle w:val="13"/>
              <w:spacing w:before="37" w:line="218" w:lineRule="auto"/>
              <w:ind w:left="114"/>
              <w:rPr>
                <w:highlight w:val="none"/>
              </w:rPr>
            </w:pPr>
            <w:r>
              <w:rPr>
                <w:spacing w:val="-1"/>
                <w:highlight w:val="none"/>
              </w:rPr>
              <w:t>本项目不接受备选谈判方案和报价。</w:t>
            </w:r>
          </w:p>
        </w:tc>
      </w:tr>
      <w:tr w14:paraId="1D9C28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1646F092">
            <w:pPr>
              <w:spacing w:line="421" w:lineRule="auto"/>
              <w:rPr>
                <w:rFonts w:ascii="Arial"/>
                <w:sz w:val="21"/>
                <w:highlight w:val="none"/>
              </w:rPr>
            </w:pPr>
          </w:p>
          <w:p w14:paraId="539063C7">
            <w:pPr>
              <w:pStyle w:val="13"/>
              <w:spacing w:before="78" w:line="241" w:lineRule="auto"/>
              <w:ind w:left="263"/>
              <w:rPr>
                <w:highlight w:val="none"/>
              </w:rPr>
            </w:pPr>
            <w:r>
              <w:rPr>
                <w:spacing w:val="-7"/>
                <w:highlight w:val="none"/>
              </w:rPr>
              <w:t>21</w:t>
            </w:r>
          </w:p>
        </w:tc>
        <w:tc>
          <w:tcPr>
            <w:tcW w:w="1398" w:type="dxa"/>
            <w:vAlign w:val="top"/>
          </w:tcPr>
          <w:p w14:paraId="20971524">
            <w:pPr>
              <w:pStyle w:val="13"/>
              <w:spacing w:before="35" w:line="219" w:lineRule="auto"/>
              <w:ind w:left="224"/>
              <w:rPr>
                <w:highlight w:val="none"/>
              </w:rPr>
            </w:pPr>
            <w:r>
              <w:rPr>
                <w:spacing w:val="-3"/>
                <w:highlight w:val="none"/>
              </w:rPr>
              <w:t>本次谈判</w:t>
            </w:r>
          </w:p>
          <w:p w14:paraId="4EE42E70">
            <w:pPr>
              <w:pStyle w:val="13"/>
              <w:spacing w:before="180" w:line="344" w:lineRule="auto"/>
              <w:ind w:left="349" w:right="219" w:hanging="114"/>
              <w:rPr>
                <w:highlight w:val="none"/>
              </w:rPr>
            </w:pPr>
            <w:r>
              <w:rPr>
                <w:spacing w:val="-6"/>
                <w:highlight w:val="none"/>
              </w:rPr>
              <w:t>响应的最小单元</w:t>
            </w:r>
          </w:p>
        </w:tc>
        <w:tc>
          <w:tcPr>
            <w:tcW w:w="6480" w:type="dxa"/>
            <w:vAlign w:val="top"/>
          </w:tcPr>
          <w:p w14:paraId="50C83587">
            <w:pPr>
              <w:pStyle w:val="13"/>
              <w:spacing w:before="269" w:line="362" w:lineRule="auto"/>
              <w:ind w:left="120" w:right="107" w:hanging="6"/>
              <w:rPr>
                <w:highlight w:val="none"/>
              </w:rPr>
            </w:pPr>
            <w:r>
              <w:rPr>
                <w:spacing w:val="-3"/>
                <w:highlight w:val="none"/>
              </w:rPr>
              <w:t>本次谈判响应的最小单元为“项目”。任何不完全的谈判响应将按</w:t>
            </w:r>
            <w:r>
              <w:rPr>
                <w:spacing w:val="-2"/>
                <w:highlight w:val="none"/>
              </w:rPr>
              <w:t>照无效谈判响应处理。</w:t>
            </w:r>
          </w:p>
        </w:tc>
      </w:tr>
      <w:tr w14:paraId="23DD3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7912F09C">
            <w:pPr>
              <w:spacing w:line="279" w:lineRule="auto"/>
              <w:rPr>
                <w:rFonts w:ascii="Arial"/>
                <w:sz w:val="21"/>
                <w:highlight w:val="none"/>
              </w:rPr>
            </w:pPr>
          </w:p>
          <w:p w14:paraId="20FA31DC">
            <w:pPr>
              <w:spacing w:line="279" w:lineRule="auto"/>
              <w:rPr>
                <w:rFonts w:ascii="Arial"/>
                <w:sz w:val="21"/>
                <w:highlight w:val="none"/>
              </w:rPr>
            </w:pPr>
          </w:p>
          <w:p w14:paraId="1C1112F8">
            <w:pPr>
              <w:spacing w:line="280" w:lineRule="auto"/>
              <w:rPr>
                <w:rFonts w:ascii="Arial"/>
                <w:sz w:val="21"/>
                <w:highlight w:val="none"/>
              </w:rPr>
            </w:pPr>
          </w:p>
          <w:p w14:paraId="758FF7E2">
            <w:pPr>
              <w:spacing w:line="280" w:lineRule="auto"/>
              <w:rPr>
                <w:rFonts w:ascii="Arial"/>
                <w:sz w:val="21"/>
                <w:highlight w:val="none"/>
              </w:rPr>
            </w:pPr>
          </w:p>
          <w:p w14:paraId="2C84880B">
            <w:pPr>
              <w:pStyle w:val="13"/>
              <w:spacing w:before="78" w:line="241" w:lineRule="auto"/>
              <w:ind w:left="263"/>
              <w:rPr>
                <w:highlight w:val="none"/>
              </w:rPr>
            </w:pPr>
            <w:r>
              <w:rPr>
                <w:spacing w:val="-7"/>
                <w:highlight w:val="none"/>
              </w:rPr>
              <w:t>22</w:t>
            </w:r>
          </w:p>
        </w:tc>
        <w:tc>
          <w:tcPr>
            <w:tcW w:w="1398" w:type="dxa"/>
            <w:vAlign w:val="top"/>
          </w:tcPr>
          <w:p w14:paraId="106CE786">
            <w:pPr>
              <w:spacing w:line="295" w:lineRule="auto"/>
              <w:rPr>
                <w:rFonts w:ascii="Arial"/>
                <w:sz w:val="21"/>
                <w:highlight w:val="none"/>
              </w:rPr>
            </w:pPr>
          </w:p>
          <w:p w14:paraId="47ADF577">
            <w:pPr>
              <w:spacing w:line="295" w:lineRule="auto"/>
              <w:rPr>
                <w:rFonts w:ascii="Arial"/>
                <w:sz w:val="21"/>
                <w:highlight w:val="none"/>
              </w:rPr>
            </w:pPr>
          </w:p>
          <w:p w14:paraId="57AF5E36">
            <w:pPr>
              <w:spacing w:line="296" w:lineRule="auto"/>
              <w:rPr>
                <w:rFonts w:ascii="Arial"/>
                <w:sz w:val="21"/>
                <w:highlight w:val="none"/>
              </w:rPr>
            </w:pPr>
          </w:p>
          <w:p w14:paraId="42B11A3C">
            <w:pPr>
              <w:pStyle w:val="13"/>
              <w:spacing w:before="78" w:line="360" w:lineRule="auto"/>
              <w:ind w:left="461" w:right="219" w:hanging="239"/>
              <w:rPr>
                <w:highlight w:val="none"/>
              </w:rPr>
            </w:pPr>
            <w:r>
              <w:rPr>
                <w:spacing w:val="-3"/>
                <w:highlight w:val="none"/>
              </w:rPr>
              <w:t>谈判响应</w:t>
            </w:r>
            <w:r>
              <w:rPr>
                <w:spacing w:val="-4"/>
                <w:highlight w:val="none"/>
              </w:rPr>
              <w:t>报价</w:t>
            </w:r>
          </w:p>
        </w:tc>
        <w:tc>
          <w:tcPr>
            <w:tcW w:w="6480" w:type="dxa"/>
            <w:vAlign w:val="top"/>
          </w:tcPr>
          <w:p w14:paraId="71DCC848">
            <w:pPr>
              <w:pStyle w:val="13"/>
              <w:spacing w:before="33" w:line="354" w:lineRule="auto"/>
              <w:ind w:left="113" w:right="26"/>
              <w:rPr>
                <w:highlight w:val="none"/>
              </w:rPr>
            </w:pPr>
            <w:r>
              <w:rPr>
                <w:spacing w:val="-2"/>
                <w:highlight w:val="none"/>
              </w:rPr>
              <w:t>供应商应投报完成本次谈判所要求的产品、服务且验收合格的所有费用，包括但不限于产品费（含相关配件、附件、安装材料）、安</w:t>
            </w:r>
            <w:r>
              <w:rPr>
                <w:spacing w:val="-7"/>
                <w:highlight w:val="none"/>
              </w:rPr>
              <w:t>装调试费、运杂费（含保险）、仓储保管费、技术培训费、检测费、</w:t>
            </w:r>
            <w:r>
              <w:rPr>
                <w:spacing w:val="-2"/>
                <w:highlight w:val="none"/>
              </w:rPr>
              <w:t>招标代理服务费、税金等其他一切相关费用。供应商所报的价格应</w:t>
            </w:r>
            <w:r>
              <w:rPr>
                <w:spacing w:val="-1"/>
                <w:highlight w:val="none"/>
              </w:rPr>
              <w:t>考虑到可能发生的所有与完成本项目相关服务及履行合同义务有关的一切费用，任何有选择的报价将不予接受，按无效响应处理。</w:t>
            </w:r>
          </w:p>
        </w:tc>
      </w:tr>
      <w:tr w14:paraId="039B7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1651B09F">
            <w:pPr>
              <w:spacing w:line="424" w:lineRule="auto"/>
              <w:rPr>
                <w:rFonts w:ascii="Arial"/>
                <w:sz w:val="21"/>
                <w:highlight w:val="none"/>
              </w:rPr>
            </w:pPr>
          </w:p>
          <w:p w14:paraId="44161783">
            <w:pPr>
              <w:pStyle w:val="13"/>
              <w:spacing w:before="78"/>
              <w:ind w:left="263"/>
              <w:rPr>
                <w:highlight w:val="none"/>
              </w:rPr>
            </w:pPr>
            <w:r>
              <w:rPr>
                <w:spacing w:val="-7"/>
                <w:highlight w:val="none"/>
              </w:rPr>
              <w:t>23</w:t>
            </w:r>
          </w:p>
        </w:tc>
        <w:tc>
          <w:tcPr>
            <w:tcW w:w="1398" w:type="dxa"/>
            <w:vAlign w:val="top"/>
          </w:tcPr>
          <w:p w14:paraId="6060FD9F">
            <w:pPr>
              <w:spacing w:line="425" w:lineRule="auto"/>
              <w:rPr>
                <w:rFonts w:ascii="Arial"/>
                <w:sz w:val="21"/>
                <w:highlight w:val="none"/>
              </w:rPr>
            </w:pPr>
          </w:p>
          <w:p w14:paraId="0D0F52C3">
            <w:pPr>
              <w:pStyle w:val="13"/>
              <w:spacing w:before="78" w:line="219" w:lineRule="auto"/>
              <w:ind w:left="463"/>
              <w:rPr>
                <w:highlight w:val="none"/>
              </w:rPr>
            </w:pPr>
            <w:r>
              <w:rPr>
                <w:spacing w:val="-5"/>
                <w:highlight w:val="none"/>
              </w:rPr>
              <w:t>偏离</w:t>
            </w:r>
          </w:p>
        </w:tc>
        <w:tc>
          <w:tcPr>
            <w:tcW w:w="6480" w:type="dxa"/>
            <w:vAlign w:val="top"/>
          </w:tcPr>
          <w:p w14:paraId="60559A2D">
            <w:pPr>
              <w:pStyle w:val="13"/>
              <w:spacing w:before="37" w:line="348" w:lineRule="auto"/>
              <w:ind w:left="113" w:right="107" w:firstLine="3"/>
              <w:jc w:val="both"/>
              <w:rPr>
                <w:highlight w:val="none"/>
              </w:rPr>
            </w:pPr>
            <w:r>
              <w:rPr>
                <w:spacing w:val="-2"/>
                <w:highlight w:val="none"/>
              </w:rPr>
              <w:t>不满足评标办法中初步评审标准的，视为发生重大偏离，其谈判响应被否决。其余偏离视为细微偏离，谈判小组将通过澄清方式对细</w:t>
            </w:r>
            <w:r>
              <w:rPr>
                <w:spacing w:val="-1"/>
                <w:highlight w:val="none"/>
              </w:rPr>
              <w:t>微偏离进行澄清或修改。</w:t>
            </w:r>
          </w:p>
        </w:tc>
      </w:tr>
      <w:tr w14:paraId="4854F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11BB6B4B">
            <w:pPr>
              <w:pStyle w:val="13"/>
              <w:spacing w:before="38" w:line="241" w:lineRule="auto"/>
              <w:ind w:left="263"/>
              <w:rPr>
                <w:highlight w:val="none"/>
              </w:rPr>
            </w:pPr>
            <w:r>
              <w:rPr>
                <w:spacing w:val="-7"/>
                <w:highlight w:val="none"/>
              </w:rPr>
              <w:t>24</w:t>
            </w:r>
          </w:p>
        </w:tc>
        <w:tc>
          <w:tcPr>
            <w:tcW w:w="1398" w:type="dxa"/>
            <w:vAlign w:val="top"/>
          </w:tcPr>
          <w:p w14:paraId="24E4A67D">
            <w:pPr>
              <w:pStyle w:val="13"/>
              <w:spacing w:before="39" w:line="219" w:lineRule="auto"/>
              <w:ind w:left="462"/>
              <w:rPr>
                <w:highlight w:val="none"/>
              </w:rPr>
            </w:pPr>
            <w:r>
              <w:rPr>
                <w:spacing w:val="-5"/>
                <w:highlight w:val="none"/>
              </w:rPr>
              <w:t>样品</w:t>
            </w:r>
          </w:p>
        </w:tc>
        <w:tc>
          <w:tcPr>
            <w:tcW w:w="6480" w:type="dxa"/>
            <w:vAlign w:val="top"/>
          </w:tcPr>
          <w:p w14:paraId="04B77B79">
            <w:pPr>
              <w:pStyle w:val="13"/>
              <w:spacing w:before="38" w:line="220" w:lineRule="auto"/>
              <w:ind w:left="117"/>
              <w:rPr>
                <w:highlight w:val="none"/>
              </w:rPr>
            </w:pPr>
            <w:r>
              <w:rPr>
                <w:spacing w:val="-4"/>
                <w:highlight w:val="none"/>
              </w:rPr>
              <w:t>不需要。</w:t>
            </w:r>
          </w:p>
        </w:tc>
      </w:tr>
      <w:tr w14:paraId="194F77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2C984C22">
            <w:pPr>
              <w:pStyle w:val="13"/>
              <w:spacing w:before="271"/>
              <w:ind w:left="263"/>
              <w:rPr>
                <w:highlight w:val="none"/>
              </w:rPr>
            </w:pPr>
            <w:r>
              <w:rPr>
                <w:spacing w:val="-7"/>
                <w:highlight w:val="none"/>
              </w:rPr>
              <w:t>25</w:t>
            </w:r>
          </w:p>
        </w:tc>
        <w:tc>
          <w:tcPr>
            <w:tcW w:w="1398" w:type="dxa"/>
            <w:vAlign w:val="top"/>
          </w:tcPr>
          <w:p w14:paraId="6A14200C">
            <w:pPr>
              <w:pStyle w:val="13"/>
              <w:spacing w:before="40" w:line="341" w:lineRule="auto"/>
              <w:ind w:left="343" w:right="219" w:hanging="121"/>
              <w:rPr>
                <w:highlight w:val="none"/>
              </w:rPr>
            </w:pPr>
            <w:r>
              <w:rPr>
                <w:spacing w:val="-3"/>
                <w:highlight w:val="none"/>
              </w:rPr>
              <w:t>谈判响应</w:t>
            </w:r>
            <w:r>
              <w:rPr>
                <w:spacing w:val="-4"/>
                <w:highlight w:val="none"/>
              </w:rPr>
              <w:t>保证金</w:t>
            </w:r>
          </w:p>
        </w:tc>
        <w:tc>
          <w:tcPr>
            <w:tcW w:w="6480" w:type="dxa"/>
            <w:vAlign w:val="top"/>
          </w:tcPr>
          <w:p w14:paraId="07906F43">
            <w:pPr>
              <w:pStyle w:val="13"/>
              <w:spacing w:before="271" w:line="219" w:lineRule="auto"/>
              <w:ind w:left="117"/>
              <w:rPr>
                <w:highlight w:val="none"/>
              </w:rPr>
            </w:pPr>
            <w:r>
              <w:rPr>
                <w:spacing w:val="-3"/>
                <w:highlight w:val="none"/>
              </w:rPr>
              <w:t>不要求提供。</w:t>
            </w:r>
          </w:p>
        </w:tc>
      </w:tr>
      <w:tr w14:paraId="7D5D5A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54951705">
            <w:pPr>
              <w:pStyle w:val="13"/>
              <w:spacing w:before="272"/>
              <w:ind w:left="263"/>
              <w:rPr>
                <w:highlight w:val="none"/>
              </w:rPr>
            </w:pPr>
            <w:r>
              <w:rPr>
                <w:spacing w:val="-7"/>
                <w:highlight w:val="none"/>
              </w:rPr>
              <w:t>26</w:t>
            </w:r>
          </w:p>
        </w:tc>
        <w:tc>
          <w:tcPr>
            <w:tcW w:w="1398" w:type="dxa"/>
            <w:vAlign w:val="top"/>
          </w:tcPr>
          <w:p w14:paraId="24776769">
            <w:pPr>
              <w:pStyle w:val="13"/>
              <w:spacing w:before="39" w:line="342" w:lineRule="auto"/>
              <w:ind w:left="343" w:right="219" w:hanging="121"/>
              <w:rPr>
                <w:highlight w:val="none"/>
              </w:rPr>
            </w:pPr>
            <w:r>
              <w:rPr>
                <w:spacing w:val="-3"/>
                <w:highlight w:val="none"/>
              </w:rPr>
              <w:t>谈判响应</w:t>
            </w:r>
            <w:r>
              <w:rPr>
                <w:spacing w:val="-4"/>
                <w:highlight w:val="none"/>
              </w:rPr>
              <w:t>有效期</w:t>
            </w:r>
          </w:p>
        </w:tc>
        <w:tc>
          <w:tcPr>
            <w:tcW w:w="6480" w:type="dxa"/>
            <w:vAlign w:val="top"/>
          </w:tcPr>
          <w:p w14:paraId="19A259CB">
            <w:pPr>
              <w:pStyle w:val="13"/>
              <w:spacing w:before="273" w:line="219" w:lineRule="auto"/>
              <w:ind w:left="126"/>
              <w:rPr>
                <w:highlight w:val="none"/>
              </w:rPr>
            </w:pPr>
            <w:r>
              <w:rPr>
                <w:spacing w:val="1"/>
                <w:highlight w:val="none"/>
              </w:rPr>
              <w:t>响应文件递交截止之日起90天。</w:t>
            </w:r>
          </w:p>
        </w:tc>
      </w:tr>
      <w:tr w14:paraId="6E663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41369B15">
            <w:pPr>
              <w:pStyle w:val="13"/>
              <w:spacing w:before="78"/>
              <w:ind w:left="263"/>
              <w:jc w:val="both"/>
              <w:rPr>
                <w:highlight w:val="none"/>
              </w:rPr>
            </w:pPr>
            <w:r>
              <w:rPr>
                <w:spacing w:val="-7"/>
                <w:highlight w:val="none"/>
              </w:rPr>
              <w:t>27</w:t>
            </w:r>
          </w:p>
        </w:tc>
        <w:tc>
          <w:tcPr>
            <w:tcW w:w="1398" w:type="dxa"/>
            <w:vAlign w:val="center"/>
          </w:tcPr>
          <w:p w14:paraId="689B5F46">
            <w:pPr>
              <w:pStyle w:val="13"/>
              <w:spacing w:before="78" w:line="360" w:lineRule="auto"/>
              <w:ind w:left="224" w:right="219" w:hanging="2"/>
              <w:jc w:val="center"/>
              <w:rPr>
                <w:highlight w:val="none"/>
              </w:rPr>
            </w:pPr>
            <w:r>
              <w:rPr>
                <w:spacing w:val="-3"/>
                <w:highlight w:val="none"/>
              </w:rPr>
              <w:t>谈判响应文件份数</w:t>
            </w:r>
          </w:p>
        </w:tc>
        <w:tc>
          <w:tcPr>
            <w:tcW w:w="6480" w:type="dxa"/>
            <w:vAlign w:val="top"/>
          </w:tcPr>
          <w:p w14:paraId="2D475EAE">
            <w:pPr>
              <w:pStyle w:val="13"/>
              <w:spacing w:before="39" w:line="219" w:lineRule="auto"/>
              <w:ind w:left="161"/>
              <w:rPr>
                <w:highlight w:val="none"/>
              </w:rPr>
            </w:pPr>
            <w:r>
              <w:rPr>
                <w:spacing w:val="-2"/>
                <w:highlight w:val="none"/>
              </w:rPr>
              <w:t>正本的份数：壹份；</w:t>
            </w:r>
          </w:p>
          <w:p w14:paraId="38CCF677">
            <w:pPr>
              <w:pStyle w:val="13"/>
              <w:spacing w:before="183" w:line="219" w:lineRule="auto"/>
              <w:ind w:left="161"/>
              <w:rPr>
                <w:highlight w:val="none"/>
              </w:rPr>
            </w:pPr>
            <w:r>
              <w:rPr>
                <w:spacing w:val="-2"/>
                <w:highlight w:val="none"/>
              </w:rPr>
              <w:t>副本的份数：</w:t>
            </w:r>
            <w:r>
              <w:rPr>
                <w:rFonts w:hint="eastAsia"/>
                <w:spacing w:val="-2"/>
                <w:highlight w:val="none"/>
                <w:lang w:val="en-US" w:eastAsia="zh-CN"/>
              </w:rPr>
              <w:t>贰</w:t>
            </w:r>
            <w:r>
              <w:rPr>
                <w:spacing w:val="-2"/>
                <w:highlight w:val="none"/>
              </w:rPr>
              <w:t>份；</w:t>
            </w:r>
          </w:p>
          <w:p w14:paraId="4B178942">
            <w:pPr>
              <w:pStyle w:val="13"/>
              <w:spacing w:before="181" w:line="359" w:lineRule="auto"/>
              <w:ind w:left="159" w:right="135" w:firstLine="26"/>
              <w:rPr>
                <w:highlight w:val="none"/>
              </w:rPr>
            </w:pPr>
            <w:r>
              <w:rPr>
                <w:spacing w:val="-4"/>
                <w:highlight w:val="none"/>
              </w:rPr>
              <w:t>电子版（U盘</w:t>
            </w:r>
            <w:r>
              <w:rPr>
                <w:spacing w:val="10"/>
                <w:highlight w:val="none"/>
              </w:rPr>
              <w:t>）：</w:t>
            </w:r>
            <w:r>
              <w:rPr>
                <w:spacing w:val="-4"/>
                <w:highlight w:val="none"/>
              </w:rPr>
              <w:t>壹份</w:t>
            </w:r>
            <w:r>
              <w:rPr>
                <w:spacing w:val="-3"/>
                <w:highlight w:val="none"/>
              </w:rPr>
              <w:t>。</w:t>
            </w:r>
          </w:p>
        </w:tc>
      </w:tr>
      <w:tr w14:paraId="3C59F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66439F0F">
            <w:pPr>
              <w:spacing w:line="326" w:lineRule="auto"/>
              <w:rPr>
                <w:rFonts w:ascii="Arial"/>
                <w:sz w:val="21"/>
                <w:highlight w:val="none"/>
              </w:rPr>
            </w:pPr>
          </w:p>
          <w:p w14:paraId="4A7114B6">
            <w:pPr>
              <w:spacing w:line="326" w:lineRule="auto"/>
              <w:rPr>
                <w:rFonts w:ascii="Arial"/>
                <w:sz w:val="21"/>
                <w:highlight w:val="none"/>
              </w:rPr>
            </w:pPr>
          </w:p>
          <w:p w14:paraId="20905C08">
            <w:pPr>
              <w:pStyle w:val="13"/>
              <w:spacing w:before="78"/>
              <w:ind w:left="263"/>
              <w:rPr>
                <w:highlight w:val="none"/>
              </w:rPr>
            </w:pPr>
            <w:r>
              <w:rPr>
                <w:spacing w:val="-7"/>
                <w:highlight w:val="none"/>
              </w:rPr>
              <w:t>28</w:t>
            </w:r>
          </w:p>
        </w:tc>
        <w:tc>
          <w:tcPr>
            <w:tcW w:w="1398" w:type="dxa"/>
            <w:vAlign w:val="top"/>
          </w:tcPr>
          <w:p w14:paraId="36037F54">
            <w:pPr>
              <w:pStyle w:val="13"/>
              <w:spacing w:before="270" w:line="219" w:lineRule="auto"/>
              <w:ind w:left="235"/>
              <w:rPr>
                <w:highlight w:val="none"/>
              </w:rPr>
            </w:pPr>
            <w:r>
              <w:rPr>
                <w:spacing w:val="-6"/>
                <w:highlight w:val="none"/>
              </w:rPr>
              <w:t>响应文件</w:t>
            </w:r>
          </w:p>
          <w:p w14:paraId="7310A5BD">
            <w:pPr>
              <w:pStyle w:val="13"/>
              <w:spacing w:before="180" w:line="220" w:lineRule="auto"/>
              <w:ind w:left="242"/>
              <w:rPr>
                <w:highlight w:val="none"/>
              </w:rPr>
            </w:pPr>
            <w:r>
              <w:rPr>
                <w:spacing w:val="-8"/>
                <w:highlight w:val="none"/>
              </w:rPr>
              <w:t>的制作装</w:t>
            </w:r>
          </w:p>
          <w:p w14:paraId="09F8B047">
            <w:pPr>
              <w:pStyle w:val="13"/>
              <w:spacing w:before="179" w:line="222" w:lineRule="auto"/>
              <w:ind w:left="586"/>
              <w:rPr>
                <w:highlight w:val="none"/>
              </w:rPr>
            </w:pPr>
            <w:r>
              <w:rPr>
                <w:highlight w:val="none"/>
              </w:rPr>
              <w:t>订</w:t>
            </w:r>
          </w:p>
        </w:tc>
        <w:tc>
          <w:tcPr>
            <w:tcW w:w="6480" w:type="dxa"/>
            <w:vAlign w:val="top"/>
          </w:tcPr>
          <w:p w14:paraId="240C9E8C">
            <w:pPr>
              <w:pStyle w:val="13"/>
              <w:spacing w:before="36" w:line="359" w:lineRule="auto"/>
              <w:ind w:left="114" w:right="107" w:firstLine="11"/>
              <w:jc w:val="both"/>
              <w:rPr>
                <w:highlight w:val="none"/>
              </w:rPr>
            </w:pPr>
            <w:r>
              <w:rPr>
                <w:spacing w:val="-4"/>
                <w:highlight w:val="none"/>
              </w:rPr>
              <w:t>响应文件制作规范、目录清晰、页码标注、对应精准、双面打印。</w:t>
            </w:r>
            <w:r>
              <w:rPr>
                <w:spacing w:val="-2"/>
                <w:highlight w:val="none"/>
              </w:rPr>
              <w:t>字迹潦草、表达不清、未按要求填写而导致非唯一理解，造成非实</w:t>
            </w:r>
            <w:r>
              <w:rPr>
                <w:spacing w:val="-1"/>
                <w:highlight w:val="none"/>
              </w:rPr>
              <w:t>质性响应谈判文件的响应文件将会被认定为无效谈判响应。</w:t>
            </w:r>
          </w:p>
          <w:p w14:paraId="237293F4">
            <w:pPr>
              <w:pStyle w:val="13"/>
              <w:spacing w:line="219" w:lineRule="auto"/>
              <w:ind w:left="126"/>
              <w:rPr>
                <w:highlight w:val="none"/>
              </w:rPr>
            </w:pPr>
            <w:r>
              <w:rPr>
                <w:spacing w:val="-2"/>
                <w:highlight w:val="none"/>
              </w:rPr>
              <w:t>响应文件应胶装成册，不可插页抽页。</w:t>
            </w:r>
          </w:p>
        </w:tc>
      </w:tr>
      <w:tr w14:paraId="22B171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05DE511A">
            <w:pPr>
              <w:spacing w:line="422" w:lineRule="auto"/>
              <w:rPr>
                <w:rFonts w:ascii="Arial"/>
                <w:sz w:val="21"/>
                <w:highlight w:val="none"/>
              </w:rPr>
            </w:pPr>
          </w:p>
          <w:p w14:paraId="6C4C7003">
            <w:pPr>
              <w:pStyle w:val="13"/>
              <w:spacing w:before="78"/>
              <w:ind w:left="263"/>
              <w:rPr>
                <w:highlight w:val="none"/>
              </w:rPr>
            </w:pPr>
            <w:r>
              <w:rPr>
                <w:spacing w:val="-7"/>
                <w:highlight w:val="none"/>
              </w:rPr>
              <w:t>29</w:t>
            </w:r>
          </w:p>
        </w:tc>
        <w:tc>
          <w:tcPr>
            <w:tcW w:w="1398" w:type="dxa"/>
            <w:vAlign w:val="top"/>
          </w:tcPr>
          <w:p w14:paraId="4834F1BC">
            <w:pPr>
              <w:pStyle w:val="13"/>
              <w:spacing w:before="38" w:line="219" w:lineRule="auto"/>
              <w:ind w:left="235"/>
              <w:rPr>
                <w:highlight w:val="none"/>
              </w:rPr>
            </w:pPr>
            <w:r>
              <w:rPr>
                <w:spacing w:val="-6"/>
                <w:highlight w:val="none"/>
              </w:rPr>
              <w:t>响应文件</w:t>
            </w:r>
          </w:p>
          <w:p w14:paraId="57568B89">
            <w:pPr>
              <w:pStyle w:val="13"/>
              <w:spacing w:before="179" w:line="219" w:lineRule="auto"/>
              <w:ind w:left="112"/>
              <w:rPr>
                <w:highlight w:val="none"/>
              </w:rPr>
            </w:pPr>
            <w:r>
              <w:rPr>
                <w:spacing w:val="-6"/>
                <w:highlight w:val="none"/>
              </w:rPr>
              <w:t>签字、盖章</w:t>
            </w:r>
          </w:p>
          <w:p w14:paraId="4EE43357">
            <w:pPr>
              <w:pStyle w:val="13"/>
              <w:spacing w:before="183" w:line="221" w:lineRule="auto"/>
              <w:ind w:left="464"/>
              <w:rPr>
                <w:highlight w:val="none"/>
              </w:rPr>
            </w:pPr>
            <w:r>
              <w:rPr>
                <w:spacing w:val="-6"/>
                <w:highlight w:val="none"/>
              </w:rPr>
              <w:t>要求</w:t>
            </w:r>
          </w:p>
        </w:tc>
        <w:tc>
          <w:tcPr>
            <w:tcW w:w="6480" w:type="dxa"/>
            <w:vAlign w:val="top"/>
          </w:tcPr>
          <w:p w14:paraId="099D4284">
            <w:pPr>
              <w:pStyle w:val="13"/>
              <w:spacing w:before="270" w:line="360" w:lineRule="auto"/>
              <w:ind w:left="115" w:right="107" w:firstLine="10"/>
              <w:rPr>
                <w:highlight w:val="none"/>
              </w:rPr>
            </w:pPr>
            <w:r>
              <w:rPr>
                <w:spacing w:val="-2"/>
                <w:highlight w:val="none"/>
              </w:rPr>
              <w:t>响应文件封面及其它有要求的地方必须加盖供应商公章，法定代表</w:t>
            </w:r>
            <w:r>
              <w:rPr>
                <w:spacing w:val="-1"/>
                <w:highlight w:val="none"/>
              </w:rPr>
              <w:t>人或其授权代表必须签字或盖章，否则视为无效响应。</w:t>
            </w:r>
          </w:p>
        </w:tc>
      </w:tr>
      <w:tr w14:paraId="2EE1A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7921354D">
            <w:pPr>
              <w:pStyle w:val="13"/>
              <w:spacing w:before="78"/>
              <w:ind w:left="264"/>
              <w:jc w:val="both"/>
              <w:rPr>
                <w:highlight w:val="none"/>
              </w:rPr>
            </w:pPr>
            <w:r>
              <w:rPr>
                <w:spacing w:val="-8"/>
                <w:highlight w:val="none"/>
              </w:rPr>
              <w:t>30</w:t>
            </w:r>
          </w:p>
        </w:tc>
        <w:tc>
          <w:tcPr>
            <w:tcW w:w="1398" w:type="dxa"/>
            <w:vAlign w:val="center"/>
          </w:tcPr>
          <w:p w14:paraId="38D06635">
            <w:pPr>
              <w:pStyle w:val="13"/>
              <w:spacing w:before="78" w:line="219" w:lineRule="auto"/>
              <w:jc w:val="center"/>
              <w:rPr>
                <w:highlight w:val="none"/>
              </w:rPr>
            </w:pPr>
            <w:r>
              <w:rPr>
                <w:spacing w:val="-6"/>
                <w:highlight w:val="none"/>
              </w:rPr>
              <w:t>响应文件</w:t>
            </w:r>
            <w:r>
              <w:rPr>
                <w:spacing w:val="-8"/>
                <w:highlight w:val="none"/>
              </w:rPr>
              <w:t>的密封要</w:t>
            </w:r>
            <w:r>
              <w:rPr>
                <w:highlight w:val="none"/>
              </w:rPr>
              <w:t>求</w:t>
            </w:r>
          </w:p>
        </w:tc>
        <w:tc>
          <w:tcPr>
            <w:tcW w:w="6480" w:type="dxa"/>
            <w:vAlign w:val="top"/>
          </w:tcPr>
          <w:p w14:paraId="3C6CFC0F">
            <w:pPr>
              <w:pStyle w:val="13"/>
              <w:spacing w:before="33" w:line="353" w:lineRule="auto"/>
              <w:ind w:left="112" w:right="107"/>
              <w:jc w:val="both"/>
              <w:rPr>
                <w:highlight w:val="none"/>
              </w:rPr>
            </w:pPr>
            <w:r>
              <w:rPr>
                <w:highlight w:val="none"/>
              </w:rPr>
              <w:t>谈判响应文件按正本、副本和电子版分别包</w:t>
            </w:r>
            <w:r>
              <w:rPr>
                <w:spacing w:val="-1"/>
                <w:highlight w:val="none"/>
              </w:rPr>
              <w:t>装，所有密封袋/箱正面和响应文件封面须标明项目名称、项目编</w:t>
            </w:r>
            <w:r>
              <w:rPr>
                <w:spacing w:val="-2"/>
                <w:highlight w:val="none"/>
              </w:rPr>
              <w:t>号、供应商名称及“正</w:t>
            </w:r>
            <w:r>
              <w:rPr>
                <w:spacing w:val="-6"/>
                <w:highlight w:val="none"/>
              </w:rPr>
              <w:t>本”或“副本”或“电子版”等字样，加贴封条，并在封套的封口</w:t>
            </w:r>
            <w:r>
              <w:rPr>
                <w:spacing w:val="-3"/>
                <w:highlight w:val="none"/>
              </w:rPr>
              <w:t>处加盖供应商公章，</w:t>
            </w:r>
            <w:r>
              <w:rPr>
                <w:b/>
                <w:bCs/>
                <w:spacing w:val="-3"/>
                <w:highlight w:val="none"/>
              </w:rPr>
              <w:t>法人、其他组织参加谈判的法定代表人或</w:t>
            </w:r>
            <w:r>
              <w:rPr>
                <w:b/>
                <w:bCs/>
                <w:spacing w:val="-4"/>
                <w:highlight w:val="none"/>
              </w:rPr>
              <w:t>其授</w:t>
            </w:r>
            <w:r>
              <w:rPr>
                <w:b/>
                <w:bCs/>
                <w:spacing w:val="-6"/>
                <w:highlight w:val="none"/>
              </w:rPr>
              <w:t>权代表签字或盖章，自然人参加谈判的，自然人签字或盖章。</w:t>
            </w:r>
          </w:p>
        </w:tc>
      </w:tr>
      <w:tr w14:paraId="0EDF0F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49AC0A63">
            <w:pPr>
              <w:spacing w:line="280" w:lineRule="auto"/>
              <w:rPr>
                <w:rFonts w:ascii="Arial"/>
                <w:sz w:val="21"/>
                <w:highlight w:val="none"/>
              </w:rPr>
            </w:pPr>
          </w:p>
          <w:p w14:paraId="69F161C8">
            <w:pPr>
              <w:spacing w:line="280" w:lineRule="auto"/>
              <w:rPr>
                <w:rFonts w:ascii="Arial"/>
                <w:sz w:val="21"/>
                <w:highlight w:val="none"/>
              </w:rPr>
            </w:pPr>
          </w:p>
          <w:p w14:paraId="5D24EBDB">
            <w:pPr>
              <w:spacing w:line="280" w:lineRule="auto"/>
              <w:rPr>
                <w:rFonts w:ascii="Arial"/>
                <w:sz w:val="21"/>
                <w:highlight w:val="none"/>
              </w:rPr>
            </w:pPr>
          </w:p>
          <w:p w14:paraId="59B7D183">
            <w:pPr>
              <w:spacing w:line="281" w:lineRule="auto"/>
              <w:rPr>
                <w:rFonts w:ascii="Arial"/>
                <w:sz w:val="21"/>
                <w:highlight w:val="none"/>
              </w:rPr>
            </w:pPr>
          </w:p>
          <w:p w14:paraId="177760C9">
            <w:pPr>
              <w:pStyle w:val="13"/>
              <w:spacing w:before="78"/>
              <w:ind w:left="264"/>
              <w:rPr>
                <w:highlight w:val="none"/>
              </w:rPr>
            </w:pPr>
            <w:r>
              <w:rPr>
                <w:spacing w:val="-8"/>
                <w:highlight w:val="none"/>
              </w:rPr>
              <w:t>31</w:t>
            </w:r>
          </w:p>
        </w:tc>
        <w:tc>
          <w:tcPr>
            <w:tcW w:w="1398" w:type="dxa"/>
            <w:vAlign w:val="top"/>
          </w:tcPr>
          <w:p w14:paraId="2304881A">
            <w:pPr>
              <w:spacing w:line="426" w:lineRule="auto"/>
              <w:rPr>
                <w:rFonts w:ascii="Arial"/>
                <w:sz w:val="21"/>
                <w:highlight w:val="none"/>
              </w:rPr>
            </w:pPr>
          </w:p>
          <w:p w14:paraId="2E95A67D">
            <w:pPr>
              <w:pStyle w:val="13"/>
              <w:spacing w:before="78" w:line="219" w:lineRule="auto"/>
              <w:ind w:left="235"/>
              <w:rPr>
                <w:highlight w:val="none"/>
              </w:rPr>
            </w:pPr>
            <w:r>
              <w:rPr>
                <w:spacing w:val="-6"/>
                <w:highlight w:val="none"/>
              </w:rPr>
              <w:t>响应文件</w:t>
            </w:r>
          </w:p>
          <w:p w14:paraId="365393BB">
            <w:pPr>
              <w:pStyle w:val="13"/>
              <w:spacing w:before="180" w:line="220" w:lineRule="auto"/>
              <w:ind w:left="222"/>
              <w:rPr>
                <w:highlight w:val="none"/>
              </w:rPr>
            </w:pPr>
            <w:r>
              <w:rPr>
                <w:spacing w:val="-3"/>
                <w:highlight w:val="none"/>
              </w:rPr>
              <w:t>封套上应</w:t>
            </w:r>
          </w:p>
          <w:p w14:paraId="794610BD">
            <w:pPr>
              <w:pStyle w:val="13"/>
              <w:spacing w:before="179" w:line="219" w:lineRule="auto"/>
              <w:ind w:left="224"/>
              <w:rPr>
                <w:highlight w:val="none"/>
              </w:rPr>
            </w:pPr>
            <w:r>
              <w:rPr>
                <w:spacing w:val="-3"/>
                <w:highlight w:val="none"/>
              </w:rPr>
              <w:t>载明的信</w:t>
            </w:r>
          </w:p>
          <w:p w14:paraId="4E7B0544">
            <w:pPr>
              <w:pStyle w:val="13"/>
              <w:spacing w:before="183" w:line="227" w:lineRule="auto"/>
              <w:ind w:left="593"/>
              <w:rPr>
                <w:highlight w:val="none"/>
              </w:rPr>
            </w:pPr>
            <w:r>
              <w:rPr>
                <w:highlight w:val="none"/>
              </w:rPr>
              <w:t>息</w:t>
            </w:r>
          </w:p>
        </w:tc>
        <w:tc>
          <w:tcPr>
            <w:tcW w:w="6480" w:type="dxa"/>
            <w:vAlign w:val="top"/>
          </w:tcPr>
          <w:p w14:paraId="561AA8E8">
            <w:pPr>
              <w:pStyle w:val="13"/>
              <w:spacing w:before="41" w:line="219" w:lineRule="auto"/>
              <w:ind w:left="117"/>
              <w:rPr>
                <w:highlight w:val="none"/>
              </w:rPr>
            </w:pPr>
            <w:r>
              <w:rPr>
                <w:spacing w:val="-3"/>
                <w:highlight w:val="none"/>
              </w:rPr>
              <w:t>项目编号：</w:t>
            </w:r>
          </w:p>
          <w:p w14:paraId="6965B94E">
            <w:pPr>
              <w:pStyle w:val="13"/>
              <w:spacing w:before="180" w:line="220" w:lineRule="auto"/>
              <w:ind w:left="117"/>
              <w:rPr>
                <w:highlight w:val="none"/>
              </w:rPr>
            </w:pPr>
            <w:r>
              <w:rPr>
                <w:spacing w:val="-3"/>
                <w:highlight w:val="none"/>
              </w:rPr>
              <w:t>项目名称：</w:t>
            </w:r>
          </w:p>
          <w:p w14:paraId="0ECBF97F">
            <w:pPr>
              <w:pStyle w:val="13"/>
              <w:spacing w:before="179" w:line="219" w:lineRule="auto"/>
              <w:ind w:left="116"/>
              <w:rPr>
                <w:highlight w:val="none"/>
              </w:rPr>
            </w:pPr>
            <w:r>
              <w:rPr>
                <w:spacing w:val="-1"/>
                <w:highlight w:val="none"/>
              </w:rPr>
              <w:t>竞争性谈判响应文件（正本、副本、电子版）</w:t>
            </w:r>
          </w:p>
          <w:p w14:paraId="4E9B68A2">
            <w:pPr>
              <w:pStyle w:val="13"/>
              <w:spacing w:before="183" w:line="219" w:lineRule="auto"/>
              <w:ind w:left="113"/>
              <w:rPr>
                <w:highlight w:val="none"/>
              </w:rPr>
            </w:pPr>
            <w:r>
              <w:rPr>
                <w:spacing w:val="-2"/>
                <w:highlight w:val="none"/>
              </w:rPr>
              <w:t>供应商名称：</w:t>
            </w:r>
          </w:p>
          <w:p w14:paraId="176D1615">
            <w:pPr>
              <w:pStyle w:val="13"/>
              <w:spacing w:before="181" w:line="219" w:lineRule="auto"/>
              <w:ind w:left="114"/>
              <w:rPr>
                <w:highlight w:val="none"/>
              </w:rPr>
            </w:pPr>
            <w:r>
              <w:rPr>
                <w:spacing w:val="-1"/>
                <w:highlight w:val="none"/>
              </w:rPr>
              <w:t>法定代表人或其授权代表：</w:t>
            </w:r>
          </w:p>
          <w:p w14:paraId="73A32D9D">
            <w:pPr>
              <w:pStyle w:val="13"/>
              <w:spacing w:before="183" w:line="219" w:lineRule="auto"/>
              <w:ind w:left="112"/>
              <w:rPr>
                <w:highlight w:val="none"/>
              </w:rPr>
            </w:pPr>
            <w:r>
              <w:rPr>
                <w:spacing w:val="-7"/>
                <w:highlight w:val="none"/>
              </w:rPr>
              <w:t>在   年</w:t>
            </w:r>
            <w:r>
              <w:rPr>
                <w:spacing w:val="8"/>
                <w:highlight w:val="none"/>
              </w:rPr>
              <w:t xml:space="preserve">   </w:t>
            </w:r>
            <w:r>
              <w:rPr>
                <w:spacing w:val="-7"/>
                <w:highlight w:val="none"/>
              </w:rPr>
              <w:t>月</w:t>
            </w:r>
            <w:r>
              <w:rPr>
                <w:spacing w:val="17"/>
                <w:highlight w:val="none"/>
              </w:rPr>
              <w:t xml:space="preserve">   </w:t>
            </w:r>
            <w:r>
              <w:rPr>
                <w:spacing w:val="-7"/>
                <w:highlight w:val="none"/>
              </w:rPr>
              <w:t>日</w:t>
            </w:r>
            <w:r>
              <w:rPr>
                <w:spacing w:val="4"/>
                <w:highlight w:val="none"/>
              </w:rPr>
              <w:t xml:space="preserve">   </w:t>
            </w:r>
            <w:r>
              <w:rPr>
                <w:spacing w:val="-7"/>
                <w:highlight w:val="none"/>
              </w:rPr>
              <w:t>分之前不得启封</w:t>
            </w:r>
          </w:p>
        </w:tc>
      </w:tr>
      <w:tr w14:paraId="2A7A34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7B921036">
            <w:pPr>
              <w:pStyle w:val="13"/>
              <w:spacing w:before="273"/>
              <w:ind w:left="264"/>
              <w:rPr>
                <w:highlight w:val="none"/>
              </w:rPr>
            </w:pPr>
            <w:r>
              <w:rPr>
                <w:spacing w:val="-8"/>
                <w:highlight w:val="none"/>
              </w:rPr>
              <w:t>32</w:t>
            </w:r>
          </w:p>
        </w:tc>
        <w:tc>
          <w:tcPr>
            <w:tcW w:w="1398" w:type="dxa"/>
            <w:vAlign w:val="top"/>
          </w:tcPr>
          <w:p w14:paraId="232FCFC2">
            <w:pPr>
              <w:pStyle w:val="13"/>
              <w:spacing w:before="41" w:line="220" w:lineRule="auto"/>
              <w:ind w:left="227"/>
              <w:rPr>
                <w:highlight w:val="none"/>
              </w:rPr>
            </w:pPr>
            <w:r>
              <w:rPr>
                <w:spacing w:val="-4"/>
                <w:highlight w:val="none"/>
              </w:rPr>
              <w:t>是否退还</w:t>
            </w:r>
          </w:p>
          <w:p w14:paraId="4652E374">
            <w:pPr>
              <w:pStyle w:val="13"/>
              <w:spacing w:before="179" w:line="219" w:lineRule="auto"/>
              <w:ind w:left="235"/>
              <w:rPr>
                <w:highlight w:val="none"/>
              </w:rPr>
            </w:pPr>
            <w:r>
              <w:rPr>
                <w:spacing w:val="-6"/>
                <w:highlight w:val="none"/>
              </w:rPr>
              <w:t>响应文件</w:t>
            </w:r>
          </w:p>
        </w:tc>
        <w:tc>
          <w:tcPr>
            <w:tcW w:w="6480" w:type="dxa"/>
            <w:vAlign w:val="top"/>
          </w:tcPr>
          <w:p w14:paraId="1451A77F">
            <w:pPr>
              <w:pStyle w:val="13"/>
              <w:spacing w:before="274" w:line="220" w:lineRule="auto"/>
              <w:ind w:left="121"/>
              <w:rPr>
                <w:highlight w:val="none"/>
              </w:rPr>
            </w:pPr>
            <w:r>
              <w:rPr>
                <w:highlight w:val="none"/>
              </w:rPr>
              <w:t>否</w:t>
            </w:r>
          </w:p>
        </w:tc>
      </w:tr>
      <w:tr w14:paraId="4A4EB9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6DC5433A">
            <w:pPr>
              <w:pStyle w:val="13"/>
              <w:spacing w:before="272"/>
              <w:ind w:left="264"/>
              <w:rPr>
                <w:highlight w:val="none"/>
              </w:rPr>
            </w:pPr>
            <w:r>
              <w:rPr>
                <w:spacing w:val="-8"/>
                <w:highlight w:val="none"/>
              </w:rPr>
              <w:t>33</w:t>
            </w:r>
          </w:p>
        </w:tc>
        <w:tc>
          <w:tcPr>
            <w:tcW w:w="1398" w:type="dxa"/>
            <w:vAlign w:val="top"/>
          </w:tcPr>
          <w:p w14:paraId="4A8F9701">
            <w:pPr>
              <w:pStyle w:val="13"/>
              <w:spacing w:before="39" w:line="342" w:lineRule="auto"/>
              <w:ind w:left="342" w:right="219" w:hanging="120"/>
              <w:rPr>
                <w:highlight w:val="none"/>
              </w:rPr>
            </w:pPr>
            <w:r>
              <w:rPr>
                <w:spacing w:val="-3"/>
                <w:highlight w:val="none"/>
              </w:rPr>
              <w:t>评审办法及标准</w:t>
            </w:r>
          </w:p>
        </w:tc>
        <w:tc>
          <w:tcPr>
            <w:tcW w:w="6480" w:type="dxa"/>
            <w:vAlign w:val="top"/>
          </w:tcPr>
          <w:p w14:paraId="7AA5B81E">
            <w:pPr>
              <w:pStyle w:val="13"/>
              <w:spacing w:before="273" w:line="218" w:lineRule="auto"/>
              <w:ind w:left="116"/>
              <w:rPr>
                <w:highlight w:val="none"/>
              </w:rPr>
            </w:pPr>
            <w:r>
              <w:rPr>
                <w:spacing w:val="-1"/>
                <w:highlight w:val="none"/>
              </w:rPr>
              <w:t>最低价评标法，详见竞争性谈判文件第二章“供应商须知”</w:t>
            </w:r>
          </w:p>
        </w:tc>
      </w:tr>
      <w:tr w14:paraId="66D34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100DF9BD">
            <w:pPr>
              <w:spacing w:line="251" w:lineRule="auto"/>
              <w:rPr>
                <w:rFonts w:ascii="Arial"/>
                <w:sz w:val="21"/>
                <w:highlight w:val="none"/>
              </w:rPr>
            </w:pPr>
          </w:p>
          <w:p w14:paraId="075BE05F">
            <w:pPr>
              <w:spacing w:line="251" w:lineRule="auto"/>
              <w:rPr>
                <w:rFonts w:ascii="Arial"/>
                <w:sz w:val="21"/>
                <w:highlight w:val="none"/>
              </w:rPr>
            </w:pPr>
          </w:p>
          <w:p w14:paraId="0A4A4CDF">
            <w:pPr>
              <w:pStyle w:val="13"/>
              <w:spacing w:before="78"/>
              <w:ind w:left="264"/>
              <w:rPr>
                <w:highlight w:val="none"/>
              </w:rPr>
            </w:pPr>
            <w:r>
              <w:rPr>
                <w:spacing w:val="-8"/>
                <w:highlight w:val="none"/>
              </w:rPr>
              <w:t>34</w:t>
            </w:r>
          </w:p>
        </w:tc>
        <w:tc>
          <w:tcPr>
            <w:tcW w:w="1398" w:type="dxa"/>
            <w:vAlign w:val="center"/>
          </w:tcPr>
          <w:p w14:paraId="2BED42C6">
            <w:pPr>
              <w:pStyle w:val="13"/>
              <w:spacing w:before="37" w:line="348" w:lineRule="auto"/>
              <w:ind w:right="149"/>
              <w:jc w:val="center"/>
              <w:rPr>
                <w:highlight w:val="none"/>
              </w:rPr>
            </w:pPr>
            <w:r>
              <w:rPr>
                <w:spacing w:val="-3"/>
                <w:highlight w:val="none"/>
              </w:rPr>
              <w:t>政府采购</w:t>
            </w:r>
            <w:r>
              <w:rPr>
                <w:spacing w:val="-16"/>
                <w:highlight w:val="none"/>
              </w:rPr>
              <w:t>强制采购：</w:t>
            </w:r>
            <w:r>
              <w:rPr>
                <w:spacing w:val="23"/>
                <w:highlight w:val="none"/>
              </w:rPr>
              <w:t>节能产品</w:t>
            </w:r>
          </w:p>
        </w:tc>
        <w:tc>
          <w:tcPr>
            <w:tcW w:w="6480" w:type="dxa"/>
            <w:vAlign w:val="top"/>
          </w:tcPr>
          <w:p w14:paraId="5B059BC5">
            <w:pPr>
              <w:spacing w:line="424" w:lineRule="auto"/>
              <w:rPr>
                <w:rFonts w:ascii="Arial"/>
                <w:sz w:val="21"/>
                <w:highlight w:val="none"/>
              </w:rPr>
            </w:pPr>
          </w:p>
          <w:p w14:paraId="54EFD205">
            <w:pPr>
              <w:pStyle w:val="13"/>
              <w:spacing w:before="78" w:line="220" w:lineRule="auto"/>
              <w:ind w:left="121"/>
              <w:rPr>
                <w:highlight w:val="none"/>
              </w:rPr>
            </w:pPr>
            <w:r>
              <w:rPr>
                <w:highlight w:val="none"/>
              </w:rPr>
              <w:t>否</w:t>
            </w:r>
          </w:p>
        </w:tc>
      </w:tr>
      <w:tr w14:paraId="5DD53C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79C3246F">
            <w:pPr>
              <w:pStyle w:val="13"/>
              <w:spacing w:before="78"/>
              <w:ind w:left="264"/>
              <w:jc w:val="both"/>
              <w:rPr>
                <w:spacing w:val="-3"/>
                <w:highlight w:val="none"/>
              </w:rPr>
            </w:pPr>
            <w:r>
              <w:rPr>
                <w:spacing w:val="-8"/>
                <w:highlight w:val="none"/>
              </w:rPr>
              <w:t>35</w:t>
            </w:r>
          </w:p>
        </w:tc>
        <w:tc>
          <w:tcPr>
            <w:tcW w:w="1398" w:type="dxa"/>
            <w:vAlign w:val="center"/>
          </w:tcPr>
          <w:p w14:paraId="0090A1CA">
            <w:pPr>
              <w:pStyle w:val="13"/>
              <w:spacing w:before="37" w:line="348" w:lineRule="auto"/>
              <w:ind w:right="149"/>
              <w:jc w:val="center"/>
              <w:rPr>
                <w:spacing w:val="-3"/>
                <w:highlight w:val="none"/>
              </w:rPr>
            </w:pPr>
            <w:r>
              <w:rPr>
                <w:spacing w:val="-3"/>
                <w:highlight w:val="none"/>
              </w:rPr>
              <w:t>政府采购强制采购：信息安全认证</w:t>
            </w:r>
          </w:p>
        </w:tc>
        <w:tc>
          <w:tcPr>
            <w:tcW w:w="6480" w:type="dxa"/>
            <w:vAlign w:val="center"/>
          </w:tcPr>
          <w:p w14:paraId="27B6F8D6">
            <w:pPr>
              <w:pStyle w:val="13"/>
              <w:spacing w:before="40" w:line="220" w:lineRule="auto"/>
              <w:ind w:left="121"/>
              <w:jc w:val="both"/>
              <w:rPr>
                <w:highlight w:val="none"/>
              </w:rPr>
            </w:pPr>
            <w:r>
              <w:rPr>
                <w:highlight w:val="none"/>
              </w:rPr>
              <w:t>否</w:t>
            </w:r>
          </w:p>
        </w:tc>
      </w:tr>
      <w:tr w14:paraId="73A81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0C216833">
            <w:pPr>
              <w:spacing w:line="294" w:lineRule="auto"/>
              <w:rPr>
                <w:rFonts w:ascii="Arial"/>
                <w:sz w:val="21"/>
                <w:highlight w:val="none"/>
              </w:rPr>
            </w:pPr>
          </w:p>
          <w:p w14:paraId="52398176">
            <w:pPr>
              <w:spacing w:line="295" w:lineRule="auto"/>
              <w:rPr>
                <w:rFonts w:ascii="Arial"/>
                <w:sz w:val="21"/>
                <w:highlight w:val="none"/>
              </w:rPr>
            </w:pPr>
          </w:p>
          <w:p w14:paraId="49D2FA41">
            <w:pPr>
              <w:spacing w:line="295" w:lineRule="auto"/>
              <w:rPr>
                <w:rFonts w:ascii="Arial"/>
                <w:sz w:val="21"/>
                <w:highlight w:val="none"/>
              </w:rPr>
            </w:pPr>
          </w:p>
          <w:p w14:paraId="40E75C80">
            <w:pPr>
              <w:pStyle w:val="13"/>
              <w:spacing w:before="78"/>
              <w:ind w:left="264"/>
              <w:rPr>
                <w:highlight w:val="none"/>
              </w:rPr>
            </w:pPr>
            <w:r>
              <w:rPr>
                <w:spacing w:val="-8"/>
                <w:highlight w:val="none"/>
              </w:rPr>
              <w:t>36</w:t>
            </w:r>
          </w:p>
        </w:tc>
        <w:tc>
          <w:tcPr>
            <w:tcW w:w="1398" w:type="dxa"/>
            <w:vAlign w:val="top"/>
          </w:tcPr>
          <w:p w14:paraId="7ACA0711">
            <w:pPr>
              <w:pStyle w:val="13"/>
              <w:spacing w:before="36" w:line="359" w:lineRule="auto"/>
              <w:ind w:left="111" w:right="149" w:firstLine="110"/>
              <w:jc w:val="both"/>
              <w:rPr>
                <w:highlight w:val="none"/>
              </w:rPr>
            </w:pPr>
            <w:r>
              <w:rPr>
                <w:spacing w:val="-3"/>
                <w:highlight w:val="none"/>
              </w:rPr>
              <w:t>政府采购</w:t>
            </w:r>
            <w:r>
              <w:rPr>
                <w:spacing w:val="-14"/>
                <w:highlight w:val="none"/>
              </w:rPr>
              <w:t>优先采购：</w:t>
            </w:r>
            <w:r>
              <w:rPr>
                <w:spacing w:val="25"/>
                <w:highlight w:val="none"/>
              </w:rPr>
              <w:t>节能产品</w:t>
            </w:r>
          </w:p>
          <w:p w14:paraId="121E9FEC">
            <w:pPr>
              <w:pStyle w:val="13"/>
              <w:spacing w:before="2" w:line="342" w:lineRule="auto"/>
              <w:ind w:left="462" w:right="219" w:hanging="228"/>
              <w:rPr>
                <w:highlight w:val="none"/>
              </w:rPr>
            </w:pPr>
            <w:r>
              <w:rPr>
                <w:spacing w:val="-6"/>
                <w:highlight w:val="none"/>
              </w:rPr>
              <w:t>（非强制</w:t>
            </w:r>
            <w:r>
              <w:rPr>
                <w:spacing w:val="-5"/>
                <w:highlight w:val="none"/>
              </w:rPr>
              <w:t>类）</w:t>
            </w:r>
          </w:p>
        </w:tc>
        <w:tc>
          <w:tcPr>
            <w:tcW w:w="6480" w:type="dxa"/>
            <w:vAlign w:val="top"/>
          </w:tcPr>
          <w:p w14:paraId="10664DE6">
            <w:pPr>
              <w:spacing w:line="294" w:lineRule="auto"/>
              <w:rPr>
                <w:rFonts w:ascii="Arial"/>
                <w:sz w:val="21"/>
                <w:highlight w:val="none"/>
              </w:rPr>
            </w:pPr>
          </w:p>
          <w:p w14:paraId="27A5C83B">
            <w:pPr>
              <w:spacing w:line="295" w:lineRule="auto"/>
              <w:rPr>
                <w:rFonts w:ascii="Arial"/>
                <w:sz w:val="21"/>
                <w:highlight w:val="none"/>
              </w:rPr>
            </w:pPr>
          </w:p>
          <w:p w14:paraId="152CB5DD">
            <w:pPr>
              <w:spacing w:line="295" w:lineRule="auto"/>
              <w:rPr>
                <w:rFonts w:ascii="Arial"/>
                <w:sz w:val="21"/>
                <w:highlight w:val="none"/>
              </w:rPr>
            </w:pPr>
          </w:p>
          <w:p w14:paraId="2E3FF9ED">
            <w:pPr>
              <w:pStyle w:val="13"/>
              <w:spacing w:before="78" w:line="220" w:lineRule="auto"/>
              <w:ind w:left="121"/>
              <w:rPr>
                <w:highlight w:val="none"/>
              </w:rPr>
            </w:pPr>
            <w:r>
              <w:rPr>
                <w:highlight w:val="none"/>
              </w:rPr>
              <w:t>否</w:t>
            </w:r>
          </w:p>
        </w:tc>
      </w:tr>
      <w:tr w14:paraId="0D6AAB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18CC5250">
            <w:pPr>
              <w:spacing w:line="327" w:lineRule="auto"/>
              <w:rPr>
                <w:rFonts w:ascii="Arial"/>
                <w:sz w:val="21"/>
                <w:highlight w:val="none"/>
              </w:rPr>
            </w:pPr>
          </w:p>
          <w:p w14:paraId="3D657635">
            <w:pPr>
              <w:spacing w:line="327" w:lineRule="auto"/>
              <w:rPr>
                <w:rFonts w:ascii="Arial"/>
                <w:sz w:val="21"/>
                <w:highlight w:val="none"/>
              </w:rPr>
            </w:pPr>
          </w:p>
          <w:p w14:paraId="4AF87578">
            <w:pPr>
              <w:pStyle w:val="13"/>
              <w:spacing w:before="78"/>
              <w:ind w:left="264"/>
              <w:rPr>
                <w:highlight w:val="none"/>
              </w:rPr>
            </w:pPr>
            <w:r>
              <w:rPr>
                <w:spacing w:val="-8"/>
                <w:highlight w:val="none"/>
              </w:rPr>
              <w:t>37</w:t>
            </w:r>
          </w:p>
        </w:tc>
        <w:tc>
          <w:tcPr>
            <w:tcW w:w="1398" w:type="dxa"/>
            <w:vAlign w:val="top"/>
          </w:tcPr>
          <w:p w14:paraId="66E443CE">
            <w:pPr>
              <w:pStyle w:val="13"/>
              <w:spacing w:before="38" w:line="219" w:lineRule="auto"/>
              <w:ind w:left="222"/>
              <w:rPr>
                <w:highlight w:val="none"/>
              </w:rPr>
            </w:pPr>
            <w:r>
              <w:rPr>
                <w:spacing w:val="-3"/>
                <w:highlight w:val="none"/>
              </w:rPr>
              <w:t>政府采购</w:t>
            </w:r>
          </w:p>
          <w:p w14:paraId="0C937DB9">
            <w:pPr>
              <w:pStyle w:val="13"/>
              <w:spacing w:before="180" w:line="219" w:lineRule="auto"/>
              <w:ind w:left="111"/>
              <w:rPr>
                <w:highlight w:val="none"/>
              </w:rPr>
            </w:pPr>
            <w:r>
              <w:rPr>
                <w:spacing w:val="-2"/>
                <w:highlight w:val="none"/>
              </w:rPr>
              <w:t>优先采购：</w:t>
            </w:r>
          </w:p>
          <w:p w14:paraId="0E972752">
            <w:pPr>
              <w:pStyle w:val="13"/>
              <w:spacing w:before="181" w:line="220" w:lineRule="auto"/>
              <w:ind w:left="223"/>
              <w:rPr>
                <w:highlight w:val="none"/>
              </w:rPr>
            </w:pPr>
            <w:r>
              <w:rPr>
                <w:spacing w:val="-3"/>
                <w:highlight w:val="none"/>
              </w:rPr>
              <w:t>环境标志</w:t>
            </w:r>
          </w:p>
          <w:p w14:paraId="22783A82">
            <w:pPr>
              <w:pStyle w:val="13"/>
              <w:spacing w:before="182" w:line="219" w:lineRule="auto"/>
              <w:ind w:left="463"/>
              <w:rPr>
                <w:highlight w:val="none"/>
              </w:rPr>
            </w:pPr>
            <w:r>
              <w:rPr>
                <w:spacing w:val="-5"/>
                <w:highlight w:val="none"/>
              </w:rPr>
              <w:t>产品</w:t>
            </w:r>
          </w:p>
        </w:tc>
        <w:tc>
          <w:tcPr>
            <w:tcW w:w="6480" w:type="dxa"/>
            <w:vAlign w:val="top"/>
          </w:tcPr>
          <w:p w14:paraId="32337B97">
            <w:pPr>
              <w:spacing w:line="327" w:lineRule="auto"/>
              <w:rPr>
                <w:rFonts w:ascii="Arial"/>
                <w:sz w:val="21"/>
                <w:highlight w:val="none"/>
              </w:rPr>
            </w:pPr>
          </w:p>
          <w:p w14:paraId="1C303E9C">
            <w:pPr>
              <w:spacing w:line="328" w:lineRule="auto"/>
              <w:rPr>
                <w:rFonts w:ascii="Arial"/>
                <w:sz w:val="21"/>
                <w:highlight w:val="none"/>
              </w:rPr>
            </w:pPr>
          </w:p>
          <w:p w14:paraId="5F3FF8DA">
            <w:pPr>
              <w:pStyle w:val="13"/>
              <w:spacing w:before="78" w:line="220" w:lineRule="auto"/>
              <w:ind w:left="121"/>
              <w:rPr>
                <w:highlight w:val="none"/>
              </w:rPr>
            </w:pPr>
            <w:r>
              <w:rPr>
                <w:highlight w:val="none"/>
              </w:rPr>
              <w:t>否</w:t>
            </w:r>
          </w:p>
        </w:tc>
      </w:tr>
      <w:tr w14:paraId="3B2B29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Merge w:val="restart"/>
            <w:tcBorders>
              <w:bottom w:val="nil"/>
            </w:tcBorders>
            <w:vAlign w:val="top"/>
          </w:tcPr>
          <w:p w14:paraId="342F47A0">
            <w:pPr>
              <w:spacing w:line="257" w:lineRule="auto"/>
              <w:rPr>
                <w:rFonts w:ascii="Arial"/>
                <w:sz w:val="21"/>
                <w:highlight w:val="none"/>
              </w:rPr>
            </w:pPr>
          </w:p>
          <w:p w14:paraId="47091143">
            <w:pPr>
              <w:spacing w:line="257" w:lineRule="auto"/>
              <w:rPr>
                <w:rFonts w:ascii="Arial"/>
                <w:sz w:val="21"/>
                <w:highlight w:val="none"/>
              </w:rPr>
            </w:pPr>
          </w:p>
          <w:p w14:paraId="11008291">
            <w:pPr>
              <w:spacing w:line="257" w:lineRule="auto"/>
              <w:rPr>
                <w:rFonts w:ascii="Arial"/>
                <w:sz w:val="21"/>
                <w:highlight w:val="none"/>
              </w:rPr>
            </w:pPr>
          </w:p>
          <w:p w14:paraId="66DAAA4C">
            <w:pPr>
              <w:spacing w:line="258" w:lineRule="auto"/>
              <w:rPr>
                <w:rFonts w:ascii="Arial"/>
                <w:sz w:val="21"/>
                <w:highlight w:val="none"/>
              </w:rPr>
            </w:pPr>
          </w:p>
          <w:p w14:paraId="0663A209">
            <w:pPr>
              <w:spacing w:line="258" w:lineRule="auto"/>
              <w:rPr>
                <w:rFonts w:ascii="Arial"/>
                <w:sz w:val="21"/>
                <w:highlight w:val="none"/>
              </w:rPr>
            </w:pPr>
          </w:p>
          <w:p w14:paraId="3C9DD3A9">
            <w:pPr>
              <w:spacing w:line="258" w:lineRule="auto"/>
              <w:rPr>
                <w:rFonts w:ascii="Arial"/>
                <w:sz w:val="21"/>
                <w:highlight w:val="none"/>
              </w:rPr>
            </w:pPr>
          </w:p>
          <w:p w14:paraId="564261F1">
            <w:pPr>
              <w:spacing w:line="258" w:lineRule="auto"/>
              <w:rPr>
                <w:rFonts w:ascii="Arial"/>
                <w:sz w:val="21"/>
                <w:highlight w:val="none"/>
              </w:rPr>
            </w:pPr>
          </w:p>
          <w:p w14:paraId="48EA9EC0">
            <w:pPr>
              <w:spacing w:line="258" w:lineRule="auto"/>
              <w:rPr>
                <w:rFonts w:ascii="Arial"/>
                <w:sz w:val="21"/>
                <w:highlight w:val="none"/>
              </w:rPr>
            </w:pPr>
          </w:p>
          <w:p w14:paraId="23D5FECF">
            <w:pPr>
              <w:pStyle w:val="13"/>
              <w:spacing w:before="78"/>
              <w:ind w:left="264"/>
              <w:rPr>
                <w:highlight w:val="none"/>
              </w:rPr>
            </w:pPr>
            <w:r>
              <w:rPr>
                <w:spacing w:val="-8"/>
                <w:highlight w:val="none"/>
              </w:rPr>
              <w:t>38</w:t>
            </w:r>
          </w:p>
        </w:tc>
        <w:tc>
          <w:tcPr>
            <w:tcW w:w="1398" w:type="dxa"/>
            <w:vAlign w:val="top"/>
          </w:tcPr>
          <w:p w14:paraId="6D92960F">
            <w:pPr>
              <w:pStyle w:val="13"/>
              <w:spacing w:before="39" w:line="219" w:lineRule="auto"/>
              <w:ind w:left="224"/>
              <w:rPr>
                <w:highlight w:val="none"/>
              </w:rPr>
            </w:pPr>
            <w:r>
              <w:rPr>
                <w:spacing w:val="-3"/>
                <w:highlight w:val="none"/>
              </w:rPr>
              <w:t>支持中小</w:t>
            </w:r>
          </w:p>
          <w:p w14:paraId="3A9013A1">
            <w:pPr>
              <w:pStyle w:val="13"/>
              <w:spacing w:before="180" w:line="220" w:lineRule="auto"/>
              <w:ind w:left="227"/>
              <w:rPr>
                <w:highlight w:val="none"/>
              </w:rPr>
            </w:pPr>
            <w:r>
              <w:rPr>
                <w:spacing w:val="-4"/>
                <w:highlight w:val="none"/>
              </w:rPr>
              <w:t>企业发展</w:t>
            </w:r>
          </w:p>
        </w:tc>
        <w:tc>
          <w:tcPr>
            <w:tcW w:w="6480" w:type="dxa"/>
            <w:vAlign w:val="top"/>
          </w:tcPr>
          <w:p w14:paraId="262BBE8B">
            <w:pPr>
              <w:pStyle w:val="13"/>
              <w:spacing w:before="38" w:line="342" w:lineRule="auto"/>
              <w:ind w:left="114" w:right="107" w:firstLine="2"/>
              <w:rPr>
                <w:highlight w:val="none"/>
              </w:rPr>
            </w:pPr>
            <w:r>
              <w:rPr>
                <w:spacing w:val="-1"/>
                <w:highlight w:val="none"/>
              </w:rPr>
              <w:t>非专门面向中小企业采购项目（价格扣除</w:t>
            </w:r>
            <w:r>
              <w:rPr>
                <w:spacing w:val="-6"/>
                <w:highlight w:val="none"/>
              </w:rPr>
              <w:t>）：</w:t>
            </w:r>
            <w:r>
              <w:rPr>
                <w:spacing w:val="-1"/>
                <w:highlight w:val="none"/>
              </w:rPr>
              <w:t>对小型</w:t>
            </w:r>
            <w:r>
              <w:rPr>
                <w:spacing w:val="-2"/>
                <w:highlight w:val="none"/>
              </w:rPr>
              <w:t>和微型企业的价格给予10%的扣除，用扣除后的价格参与评审。</w:t>
            </w:r>
          </w:p>
        </w:tc>
      </w:tr>
      <w:tr w14:paraId="2AC45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Merge w:val="continue"/>
            <w:tcBorders>
              <w:top w:val="nil"/>
              <w:bottom w:val="nil"/>
            </w:tcBorders>
            <w:vAlign w:val="top"/>
          </w:tcPr>
          <w:p w14:paraId="0D67C7FF">
            <w:pPr>
              <w:rPr>
                <w:rFonts w:ascii="Arial"/>
                <w:sz w:val="21"/>
                <w:highlight w:val="none"/>
              </w:rPr>
            </w:pPr>
          </w:p>
        </w:tc>
        <w:tc>
          <w:tcPr>
            <w:tcW w:w="1398" w:type="dxa"/>
            <w:vAlign w:val="center"/>
          </w:tcPr>
          <w:p w14:paraId="49A7D5A0">
            <w:pPr>
              <w:pStyle w:val="13"/>
              <w:spacing w:before="39" w:line="219" w:lineRule="auto"/>
              <w:jc w:val="center"/>
              <w:rPr>
                <w:highlight w:val="none"/>
              </w:rPr>
            </w:pPr>
            <w:r>
              <w:rPr>
                <w:spacing w:val="-3"/>
                <w:highlight w:val="none"/>
              </w:rPr>
              <w:t>支持监狱企业</w:t>
            </w:r>
          </w:p>
        </w:tc>
        <w:tc>
          <w:tcPr>
            <w:tcW w:w="6480" w:type="dxa"/>
            <w:vAlign w:val="top"/>
          </w:tcPr>
          <w:p w14:paraId="269F0CAA">
            <w:pPr>
              <w:pStyle w:val="13"/>
              <w:spacing w:before="39" w:line="342" w:lineRule="auto"/>
              <w:ind w:left="117" w:right="107"/>
              <w:rPr>
                <w:highlight w:val="none"/>
              </w:rPr>
            </w:pPr>
            <w:r>
              <w:rPr>
                <w:spacing w:val="-1"/>
                <w:highlight w:val="none"/>
              </w:rPr>
              <w:t>非专门面向中小企业采购项目（价格扣除</w:t>
            </w:r>
            <w:r>
              <w:rPr>
                <w:spacing w:val="-5"/>
                <w:highlight w:val="none"/>
              </w:rPr>
              <w:t>）：</w:t>
            </w:r>
            <w:r>
              <w:rPr>
                <w:spacing w:val="-1"/>
                <w:highlight w:val="none"/>
              </w:rPr>
              <w:t>监</w:t>
            </w:r>
            <w:r>
              <w:rPr>
                <w:spacing w:val="-2"/>
                <w:highlight w:val="none"/>
              </w:rPr>
              <w:t>狱企业可视同小微企业在价格评审时给予10%的扣除，用扣除后的价格参与评审。</w:t>
            </w:r>
          </w:p>
        </w:tc>
      </w:tr>
      <w:tr w14:paraId="653D3F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Merge w:val="continue"/>
            <w:tcBorders>
              <w:top w:val="nil"/>
              <w:bottom w:val="nil"/>
            </w:tcBorders>
            <w:vAlign w:val="top"/>
          </w:tcPr>
          <w:p w14:paraId="3DF48610">
            <w:pPr>
              <w:rPr>
                <w:rFonts w:ascii="Arial"/>
                <w:sz w:val="21"/>
                <w:highlight w:val="none"/>
              </w:rPr>
            </w:pPr>
          </w:p>
        </w:tc>
        <w:tc>
          <w:tcPr>
            <w:tcW w:w="1398" w:type="dxa"/>
            <w:vAlign w:val="top"/>
          </w:tcPr>
          <w:p w14:paraId="4BB0F871">
            <w:pPr>
              <w:pStyle w:val="13"/>
              <w:spacing w:before="38" w:line="219" w:lineRule="auto"/>
              <w:ind w:left="224"/>
              <w:rPr>
                <w:highlight w:val="none"/>
              </w:rPr>
            </w:pPr>
            <w:r>
              <w:rPr>
                <w:spacing w:val="-3"/>
                <w:highlight w:val="none"/>
              </w:rPr>
              <w:t>支持残疾</w:t>
            </w:r>
          </w:p>
          <w:p w14:paraId="060DE4D7">
            <w:pPr>
              <w:pStyle w:val="13"/>
              <w:spacing w:before="180" w:line="343" w:lineRule="auto"/>
              <w:ind w:left="465" w:right="219" w:hanging="240"/>
              <w:rPr>
                <w:highlight w:val="none"/>
              </w:rPr>
            </w:pPr>
            <w:r>
              <w:rPr>
                <w:spacing w:val="-3"/>
                <w:highlight w:val="none"/>
              </w:rPr>
              <w:t>人福利性</w:t>
            </w:r>
            <w:r>
              <w:rPr>
                <w:spacing w:val="-6"/>
                <w:highlight w:val="none"/>
              </w:rPr>
              <w:t>单位</w:t>
            </w:r>
          </w:p>
        </w:tc>
        <w:tc>
          <w:tcPr>
            <w:tcW w:w="6480" w:type="dxa"/>
            <w:vAlign w:val="top"/>
          </w:tcPr>
          <w:p w14:paraId="2E52B908">
            <w:pPr>
              <w:pStyle w:val="13"/>
              <w:spacing w:before="37" w:line="348" w:lineRule="auto"/>
              <w:ind w:left="112" w:right="107" w:firstLine="4"/>
              <w:jc w:val="both"/>
              <w:rPr>
                <w:highlight w:val="none"/>
              </w:rPr>
            </w:pPr>
            <w:r>
              <w:rPr>
                <w:spacing w:val="-1"/>
                <w:highlight w:val="none"/>
              </w:rPr>
              <w:t>非专门面向中小企业采购项目（价格扣除</w:t>
            </w:r>
            <w:r>
              <w:rPr>
                <w:spacing w:val="-5"/>
                <w:highlight w:val="none"/>
              </w:rPr>
              <w:t>）：</w:t>
            </w:r>
            <w:r>
              <w:rPr>
                <w:spacing w:val="-1"/>
                <w:highlight w:val="none"/>
              </w:rPr>
              <w:t>残疾</w:t>
            </w:r>
            <w:r>
              <w:rPr>
                <w:spacing w:val="-2"/>
                <w:highlight w:val="none"/>
              </w:rPr>
              <w:t>人福利性单位可</w:t>
            </w:r>
            <w:r>
              <w:rPr>
                <w:spacing w:val="-1"/>
                <w:highlight w:val="none"/>
              </w:rPr>
              <w:t>视同小微企业在价格评审时给予10%的扣除，用扣</w:t>
            </w:r>
            <w:r>
              <w:rPr>
                <w:spacing w:val="-2"/>
                <w:highlight w:val="none"/>
              </w:rPr>
              <w:t>除后的价格参与</w:t>
            </w:r>
            <w:r>
              <w:rPr>
                <w:spacing w:val="-3"/>
                <w:highlight w:val="none"/>
              </w:rPr>
              <w:t>评审。</w:t>
            </w:r>
          </w:p>
        </w:tc>
      </w:tr>
      <w:tr w14:paraId="6D1ED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Merge w:val="continue"/>
            <w:tcBorders>
              <w:top w:val="nil"/>
            </w:tcBorders>
            <w:vAlign w:val="top"/>
          </w:tcPr>
          <w:p w14:paraId="0CB57CE3">
            <w:pPr>
              <w:rPr>
                <w:rFonts w:ascii="Arial"/>
                <w:sz w:val="21"/>
                <w:highlight w:val="none"/>
              </w:rPr>
            </w:pPr>
          </w:p>
        </w:tc>
        <w:tc>
          <w:tcPr>
            <w:tcW w:w="7878" w:type="dxa"/>
            <w:gridSpan w:val="2"/>
            <w:vAlign w:val="top"/>
          </w:tcPr>
          <w:p w14:paraId="35D9B4C6">
            <w:pPr>
              <w:pStyle w:val="13"/>
              <w:spacing w:before="38" w:line="221" w:lineRule="auto"/>
              <w:ind w:left="115"/>
              <w:rPr>
                <w:highlight w:val="none"/>
              </w:rPr>
            </w:pPr>
            <w:r>
              <w:rPr>
                <w:spacing w:val="-5"/>
                <w:highlight w:val="none"/>
              </w:rPr>
              <w:t>备注：</w:t>
            </w:r>
          </w:p>
          <w:p w14:paraId="24FE694D">
            <w:pPr>
              <w:pStyle w:val="13"/>
              <w:numPr>
                <w:ilvl w:val="0"/>
                <w:numId w:val="2"/>
              </w:numPr>
              <w:spacing w:before="178" w:line="220" w:lineRule="auto"/>
              <w:ind w:left="130"/>
              <w:rPr>
                <w:spacing w:val="-2"/>
                <w:highlight w:val="none"/>
              </w:rPr>
            </w:pPr>
            <w:r>
              <w:rPr>
                <w:spacing w:val="-2"/>
                <w:highlight w:val="none"/>
              </w:rPr>
              <w:t>以上扣减仅针对未专门面向中小企业的项目。</w:t>
            </w:r>
          </w:p>
          <w:p w14:paraId="7783B429">
            <w:pPr>
              <w:pStyle w:val="13"/>
              <w:numPr>
                <w:ilvl w:val="0"/>
                <w:numId w:val="2"/>
              </w:numPr>
              <w:spacing w:before="178" w:line="220" w:lineRule="auto"/>
              <w:ind w:left="130"/>
              <w:rPr>
                <w:highlight w:val="none"/>
              </w:rPr>
            </w:pPr>
            <w:r>
              <w:rPr>
                <w:spacing w:val="-2"/>
                <w:highlight w:val="none"/>
              </w:rPr>
              <w:t>对于同时属于小微企业、监狱企业或残疾人福利性单位的，不重复进行扣除。</w:t>
            </w:r>
          </w:p>
        </w:tc>
      </w:tr>
      <w:tr w14:paraId="6722C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051C9824">
            <w:pPr>
              <w:pStyle w:val="13"/>
              <w:spacing w:before="40"/>
              <w:ind w:left="264"/>
              <w:rPr>
                <w:highlight w:val="none"/>
              </w:rPr>
            </w:pPr>
            <w:r>
              <w:rPr>
                <w:spacing w:val="-8"/>
                <w:highlight w:val="none"/>
              </w:rPr>
              <w:t>39</w:t>
            </w:r>
          </w:p>
        </w:tc>
        <w:tc>
          <w:tcPr>
            <w:tcW w:w="1398" w:type="dxa"/>
            <w:vAlign w:val="top"/>
          </w:tcPr>
          <w:p w14:paraId="1B588D06">
            <w:pPr>
              <w:pStyle w:val="13"/>
              <w:spacing w:before="41" w:line="219" w:lineRule="auto"/>
              <w:ind w:left="225"/>
              <w:rPr>
                <w:highlight w:val="none"/>
              </w:rPr>
            </w:pPr>
            <w:r>
              <w:rPr>
                <w:spacing w:val="-3"/>
                <w:highlight w:val="none"/>
              </w:rPr>
              <w:t>现场踏勘</w:t>
            </w:r>
          </w:p>
        </w:tc>
        <w:tc>
          <w:tcPr>
            <w:tcW w:w="6480" w:type="dxa"/>
            <w:vAlign w:val="top"/>
          </w:tcPr>
          <w:p w14:paraId="79A97125">
            <w:pPr>
              <w:pStyle w:val="13"/>
              <w:spacing w:before="41" w:line="221" w:lineRule="auto"/>
              <w:ind w:left="117"/>
              <w:rPr>
                <w:highlight w:val="none"/>
              </w:rPr>
            </w:pPr>
            <w:r>
              <w:rPr>
                <w:spacing w:val="-3"/>
                <w:highlight w:val="none"/>
              </w:rPr>
              <w:t>不统一组织</w:t>
            </w:r>
          </w:p>
        </w:tc>
      </w:tr>
      <w:tr w14:paraId="0EFB34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10F42699">
            <w:pPr>
              <w:pStyle w:val="13"/>
              <w:spacing w:before="39"/>
              <w:ind w:left="259"/>
              <w:rPr>
                <w:highlight w:val="none"/>
              </w:rPr>
            </w:pPr>
            <w:r>
              <w:rPr>
                <w:spacing w:val="-5"/>
                <w:highlight w:val="none"/>
              </w:rPr>
              <w:t>40</w:t>
            </w:r>
          </w:p>
        </w:tc>
        <w:tc>
          <w:tcPr>
            <w:tcW w:w="1398" w:type="dxa"/>
            <w:vAlign w:val="top"/>
          </w:tcPr>
          <w:p w14:paraId="47D945CB">
            <w:pPr>
              <w:pStyle w:val="13"/>
              <w:spacing w:before="40" w:line="219" w:lineRule="auto"/>
              <w:ind w:left="221"/>
              <w:rPr>
                <w:highlight w:val="none"/>
              </w:rPr>
            </w:pPr>
            <w:r>
              <w:rPr>
                <w:spacing w:val="-2"/>
                <w:highlight w:val="none"/>
              </w:rPr>
              <w:t>进口产品</w:t>
            </w:r>
          </w:p>
        </w:tc>
        <w:tc>
          <w:tcPr>
            <w:tcW w:w="6480" w:type="dxa"/>
            <w:vAlign w:val="top"/>
          </w:tcPr>
          <w:p w14:paraId="5BDAFA4C">
            <w:pPr>
              <w:pStyle w:val="13"/>
              <w:spacing w:before="39" w:line="221" w:lineRule="auto"/>
              <w:ind w:left="117"/>
              <w:rPr>
                <w:highlight w:val="none"/>
              </w:rPr>
            </w:pPr>
            <w:r>
              <w:rPr>
                <w:spacing w:val="-5"/>
                <w:highlight w:val="none"/>
              </w:rPr>
              <w:t>不接受</w:t>
            </w:r>
          </w:p>
        </w:tc>
      </w:tr>
      <w:tr w14:paraId="00DA3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59E09E25">
            <w:pPr>
              <w:pStyle w:val="13"/>
              <w:spacing w:before="78" w:line="241" w:lineRule="auto"/>
              <w:ind w:left="259"/>
              <w:jc w:val="both"/>
              <w:rPr>
                <w:highlight w:val="none"/>
              </w:rPr>
            </w:pPr>
            <w:r>
              <w:rPr>
                <w:spacing w:val="-5"/>
                <w:highlight w:val="none"/>
              </w:rPr>
              <w:t>41</w:t>
            </w:r>
          </w:p>
        </w:tc>
        <w:tc>
          <w:tcPr>
            <w:tcW w:w="1398" w:type="dxa"/>
            <w:vAlign w:val="center"/>
          </w:tcPr>
          <w:p w14:paraId="61187583">
            <w:pPr>
              <w:pStyle w:val="13"/>
              <w:spacing w:before="78" w:line="360" w:lineRule="auto"/>
              <w:ind w:left="224" w:right="219"/>
              <w:jc w:val="center"/>
              <w:rPr>
                <w:highlight w:val="none"/>
              </w:rPr>
            </w:pPr>
            <w:r>
              <w:rPr>
                <w:spacing w:val="-3"/>
                <w:highlight w:val="none"/>
              </w:rPr>
              <w:t>本国产品价格扣除</w:t>
            </w:r>
          </w:p>
        </w:tc>
        <w:tc>
          <w:tcPr>
            <w:tcW w:w="6480" w:type="dxa"/>
            <w:vAlign w:val="top"/>
          </w:tcPr>
          <w:p w14:paraId="70092881">
            <w:pPr>
              <w:pStyle w:val="13"/>
              <w:spacing w:before="43" w:line="352" w:lineRule="auto"/>
              <w:ind w:left="112" w:right="107"/>
              <w:jc w:val="both"/>
              <w:rPr>
                <w:highlight w:val="none"/>
              </w:rPr>
            </w:pPr>
            <w:r>
              <w:rPr>
                <w:spacing w:val="-2"/>
                <w:highlight w:val="none"/>
              </w:rPr>
              <w:t>根据《国务院办公厅关于在政府采购中实施本国产品标准及相关政</w:t>
            </w:r>
            <w:r>
              <w:rPr>
                <w:spacing w:val="-1"/>
                <w:highlight w:val="none"/>
              </w:rPr>
              <w:t>策的通知》（国办发〔2025〕34号</w:t>
            </w:r>
            <w:r>
              <w:rPr>
                <w:spacing w:val="4"/>
                <w:highlight w:val="none"/>
              </w:rPr>
              <w:t>），</w:t>
            </w:r>
            <w:r>
              <w:rPr>
                <w:spacing w:val="-1"/>
                <w:highlight w:val="none"/>
              </w:rPr>
              <w:t>政府采购活动中既</w:t>
            </w:r>
            <w:r>
              <w:rPr>
                <w:spacing w:val="-2"/>
                <w:highlight w:val="none"/>
              </w:rPr>
              <w:t>有本国</w:t>
            </w:r>
            <w:r>
              <w:rPr>
                <w:spacing w:val="-1"/>
                <w:highlight w:val="none"/>
              </w:rPr>
              <w:t>产品又有非本国产品参与竞争的，依法对本</w:t>
            </w:r>
            <w:r>
              <w:rPr>
                <w:spacing w:val="-2"/>
                <w:highlight w:val="none"/>
              </w:rPr>
              <w:t>国产品给予价格评审优</w:t>
            </w:r>
            <w:r>
              <w:rPr>
                <w:spacing w:val="-1"/>
                <w:highlight w:val="none"/>
              </w:rPr>
              <w:t>惠，对本国产品的报价给予20%的价格扣除，用扣除后的价格参与评审。当采购项目或者采购包中含有多种产</w:t>
            </w:r>
            <w:r>
              <w:rPr>
                <w:spacing w:val="-2"/>
                <w:highlight w:val="none"/>
              </w:rPr>
              <w:t>品，供应商为该采购项目或者采购包提供的符合本国产品标准的产品成本之和占该供应</w:t>
            </w:r>
            <w:r>
              <w:rPr>
                <w:spacing w:val="1"/>
                <w:highlight w:val="none"/>
              </w:rPr>
              <w:t>商提供的全部产品成本之和的比例达到80%以上时，依法对该供应</w:t>
            </w:r>
            <w:r>
              <w:rPr>
                <w:spacing w:val="-2"/>
                <w:highlight w:val="none"/>
              </w:rPr>
              <w:t>商提供的全部产品给予价格评审优惠，即对该供应商提供的全部产</w:t>
            </w:r>
            <w:r>
              <w:rPr>
                <w:spacing w:val="-1"/>
                <w:highlight w:val="none"/>
              </w:rPr>
              <w:t>品的总报价给予20%的价格扣除，用扣除后的价格参与评审。</w:t>
            </w:r>
          </w:p>
        </w:tc>
      </w:tr>
      <w:tr w14:paraId="6E1A63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65B4CF7B">
            <w:pPr>
              <w:pStyle w:val="13"/>
              <w:spacing w:before="268" w:line="241" w:lineRule="auto"/>
              <w:ind w:left="256"/>
              <w:rPr>
                <w:highlight w:val="none"/>
              </w:rPr>
            </w:pPr>
            <w:r>
              <w:rPr>
                <w:b/>
                <w:bCs/>
                <w:spacing w:val="-6"/>
                <w:highlight w:val="none"/>
              </w:rPr>
              <w:t>42</w:t>
            </w:r>
          </w:p>
        </w:tc>
        <w:tc>
          <w:tcPr>
            <w:tcW w:w="1398" w:type="dxa"/>
            <w:vAlign w:val="top"/>
          </w:tcPr>
          <w:p w14:paraId="462C580C">
            <w:pPr>
              <w:pStyle w:val="13"/>
              <w:spacing w:before="35" w:line="343" w:lineRule="auto"/>
              <w:ind w:left="466" w:right="216" w:hanging="242"/>
              <w:rPr>
                <w:highlight w:val="none"/>
              </w:rPr>
            </w:pPr>
            <w:r>
              <w:rPr>
                <w:b/>
                <w:bCs/>
                <w:spacing w:val="-5"/>
                <w:highlight w:val="none"/>
              </w:rPr>
              <w:t>标的所属</w:t>
            </w:r>
            <w:r>
              <w:rPr>
                <w:b/>
                <w:bCs/>
                <w:spacing w:val="-10"/>
                <w:highlight w:val="none"/>
              </w:rPr>
              <w:t>行业</w:t>
            </w:r>
          </w:p>
        </w:tc>
        <w:tc>
          <w:tcPr>
            <w:tcW w:w="6480" w:type="dxa"/>
            <w:vAlign w:val="top"/>
          </w:tcPr>
          <w:p w14:paraId="7D2ADCAC">
            <w:pPr>
              <w:pStyle w:val="13"/>
              <w:spacing w:before="267" w:line="232" w:lineRule="auto"/>
              <w:ind w:left="116"/>
              <w:rPr>
                <w:highlight w:val="none"/>
              </w:rPr>
            </w:pPr>
            <w:r>
              <w:rPr>
                <w:b/>
                <w:bCs/>
                <w:spacing w:val="-9"/>
                <w:highlight w:val="none"/>
              </w:rPr>
              <w:t>工业</w:t>
            </w:r>
          </w:p>
        </w:tc>
      </w:tr>
      <w:tr w14:paraId="25D227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center"/>
          </w:tcPr>
          <w:p w14:paraId="66D50214">
            <w:pPr>
              <w:pStyle w:val="13"/>
              <w:spacing w:before="78"/>
              <w:ind w:left="259" w:leftChars="0"/>
              <w:jc w:val="both"/>
              <w:rPr>
                <w:b/>
                <w:bCs/>
                <w:spacing w:val="-6"/>
                <w:highlight w:val="none"/>
              </w:rPr>
            </w:pPr>
            <w:r>
              <w:rPr>
                <w:spacing w:val="-5"/>
                <w:highlight w:val="none"/>
              </w:rPr>
              <w:t>43</w:t>
            </w:r>
          </w:p>
        </w:tc>
        <w:tc>
          <w:tcPr>
            <w:tcW w:w="1398" w:type="dxa"/>
            <w:vAlign w:val="center"/>
          </w:tcPr>
          <w:p w14:paraId="246DE253">
            <w:pPr>
              <w:pStyle w:val="13"/>
              <w:spacing w:before="78" w:line="360" w:lineRule="auto"/>
              <w:ind w:left="343" w:leftChars="0" w:right="219" w:rightChars="0" w:hanging="119" w:firstLineChars="0"/>
              <w:jc w:val="center"/>
              <w:rPr>
                <w:b/>
                <w:bCs/>
                <w:spacing w:val="-5"/>
                <w:highlight w:val="none"/>
              </w:rPr>
            </w:pPr>
            <w:r>
              <w:rPr>
                <w:spacing w:val="-3"/>
                <w:highlight w:val="none"/>
              </w:rPr>
              <w:t>招标代理</w:t>
            </w:r>
            <w:r>
              <w:rPr>
                <w:spacing w:val="-4"/>
                <w:highlight w:val="none"/>
              </w:rPr>
              <w:t>服务费</w:t>
            </w:r>
          </w:p>
        </w:tc>
        <w:tc>
          <w:tcPr>
            <w:tcW w:w="6480" w:type="dxa"/>
            <w:vAlign w:val="top"/>
          </w:tcPr>
          <w:p w14:paraId="1D02F2B5">
            <w:pPr>
              <w:pStyle w:val="13"/>
              <w:spacing w:before="37" w:line="359" w:lineRule="auto"/>
              <w:ind w:left="114" w:right="107"/>
              <w:rPr>
                <w:highlight w:val="none"/>
              </w:rPr>
            </w:pPr>
            <w:r>
              <w:rPr>
                <w:spacing w:val="-9"/>
                <w:highlight w:val="none"/>
              </w:rPr>
              <w:t>本项目</w:t>
            </w:r>
            <w:r>
              <w:rPr>
                <w:rFonts w:hint="eastAsia"/>
                <w:spacing w:val="-9"/>
                <w:highlight w:val="none"/>
                <w:lang w:val="en-US" w:eastAsia="zh-CN"/>
              </w:rPr>
              <w:t>招标</w:t>
            </w:r>
            <w:r>
              <w:rPr>
                <w:spacing w:val="1"/>
                <w:highlight w:val="none"/>
              </w:rPr>
              <w:t>定额收取人民币</w:t>
            </w:r>
            <w:r>
              <w:rPr>
                <w:rFonts w:hint="eastAsia"/>
                <w:b/>
                <w:bCs/>
                <w:spacing w:val="1"/>
                <w:highlight w:val="none"/>
                <w:lang w:eastAsia="zh-CN"/>
              </w:rPr>
              <w:t>：</w:t>
            </w:r>
            <w:r>
              <w:rPr>
                <w:rFonts w:hint="eastAsia"/>
                <w:b/>
                <w:bCs/>
                <w:spacing w:val="1"/>
                <w:highlight w:val="none"/>
                <w:lang w:val="en-US" w:eastAsia="zh-CN"/>
              </w:rPr>
              <w:t>5000</w:t>
            </w:r>
            <w:r>
              <w:rPr>
                <w:b/>
                <w:bCs/>
                <w:spacing w:val="1"/>
                <w:highlight w:val="none"/>
              </w:rPr>
              <w:t>元</w:t>
            </w:r>
            <w:r>
              <w:rPr>
                <w:spacing w:val="1"/>
                <w:highlight w:val="none"/>
              </w:rPr>
              <w:t>。</w:t>
            </w:r>
            <w:r>
              <w:rPr>
                <w:spacing w:val="-2"/>
                <w:highlight w:val="none"/>
              </w:rPr>
              <w:t>成交供应商在领取中标通知书前，须向采购代理机构一次性支付招标代理服务费。</w:t>
            </w:r>
          </w:p>
          <w:p w14:paraId="264C747B">
            <w:pPr>
              <w:pStyle w:val="13"/>
              <w:spacing w:line="219" w:lineRule="auto"/>
              <w:ind w:left="114"/>
              <w:rPr>
                <w:rFonts w:hint="eastAsia" w:eastAsia="宋体"/>
                <w:highlight w:val="none"/>
                <w:lang w:eastAsia="zh-CN"/>
              </w:rPr>
            </w:pPr>
            <w:r>
              <w:rPr>
                <w:b/>
                <w:bCs/>
                <w:spacing w:val="-3"/>
                <w:highlight w:val="none"/>
              </w:rPr>
              <w:t>户名：</w:t>
            </w:r>
            <w:r>
              <w:rPr>
                <w:rFonts w:hint="eastAsia"/>
                <w:b/>
                <w:bCs/>
                <w:spacing w:val="-3"/>
                <w:highlight w:val="none"/>
                <w:lang w:eastAsia="zh-CN"/>
              </w:rPr>
              <w:t>中昕国际项目管理有限公司</w:t>
            </w:r>
          </w:p>
          <w:p w14:paraId="300E8D45">
            <w:pPr>
              <w:pStyle w:val="13"/>
              <w:spacing w:before="182" w:line="219" w:lineRule="auto"/>
              <w:ind w:left="114"/>
              <w:rPr>
                <w:highlight w:val="none"/>
              </w:rPr>
            </w:pPr>
            <w:r>
              <w:rPr>
                <w:b/>
                <w:bCs/>
                <w:spacing w:val="-3"/>
                <w:highlight w:val="none"/>
              </w:rPr>
              <w:t>开户行：</w:t>
            </w:r>
            <w:r>
              <w:rPr>
                <w:rFonts w:hint="eastAsia"/>
                <w:b/>
                <w:bCs/>
                <w:spacing w:val="-3"/>
                <w:highlight w:val="none"/>
              </w:rPr>
              <w:t>中国建设银行股份有限公司西安文景路支行</w:t>
            </w:r>
          </w:p>
          <w:p w14:paraId="13041E0C">
            <w:pPr>
              <w:pStyle w:val="13"/>
              <w:spacing w:before="183" w:line="221" w:lineRule="auto"/>
              <w:ind w:left="117" w:leftChars="0"/>
              <w:rPr>
                <w:b/>
                <w:bCs/>
                <w:spacing w:val="-9"/>
                <w:highlight w:val="none"/>
              </w:rPr>
            </w:pPr>
            <w:r>
              <w:rPr>
                <w:b/>
                <w:bCs/>
                <w:spacing w:val="-3"/>
                <w:highlight w:val="none"/>
              </w:rPr>
              <w:t>账号：</w:t>
            </w:r>
            <w:r>
              <w:rPr>
                <w:rFonts w:hint="eastAsia"/>
                <w:b/>
                <w:bCs/>
                <w:spacing w:val="-3"/>
                <w:highlight w:val="none"/>
              </w:rPr>
              <w:t>61050178150000000278</w:t>
            </w:r>
          </w:p>
        </w:tc>
      </w:tr>
      <w:tr w14:paraId="441A01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rPr>
        <w:tc>
          <w:tcPr>
            <w:tcW w:w="745" w:type="dxa"/>
            <w:vAlign w:val="top"/>
          </w:tcPr>
          <w:p w14:paraId="196828E7">
            <w:pPr>
              <w:pStyle w:val="13"/>
              <w:spacing w:before="272" w:line="241" w:lineRule="auto"/>
              <w:ind w:left="259"/>
              <w:rPr>
                <w:highlight w:val="none"/>
              </w:rPr>
            </w:pPr>
            <w:r>
              <w:rPr>
                <w:spacing w:val="-5"/>
                <w:highlight w:val="none"/>
              </w:rPr>
              <w:t>44</w:t>
            </w:r>
          </w:p>
        </w:tc>
        <w:tc>
          <w:tcPr>
            <w:tcW w:w="1398" w:type="dxa"/>
            <w:vAlign w:val="top"/>
          </w:tcPr>
          <w:p w14:paraId="4CFD88F1">
            <w:pPr>
              <w:pStyle w:val="13"/>
              <w:spacing w:before="272" w:line="220" w:lineRule="auto"/>
              <w:ind w:left="347"/>
              <w:rPr>
                <w:highlight w:val="none"/>
              </w:rPr>
            </w:pPr>
            <w:r>
              <w:rPr>
                <w:spacing w:val="-5"/>
                <w:highlight w:val="none"/>
              </w:rPr>
              <w:t>一致性</w:t>
            </w:r>
          </w:p>
        </w:tc>
        <w:tc>
          <w:tcPr>
            <w:tcW w:w="6480" w:type="dxa"/>
            <w:vAlign w:val="top"/>
          </w:tcPr>
          <w:p w14:paraId="00353BDD">
            <w:pPr>
              <w:pStyle w:val="13"/>
              <w:spacing w:before="38" w:line="344" w:lineRule="auto"/>
              <w:ind w:left="112" w:right="107"/>
              <w:rPr>
                <w:highlight w:val="none"/>
              </w:rPr>
            </w:pPr>
            <w:r>
              <w:rPr>
                <w:spacing w:val="-2"/>
                <w:highlight w:val="none"/>
              </w:rPr>
              <w:t>供应商须知前附表和供应商须知不一致的地方，以供应商须知前附</w:t>
            </w:r>
            <w:r>
              <w:rPr>
                <w:spacing w:val="-3"/>
                <w:highlight w:val="none"/>
              </w:rPr>
              <w:t>表为准。</w:t>
            </w:r>
          </w:p>
        </w:tc>
      </w:tr>
    </w:tbl>
    <w:p w14:paraId="6EC3FA7F">
      <w:pPr>
        <w:spacing w:before="45" w:line="220" w:lineRule="auto"/>
        <w:ind w:left="4061"/>
        <w:outlineLvl w:val="1"/>
        <w:rPr>
          <w:rFonts w:ascii="宋体" w:hAnsi="宋体" w:eastAsia="宋体" w:cs="宋体"/>
          <w:sz w:val="30"/>
          <w:szCs w:val="30"/>
          <w:highlight w:val="none"/>
        </w:rPr>
      </w:pPr>
      <w:bookmarkStart w:id="6" w:name="_Toc22252"/>
      <w:bookmarkStart w:id="7" w:name="_Toc3456"/>
      <w:r>
        <w:rPr>
          <w:rFonts w:ascii="宋体" w:hAnsi="宋体" w:eastAsia="宋体" w:cs="宋体"/>
          <w:b/>
          <w:bCs/>
          <w:spacing w:val="-7"/>
          <w:sz w:val="30"/>
          <w:szCs w:val="30"/>
          <w:highlight w:val="none"/>
        </w:rPr>
        <w:t>一、总则</w:t>
      </w:r>
      <w:bookmarkEnd w:id="6"/>
      <w:bookmarkEnd w:id="7"/>
    </w:p>
    <w:p w14:paraId="0EBCF49B">
      <w:pPr>
        <w:spacing w:before="306" w:line="219" w:lineRule="auto"/>
        <w:ind w:left="138"/>
        <w:outlineLvl w:val="2"/>
        <w:rPr>
          <w:rFonts w:ascii="宋体" w:hAnsi="宋体" w:eastAsia="宋体" w:cs="宋体"/>
          <w:sz w:val="24"/>
          <w:szCs w:val="24"/>
          <w:highlight w:val="none"/>
        </w:rPr>
      </w:pPr>
      <w:bookmarkStart w:id="8" w:name="_Toc22715"/>
      <w:bookmarkStart w:id="9" w:name="_Toc25676"/>
      <w:r>
        <w:rPr>
          <w:rFonts w:ascii="宋体" w:hAnsi="宋体" w:eastAsia="宋体" w:cs="宋体"/>
          <w:b/>
          <w:bCs/>
          <w:spacing w:val="-7"/>
          <w:sz w:val="24"/>
          <w:szCs w:val="24"/>
          <w:highlight w:val="none"/>
        </w:rPr>
        <w:t>1.资金来源</w:t>
      </w:r>
      <w:bookmarkEnd w:id="8"/>
      <w:bookmarkEnd w:id="9"/>
    </w:p>
    <w:p w14:paraId="69DC43D3">
      <w:pPr>
        <w:spacing w:before="179" w:line="219" w:lineRule="auto"/>
        <w:ind w:left="618"/>
        <w:rPr>
          <w:rFonts w:ascii="宋体" w:hAnsi="宋体" w:eastAsia="宋体" w:cs="宋体"/>
          <w:sz w:val="24"/>
          <w:szCs w:val="24"/>
          <w:highlight w:val="none"/>
        </w:rPr>
      </w:pPr>
      <w:r>
        <w:rPr>
          <w:rFonts w:ascii="宋体" w:hAnsi="宋体" w:eastAsia="宋体" w:cs="宋体"/>
          <w:spacing w:val="-1"/>
          <w:sz w:val="24"/>
          <w:szCs w:val="24"/>
          <w:highlight w:val="none"/>
        </w:rPr>
        <w:t>1.1本次竞争性谈判所签合同使用财政资金支付，</w:t>
      </w:r>
      <w:r>
        <w:rPr>
          <w:rFonts w:ascii="宋体" w:hAnsi="宋体" w:eastAsia="宋体" w:cs="宋体"/>
          <w:spacing w:val="-2"/>
          <w:sz w:val="24"/>
          <w:szCs w:val="24"/>
          <w:highlight w:val="none"/>
        </w:rPr>
        <w:t>资金已落实到位。</w:t>
      </w:r>
    </w:p>
    <w:p w14:paraId="391240FD">
      <w:pPr>
        <w:spacing w:before="184" w:line="219" w:lineRule="auto"/>
        <w:ind w:left="124"/>
        <w:outlineLvl w:val="2"/>
        <w:rPr>
          <w:rFonts w:ascii="宋体" w:hAnsi="宋体" w:eastAsia="宋体" w:cs="宋体"/>
          <w:sz w:val="24"/>
          <w:szCs w:val="24"/>
          <w:highlight w:val="none"/>
        </w:rPr>
      </w:pPr>
      <w:bookmarkStart w:id="10" w:name="_Toc8292"/>
      <w:bookmarkStart w:id="11" w:name="_Toc10211"/>
      <w:r>
        <w:rPr>
          <w:rFonts w:ascii="宋体" w:hAnsi="宋体" w:eastAsia="宋体" w:cs="宋体"/>
          <w:b/>
          <w:bCs/>
          <w:spacing w:val="-4"/>
          <w:sz w:val="24"/>
          <w:szCs w:val="24"/>
          <w:highlight w:val="none"/>
        </w:rPr>
        <w:t>2.名词解释</w:t>
      </w:r>
      <w:bookmarkEnd w:id="10"/>
      <w:bookmarkEnd w:id="11"/>
    </w:p>
    <w:p w14:paraId="579531AD">
      <w:pPr>
        <w:spacing w:before="179" w:line="219" w:lineRule="auto"/>
        <w:ind w:left="604"/>
        <w:rPr>
          <w:rFonts w:ascii="宋体" w:hAnsi="宋体" w:eastAsia="宋体" w:cs="宋体"/>
          <w:sz w:val="24"/>
          <w:szCs w:val="24"/>
          <w:highlight w:val="none"/>
        </w:rPr>
      </w:pPr>
      <w:r>
        <w:rPr>
          <w:rFonts w:ascii="宋体" w:hAnsi="宋体" w:eastAsia="宋体" w:cs="宋体"/>
          <w:spacing w:val="-2"/>
          <w:sz w:val="24"/>
          <w:szCs w:val="24"/>
          <w:highlight w:val="none"/>
        </w:rPr>
        <w:t>2.1采购人：见供应商须知前附表</w:t>
      </w:r>
    </w:p>
    <w:p w14:paraId="4D37D307">
      <w:pPr>
        <w:spacing w:before="184" w:line="219" w:lineRule="auto"/>
        <w:ind w:left="604"/>
        <w:rPr>
          <w:rFonts w:ascii="宋体" w:hAnsi="宋体" w:eastAsia="宋体" w:cs="宋体"/>
          <w:sz w:val="24"/>
          <w:szCs w:val="24"/>
          <w:highlight w:val="none"/>
        </w:rPr>
      </w:pPr>
      <w:r>
        <w:rPr>
          <w:rFonts w:ascii="宋体" w:hAnsi="宋体" w:eastAsia="宋体" w:cs="宋体"/>
          <w:spacing w:val="-2"/>
          <w:sz w:val="24"/>
          <w:szCs w:val="24"/>
          <w:highlight w:val="none"/>
        </w:rPr>
        <w:t>2.2采购代理机构：见供应商须知前附表</w:t>
      </w:r>
    </w:p>
    <w:p w14:paraId="750AD5F5">
      <w:pPr>
        <w:spacing w:before="183" w:line="219" w:lineRule="auto"/>
        <w:ind w:left="604"/>
        <w:rPr>
          <w:rFonts w:ascii="宋体" w:hAnsi="宋体" w:eastAsia="宋体" w:cs="宋体"/>
          <w:sz w:val="24"/>
          <w:szCs w:val="24"/>
          <w:highlight w:val="none"/>
        </w:rPr>
      </w:pPr>
      <w:r>
        <w:rPr>
          <w:rFonts w:ascii="宋体" w:hAnsi="宋体" w:eastAsia="宋体" w:cs="宋体"/>
          <w:spacing w:val="-2"/>
          <w:sz w:val="24"/>
          <w:szCs w:val="24"/>
          <w:highlight w:val="none"/>
        </w:rPr>
        <w:t>2.3监督机构：见供应商须知前附表</w:t>
      </w:r>
    </w:p>
    <w:p w14:paraId="01BBF228">
      <w:pPr>
        <w:spacing w:before="182" w:line="359" w:lineRule="auto"/>
        <w:ind w:left="121" w:right="115" w:firstLine="482"/>
        <w:rPr>
          <w:rFonts w:ascii="宋体" w:hAnsi="宋体" w:eastAsia="宋体" w:cs="宋体"/>
          <w:sz w:val="24"/>
          <w:szCs w:val="24"/>
          <w:highlight w:val="none"/>
        </w:rPr>
      </w:pPr>
      <w:r>
        <w:rPr>
          <w:rFonts w:ascii="宋体" w:hAnsi="宋体" w:eastAsia="宋体" w:cs="宋体"/>
          <w:sz w:val="24"/>
          <w:szCs w:val="24"/>
          <w:highlight w:val="none"/>
        </w:rPr>
        <w:t>2.4供应商：是指参与本项目响应且符合竞争性谈</w:t>
      </w:r>
      <w:r>
        <w:rPr>
          <w:rFonts w:ascii="宋体" w:hAnsi="宋体" w:eastAsia="宋体" w:cs="宋体"/>
          <w:spacing w:val="-1"/>
          <w:sz w:val="24"/>
          <w:szCs w:val="24"/>
          <w:highlight w:val="none"/>
        </w:rPr>
        <w:t>判文件规定资格条件的法人、其</w:t>
      </w:r>
      <w:r>
        <w:rPr>
          <w:rFonts w:ascii="宋体" w:hAnsi="宋体" w:eastAsia="宋体" w:cs="宋体"/>
          <w:spacing w:val="-2"/>
          <w:sz w:val="24"/>
          <w:szCs w:val="24"/>
          <w:highlight w:val="none"/>
        </w:rPr>
        <w:t>他组织或者自然人。</w:t>
      </w:r>
    </w:p>
    <w:p w14:paraId="725B8308">
      <w:pPr>
        <w:spacing w:line="218" w:lineRule="auto"/>
        <w:ind w:left="604"/>
        <w:rPr>
          <w:rFonts w:ascii="宋体" w:hAnsi="宋体" w:eastAsia="宋体" w:cs="宋体"/>
          <w:sz w:val="24"/>
          <w:szCs w:val="24"/>
          <w:highlight w:val="none"/>
        </w:rPr>
      </w:pPr>
      <w:r>
        <w:rPr>
          <w:rFonts w:ascii="宋体" w:hAnsi="宋体" w:eastAsia="宋体" w:cs="宋体"/>
          <w:spacing w:val="-1"/>
          <w:sz w:val="24"/>
          <w:szCs w:val="24"/>
          <w:highlight w:val="none"/>
        </w:rPr>
        <w:t>2.5产品：本谈判文件中第三章所述所有产品。</w:t>
      </w:r>
    </w:p>
    <w:p w14:paraId="1B200886">
      <w:pPr>
        <w:spacing w:before="184" w:line="219" w:lineRule="auto"/>
        <w:ind w:left="604"/>
        <w:rPr>
          <w:rFonts w:ascii="宋体" w:hAnsi="宋体" w:eastAsia="宋体" w:cs="宋体"/>
          <w:spacing w:val="-1"/>
          <w:sz w:val="24"/>
          <w:szCs w:val="24"/>
          <w:highlight w:val="none"/>
        </w:rPr>
      </w:pPr>
      <w:r>
        <w:rPr>
          <w:rFonts w:ascii="宋体" w:hAnsi="宋体" w:eastAsia="宋体" w:cs="宋体"/>
          <w:spacing w:val="-1"/>
          <w:sz w:val="24"/>
          <w:szCs w:val="24"/>
          <w:highlight w:val="none"/>
        </w:rPr>
        <w:t>2.6服务：供应商为满足谈判文件要求而提供的服务。</w:t>
      </w:r>
    </w:p>
    <w:p w14:paraId="5913BFE7">
      <w:pPr>
        <w:spacing w:before="181" w:line="359" w:lineRule="auto"/>
        <w:ind w:left="12" w:firstLine="479"/>
        <w:rPr>
          <w:rFonts w:ascii="宋体" w:hAnsi="宋体" w:eastAsia="宋体" w:cs="宋体"/>
          <w:spacing w:val="-2"/>
          <w:sz w:val="24"/>
          <w:szCs w:val="24"/>
          <w:highlight w:val="none"/>
        </w:rPr>
      </w:pPr>
      <w:r>
        <w:rPr>
          <w:rFonts w:ascii="宋体" w:hAnsi="宋体" w:eastAsia="宋体" w:cs="宋体"/>
          <w:spacing w:val="-2"/>
          <w:sz w:val="24"/>
          <w:szCs w:val="24"/>
          <w:highlight w:val="none"/>
        </w:rPr>
        <w:t>2.7节能产品或者环保产品：依据国家确定的认证机构出具的、处于有效期之内的具有节能产品、环境标志产品认证证书的产品。</w:t>
      </w:r>
    </w:p>
    <w:p w14:paraId="0C38648C">
      <w:pPr>
        <w:spacing w:before="181" w:line="359" w:lineRule="auto"/>
        <w:ind w:left="12" w:firstLine="479"/>
        <w:rPr>
          <w:rFonts w:ascii="宋体" w:hAnsi="宋体" w:eastAsia="宋体" w:cs="宋体"/>
          <w:sz w:val="24"/>
          <w:szCs w:val="24"/>
          <w:highlight w:val="none"/>
        </w:rPr>
      </w:pPr>
      <w:r>
        <w:rPr>
          <w:rFonts w:ascii="宋体" w:hAnsi="宋体" w:eastAsia="宋体" w:cs="宋体"/>
          <w:spacing w:val="-7"/>
          <w:sz w:val="24"/>
          <w:szCs w:val="24"/>
          <w:highlight w:val="none"/>
        </w:rPr>
        <w:t>2.8进口产品：通过中国海关报关验放进入中国境内且产自关境外的产品，详见《关</w:t>
      </w:r>
      <w:r>
        <w:rPr>
          <w:rFonts w:ascii="宋体" w:hAnsi="宋体" w:eastAsia="宋体" w:cs="宋体"/>
          <w:spacing w:val="-2"/>
          <w:sz w:val="24"/>
          <w:szCs w:val="24"/>
          <w:highlight w:val="none"/>
        </w:rPr>
        <w:t>于政府采购进口产品管理有关问题的通知》(财</w:t>
      </w:r>
      <w:r>
        <w:rPr>
          <w:rFonts w:ascii="宋体" w:hAnsi="宋体" w:eastAsia="宋体" w:cs="宋体"/>
          <w:spacing w:val="-3"/>
          <w:sz w:val="24"/>
          <w:szCs w:val="24"/>
          <w:highlight w:val="none"/>
        </w:rPr>
        <w:t>库[</w:t>
      </w:r>
      <w:r>
        <w:rPr>
          <w:highlight w:val="none"/>
        </w:rPr>
        <w:fldChar w:fldCharType="begin"/>
      </w:r>
      <w:r>
        <w:rPr>
          <w:highlight w:val="none"/>
        </w:rPr>
        <w:instrText xml:space="preserve"> HYPERLINK \l "bookmark8" </w:instrText>
      </w:r>
      <w:r>
        <w:rPr>
          <w:highlight w:val="none"/>
        </w:rPr>
        <w:fldChar w:fldCharType="separate"/>
      </w:r>
      <w:r>
        <w:rPr>
          <w:rFonts w:ascii="宋体" w:hAnsi="宋体" w:eastAsia="宋体" w:cs="宋体"/>
          <w:spacing w:val="-3"/>
          <w:sz w:val="24"/>
          <w:szCs w:val="24"/>
          <w:highlight w:val="none"/>
        </w:rPr>
        <w:t>2007</w:t>
      </w:r>
      <w:r>
        <w:rPr>
          <w:rFonts w:ascii="宋体" w:hAnsi="宋体" w:eastAsia="宋体" w:cs="宋体"/>
          <w:spacing w:val="-3"/>
          <w:sz w:val="24"/>
          <w:szCs w:val="24"/>
          <w:highlight w:val="none"/>
        </w:rPr>
        <w:fldChar w:fldCharType="end"/>
      </w:r>
      <w:r>
        <w:rPr>
          <w:rFonts w:ascii="宋体" w:hAnsi="宋体" w:eastAsia="宋体" w:cs="宋体"/>
          <w:spacing w:val="-3"/>
          <w:sz w:val="24"/>
          <w:szCs w:val="24"/>
          <w:highlight w:val="none"/>
        </w:rPr>
        <w:t>]119号)。</w:t>
      </w:r>
    </w:p>
    <w:p w14:paraId="0F3DD9EC">
      <w:pPr>
        <w:spacing w:line="359" w:lineRule="auto"/>
        <w:ind w:left="14" w:firstLine="477"/>
        <w:rPr>
          <w:rFonts w:ascii="宋体" w:hAnsi="宋体" w:eastAsia="宋体" w:cs="宋体"/>
          <w:sz w:val="24"/>
          <w:szCs w:val="24"/>
          <w:highlight w:val="none"/>
        </w:rPr>
      </w:pPr>
      <w:r>
        <w:rPr>
          <w:rFonts w:ascii="宋体" w:hAnsi="宋体" w:eastAsia="宋体" w:cs="宋体"/>
          <w:spacing w:val="-3"/>
          <w:sz w:val="24"/>
          <w:szCs w:val="24"/>
          <w:highlight w:val="none"/>
        </w:rPr>
        <w:t>2.9中小企业：符合《政府采购促进中小企业发展管理办法》(财库(2020)46号)规</w:t>
      </w:r>
      <w:r>
        <w:rPr>
          <w:rFonts w:ascii="宋体" w:hAnsi="宋体" w:eastAsia="宋体" w:cs="宋体"/>
          <w:spacing w:val="-1"/>
          <w:sz w:val="24"/>
          <w:szCs w:val="24"/>
          <w:highlight w:val="none"/>
        </w:rPr>
        <w:t>定的对中小企业的划分标准的企业。</w:t>
      </w:r>
    </w:p>
    <w:p w14:paraId="268E0D47">
      <w:pPr>
        <w:spacing w:line="359" w:lineRule="auto"/>
        <w:ind w:left="7" w:firstLine="483"/>
        <w:rPr>
          <w:rFonts w:ascii="宋体" w:hAnsi="宋体" w:eastAsia="宋体" w:cs="宋体"/>
          <w:sz w:val="24"/>
          <w:szCs w:val="24"/>
          <w:highlight w:val="none"/>
        </w:rPr>
      </w:pPr>
      <w:r>
        <w:rPr>
          <w:rFonts w:ascii="宋体" w:hAnsi="宋体" w:eastAsia="宋体" w:cs="宋体"/>
          <w:spacing w:val="-3"/>
          <w:sz w:val="24"/>
          <w:szCs w:val="24"/>
          <w:highlight w:val="none"/>
        </w:rPr>
        <w:t>2.10监狱企业：由司法部认定的为罪犯、</w:t>
      </w:r>
      <w:r>
        <w:rPr>
          <w:rFonts w:ascii="宋体" w:hAnsi="宋体" w:eastAsia="宋体" w:cs="宋体"/>
          <w:spacing w:val="-4"/>
          <w:sz w:val="24"/>
          <w:szCs w:val="24"/>
          <w:highlight w:val="none"/>
        </w:rPr>
        <w:t>戒毒人员提供生产项目和劳动对象，且全</w:t>
      </w:r>
      <w:r>
        <w:rPr>
          <w:rFonts w:ascii="宋体" w:hAnsi="宋体" w:eastAsia="宋体" w:cs="宋体"/>
          <w:spacing w:val="-2"/>
          <w:sz w:val="24"/>
          <w:szCs w:val="24"/>
          <w:highlight w:val="none"/>
        </w:rPr>
        <w:t>部产权属于司法部监狱管理局、戒毒管理局、直属煤矿管理局，各省、自治区、直辖市监狱管理局、戒毒管理局，各地（设区的市）监狱、强制隔离戒毒所、戒毒康复所，以</w:t>
      </w:r>
      <w:r>
        <w:rPr>
          <w:rFonts w:ascii="宋体" w:hAnsi="宋体" w:eastAsia="宋体" w:cs="宋体"/>
          <w:spacing w:val="-1"/>
          <w:sz w:val="24"/>
          <w:szCs w:val="24"/>
          <w:highlight w:val="none"/>
        </w:rPr>
        <w:t>及新疆生产建设兵团监狱管理局、戒毒管理局的企业。</w:t>
      </w:r>
    </w:p>
    <w:p w14:paraId="2327D608">
      <w:pPr>
        <w:spacing w:line="359" w:lineRule="auto"/>
        <w:ind w:left="28" w:firstLine="463"/>
        <w:rPr>
          <w:rFonts w:ascii="宋体" w:hAnsi="宋体" w:eastAsia="宋体" w:cs="宋体"/>
          <w:sz w:val="24"/>
          <w:szCs w:val="24"/>
          <w:highlight w:val="none"/>
        </w:rPr>
      </w:pPr>
      <w:r>
        <w:rPr>
          <w:rFonts w:ascii="宋体" w:hAnsi="宋体" w:eastAsia="宋体" w:cs="宋体"/>
          <w:spacing w:val="-2"/>
          <w:sz w:val="24"/>
          <w:szCs w:val="24"/>
          <w:highlight w:val="none"/>
        </w:rPr>
        <w:t>2.11残疾人福利性单位：符合《三部门联合发布关于促进残疾人就业政府采购政策</w:t>
      </w:r>
      <w:r>
        <w:rPr>
          <w:rFonts w:ascii="宋体" w:hAnsi="宋体" w:eastAsia="宋体" w:cs="宋体"/>
          <w:spacing w:val="-1"/>
          <w:sz w:val="24"/>
          <w:szCs w:val="24"/>
          <w:highlight w:val="none"/>
        </w:rPr>
        <w:t>的通知》财库〔2017〕141号规定的对残疾人福利性</w:t>
      </w:r>
      <w:r>
        <w:rPr>
          <w:rFonts w:ascii="宋体" w:hAnsi="宋体" w:eastAsia="宋体" w:cs="宋体"/>
          <w:spacing w:val="-2"/>
          <w:sz w:val="24"/>
          <w:szCs w:val="24"/>
          <w:highlight w:val="none"/>
        </w:rPr>
        <w:t>单位划分标准的单位。</w:t>
      </w:r>
    </w:p>
    <w:p w14:paraId="55B290F4">
      <w:pPr>
        <w:spacing w:line="218" w:lineRule="auto"/>
        <w:ind w:left="13"/>
        <w:outlineLvl w:val="2"/>
        <w:rPr>
          <w:rFonts w:ascii="宋体" w:hAnsi="宋体" w:eastAsia="宋体" w:cs="宋体"/>
          <w:sz w:val="24"/>
          <w:szCs w:val="24"/>
          <w:highlight w:val="none"/>
        </w:rPr>
      </w:pPr>
      <w:bookmarkStart w:id="12" w:name="_Toc14094"/>
      <w:bookmarkStart w:id="13" w:name="_Toc17385"/>
      <w:r>
        <w:rPr>
          <w:rFonts w:ascii="宋体" w:hAnsi="宋体" w:eastAsia="宋体" w:cs="宋体"/>
          <w:b/>
          <w:bCs/>
          <w:spacing w:val="-4"/>
          <w:sz w:val="24"/>
          <w:szCs w:val="24"/>
          <w:highlight w:val="none"/>
        </w:rPr>
        <w:t>3.合格的供应商</w:t>
      </w:r>
      <w:bookmarkEnd w:id="12"/>
      <w:bookmarkEnd w:id="13"/>
    </w:p>
    <w:p w14:paraId="594FE866">
      <w:pPr>
        <w:spacing w:before="183"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3.1《政府采购法》第二十二条第一款规定的供应商基本资格条件：</w:t>
      </w:r>
    </w:p>
    <w:p w14:paraId="7D38D80A">
      <w:pPr>
        <w:spacing w:before="185"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（1）具有独立承担民事责任的能力；</w:t>
      </w:r>
    </w:p>
    <w:p w14:paraId="47C04CA5">
      <w:pPr>
        <w:spacing w:before="180"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（2）具有良好的商业信誉和健全的财务会计制度；</w:t>
      </w:r>
    </w:p>
    <w:p w14:paraId="26F798ED">
      <w:pPr>
        <w:spacing w:before="184"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（3）具有履行合同所必需的设备和专业技术能力；</w:t>
      </w:r>
    </w:p>
    <w:p w14:paraId="59EEFAAC">
      <w:pPr>
        <w:spacing w:before="180"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（4）有依法缴纳税收和社会保障资金的良好记录；</w:t>
      </w:r>
    </w:p>
    <w:p w14:paraId="128E3EBA">
      <w:pPr>
        <w:spacing w:before="181"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（5）参加政府采购活动前三年内，在经营活动中没有重大违法记录；</w:t>
      </w:r>
    </w:p>
    <w:p w14:paraId="76AF3612">
      <w:pPr>
        <w:spacing w:before="184"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（6）法律、行政法规规定的其他条件。</w:t>
      </w:r>
    </w:p>
    <w:p w14:paraId="72CDB729">
      <w:pPr>
        <w:spacing w:before="183" w:line="359" w:lineRule="auto"/>
        <w:ind w:left="8" w:firstLine="484"/>
        <w:rPr>
          <w:rFonts w:ascii="宋体" w:hAnsi="宋体" w:eastAsia="宋体" w:cs="宋体"/>
          <w:sz w:val="24"/>
          <w:szCs w:val="24"/>
          <w:highlight w:val="none"/>
        </w:rPr>
      </w:pPr>
      <w:r>
        <w:rPr>
          <w:rFonts w:ascii="宋体" w:hAnsi="宋体" w:eastAsia="宋体" w:cs="宋体"/>
          <w:spacing w:val="-3"/>
          <w:sz w:val="24"/>
          <w:szCs w:val="24"/>
          <w:highlight w:val="none"/>
        </w:rPr>
        <w:t>3.2根据本次采购项目的特殊要求，规定</w:t>
      </w:r>
      <w:r>
        <w:rPr>
          <w:rFonts w:ascii="宋体" w:hAnsi="宋体" w:eastAsia="宋体" w:cs="宋体"/>
          <w:spacing w:val="-4"/>
          <w:sz w:val="24"/>
          <w:szCs w:val="24"/>
          <w:highlight w:val="none"/>
        </w:rPr>
        <w:t>的供应商特殊条件（见供应商须知前附表-</w:t>
      </w:r>
      <w:r>
        <w:rPr>
          <w:rFonts w:ascii="宋体" w:hAnsi="宋体" w:eastAsia="宋体" w:cs="宋体"/>
          <w:spacing w:val="-2"/>
          <w:sz w:val="24"/>
          <w:szCs w:val="24"/>
          <w:highlight w:val="none"/>
        </w:rPr>
        <w:t>供应商资格条件）。</w:t>
      </w:r>
    </w:p>
    <w:p w14:paraId="373800B7">
      <w:pPr>
        <w:spacing w:line="359" w:lineRule="auto"/>
        <w:ind w:left="12" w:firstLine="480"/>
        <w:rPr>
          <w:rFonts w:ascii="宋体" w:hAnsi="宋体" w:eastAsia="宋体" w:cs="宋体"/>
          <w:sz w:val="24"/>
          <w:szCs w:val="24"/>
          <w:highlight w:val="none"/>
        </w:rPr>
      </w:pPr>
      <w:r>
        <w:rPr>
          <w:rFonts w:ascii="宋体" w:hAnsi="宋体" w:eastAsia="宋体" w:cs="宋体"/>
          <w:b/>
          <w:bCs/>
          <w:spacing w:val="-3"/>
          <w:sz w:val="24"/>
          <w:szCs w:val="24"/>
          <w:highlight w:val="none"/>
        </w:rPr>
        <w:t>3.3单位负责人为同一人或者存在直接控股、管理关系的不同供应商，不得参加同一合同项下的政府采购活动。</w:t>
      </w:r>
    </w:p>
    <w:p w14:paraId="46AA019C">
      <w:pPr>
        <w:spacing w:line="359" w:lineRule="auto"/>
        <w:ind w:left="13" w:firstLine="480"/>
        <w:rPr>
          <w:rFonts w:ascii="宋体" w:hAnsi="宋体" w:eastAsia="宋体" w:cs="宋体"/>
          <w:sz w:val="24"/>
          <w:szCs w:val="24"/>
          <w:highlight w:val="none"/>
        </w:rPr>
      </w:pPr>
      <w:r>
        <w:rPr>
          <w:rFonts w:ascii="宋体" w:hAnsi="宋体" w:eastAsia="宋体" w:cs="宋体"/>
          <w:b/>
          <w:bCs/>
          <w:spacing w:val="-3"/>
          <w:sz w:val="24"/>
          <w:szCs w:val="24"/>
          <w:highlight w:val="none"/>
        </w:rPr>
        <w:t>3.4为采购项目提供整体设计、规范编制或者项目管理、监理、检测等服务的供应</w:t>
      </w:r>
      <w:r>
        <w:rPr>
          <w:rFonts w:ascii="宋体" w:hAnsi="宋体" w:eastAsia="宋体" w:cs="宋体"/>
          <w:b/>
          <w:bCs/>
          <w:spacing w:val="-2"/>
          <w:sz w:val="24"/>
          <w:szCs w:val="24"/>
          <w:highlight w:val="none"/>
        </w:rPr>
        <w:t>商，不得再参加该采购项目的其他采购活动，否则均为无效</w:t>
      </w:r>
      <w:r>
        <w:rPr>
          <w:rFonts w:ascii="宋体" w:hAnsi="宋体" w:eastAsia="宋体" w:cs="宋体"/>
          <w:b/>
          <w:bCs/>
          <w:spacing w:val="-3"/>
          <w:sz w:val="24"/>
          <w:szCs w:val="24"/>
          <w:highlight w:val="none"/>
        </w:rPr>
        <w:t>谈判响应。</w:t>
      </w:r>
    </w:p>
    <w:p w14:paraId="4FB4AFD9">
      <w:pPr>
        <w:spacing w:before="3" w:line="358" w:lineRule="auto"/>
        <w:ind w:left="8" w:firstLine="484"/>
        <w:rPr>
          <w:rFonts w:ascii="宋体" w:hAnsi="宋体" w:eastAsia="宋体" w:cs="宋体"/>
          <w:sz w:val="24"/>
          <w:szCs w:val="24"/>
          <w:highlight w:val="none"/>
        </w:rPr>
      </w:pPr>
      <w:r>
        <w:rPr>
          <w:rFonts w:ascii="宋体" w:hAnsi="宋体" w:eastAsia="宋体" w:cs="宋体"/>
          <w:b/>
          <w:bCs/>
          <w:spacing w:val="-3"/>
          <w:sz w:val="24"/>
          <w:szCs w:val="24"/>
          <w:highlight w:val="none"/>
        </w:rPr>
        <w:t>3.5因违法经营受到刑事处罚或者责令停产停</w:t>
      </w:r>
      <w:r>
        <w:rPr>
          <w:rFonts w:ascii="宋体" w:hAnsi="宋体" w:eastAsia="宋体" w:cs="宋体"/>
          <w:b/>
          <w:bCs/>
          <w:spacing w:val="-4"/>
          <w:sz w:val="24"/>
          <w:szCs w:val="24"/>
          <w:highlight w:val="none"/>
        </w:rPr>
        <w:t>业、吊销许可证或者执照、较大数额罚款等行政处罚，或者存在财政部门认定的其他重大违法记录，以及在财政部门</w:t>
      </w:r>
      <w:r>
        <w:rPr>
          <w:rFonts w:ascii="宋体" w:hAnsi="宋体" w:eastAsia="宋体" w:cs="宋体"/>
          <w:b/>
          <w:bCs/>
          <w:spacing w:val="-5"/>
          <w:sz w:val="24"/>
          <w:szCs w:val="24"/>
          <w:highlight w:val="none"/>
        </w:rPr>
        <w:t>禁止参</w:t>
      </w:r>
      <w:r>
        <w:rPr>
          <w:rFonts w:ascii="宋体" w:hAnsi="宋体" w:eastAsia="宋体" w:cs="宋体"/>
          <w:b/>
          <w:bCs/>
          <w:spacing w:val="-2"/>
          <w:sz w:val="24"/>
          <w:szCs w:val="24"/>
          <w:highlight w:val="none"/>
        </w:rPr>
        <w:t>加政府采购活动期限以内的，不得参加该采</w:t>
      </w:r>
      <w:r>
        <w:rPr>
          <w:rFonts w:ascii="宋体" w:hAnsi="宋体" w:eastAsia="宋体" w:cs="宋体"/>
          <w:b/>
          <w:bCs/>
          <w:spacing w:val="-3"/>
          <w:sz w:val="24"/>
          <w:szCs w:val="24"/>
          <w:highlight w:val="none"/>
        </w:rPr>
        <w:t>购项目。</w:t>
      </w:r>
    </w:p>
    <w:p w14:paraId="39D5AA85">
      <w:pPr>
        <w:spacing w:before="1" w:line="362" w:lineRule="auto"/>
        <w:ind w:left="13" w:right="2" w:firstLine="480"/>
        <w:rPr>
          <w:rFonts w:ascii="宋体" w:hAnsi="宋体" w:eastAsia="宋体" w:cs="宋体"/>
          <w:sz w:val="24"/>
          <w:szCs w:val="24"/>
          <w:highlight w:val="none"/>
        </w:rPr>
      </w:pPr>
      <w:r>
        <w:rPr>
          <w:rFonts w:ascii="宋体" w:hAnsi="宋体" w:eastAsia="宋体" w:cs="宋体"/>
          <w:sz w:val="24"/>
          <w:szCs w:val="24"/>
          <w:highlight w:val="none"/>
        </w:rPr>
        <w:t>3.6供应商必须在</w:t>
      </w:r>
      <w:r>
        <w:rPr>
          <w:rFonts w:hint="eastAsia" w:ascii="宋体" w:hAnsi="宋体" w:eastAsia="宋体" w:cs="宋体"/>
          <w:sz w:val="24"/>
          <w:szCs w:val="24"/>
          <w:highlight w:val="none"/>
          <w:lang w:eastAsia="zh-CN"/>
        </w:rPr>
        <w:t>中昕国际项目管理有限公司</w:t>
      </w:r>
      <w:r>
        <w:rPr>
          <w:rFonts w:ascii="宋体" w:hAnsi="宋体" w:eastAsia="宋体" w:cs="宋体"/>
          <w:sz w:val="24"/>
          <w:szCs w:val="24"/>
          <w:highlight w:val="none"/>
        </w:rPr>
        <w:t>购买竞</w:t>
      </w:r>
      <w:r>
        <w:rPr>
          <w:rFonts w:ascii="宋体" w:hAnsi="宋体" w:eastAsia="宋体" w:cs="宋体"/>
          <w:spacing w:val="-1"/>
          <w:sz w:val="24"/>
          <w:szCs w:val="24"/>
          <w:highlight w:val="none"/>
        </w:rPr>
        <w:t>争性谈判文件，方可参加谈判。竞</w:t>
      </w:r>
      <w:r>
        <w:rPr>
          <w:rFonts w:ascii="宋体" w:hAnsi="宋体" w:eastAsia="宋体" w:cs="宋体"/>
          <w:spacing w:val="-2"/>
          <w:sz w:val="24"/>
          <w:szCs w:val="24"/>
          <w:highlight w:val="none"/>
        </w:rPr>
        <w:t>争性谈判文件售后不退。</w:t>
      </w:r>
    </w:p>
    <w:p w14:paraId="0F386E2F">
      <w:pPr>
        <w:spacing w:before="48" w:line="220" w:lineRule="auto"/>
        <w:ind w:left="493"/>
        <w:rPr>
          <w:rFonts w:ascii="宋体" w:hAnsi="宋体" w:eastAsia="宋体" w:cs="宋体"/>
          <w:sz w:val="24"/>
          <w:szCs w:val="24"/>
          <w:highlight w:val="none"/>
        </w:rPr>
      </w:pPr>
      <w:r>
        <w:rPr>
          <w:rFonts w:ascii="宋体" w:hAnsi="宋体" w:eastAsia="宋体" w:cs="宋体"/>
          <w:spacing w:val="-3"/>
          <w:sz w:val="24"/>
          <w:szCs w:val="24"/>
          <w:highlight w:val="none"/>
        </w:rPr>
        <w:t>3.7联合体谈判响应。</w:t>
      </w:r>
    </w:p>
    <w:p w14:paraId="32A3D4AF">
      <w:pPr>
        <w:spacing w:before="181" w:line="359" w:lineRule="auto"/>
        <w:ind w:left="8" w:right="8" w:firstLine="484"/>
        <w:rPr>
          <w:rFonts w:ascii="宋体" w:hAnsi="宋体" w:eastAsia="宋体" w:cs="宋体"/>
          <w:sz w:val="24"/>
          <w:szCs w:val="24"/>
          <w:highlight w:val="none"/>
        </w:rPr>
      </w:pPr>
      <w:r>
        <w:rPr>
          <w:rFonts w:ascii="宋体" w:hAnsi="宋体" w:eastAsia="宋体" w:cs="宋体"/>
          <w:spacing w:val="-1"/>
          <w:sz w:val="24"/>
          <w:szCs w:val="24"/>
          <w:highlight w:val="none"/>
        </w:rPr>
        <w:t>3.7.1如果在谈判文件中接受联合体谈判响应（见供应商须知前附表</w:t>
      </w:r>
      <w:r>
        <w:rPr>
          <w:rFonts w:ascii="宋体" w:hAnsi="宋体" w:eastAsia="宋体" w:cs="宋体"/>
          <w:spacing w:val="8"/>
          <w:sz w:val="24"/>
          <w:szCs w:val="24"/>
          <w:highlight w:val="none"/>
        </w:rPr>
        <w:t>），</w:t>
      </w:r>
      <w:r>
        <w:rPr>
          <w:rFonts w:ascii="宋体" w:hAnsi="宋体" w:eastAsia="宋体" w:cs="宋体"/>
          <w:spacing w:val="-1"/>
          <w:sz w:val="24"/>
          <w:szCs w:val="24"/>
          <w:highlight w:val="none"/>
        </w:rPr>
        <w:t>则两个以</w:t>
      </w:r>
      <w:r>
        <w:rPr>
          <w:rFonts w:ascii="宋体" w:hAnsi="宋体" w:eastAsia="宋体" w:cs="宋体"/>
          <w:spacing w:val="-2"/>
          <w:sz w:val="24"/>
          <w:szCs w:val="24"/>
          <w:highlight w:val="none"/>
        </w:rPr>
        <w:t>上供应商可以组成一个谈判响应联合体，以一个供应商的身份参与谈判响应。以联合体形式参加谈判响应的，联合体各方均应当符合《中华人民共和国政府采购法》及实施条例规定的条件。采购人根据采购项目的特殊要求规定供应商特定条件的，联合体各方中</w:t>
      </w:r>
      <w:r>
        <w:rPr>
          <w:rFonts w:ascii="宋体" w:hAnsi="宋体" w:eastAsia="宋体" w:cs="宋体"/>
          <w:spacing w:val="-1"/>
          <w:sz w:val="24"/>
          <w:szCs w:val="24"/>
          <w:highlight w:val="none"/>
        </w:rPr>
        <w:t>至少应当有一方符合采购人规定的特定条件。</w:t>
      </w:r>
    </w:p>
    <w:p w14:paraId="5153DEB1">
      <w:pPr>
        <w:spacing w:line="359" w:lineRule="auto"/>
        <w:ind w:left="9" w:right="8" w:firstLine="483"/>
        <w:rPr>
          <w:rFonts w:ascii="宋体" w:hAnsi="宋体" w:eastAsia="宋体" w:cs="宋体"/>
          <w:sz w:val="24"/>
          <w:szCs w:val="24"/>
          <w:highlight w:val="none"/>
        </w:rPr>
      </w:pPr>
      <w:r>
        <w:rPr>
          <w:rFonts w:ascii="宋体" w:hAnsi="宋体" w:eastAsia="宋体" w:cs="宋体"/>
          <w:sz w:val="24"/>
          <w:szCs w:val="24"/>
          <w:highlight w:val="none"/>
        </w:rPr>
        <w:t>3.7.2联合体各方之间应当签订共同谈判响应</w:t>
      </w:r>
      <w:r>
        <w:rPr>
          <w:rFonts w:ascii="宋体" w:hAnsi="宋体" w:eastAsia="宋体" w:cs="宋体"/>
          <w:spacing w:val="-1"/>
          <w:sz w:val="24"/>
          <w:szCs w:val="24"/>
          <w:highlight w:val="none"/>
        </w:rPr>
        <w:t>协议，明确约定联合体各方承担的工</w:t>
      </w:r>
      <w:r>
        <w:rPr>
          <w:rFonts w:ascii="宋体" w:hAnsi="宋体" w:eastAsia="宋体" w:cs="宋体"/>
          <w:spacing w:val="-2"/>
          <w:sz w:val="24"/>
          <w:szCs w:val="24"/>
          <w:highlight w:val="none"/>
        </w:rPr>
        <w:t>作和相应的责任，并将共同谈判响应协议连同响应文件一并提交采购代理机构。联合体各方签订共同谈判响应协议后，不得再以自己名义单独在同一项目中谈判响应，也不得</w:t>
      </w:r>
      <w:r>
        <w:rPr>
          <w:rFonts w:ascii="宋体" w:hAnsi="宋体" w:eastAsia="宋体" w:cs="宋体"/>
          <w:spacing w:val="-1"/>
          <w:sz w:val="24"/>
          <w:szCs w:val="24"/>
          <w:highlight w:val="none"/>
        </w:rPr>
        <w:t>组成新的联合体参加同一项目谈判响应。</w:t>
      </w:r>
    </w:p>
    <w:p w14:paraId="5A49CCD0">
      <w:pPr>
        <w:spacing w:line="359" w:lineRule="auto"/>
        <w:ind w:left="10" w:right="10" w:firstLine="482"/>
        <w:rPr>
          <w:rFonts w:ascii="宋体" w:hAnsi="宋体" w:eastAsia="宋体" w:cs="宋体"/>
          <w:sz w:val="24"/>
          <w:szCs w:val="24"/>
          <w:highlight w:val="none"/>
        </w:rPr>
      </w:pPr>
      <w:r>
        <w:rPr>
          <w:rFonts w:ascii="宋体" w:hAnsi="宋体" w:eastAsia="宋体" w:cs="宋体"/>
          <w:sz w:val="24"/>
          <w:szCs w:val="24"/>
          <w:highlight w:val="none"/>
        </w:rPr>
        <w:t>3.7.3联合体各方应当共同与采购人签订采购</w:t>
      </w:r>
      <w:r>
        <w:rPr>
          <w:rFonts w:ascii="宋体" w:hAnsi="宋体" w:eastAsia="宋体" w:cs="宋体"/>
          <w:spacing w:val="-1"/>
          <w:sz w:val="24"/>
          <w:szCs w:val="24"/>
          <w:highlight w:val="none"/>
        </w:rPr>
        <w:t>合同，就采购合同约定的事项对采购</w:t>
      </w:r>
      <w:r>
        <w:rPr>
          <w:rFonts w:ascii="宋体" w:hAnsi="宋体" w:eastAsia="宋体" w:cs="宋体"/>
          <w:spacing w:val="-2"/>
          <w:sz w:val="24"/>
          <w:szCs w:val="24"/>
          <w:highlight w:val="none"/>
        </w:rPr>
        <w:t>人承担连带责任。</w:t>
      </w:r>
    </w:p>
    <w:p w14:paraId="0E2C6371">
      <w:pPr>
        <w:spacing w:line="359" w:lineRule="auto"/>
        <w:ind w:left="8" w:right="10" w:firstLine="484"/>
        <w:rPr>
          <w:rFonts w:ascii="宋体" w:hAnsi="宋体" w:eastAsia="宋体" w:cs="宋体"/>
          <w:sz w:val="24"/>
          <w:szCs w:val="24"/>
          <w:highlight w:val="none"/>
        </w:rPr>
      </w:pPr>
      <w:r>
        <w:rPr>
          <w:rFonts w:ascii="宋体" w:hAnsi="宋体" w:eastAsia="宋体" w:cs="宋体"/>
          <w:sz w:val="24"/>
          <w:szCs w:val="24"/>
          <w:highlight w:val="none"/>
        </w:rPr>
        <w:t>3.8谈判响应费用自理。不论谈判的结果如何，供</w:t>
      </w:r>
      <w:r>
        <w:rPr>
          <w:rFonts w:ascii="宋体" w:hAnsi="宋体" w:eastAsia="宋体" w:cs="宋体"/>
          <w:spacing w:val="-1"/>
          <w:sz w:val="24"/>
          <w:szCs w:val="24"/>
          <w:highlight w:val="none"/>
        </w:rPr>
        <w:t>应商均应自行承担所有与参加谈</w:t>
      </w:r>
      <w:r>
        <w:rPr>
          <w:rFonts w:ascii="宋体" w:hAnsi="宋体" w:eastAsia="宋体" w:cs="宋体"/>
          <w:spacing w:val="-2"/>
          <w:sz w:val="24"/>
          <w:szCs w:val="24"/>
          <w:highlight w:val="none"/>
        </w:rPr>
        <w:t>判响应有关的费用。</w:t>
      </w:r>
    </w:p>
    <w:p w14:paraId="56110E1A">
      <w:pPr>
        <w:spacing w:line="218" w:lineRule="auto"/>
        <w:ind w:left="7"/>
        <w:outlineLvl w:val="2"/>
        <w:rPr>
          <w:rFonts w:ascii="宋体" w:hAnsi="宋体" w:eastAsia="宋体" w:cs="宋体"/>
          <w:sz w:val="24"/>
          <w:szCs w:val="24"/>
          <w:highlight w:val="none"/>
        </w:rPr>
      </w:pPr>
      <w:bookmarkStart w:id="14" w:name="_Toc9752"/>
      <w:bookmarkStart w:id="15" w:name="_Toc1186"/>
      <w:r>
        <w:rPr>
          <w:rFonts w:ascii="宋体" w:hAnsi="宋体" w:eastAsia="宋体" w:cs="宋体"/>
          <w:b/>
          <w:bCs/>
          <w:spacing w:val="-3"/>
          <w:sz w:val="24"/>
          <w:szCs w:val="24"/>
          <w:highlight w:val="none"/>
        </w:rPr>
        <w:t>4.合格的产品（货物）和服务</w:t>
      </w:r>
      <w:bookmarkEnd w:id="14"/>
      <w:bookmarkEnd w:id="15"/>
    </w:p>
    <w:p w14:paraId="3D5C18F4">
      <w:pPr>
        <w:spacing w:before="183" w:line="359" w:lineRule="auto"/>
        <w:ind w:left="8" w:firstLine="479"/>
        <w:rPr>
          <w:rFonts w:ascii="宋体" w:hAnsi="宋体" w:eastAsia="宋体" w:cs="宋体"/>
          <w:sz w:val="24"/>
          <w:szCs w:val="24"/>
          <w:highlight w:val="none"/>
        </w:rPr>
      </w:pPr>
      <w:r>
        <w:rPr>
          <w:rFonts w:ascii="宋体" w:hAnsi="宋体" w:eastAsia="宋体" w:cs="宋体"/>
          <w:sz w:val="24"/>
          <w:szCs w:val="24"/>
          <w:highlight w:val="none"/>
        </w:rPr>
        <w:t>4.1供应商提供的所有产品（货物）和服务，必须是合法生</w:t>
      </w:r>
      <w:r>
        <w:rPr>
          <w:rFonts w:ascii="宋体" w:hAnsi="宋体" w:eastAsia="宋体" w:cs="宋体"/>
          <w:spacing w:val="-1"/>
          <w:sz w:val="24"/>
          <w:szCs w:val="24"/>
          <w:highlight w:val="none"/>
        </w:rPr>
        <w:t>产、合法来源（提供产品来源渠道合法的证明文件：包括但不限于销售</w:t>
      </w:r>
      <w:r>
        <w:rPr>
          <w:rFonts w:ascii="宋体" w:hAnsi="宋体" w:eastAsia="宋体" w:cs="宋体"/>
          <w:spacing w:val="-2"/>
          <w:sz w:val="24"/>
          <w:szCs w:val="24"/>
          <w:highlight w:val="none"/>
        </w:rPr>
        <w:t>协议、代理协议、原厂授权等</w:t>
      </w:r>
      <w:r>
        <w:rPr>
          <w:rFonts w:ascii="宋体" w:hAnsi="宋体" w:eastAsia="宋体" w:cs="宋体"/>
          <w:spacing w:val="-4"/>
          <w:sz w:val="24"/>
          <w:szCs w:val="24"/>
          <w:highlight w:val="none"/>
        </w:rPr>
        <w:t>），</w:t>
      </w:r>
      <w:r>
        <w:rPr>
          <w:rFonts w:ascii="宋体" w:hAnsi="宋体" w:eastAsia="宋体" w:cs="宋体"/>
          <w:spacing w:val="-2"/>
          <w:sz w:val="24"/>
          <w:szCs w:val="24"/>
          <w:highlight w:val="none"/>
        </w:rPr>
        <w:t>符合</w:t>
      </w:r>
      <w:r>
        <w:rPr>
          <w:rFonts w:ascii="宋体" w:hAnsi="宋体" w:eastAsia="宋体" w:cs="宋体"/>
          <w:spacing w:val="-1"/>
          <w:sz w:val="24"/>
          <w:szCs w:val="24"/>
          <w:highlight w:val="none"/>
        </w:rPr>
        <w:t>国家有关标准要求，并满足竞争性谈判文件规定的规格、</w:t>
      </w:r>
      <w:r>
        <w:rPr>
          <w:rFonts w:ascii="宋体" w:hAnsi="宋体" w:eastAsia="宋体" w:cs="宋体"/>
          <w:spacing w:val="-2"/>
          <w:sz w:val="24"/>
          <w:szCs w:val="24"/>
          <w:highlight w:val="none"/>
        </w:rPr>
        <w:t>参数、质量、价格、有效期、售后服务及供应商须承担的运输、安装、技术支持、培训和竞争性谈判文件规定的其它伴随服务等要求。</w:t>
      </w:r>
    </w:p>
    <w:p w14:paraId="36E6778E">
      <w:pPr>
        <w:spacing w:line="359" w:lineRule="auto"/>
        <w:ind w:left="37" w:right="10" w:firstLine="450"/>
        <w:rPr>
          <w:rFonts w:ascii="宋体" w:hAnsi="宋体" w:eastAsia="宋体" w:cs="宋体"/>
          <w:sz w:val="24"/>
          <w:szCs w:val="24"/>
          <w:highlight w:val="none"/>
        </w:rPr>
      </w:pPr>
      <w:r>
        <w:rPr>
          <w:rFonts w:ascii="宋体" w:hAnsi="宋体" w:eastAsia="宋体" w:cs="宋体"/>
          <w:sz w:val="24"/>
          <w:szCs w:val="24"/>
          <w:highlight w:val="none"/>
        </w:rPr>
        <w:t>4.2采购人有权拒绝接受任何不合格的产品和服务，由此产生</w:t>
      </w:r>
      <w:r>
        <w:rPr>
          <w:rFonts w:ascii="宋体" w:hAnsi="宋体" w:eastAsia="宋体" w:cs="宋体"/>
          <w:spacing w:val="-1"/>
          <w:sz w:val="24"/>
          <w:szCs w:val="24"/>
          <w:highlight w:val="none"/>
        </w:rPr>
        <w:t>的费用及相关后果均</w:t>
      </w:r>
      <w:r>
        <w:rPr>
          <w:rFonts w:ascii="宋体" w:hAnsi="宋体" w:eastAsia="宋体" w:cs="宋体"/>
          <w:spacing w:val="-5"/>
          <w:sz w:val="24"/>
          <w:szCs w:val="24"/>
          <w:highlight w:val="none"/>
        </w:rPr>
        <w:t>由供应商自行承担。</w:t>
      </w:r>
    </w:p>
    <w:p w14:paraId="1981C747">
      <w:pPr>
        <w:spacing w:line="218" w:lineRule="auto"/>
        <w:ind w:left="13"/>
        <w:outlineLvl w:val="2"/>
        <w:rPr>
          <w:rFonts w:ascii="宋体" w:hAnsi="宋体" w:eastAsia="宋体" w:cs="宋体"/>
          <w:sz w:val="24"/>
          <w:szCs w:val="24"/>
          <w:highlight w:val="none"/>
        </w:rPr>
      </w:pPr>
      <w:bookmarkStart w:id="16" w:name="_Toc3083"/>
      <w:bookmarkStart w:id="17" w:name="_Toc26763"/>
      <w:r>
        <w:rPr>
          <w:rFonts w:ascii="宋体" w:hAnsi="宋体" w:eastAsia="宋体" w:cs="宋体"/>
          <w:b/>
          <w:bCs/>
          <w:spacing w:val="-3"/>
          <w:sz w:val="24"/>
          <w:szCs w:val="24"/>
          <w:highlight w:val="none"/>
        </w:rPr>
        <w:t>5.供应商信用记录查询及使用</w:t>
      </w:r>
      <w:bookmarkEnd w:id="16"/>
      <w:bookmarkEnd w:id="17"/>
    </w:p>
    <w:p w14:paraId="346CEB1F">
      <w:pPr>
        <w:spacing w:before="184" w:line="359" w:lineRule="auto"/>
        <w:ind w:left="8" w:right="8" w:firstLine="484"/>
        <w:rPr>
          <w:rFonts w:ascii="宋体" w:hAnsi="宋体" w:eastAsia="宋体" w:cs="宋体"/>
          <w:sz w:val="24"/>
          <w:szCs w:val="24"/>
          <w:highlight w:val="none"/>
        </w:rPr>
      </w:pPr>
      <w:r>
        <w:rPr>
          <w:rFonts w:ascii="宋体" w:hAnsi="宋体" w:eastAsia="宋体" w:cs="宋体"/>
          <w:spacing w:val="2"/>
          <w:sz w:val="24"/>
          <w:szCs w:val="24"/>
          <w:highlight w:val="none"/>
        </w:rPr>
        <w:t>5.1“信用中国”网站（</w:t>
      </w:r>
      <w:r>
        <w:rPr>
          <w:highlight w:val="none"/>
        </w:rPr>
        <w:fldChar w:fldCharType="begin"/>
      </w:r>
      <w:r>
        <w:rPr>
          <w:highlight w:val="none"/>
        </w:rPr>
        <w:instrText xml:space="preserve"> HYPERLINK "https://www.creditchina.gov.cn" </w:instrText>
      </w:r>
      <w:r>
        <w:rPr>
          <w:highlight w:val="none"/>
        </w:rPr>
        <w:fldChar w:fldCharType="separate"/>
      </w:r>
      <w:r>
        <w:rPr>
          <w:rFonts w:ascii="宋体" w:hAnsi="宋体" w:eastAsia="宋体" w:cs="宋体"/>
          <w:sz w:val="24"/>
          <w:szCs w:val="24"/>
          <w:highlight w:val="none"/>
        </w:rPr>
        <w:t>www</w:t>
      </w:r>
      <w:r>
        <w:rPr>
          <w:rFonts w:ascii="宋体" w:hAnsi="宋体" w:eastAsia="宋体" w:cs="宋体"/>
          <w:spacing w:val="2"/>
          <w:sz w:val="24"/>
          <w:szCs w:val="24"/>
          <w:highlight w:val="none"/>
        </w:rPr>
        <w:t>.</w:t>
      </w:r>
      <w:r>
        <w:rPr>
          <w:rFonts w:ascii="宋体" w:hAnsi="宋体" w:eastAsia="宋体" w:cs="宋体"/>
          <w:sz w:val="24"/>
          <w:szCs w:val="24"/>
          <w:highlight w:val="none"/>
        </w:rPr>
        <w:t>creditchina</w:t>
      </w:r>
      <w:r>
        <w:rPr>
          <w:rFonts w:ascii="宋体" w:hAnsi="宋体" w:eastAsia="宋体" w:cs="宋体"/>
          <w:spacing w:val="2"/>
          <w:sz w:val="24"/>
          <w:szCs w:val="24"/>
          <w:highlight w:val="none"/>
        </w:rPr>
        <w:t>.</w:t>
      </w:r>
      <w:r>
        <w:rPr>
          <w:rFonts w:ascii="宋体" w:hAnsi="宋体" w:eastAsia="宋体" w:cs="宋体"/>
          <w:sz w:val="24"/>
          <w:szCs w:val="24"/>
          <w:highlight w:val="none"/>
        </w:rPr>
        <w:t>gov</w:t>
      </w:r>
      <w:r>
        <w:rPr>
          <w:rFonts w:ascii="宋体" w:hAnsi="宋体" w:eastAsia="宋体" w:cs="宋体"/>
          <w:spacing w:val="2"/>
          <w:sz w:val="24"/>
          <w:szCs w:val="24"/>
          <w:highlight w:val="none"/>
        </w:rPr>
        <w:t>.</w:t>
      </w:r>
      <w:r>
        <w:rPr>
          <w:rFonts w:ascii="宋体" w:hAnsi="宋体" w:eastAsia="宋体" w:cs="宋体"/>
          <w:sz w:val="24"/>
          <w:szCs w:val="24"/>
          <w:highlight w:val="none"/>
        </w:rPr>
        <w:t>cn</w:t>
      </w:r>
      <w:r>
        <w:rPr>
          <w:rFonts w:ascii="宋体" w:hAnsi="宋体" w:eastAsia="宋体" w:cs="宋体"/>
          <w:sz w:val="24"/>
          <w:szCs w:val="24"/>
          <w:highlight w:val="none"/>
        </w:rPr>
        <w:fldChar w:fldCharType="end"/>
      </w:r>
      <w:r>
        <w:rPr>
          <w:rFonts w:ascii="宋体" w:hAnsi="宋体" w:eastAsia="宋体" w:cs="宋体"/>
          <w:spacing w:val="2"/>
          <w:sz w:val="24"/>
          <w:szCs w:val="24"/>
          <w:highlight w:val="none"/>
        </w:rPr>
        <w:t>）、“中国执行信息公开网</w:t>
      </w:r>
      <w:r>
        <w:rPr>
          <w:rFonts w:ascii="宋体" w:hAnsi="宋体" w:eastAsia="宋体" w:cs="宋体"/>
          <w:spacing w:val="1"/>
          <w:sz w:val="24"/>
          <w:szCs w:val="24"/>
          <w:highlight w:val="none"/>
        </w:rPr>
        <w:t>”网</w:t>
      </w:r>
      <w:r>
        <w:rPr>
          <w:rFonts w:ascii="宋体" w:hAnsi="宋体" w:eastAsia="宋体" w:cs="宋体"/>
          <w:spacing w:val="-1"/>
          <w:sz w:val="24"/>
          <w:szCs w:val="24"/>
          <w:highlight w:val="none"/>
        </w:rPr>
        <w:t>站（</w:t>
      </w:r>
      <w:r>
        <w:rPr>
          <w:highlight w:val="none"/>
        </w:rPr>
        <w:fldChar w:fldCharType="begin"/>
      </w:r>
      <w:r>
        <w:rPr>
          <w:highlight w:val="none"/>
        </w:rPr>
        <w:instrText xml:space="preserve"> HYPERLINK "zxgk.court.gov.cn" </w:instrText>
      </w:r>
      <w:r>
        <w:rPr>
          <w:highlight w:val="none"/>
        </w:rPr>
        <w:fldChar w:fldCharType="separate"/>
      </w:r>
      <w:r>
        <w:rPr>
          <w:rFonts w:ascii="宋体" w:hAnsi="宋体" w:eastAsia="宋体" w:cs="宋体"/>
          <w:spacing w:val="-1"/>
          <w:sz w:val="24"/>
          <w:szCs w:val="24"/>
          <w:highlight w:val="none"/>
        </w:rPr>
        <w:t>zxgk.court.gov.cn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）和“中国政府采购网”（</w:t>
      </w:r>
      <w:r>
        <w:rPr>
          <w:highlight w:val="none"/>
        </w:rPr>
        <w:fldChar w:fldCharType="begin"/>
      </w:r>
      <w:r>
        <w:rPr>
          <w:highlight w:val="none"/>
        </w:rPr>
        <w:instrText xml:space="preserve"> HYPERLINK "https://www.ccgp.gov.cn" </w:instrText>
      </w:r>
      <w:r>
        <w:rPr>
          <w:highlight w:val="none"/>
        </w:rPr>
        <w:fldChar w:fldCharType="separate"/>
      </w:r>
      <w:r>
        <w:rPr>
          <w:rFonts w:ascii="宋体" w:hAnsi="宋体" w:eastAsia="宋体" w:cs="宋体"/>
          <w:spacing w:val="-1"/>
          <w:sz w:val="24"/>
          <w:szCs w:val="24"/>
          <w:highlight w:val="none"/>
        </w:rPr>
        <w:t>www.ccgp.gov.cn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）为供</w:t>
      </w:r>
      <w:r>
        <w:rPr>
          <w:rFonts w:ascii="宋体" w:hAnsi="宋体" w:eastAsia="宋体" w:cs="宋体"/>
          <w:spacing w:val="-2"/>
          <w:sz w:val="24"/>
          <w:szCs w:val="24"/>
          <w:highlight w:val="none"/>
        </w:rPr>
        <w:t>应商信用信息查询渠道，如果供应商被查实在谈判响应截止时间前已列入失信被执行人、重大税收违法失信主体名单、政府采购严重违法失信行为记录名单，其谈判响应为无效。采购代</w:t>
      </w:r>
      <w:r>
        <w:rPr>
          <w:rFonts w:ascii="宋体" w:hAnsi="宋体" w:eastAsia="宋体" w:cs="宋体"/>
          <w:spacing w:val="-1"/>
          <w:sz w:val="24"/>
          <w:szCs w:val="24"/>
          <w:highlight w:val="none"/>
        </w:rPr>
        <w:t>理机构将打印查询记录作为证据留存。</w:t>
      </w:r>
    </w:p>
    <w:p w14:paraId="66EDA1D1">
      <w:pPr>
        <w:spacing w:before="1" w:line="361" w:lineRule="auto"/>
        <w:ind w:left="7" w:right="8" w:firstLine="485"/>
        <w:rPr>
          <w:rFonts w:ascii="宋体" w:hAnsi="宋体" w:eastAsia="宋体" w:cs="宋体"/>
          <w:sz w:val="24"/>
          <w:szCs w:val="24"/>
          <w:highlight w:val="none"/>
        </w:rPr>
      </w:pPr>
      <w:r>
        <w:rPr>
          <w:rFonts w:ascii="宋体" w:hAnsi="宋体" w:eastAsia="宋体" w:cs="宋体"/>
          <w:spacing w:val="-1"/>
          <w:sz w:val="24"/>
          <w:szCs w:val="24"/>
          <w:highlight w:val="none"/>
        </w:rPr>
        <w:t>5.2供应商在参加政府采购活动前3年内因违法经营被禁止在一定期限内参加政府</w:t>
      </w:r>
      <w:r>
        <w:rPr>
          <w:rFonts w:ascii="宋体" w:hAnsi="宋体" w:eastAsia="宋体" w:cs="宋体"/>
          <w:sz w:val="24"/>
          <w:szCs w:val="24"/>
          <w:highlight w:val="none"/>
        </w:rPr>
        <w:t>采购活动，期限届满的，可以参加政府采购活动的，但供应商</w:t>
      </w:r>
      <w:r>
        <w:rPr>
          <w:rFonts w:ascii="宋体" w:hAnsi="宋体" w:eastAsia="宋体" w:cs="宋体"/>
          <w:spacing w:val="-1"/>
          <w:sz w:val="24"/>
          <w:szCs w:val="24"/>
          <w:highlight w:val="none"/>
        </w:rPr>
        <w:t>应提供相关证明材料。</w:t>
      </w:r>
    </w:p>
    <w:p w14:paraId="46C4CCE8">
      <w:pPr>
        <w:spacing w:before="48" w:line="219" w:lineRule="auto"/>
        <w:ind w:left="10"/>
        <w:outlineLvl w:val="2"/>
        <w:rPr>
          <w:rFonts w:ascii="宋体" w:hAnsi="宋体" w:eastAsia="宋体" w:cs="宋体"/>
          <w:sz w:val="24"/>
          <w:szCs w:val="24"/>
          <w:highlight w:val="none"/>
        </w:rPr>
      </w:pPr>
      <w:bookmarkStart w:id="18" w:name="_Toc26350"/>
      <w:bookmarkStart w:id="19" w:name="_Toc4802"/>
      <w:r>
        <w:rPr>
          <w:rFonts w:ascii="宋体" w:hAnsi="宋体" w:eastAsia="宋体" w:cs="宋体"/>
          <w:b/>
          <w:bCs/>
          <w:spacing w:val="-3"/>
          <w:sz w:val="24"/>
          <w:szCs w:val="24"/>
          <w:highlight w:val="none"/>
        </w:rPr>
        <w:t>6.竞争性谈判响应文件内容的真实性</w:t>
      </w:r>
      <w:bookmarkEnd w:id="18"/>
      <w:bookmarkEnd w:id="19"/>
    </w:p>
    <w:p w14:paraId="06FA5BD5">
      <w:pPr>
        <w:spacing w:before="181" w:line="360" w:lineRule="auto"/>
        <w:ind w:left="11" w:firstLine="479"/>
        <w:jc w:val="both"/>
        <w:rPr>
          <w:rFonts w:ascii="宋体" w:hAnsi="宋体" w:eastAsia="宋体" w:cs="宋体"/>
          <w:sz w:val="24"/>
          <w:szCs w:val="24"/>
          <w:highlight w:val="none"/>
        </w:rPr>
      </w:pPr>
      <w:r>
        <w:rPr>
          <w:rFonts w:ascii="宋体" w:hAnsi="宋体" w:eastAsia="宋体" w:cs="宋体"/>
          <w:spacing w:val="-4"/>
          <w:sz w:val="24"/>
          <w:szCs w:val="24"/>
          <w:highlight w:val="none"/>
        </w:rPr>
        <w:t>6.1供应商应保证其谈判响应文件中所提供</w:t>
      </w:r>
      <w:r>
        <w:rPr>
          <w:rFonts w:ascii="宋体" w:hAnsi="宋体" w:eastAsia="宋体" w:cs="宋体"/>
          <w:spacing w:val="-5"/>
          <w:sz w:val="24"/>
          <w:szCs w:val="24"/>
          <w:highlight w:val="none"/>
        </w:rPr>
        <w:t>的所有有关谈判的资料、信息是真实的，</w:t>
      </w:r>
      <w:r>
        <w:rPr>
          <w:rFonts w:ascii="宋体" w:hAnsi="宋体" w:eastAsia="宋体" w:cs="宋体"/>
          <w:spacing w:val="-6"/>
          <w:sz w:val="24"/>
          <w:szCs w:val="24"/>
          <w:highlight w:val="none"/>
        </w:rPr>
        <w:t>并且来源于合法的渠道。因谈判响应文件中所提供的有关谈判响应的资料、信息不真实、</w:t>
      </w:r>
      <w:r>
        <w:rPr>
          <w:rFonts w:ascii="宋体" w:hAnsi="宋体" w:eastAsia="宋体" w:cs="宋体"/>
          <w:spacing w:val="-1"/>
          <w:sz w:val="24"/>
          <w:szCs w:val="24"/>
          <w:highlight w:val="none"/>
        </w:rPr>
        <w:t>或者其来源不合法而导致的所有法律责任，由供应商自行承担。</w:t>
      </w:r>
    </w:p>
    <w:p w14:paraId="2539BEDF">
      <w:pPr>
        <w:spacing w:before="5" w:line="219" w:lineRule="auto"/>
        <w:ind w:left="3272"/>
        <w:outlineLvl w:val="1"/>
        <w:rPr>
          <w:rFonts w:ascii="宋体" w:hAnsi="宋体" w:eastAsia="宋体" w:cs="宋体"/>
          <w:sz w:val="30"/>
          <w:szCs w:val="30"/>
          <w:highlight w:val="none"/>
        </w:rPr>
      </w:pPr>
      <w:bookmarkStart w:id="20" w:name="_Toc32316"/>
      <w:bookmarkStart w:id="21" w:name="_Toc31155"/>
      <w:r>
        <w:rPr>
          <w:rFonts w:ascii="宋体" w:hAnsi="宋体" w:eastAsia="宋体" w:cs="宋体"/>
          <w:b/>
          <w:bCs/>
          <w:spacing w:val="-5"/>
          <w:sz w:val="30"/>
          <w:szCs w:val="30"/>
          <w:highlight w:val="none"/>
        </w:rPr>
        <w:t>二.竞争性谈判文件</w:t>
      </w:r>
      <w:bookmarkEnd w:id="20"/>
      <w:bookmarkEnd w:id="21"/>
    </w:p>
    <w:p w14:paraId="7DA79605">
      <w:pPr>
        <w:spacing w:before="307" w:line="219" w:lineRule="auto"/>
        <w:ind w:left="14"/>
        <w:outlineLvl w:val="2"/>
        <w:rPr>
          <w:rFonts w:ascii="宋体" w:hAnsi="宋体" w:eastAsia="宋体" w:cs="宋体"/>
          <w:sz w:val="24"/>
          <w:szCs w:val="24"/>
          <w:highlight w:val="none"/>
        </w:rPr>
      </w:pPr>
      <w:bookmarkStart w:id="22" w:name="_Toc7629"/>
      <w:bookmarkStart w:id="23" w:name="_Toc5599"/>
      <w:r>
        <w:rPr>
          <w:rFonts w:ascii="宋体" w:hAnsi="宋体" w:eastAsia="宋体" w:cs="宋体"/>
          <w:b/>
          <w:bCs/>
          <w:spacing w:val="-4"/>
          <w:sz w:val="24"/>
          <w:szCs w:val="24"/>
          <w:highlight w:val="none"/>
        </w:rPr>
        <w:t>7.竞争性谈判文件构成</w:t>
      </w:r>
      <w:bookmarkEnd w:id="22"/>
      <w:bookmarkEnd w:id="23"/>
    </w:p>
    <w:p w14:paraId="2634E74C">
      <w:pPr>
        <w:spacing w:before="183" w:line="358" w:lineRule="auto"/>
        <w:ind w:left="7" w:right="80" w:firstLine="486"/>
        <w:rPr>
          <w:rFonts w:ascii="宋体" w:hAnsi="宋体" w:eastAsia="宋体" w:cs="宋体"/>
          <w:sz w:val="24"/>
          <w:szCs w:val="24"/>
          <w:highlight w:val="none"/>
        </w:rPr>
      </w:pPr>
      <w:r>
        <w:rPr>
          <w:rFonts w:ascii="宋体" w:hAnsi="宋体" w:eastAsia="宋体" w:cs="宋体"/>
          <w:spacing w:val="-2"/>
          <w:sz w:val="24"/>
          <w:szCs w:val="24"/>
          <w:highlight w:val="none"/>
        </w:rPr>
        <w:t>7.1竞争性谈判文件规定了要求提供的产品和服务，谈判程序和合同条件在竞争性</w:t>
      </w:r>
      <w:r>
        <w:rPr>
          <w:rFonts w:ascii="宋体" w:hAnsi="宋体" w:eastAsia="宋体" w:cs="宋体"/>
          <w:spacing w:val="-1"/>
          <w:sz w:val="24"/>
          <w:szCs w:val="24"/>
          <w:highlight w:val="none"/>
        </w:rPr>
        <w:t>谈判文件中均有说明。竞争性谈判文件共五部分，内容如下：</w:t>
      </w:r>
    </w:p>
    <w:p w14:paraId="3B959BD9">
      <w:pPr>
        <w:spacing w:before="1" w:line="217" w:lineRule="auto"/>
        <w:ind w:left="488"/>
        <w:rPr>
          <w:rFonts w:ascii="宋体" w:hAnsi="宋体" w:eastAsia="宋体" w:cs="宋体"/>
          <w:sz w:val="24"/>
          <w:szCs w:val="24"/>
          <w:highlight w:val="none"/>
        </w:rPr>
      </w:pPr>
      <w:r>
        <w:rPr>
          <w:rFonts w:ascii="宋体" w:hAnsi="宋体" w:eastAsia="宋体" w:cs="宋体"/>
          <w:spacing w:val="-1"/>
          <w:sz w:val="24"/>
          <w:szCs w:val="24"/>
          <w:highlight w:val="none"/>
        </w:rPr>
        <w:t>第一章 竞争性谈判公告</w:t>
      </w:r>
    </w:p>
    <w:p w14:paraId="71966A14">
      <w:pPr>
        <w:spacing w:before="184" w:line="219" w:lineRule="auto"/>
        <w:ind w:left="488"/>
        <w:rPr>
          <w:rFonts w:ascii="宋体" w:hAnsi="宋体" w:eastAsia="宋体" w:cs="宋体"/>
          <w:sz w:val="24"/>
          <w:szCs w:val="24"/>
          <w:highlight w:val="none"/>
        </w:rPr>
      </w:pPr>
      <w:r>
        <w:rPr>
          <w:rFonts w:ascii="宋体" w:hAnsi="宋体" w:eastAsia="宋体" w:cs="宋体"/>
          <w:spacing w:val="-2"/>
          <w:sz w:val="24"/>
          <w:szCs w:val="24"/>
          <w:highlight w:val="none"/>
        </w:rPr>
        <w:t>第二章 供应商须知</w:t>
      </w:r>
    </w:p>
    <w:p w14:paraId="5540DE4E">
      <w:pPr>
        <w:spacing w:before="183" w:line="219" w:lineRule="auto"/>
        <w:ind w:left="488"/>
        <w:rPr>
          <w:rFonts w:ascii="宋体" w:hAnsi="宋体" w:eastAsia="宋体" w:cs="宋体"/>
          <w:sz w:val="24"/>
          <w:szCs w:val="24"/>
          <w:highlight w:val="none"/>
        </w:rPr>
      </w:pPr>
      <w:r>
        <w:rPr>
          <w:rFonts w:ascii="宋体" w:hAnsi="宋体" w:eastAsia="宋体" w:cs="宋体"/>
          <w:spacing w:val="-1"/>
          <w:sz w:val="24"/>
          <w:szCs w:val="24"/>
          <w:highlight w:val="none"/>
        </w:rPr>
        <w:t>第三章 采购内容及要求</w:t>
      </w:r>
    </w:p>
    <w:p w14:paraId="7FD9EC00">
      <w:pPr>
        <w:spacing w:before="181" w:line="219" w:lineRule="auto"/>
        <w:ind w:left="488"/>
        <w:rPr>
          <w:rFonts w:ascii="宋体" w:hAnsi="宋体" w:eastAsia="宋体" w:cs="宋体"/>
          <w:sz w:val="24"/>
          <w:szCs w:val="24"/>
          <w:highlight w:val="none"/>
        </w:rPr>
      </w:pPr>
      <w:r>
        <w:rPr>
          <w:rFonts w:ascii="宋体" w:hAnsi="宋体" w:eastAsia="宋体" w:cs="宋体"/>
          <w:spacing w:val="-1"/>
          <w:sz w:val="24"/>
          <w:szCs w:val="24"/>
          <w:highlight w:val="none"/>
        </w:rPr>
        <w:t>第四章 合同主要条款</w:t>
      </w:r>
    </w:p>
    <w:p w14:paraId="2062B2DB">
      <w:pPr>
        <w:spacing w:before="184" w:line="219" w:lineRule="auto"/>
        <w:ind w:left="488"/>
        <w:rPr>
          <w:rFonts w:ascii="宋体" w:hAnsi="宋体" w:eastAsia="宋体" w:cs="宋体"/>
          <w:sz w:val="24"/>
          <w:szCs w:val="24"/>
          <w:highlight w:val="none"/>
        </w:rPr>
      </w:pPr>
      <w:r>
        <w:rPr>
          <w:rFonts w:ascii="宋体" w:hAnsi="宋体" w:eastAsia="宋体" w:cs="宋体"/>
          <w:spacing w:val="-1"/>
          <w:sz w:val="24"/>
          <w:szCs w:val="24"/>
          <w:highlight w:val="none"/>
        </w:rPr>
        <w:t>第五章 竞争性谈判响应文件格式</w:t>
      </w:r>
    </w:p>
    <w:p w14:paraId="1D0937B1">
      <w:pPr>
        <w:spacing w:before="181" w:line="360" w:lineRule="auto"/>
        <w:ind w:left="16" w:right="80" w:firstLine="477"/>
        <w:rPr>
          <w:rFonts w:ascii="宋体" w:hAnsi="宋体" w:eastAsia="宋体" w:cs="宋体"/>
          <w:sz w:val="24"/>
          <w:szCs w:val="24"/>
          <w:highlight w:val="none"/>
        </w:rPr>
      </w:pPr>
      <w:r>
        <w:rPr>
          <w:rFonts w:ascii="宋体" w:hAnsi="宋体" w:eastAsia="宋体" w:cs="宋体"/>
          <w:spacing w:val="-3"/>
          <w:sz w:val="24"/>
          <w:szCs w:val="24"/>
          <w:highlight w:val="none"/>
        </w:rPr>
        <w:t>7.2除7.1内容外，采购人以书面形式发出的对竞争性谈判文件的澄清或补充、修</w:t>
      </w:r>
      <w:r>
        <w:rPr>
          <w:rFonts w:ascii="宋体" w:hAnsi="宋体" w:eastAsia="宋体" w:cs="宋体"/>
          <w:spacing w:val="-1"/>
          <w:sz w:val="24"/>
          <w:szCs w:val="24"/>
          <w:highlight w:val="none"/>
        </w:rPr>
        <w:t>改内容，均为竞争性谈判文件的组成部分，对采购人和供应商起约束作用。</w:t>
      </w:r>
    </w:p>
    <w:p w14:paraId="3B29009D">
      <w:pPr>
        <w:spacing w:before="3" w:line="358" w:lineRule="auto"/>
        <w:ind w:left="10" w:right="80" w:firstLine="483"/>
        <w:rPr>
          <w:rFonts w:ascii="宋体" w:hAnsi="宋体" w:eastAsia="宋体" w:cs="宋体"/>
          <w:sz w:val="24"/>
          <w:szCs w:val="24"/>
          <w:highlight w:val="none"/>
        </w:rPr>
      </w:pPr>
      <w:r>
        <w:rPr>
          <w:rFonts w:ascii="宋体" w:hAnsi="宋体" w:eastAsia="宋体" w:cs="宋体"/>
          <w:sz w:val="24"/>
          <w:szCs w:val="24"/>
          <w:highlight w:val="none"/>
        </w:rPr>
        <w:t>7.3谈判小组根据与供应商谈判情况可能实质性</w:t>
      </w:r>
      <w:r>
        <w:rPr>
          <w:rFonts w:ascii="宋体" w:hAnsi="宋体" w:eastAsia="宋体" w:cs="宋体"/>
          <w:spacing w:val="-1"/>
          <w:sz w:val="24"/>
          <w:szCs w:val="24"/>
          <w:highlight w:val="none"/>
        </w:rPr>
        <w:t>变动的内容，包括采购需求中的技</w:t>
      </w:r>
      <w:r>
        <w:rPr>
          <w:rFonts w:ascii="宋体" w:hAnsi="宋体" w:eastAsia="宋体" w:cs="宋体"/>
          <w:spacing w:val="-2"/>
          <w:sz w:val="24"/>
          <w:szCs w:val="24"/>
          <w:highlight w:val="none"/>
        </w:rPr>
        <w:t>术、服务要求以及合同草案条款，对谈判文件作出的实质性变动是谈判文件的有效组成</w:t>
      </w:r>
      <w:r>
        <w:rPr>
          <w:rFonts w:ascii="宋体" w:hAnsi="宋体" w:eastAsia="宋体" w:cs="宋体"/>
          <w:spacing w:val="-4"/>
          <w:sz w:val="24"/>
          <w:szCs w:val="24"/>
          <w:highlight w:val="none"/>
        </w:rPr>
        <w:t>部分。</w:t>
      </w:r>
    </w:p>
    <w:p w14:paraId="230063DC">
      <w:pPr>
        <w:spacing w:line="359" w:lineRule="auto"/>
        <w:ind w:left="7" w:right="80" w:firstLine="486"/>
        <w:rPr>
          <w:rFonts w:ascii="宋体" w:hAnsi="宋体" w:eastAsia="宋体" w:cs="宋体"/>
          <w:sz w:val="24"/>
          <w:szCs w:val="24"/>
          <w:highlight w:val="none"/>
        </w:rPr>
      </w:pPr>
      <w:r>
        <w:rPr>
          <w:rFonts w:ascii="宋体" w:hAnsi="宋体" w:eastAsia="宋体" w:cs="宋体"/>
          <w:sz w:val="24"/>
          <w:szCs w:val="24"/>
          <w:highlight w:val="none"/>
        </w:rPr>
        <w:t>7.4供应商应认真阅读竞争性谈判文件中所有的事</w:t>
      </w:r>
      <w:r>
        <w:rPr>
          <w:rFonts w:ascii="宋体" w:hAnsi="宋体" w:eastAsia="宋体" w:cs="宋体"/>
          <w:spacing w:val="-1"/>
          <w:sz w:val="24"/>
          <w:szCs w:val="24"/>
          <w:highlight w:val="none"/>
        </w:rPr>
        <w:t>项、格式、条款和规范等要求。</w:t>
      </w:r>
      <w:r>
        <w:rPr>
          <w:rFonts w:ascii="宋体" w:hAnsi="宋体" w:eastAsia="宋体" w:cs="宋体"/>
          <w:spacing w:val="-2"/>
          <w:sz w:val="24"/>
          <w:szCs w:val="24"/>
          <w:highlight w:val="none"/>
        </w:rPr>
        <w:t>如果供应商没有按照竞争性谈判文件要求提交全部资料，或者竞争性谈判响应文件没有对竞争性谈判文件在各方面都做出实质性响应，由此带来不利于供应商的谈判结果，其</w:t>
      </w:r>
      <w:r>
        <w:rPr>
          <w:rFonts w:ascii="宋体" w:hAnsi="宋体" w:eastAsia="宋体" w:cs="宋体"/>
          <w:spacing w:val="-1"/>
          <w:sz w:val="24"/>
          <w:szCs w:val="24"/>
          <w:highlight w:val="none"/>
        </w:rPr>
        <w:t>风险由供应商承担。</w:t>
      </w:r>
    </w:p>
    <w:p w14:paraId="29A72E7B">
      <w:pPr>
        <w:spacing w:before="2" w:line="359" w:lineRule="auto"/>
        <w:ind w:left="7" w:right="80" w:firstLine="486"/>
        <w:rPr>
          <w:rFonts w:ascii="宋体" w:hAnsi="宋体" w:eastAsia="宋体" w:cs="宋体"/>
          <w:sz w:val="24"/>
          <w:szCs w:val="24"/>
          <w:highlight w:val="none"/>
        </w:rPr>
      </w:pPr>
      <w:r>
        <w:rPr>
          <w:rFonts w:ascii="宋体" w:hAnsi="宋体" w:eastAsia="宋体" w:cs="宋体"/>
          <w:spacing w:val="-1"/>
          <w:sz w:val="24"/>
          <w:szCs w:val="24"/>
          <w:highlight w:val="none"/>
        </w:rPr>
        <w:t>7.5项目废标后重新组织采购的，采购代理机构将重新编制、发布新版竞争性谈判</w:t>
      </w:r>
      <w:r>
        <w:rPr>
          <w:rFonts w:ascii="宋体" w:hAnsi="宋体" w:eastAsia="宋体" w:cs="宋体"/>
          <w:spacing w:val="-2"/>
          <w:sz w:val="24"/>
          <w:szCs w:val="24"/>
          <w:highlight w:val="none"/>
        </w:rPr>
        <w:t>文件，供应商应按新版竞争性谈判文件重新编制响应文件。原竞争性谈判文件及响应文</w:t>
      </w:r>
      <w:r>
        <w:rPr>
          <w:rFonts w:ascii="宋体" w:hAnsi="宋体" w:eastAsia="宋体" w:cs="宋体"/>
          <w:spacing w:val="-3"/>
          <w:sz w:val="24"/>
          <w:szCs w:val="24"/>
          <w:highlight w:val="none"/>
        </w:rPr>
        <w:t>件失效。</w:t>
      </w:r>
    </w:p>
    <w:p w14:paraId="04DC6DA0">
      <w:pPr>
        <w:spacing w:line="359" w:lineRule="auto"/>
        <w:ind w:left="37" w:right="82" w:firstLine="456"/>
        <w:rPr>
          <w:rFonts w:ascii="宋体" w:hAnsi="宋体" w:eastAsia="宋体" w:cs="宋体"/>
          <w:sz w:val="24"/>
          <w:szCs w:val="24"/>
          <w:highlight w:val="none"/>
        </w:rPr>
      </w:pPr>
      <w:r>
        <w:rPr>
          <w:rFonts w:ascii="宋体" w:hAnsi="宋体" w:eastAsia="宋体" w:cs="宋体"/>
          <w:sz w:val="24"/>
          <w:szCs w:val="24"/>
          <w:highlight w:val="none"/>
        </w:rPr>
        <w:t>7.6本竞争性谈判文件的解释权归</w:t>
      </w:r>
      <w:r>
        <w:rPr>
          <w:rFonts w:hint="eastAsia" w:ascii="宋体" w:hAnsi="宋体" w:eastAsia="宋体" w:cs="宋体"/>
          <w:sz w:val="24"/>
          <w:szCs w:val="24"/>
          <w:highlight w:val="none"/>
          <w:lang w:eastAsia="zh-CN"/>
        </w:rPr>
        <w:t>中昕国际项目管理有限公司</w:t>
      </w:r>
      <w:r>
        <w:rPr>
          <w:rFonts w:ascii="宋体" w:hAnsi="宋体" w:eastAsia="宋体" w:cs="宋体"/>
          <w:spacing w:val="-1"/>
          <w:sz w:val="24"/>
          <w:szCs w:val="24"/>
          <w:highlight w:val="none"/>
        </w:rPr>
        <w:t>，如发现竞争性谈判文件</w:t>
      </w:r>
      <w:r>
        <w:rPr>
          <w:rFonts w:ascii="宋体" w:hAnsi="宋体" w:eastAsia="宋体" w:cs="宋体"/>
          <w:spacing w:val="-2"/>
          <w:sz w:val="24"/>
          <w:szCs w:val="24"/>
          <w:highlight w:val="none"/>
        </w:rPr>
        <w:t>内容与现行法律法规不相符的情况，以现行法律法规为准。</w:t>
      </w:r>
    </w:p>
    <w:p w14:paraId="56A4C7D7">
      <w:pPr>
        <w:spacing w:before="1" w:line="219" w:lineRule="auto"/>
        <w:ind w:left="9"/>
        <w:outlineLvl w:val="2"/>
        <w:rPr>
          <w:rFonts w:ascii="宋体" w:hAnsi="宋体" w:eastAsia="宋体" w:cs="宋体"/>
          <w:sz w:val="24"/>
          <w:szCs w:val="24"/>
          <w:highlight w:val="none"/>
        </w:rPr>
      </w:pPr>
      <w:bookmarkStart w:id="24" w:name="_Toc30210"/>
      <w:bookmarkStart w:id="25" w:name="_Toc18861"/>
      <w:r>
        <w:rPr>
          <w:rFonts w:ascii="宋体" w:hAnsi="宋体" w:eastAsia="宋体" w:cs="宋体"/>
          <w:b/>
          <w:bCs/>
          <w:spacing w:val="-3"/>
          <w:sz w:val="24"/>
          <w:szCs w:val="24"/>
          <w:highlight w:val="none"/>
        </w:rPr>
        <w:t>8.竞争性谈判文件的修改和澄清</w:t>
      </w:r>
      <w:bookmarkEnd w:id="24"/>
      <w:bookmarkEnd w:id="25"/>
    </w:p>
    <w:p w14:paraId="670A3F45">
      <w:pPr>
        <w:spacing w:before="180" w:line="359" w:lineRule="auto"/>
        <w:ind w:left="10" w:right="99" w:firstLine="481"/>
        <w:rPr>
          <w:rFonts w:ascii="宋体" w:hAnsi="宋体" w:eastAsia="宋体" w:cs="宋体"/>
          <w:spacing w:val="-2"/>
          <w:sz w:val="24"/>
          <w:szCs w:val="24"/>
          <w:highlight w:val="none"/>
        </w:rPr>
      </w:pPr>
      <w:r>
        <w:rPr>
          <w:rFonts w:ascii="宋体" w:hAnsi="宋体" w:eastAsia="宋体" w:cs="宋体"/>
          <w:spacing w:val="-2"/>
          <w:sz w:val="24"/>
          <w:szCs w:val="24"/>
          <w:highlight w:val="none"/>
        </w:rPr>
        <w:t>8.1提交响应文件截止之日前，采购人、采购代理机构可以对已发出的谈判文件进行必要的澄清或者修改，澄清或者修改的内容作为谈判文件的组成部分。</w:t>
      </w:r>
    </w:p>
    <w:p w14:paraId="13736504">
      <w:pPr>
        <w:spacing w:before="180" w:line="359" w:lineRule="auto"/>
        <w:ind w:left="10" w:right="99" w:firstLine="481"/>
        <w:rPr>
          <w:rFonts w:ascii="宋体" w:hAnsi="宋体" w:eastAsia="宋体" w:cs="宋体"/>
          <w:sz w:val="24"/>
          <w:szCs w:val="24"/>
          <w:highlight w:val="none"/>
        </w:rPr>
      </w:pPr>
      <w:r>
        <w:rPr>
          <w:rFonts w:ascii="宋体" w:hAnsi="宋体" w:eastAsia="宋体" w:cs="宋体"/>
          <w:sz w:val="24"/>
          <w:szCs w:val="24"/>
          <w:highlight w:val="none"/>
        </w:rPr>
        <w:t>8.2澄清或者修改的内容可能影响响应文件编制的，采</w:t>
      </w:r>
      <w:r>
        <w:rPr>
          <w:rFonts w:ascii="宋体" w:hAnsi="宋体" w:eastAsia="宋体" w:cs="宋体"/>
          <w:spacing w:val="-1"/>
          <w:sz w:val="24"/>
          <w:szCs w:val="24"/>
          <w:highlight w:val="none"/>
        </w:rPr>
        <w:t>购人、采购代理机构应当在</w:t>
      </w:r>
      <w:r>
        <w:rPr>
          <w:rFonts w:ascii="宋体" w:hAnsi="宋体" w:eastAsia="宋体" w:cs="宋体"/>
          <w:spacing w:val="-2"/>
          <w:sz w:val="24"/>
          <w:szCs w:val="24"/>
          <w:highlight w:val="none"/>
        </w:rPr>
        <w:t>提交响应文件截止时间3个工作日前，在发布谈判公告的媒体上发布变更公</w:t>
      </w:r>
      <w:r>
        <w:rPr>
          <w:rFonts w:ascii="宋体" w:hAnsi="宋体" w:eastAsia="宋体" w:cs="宋体"/>
          <w:spacing w:val="-3"/>
          <w:sz w:val="24"/>
          <w:szCs w:val="24"/>
          <w:highlight w:val="none"/>
        </w:rPr>
        <w:t>告，以书面</w:t>
      </w:r>
      <w:r>
        <w:rPr>
          <w:rFonts w:ascii="宋体" w:hAnsi="宋体" w:eastAsia="宋体" w:cs="宋体"/>
          <w:spacing w:val="-2"/>
          <w:sz w:val="24"/>
          <w:szCs w:val="24"/>
          <w:highlight w:val="none"/>
        </w:rPr>
        <w:t>形式通知所有获取谈判文件的供应商，不足3个工作日的，应当顺延提交首</w:t>
      </w:r>
      <w:r>
        <w:rPr>
          <w:rFonts w:ascii="宋体" w:hAnsi="宋体" w:eastAsia="宋体" w:cs="宋体"/>
          <w:spacing w:val="-3"/>
          <w:sz w:val="24"/>
          <w:szCs w:val="24"/>
          <w:highlight w:val="none"/>
        </w:rPr>
        <w:t>次响应文件</w:t>
      </w:r>
      <w:r>
        <w:rPr>
          <w:rFonts w:ascii="宋体" w:hAnsi="宋体" w:eastAsia="宋体" w:cs="宋体"/>
          <w:spacing w:val="-2"/>
          <w:sz w:val="24"/>
          <w:szCs w:val="24"/>
          <w:highlight w:val="none"/>
        </w:rPr>
        <w:t>截止时间。</w:t>
      </w:r>
    </w:p>
    <w:p w14:paraId="5BBEE855">
      <w:pPr>
        <w:spacing w:line="359" w:lineRule="auto"/>
        <w:ind w:left="9" w:right="99" w:firstLine="482"/>
        <w:rPr>
          <w:rFonts w:ascii="宋体" w:hAnsi="宋体" w:eastAsia="宋体" w:cs="宋体"/>
          <w:sz w:val="24"/>
          <w:szCs w:val="24"/>
          <w:highlight w:val="none"/>
        </w:rPr>
      </w:pPr>
      <w:r>
        <w:rPr>
          <w:rFonts w:ascii="宋体" w:hAnsi="宋体" w:eastAsia="宋体" w:cs="宋体"/>
          <w:spacing w:val="-1"/>
          <w:sz w:val="24"/>
          <w:szCs w:val="24"/>
          <w:highlight w:val="none"/>
        </w:rPr>
        <w:t>8.3已经购买竞争性谈判文件的供应商对竞争性谈判文件有疑问的，均应在谈判截</w:t>
      </w:r>
      <w:r>
        <w:rPr>
          <w:rFonts w:ascii="宋体" w:hAnsi="宋体" w:eastAsia="宋体" w:cs="宋体"/>
          <w:spacing w:val="-3"/>
          <w:sz w:val="24"/>
          <w:szCs w:val="24"/>
          <w:highlight w:val="none"/>
        </w:rPr>
        <w:t>止日期3日前以书面形式向采购代理机构提出。采购代</w:t>
      </w:r>
      <w:r>
        <w:rPr>
          <w:rFonts w:ascii="宋体" w:hAnsi="宋体" w:eastAsia="宋体" w:cs="宋体"/>
          <w:spacing w:val="-4"/>
          <w:sz w:val="24"/>
          <w:szCs w:val="24"/>
          <w:highlight w:val="none"/>
        </w:rPr>
        <w:t>理机构视情况必要时将书面答复</w:t>
      </w:r>
      <w:r>
        <w:rPr>
          <w:rFonts w:ascii="宋体" w:hAnsi="宋体" w:eastAsia="宋体" w:cs="宋体"/>
          <w:spacing w:val="-1"/>
          <w:sz w:val="24"/>
          <w:szCs w:val="24"/>
          <w:highlight w:val="none"/>
        </w:rPr>
        <w:t>传送给所有获取竞争性谈判文件的供应商。</w:t>
      </w:r>
      <w:r>
        <w:rPr>
          <w:rFonts w:ascii="宋体" w:hAnsi="宋体" w:eastAsia="宋体" w:cs="宋体"/>
          <w:spacing w:val="-2"/>
          <w:sz w:val="24"/>
          <w:szCs w:val="24"/>
          <w:highlight w:val="none"/>
        </w:rPr>
        <w:t>书面答复为谈判文件的组成部分，与谈判文</w:t>
      </w:r>
      <w:r>
        <w:rPr>
          <w:rFonts w:ascii="宋体" w:hAnsi="宋体" w:eastAsia="宋体" w:cs="宋体"/>
          <w:spacing w:val="-1"/>
          <w:sz w:val="24"/>
          <w:szCs w:val="24"/>
          <w:highlight w:val="none"/>
        </w:rPr>
        <w:t>件具有同等法律效力。</w:t>
      </w:r>
    </w:p>
    <w:p w14:paraId="7B465DF2">
      <w:pPr>
        <w:spacing w:line="218" w:lineRule="auto"/>
        <w:ind w:left="492"/>
        <w:rPr>
          <w:rFonts w:ascii="宋体" w:hAnsi="宋体" w:eastAsia="宋体" w:cs="宋体"/>
          <w:sz w:val="24"/>
          <w:szCs w:val="24"/>
          <w:highlight w:val="none"/>
        </w:rPr>
      </w:pPr>
      <w:r>
        <w:rPr>
          <w:rFonts w:ascii="宋体" w:hAnsi="宋体" w:eastAsia="宋体" w:cs="宋体"/>
          <w:spacing w:val="-1"/>
          <w:sz w:val="24"/>
          <w:szCs w:val="24"/>
          <w:highlight w:val="none"/>
        </w:rPr>
        <w:t>8.4供应商在收到上述通知后，应立即向采购代理机构回函确认。</w:t>
      </w:r>
    </w:p>
    <w:p w14:paraId="183E4E9A">
      <w:pPr>
        <w:spacing w:before="193" w:line="219" w:lineRule="auto"/>
        <w:jc w:val="center"/>
        <w:outlineLvl w:val="1"/>
        <w:rPr>
          <w:rFonts w:ascii="宋体" w:hAnsi="宋体" w:eastAsia="宋体" w:cs="宋体"/>
          <w:sz w:val="30"/>
          <w:szCs w:val="30"/>
          <w:highlight w:val="none"/>
        </w:rPr>
      </w:pPr>
      <w:bookmarkStart w:id="26" w:name="_Toc21687"/>
      <w:bookmarkStart w:id="27" w:name="_Toc24935"/>
      <w:r>
        <w:rPr>
          <w:rFonts w:ascii="宋体" w:hAnsi="宋体" w:eastAsia="宋体" w:cs="宋体"/>
          <w:b/>
          <w:bCs/>
          <w:spacing w:val="-4"/>
          <w:sz w:val="30"/>
          <w:szCs w:val="30"/>
          <w:highlight w:val="none"/>
        </w:rPr>
        <w:t>三.谈判响应文件的编制</w:t>
      </w:r>
      <w:bookmarkEnd w:id="26"/>
      <w:bookmarkEnd w:id="27"/>
    </w:p>
    <w:p w14:paraId="3F5939D7">
      <w:pPr>
        <w:spacing w:before="306" w:line="219" w:lineRule="auto"/>
        <w:ind w:left="12"/>
        <w:outlineLvl w:val="2"/>
        <w:rPr>
          <w:rFonts w:ascii="宋体" w:hAnsi="宋体" w:eastAsia="宋体" w:cs="宋体"/>
          <w:sz w:val="24"/>
          <w:szCs w:val="24"/>
          <w:highlight w:val="none"/>
        </w:rPr>
      </w:pPr>
      <w:bookmarkStart w:id="28" w:name="_Toc14590"/>
      <w:bookmarkStart w:id="29" w:name="_Toc16902"/>
      <w:r>
        <w:rPr>
          <w:rFonts w:ascii="宋体" w:hAnsi="宋体" w:eastAsia="宋体" w:cs="宋体"/>
          <w:b/>
          <w:bCs/>
          <w:spacing w:val="-3"/>
          <w:sz w:val="24"/>
          <w:szCs w:val="24"/>
          <w:highlight w:val="none"/>
        </w:rPr>
        <w:t>9.谈判响应语言和谈判响应货币</w:t>
      </w:r>
      <w:bookmarkEnd w:id="28"/>
      <w:bookmarkEnd w:id="29"/>
    </w:p>
    <w:p w14:paraId="737C4368">
      <w:pPr>
        <w:spacing w:before="186" w:line="359" w:lineRule="auto"/>
        <w:ind w:left="12" w:firstLine="480"/>
        <w:rPr>
          <w:rFonts w:ascii="宋体" w:hAnsi="宋体" w:eastAsia="宋体" w:cs="宋体"/>
          <w:sz w:val="24"/>
          <w:szCs w:val="24"/>
          <w:highlight w:val="none"/>
        </w:rPr>
      </w:pPr>
      <w:r>
        <w:rPr>
          <w:rFonts w:ascii="宋体" w:hAnsi="宋体" w:eastAsia="宋体" w:cs="宋体"/>
          <w:sz w:val="24"/>
          <w:szCs w:val="24"/>
          <w:highlight w:val="none"/>
        </w:rPr>
        <w:t>9.1供应商提交的竞争性谈判响应文件以及供应商与采</w:t>
      </w:r>
      <w:r>
        <w:rPr>
          <w:rFonts w:ascii="宋体" w:hAnsi="宋体" w:eastAsia="宋体" w:cs="宋体"/>
          <w:spacing w:val="-1"/>
          <w:sz w:val="24"/>
          <w:szCs w:val="24"/>
          <w:highlight w:val="none"/>
        </w:rPr>
        <w:t>购代理机构就有关谈判的所</w:t>
      </w:r>
      <w:r>
        <w:rPr>
          <w:rFonts w:ascii="宋体" w:hAnsi="宋体" w:eastAsia="宋体" w:cs="宋体"/>
          <w:spacing w:val="-5"/>
          <w:sz w:val="24"/>
          <w:szCs w:val="24"/>
          <w:highlight w:val="none"/>
        </w:rPr>
        <w:t>有来往函电均应使用中文。对不同文字文本响应文件（包括证明材料、彩页</w:t>
      </w:r>
      <w:r>
        <w:rPr>
          <w:rFonts w:ascii="宋体" w:hAnsi="宋体" w:eastAsia="宋体" w:cs="宋体"/>
          <w:spacing w:val="-6"/>
          <w:sz w:val="24"/>
          <w:szCs w:val="24"/>
          <w:highlight w:val="none"/>
        </w:rPr>
        <w:t>、说明书等）</w:t>
      </w:r>
      <w:r>
        <w:rPr>
          <w:rFonts w:ascii="宋体" w:hAnsi="宋体" w:eastAsia="宋体" w:cs="宋体"/>
          <w:spacing w:val="-1"/>
          <w:sz w:val="24"/>
          <w:szCs w:val="24"/>
          <w:highlight w:val="none"/>
        </w:rPr>
        <w:t>的解释发生异议的，以中文文本为准。</w:t>
      </w:r>
    </w:p>
    <w:p w14:paraId="72DE6840">
      <w:pPr>
        <w:spacing w:before="1" w:line="217" w:lineRule="auto"/>
        <w:ind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9.2谈判响应应以人民币报价。任何包含非人民币报价的谈判响应将按无效处理。</w:t>
      </w:r>
    </w:p>
    <w:p w14:paraId="12E4FB81">
      <w:pPr>
        <w:spacing w:before="183" w:line="219" w:lineRule="auto"/>
        <w:ind w:left="29"/>
        <w:outlineLvl w:val="2"/>
        <w:rPr>
          <w:rFonts w:ascii="宋体" w:hAnsi="宋体" w:eastAsia="宋体" w:cs="宋体"/>
          <w:sz w:val="24"/>
          <w:szCs w:val="24"/>
          <w:highlight w:val="none"/>
        </w:rPr>
      </w:pPr>
      <w:bookmarkStart w:id="30" w:name="_Toc24453"/>
      <w:bookmarkStart w:id="31" w:name="_Toc27989"/>
      <w:r>
        <w:rPr>
          <w:rFonts w:ascii="宋体" w:hAnsi="宋体" w:eastAsia="宋体" w:cs="宋体"/>
          <w:b/>
          <w:bCs/>
          <w:spacing w:val="-4"/>
          <w:sz w:val="24"/>
          <w:szCs w:val="24"/>
          <w:highlight w:val="none"/>
        </w:rPr>
        <w:t>10.竞争性谈判响应文件的构成</w:t>
      </w:r>
      <w:bookmarkEnd w:id="30"/>
      <w:bookmarkEnd w:id="31"/>
    </w:p>
    <w:p w14:paraId="64E4B888">
      <w:pPr>
        <w:spacing w:before="178" w:line="360" w:lineRule="auto"/>
        <w:ind w:right="72" w:firstLine="509"/>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10.1供应商应仔细阅读竞争性谈判文件的所有内容，按照竞争性谈判文件第五章</w:t>
      </w:r>
      <w:r>
        <w:rPr>
          <w:rFonts w:ascii="宋体" w:hAnsi="宋体" w:eastAsia="宋体" w:cs="宋体"/>
          <w:spacing w:val="-1"/>
          <w:sz w:val="24"/>
          <w:szCs w:val="24"/>
          <w:highlight w:val="none"/>
        </w:rPr>
        <w:t>“竞争性谈判响应文件格式”要求编制响应文件，并保</w:t>
      </w:r>
      <w:r>
        <w:rPr>
          <w:rFonts w:ascii="宋体" w:hAnsi="宋体" w:eastAsia="宋体" w:cs="宋体"/>
          <w:spacing w:val="-2"/>
          <w:sz w:val="24"/>
          <w:szCs w:val="24"/>
          <w:highlight w:val="none"/>
        </w:rPr>
        <w:t>证所提供的全部资料的真实性，</w:t>
      </w:r>
      <w:r>
        <w:rPr>
          <w:rFonts w:ascii="宋体" w:hAnsi="宋体" w:eastAsia="宋体" w:cs="宋体"/>
          <w:spacing w:val="-1"/>
          <w:sz w:val="24"/>
          <w:szCs w:val="24"/>
          <w:highlight w:val="none"/>
        </w:rPr>
        <w:t>对竞争性谈判文件提出的要求和条件作出明确的实质性响应。内容不限于（但应包括）</w:t>
      </w:r>
      <w:r>
        <w:rPr>
          <w:rFonts w:ascii="宋体" w:hAnsi="宋体" w:eastAsia="宋体" w:cs="宋体"/>
          <w:sz w:val="24"/>
          <w:szCs w:val="24"/>
          <w:highlight w:val="none"/>
        </w:rPr>
        <w:t>竞争性谈判响应文件格式中所涉及的内容</w:t>
      </w:r>
      <w:r>
        <w:rPr>
          <w:rFonts w:hint="eastAsia" w:ascii="宋体" w:hAnsi="宋体" w:eastAsia="宋体" w:cs="宋体"/>
          <w:sz w:val="24"/>
          <w:szCs w:val="24"/>
          <w:highlight w:val="none"/>
          <w:lang w:eastAsia="zh-CN"/>
        </w:rPr>
        <w:t>。</w:t>
      </w:r>
    </w:p>
    <w:p w14:paraId="23F6276D">
      <w:pPr>
        <w:spacing w:line="359" w:lineRule="auto"/>
        <w:ind w:left="15" w:right="99" w:firstLine="493"/>
        <w:rPr>
          <w:rFonts w:ascii="宋体" w:hAnsi="宋体" w:eastAsia="宋体" w:cs="宋体"/>
          <w:sz w:val="24"/>
          <w:szCs w:val="24"/>
          <w:highlight w:val="none"/>
        </w:rPr>
      </w:pPr>
      <w:r>
        <w:rPr>
          <w:rFonts w:ascii="宋体" w:hAnsi="宋体" w:eastAsia="宋体" w:cs="宋体"/>
          <w:spacing w:val="1"/>
          <w:sz w:val="24"/>
          <w:szCs w:val="24"/>
          <w:highlight w:val="none"/>
        </w:rPr>
        <w:t>10.2如果在竞争性谈判文件中没有允许提供备选方案，则每个供应商只允许提交</w:t>
      </w:r>
      <w:r>
        <w:rPr>
          <w:rFonts w:ascii="宋体" w:hAnsi="宋体" w:eastAsia="宋体" w:cs="宋体"/>
          <w:spacing w:val="-1"/>
          <w:sz w:val="24"/>
          <w:szCs w:val="24"/>
          <w:highlight w:val="none"/>
        </w:rPr>
        <w:t>一个谈判响应方案，否则，其谈判响应将按照无效处理。</w:t>
      </w:r>
    </w:p>
    <w:p w14:paraId="14261FF5">
      <w:pPr>
        <w:spacing w:before="3" w:line="358" w:lineRule="auto"/>
        <w:ind w:left="13" w:right="99" w:firstLine="495"/>
        <w:rPr>
          <w:rFonts w:ascii="宋体" w:hAnsi="宋体" w:eastAsia="宋体" w:cs="宋体"/>
          <w:sz w:val="24"/>
          <w:szCs w:val="24"/>
          <w:highlight w:val="none"/>
        </w:rPr>
      </w:pPr>
      <w:r>
        <w:rPr>
          <w:rFonts w:ascii="宋体" w:hAnsi="宋体" w:eastAsia="宋体" w:cs="宋体"/>
          <w:spacing w:val="-4"/>
          <w:sz w:val="24"/>
          <w:szCs w:val="24"/>
          <w:highlight w:val="none"/>
        </w:rPr>
        <w:t>10.3本次谈判的最小单元：见供应商须知前附表，供应商可根据自身的资质情况和</w:t>
      </w:r>
      <w:r>
        <w:rPr>
          <w:rFonts w:ascii="宋体" w:hAnsi="宋体" w:eastAsia="宋体" w:cs="宋体"/>
          <w:spacing w:val="-2"/>
          <w:sz w:val="24"/>
          <w:szCs w:val="24"/>
          <w:highlight w:val="none"/>
        </w:rPr>
        <w:t>经营范围对本次项目进行谈判响应，不得将其子目再行分解或只对本次项目中的品目进</w:t>
      </w:r>
      <w:r>
        <w:rPr>
          <w:rFonts w:ascii="宋体" w:hAnsi="宋体" w:eastAsia="宋体" w:cs="宋体"/>
          <w:spacing w:val="-1"/>
          <w:sz w:val="24"/>
          <w:szCs w:val="24"/>
          <w:highlight w:val="none"/>
        </w:rPr>
        <w:t>行不完全谈判响应，任何不完全的响应将按无效处理。</w:t>
      </w:r>
    </w:p>
    <w:p w14:paraId="76E0C646">
      <w:pPr>
        <w:spacing w:line="219" w:lineRule="auto"/>
        <w:ind w:left="29"/>
        <w:outlineLvl w:val="2"/>
        <w:rPr>
          <w:rFonts w:ascii="宋体" w:hAnsi="宋体" w:eastAsia="宋体" w:cs="宋体"/>
          <w:sz w:val="24"/>
          <w:szCs w:val="24"/>
          <w:highlight w:val="none"/>
        </w:rPr>
      </w:pPr>
      <w:bookmarkStart w:id="32" w:name="_Toc25783"/>
      <w:bookmarkStart w:id="33" w:name="_Toc17842"/>
      <w:r>
        <w:rPr>
          <w:rFonts w:ascii="宋体" w:hAnsi="宋体" w:eastAsia="宋体" w:cs="宋体"/>
          <w:b/>
          <w:bCs/>
          <w:spacing w:val="-4"/>
          <w:sz w:val="24"/>
          <w:szCs w:val="24"/>
          <w:highlight w:val="none"/>
        </w:rPr>
        <w:t>11.竞争性竞争性谈判响应文件格式</w:t>
      </w:r>
      <w:bookmarkEnd w:id="32"/>
      <w:bookmarkEnd w:id="33"/>
    </w:p>
    <w:p w14:paraId="76F0C130">
      <w:pPr>
        <w:spacing w:before="184" w:line="360" w:lineRule="auto"/>
        <w:ind w:left="11" w:right="18" w:firstLine="497"/>
        <w:rPr>
          <w:rFonts w:ascii="宋体" w:hAnsi="宋体" w:eastAsia="宋体" w:cs="宋体"/>
          <w:sz w:val="24"/>
          <w:szCs w:val="24"/>
          <w:highlight w:val="none"/>
        </w:rPr>
      </w:pPr>
      <w:r>
        <w:rPr>
          <w:rFonts w:ascii="宋体" w:hAnsi="宋体" w:eastAsia="宋体" w:cs="宋体"/>
          <w:spacing w:val="-5"/>
          <w:sz w:val="24"/>
          <w:szCs w:val="24"/>
          <w:highlight w:val="none"/>
        </w:rPr>
        <w:t>11.1供应商应按照竞争性谈判文件中第五章“竞争性谈判响应文件格式”所提供的</w:t>
      </w:r>
      <w:r>
        <w:rPr>
          <w:rFonts w:ascii="宋体" w:hAnsi="宋体" w:eastAsia="宋体" w:cs="宋体"/>
          <w:spacing w:val="-6"/>
          <w:sz w:val="24"/>
          <w:szCs w:val="24"/>
          <w:highlight w:val="none"/>
        </w:rPr>
        <w:t>格式和要求制作竞争性谈判响应文件，明确表达谈判响应意愿，详细说明谈判响应方案、</w:t>
      </w:r>
      <w:r>
        <w:rPr>
          <w:rFonts w:ascii="宋体" w:hAnsi="宋体" w:eastAsia="宋体" w:cs="宋体"/>
          <w:spacing w:val="-2"/>
          <w:sz w:val="24"/>
          <w:szCs w:val="24"/>
          <w:highlight w:val="none"/>
        </w:rPr>
        <w:t>承诺及价格。</w:t>
      </w:r>
    </w:p>
    <w:p w14:paraId="70B50264">
      <w:pPr>
        <w:spacing w:before="181" w:line="219" w:lineRule="auto"/>
        <w:ind w:left="506"/>
        <w:rPr>
          <w:rFonts w:ascii="宋体" w:hAnsi="宋体" w:eastAsia="宋体" w:cs="宋体"/>
          <w:sz w:val="24"/>
          <w:szCs w:val="24"/>
          <w:highlight w:val="none"/>
        </w:rPr>
      </w:pPr>
      <w:r>
        <w:rPr>
          <w:rFonts w:ascii="宋体" w:hAnsi="宋体" w:eastAsia="宋体" w:cs="宋体"/>
          <w:spacing w:val="-2"/>
          <w:sz w:val="24"/>
          <w:szCs w:val="24"/>
          <w:highlight w:val="none"/>
        </w:rPr>
        <w:t>11.2供应商应完整地提供谈判文件要求的所有数据和资料。</w:t>
      </w:r>
    </w:p>
    <w:p w14:paraId="53519302">
      <w:pPr>
        <w:spacing w:before="183" w:line="218" w:lineRule="auto"/>
        <w:ind w:left="26"/>
        <w:outlineLvl w:val="2"/>
        <w:rPr>
          <w:rFonts w:ascii="宋体" w:hAnsi="宋体" w:eastAsia="宋体" w:cs="宋体"/>
          <w:sz w:val="24"/>
          <w:szCs w:val="24"/>
          <w:highlight w:val="none"/>
        </w:rPr>
      </w:pPr>
      <w:bookmarkStart w:id="34" w:name="_Toc21057"/>
      <w:bookmarkStart w:id="35" w:name="_Toc10340"/>
      <w:r>
        <w:rPr>
          <w:rFonts w:ascii="宋体" w:hAnsi="宋体" w:eastAsia="宋体" w:cs="宋体"/>
          <w:b/>
          <w:bCs/>
          <w:spacing w:val="-5"/>
          <w:sz w:val="24"/>
          <w:szCs w:val="24"/>
          <w:highlight w:val="none"/>
        </w:rPr>
        <w:t>12.谈判响应报价</w:t>
      </w:r>
      <w:bookmarkEnd w:id="34"/>
      <w:bookmarkEnd w:id="35"/>
    </w:p>
    <w:p w14:paraId="04EBFA1A">
      <w:pPr>
        <w:spacing w:before="182" w:line="359" w:lineRule="auto"/>
        <w:ind w:left="7" w:right="49" w:firstLine="498"/>
        <w:rPr>
          <w:rFonts w:ascii="宋体" w:hAnsi="宋体" w:eastAsia="宋体" w:cs="宋体"/>
          <w:sz w:val="24"/>
          <w:szCs w:val="24"/>
          <w:highlight w:val="none"/>
        </w:rPr>
      </w:pPr>
      <w:r>
        <w:rPr>
          <w:rFonts w:ascii="宋体" w:hAnsi="宋体" w:eastAsia="宋体" w:cs="宋体"/>
          <w:spacing w:val="-4"/>
          <w:sz w:val="24"/>
          <w:szCs w:val="24"/>
          <w:highlight w:val="none"/>
        </w:rPr>
        <w:t>12.1谈判响应报价是指完成此次项目的所有费用，以谈判文件的内容和要求作为依</w:t>
      </w:r>
      <w:r>
        <w:rPr>
          <w:rFonts w:ascii="宋体" w:hAnsi="宋体" w:eastAsia="宋体" w:cs="宋体"/>
          <w:spacing w:val="-5"/>
          <w:sz w:val="24"/>
          <w:szCs w:val="24"/>
          <w:highlight w:val="none"/>
        </w:rPr>
        <w:t>据。</w:t>
      </w:r>
    </w:p>
    <w:p w14:paraId="01738A6B">
      <w:pPr>
        <w:spacing w:before="1" w:line="217" w:lineRule="auto"/>
        <w:ind w:left="506"/>
        <w:rPr>
          <w:rFonts w:ascii="宋体" w:hAnsi="宋体" w:eastAsia="宋体" w:cs="宋体"/>
          <w:sz w:val="24"/>
          <w:szCs w:val="24"/>
          <w:highlight w:val="none"/>
        </w:rPr>
      </w:pPr>
      <w:r>
        <w:rPr>
          <w:rFonts w:ascii="宋体" w:hAnsi="宋体" w:eastAsia="宋体" w:cs="宋体"/>
          <w:spacing w:val="-2"/>
          <w:sz w:val="24"/>
          <w:szCs w:val="24"/>
          <w:highlight w:val="none"/>
        </w:rPr>
        <w:t>12.2谈判响应报价：见供应商须知前附表。</w:t>
      </w:r>
    </w:p>
    <w:p w14:paraId="7A1A11DC">
      <w:pPr>
        <w:spacing w:before="185" w:line="359" w:lineRule="auto"/>
        <w:ind w:left="12" w:firstLine="493"/>
        <w:rPr>
          <w:rFonts w:ascii="宋体" w:hAnsi="宋体" w:eastAsia="宋体" w:cs="宋体"/>
          <w:sz w:val="24"/>
          <w:szCs w:val="24"/>
          <w:highlight w:val="none"/>
        </w:rPr>
      </w:pPr>
      <w:r>
        <w:rPr>
          <w:rFonts w:ascii="宋体" w:hAnsi="宋体" w:eastAsia="宋体" w:cs="宋体"/>
          <w:spacing w:val="-3"/>
          <w:sz w:val="24"/>
          <w:szCs w:val="24"/>
          <w:highlight w:val="none"/>
        </w:rPr>
        <w:t>12.3经谈判小组确认的某一供应商的最终报价，在合同执行过程中是固定不变的，</w:t>
      </w:r>
      <w:r>
        <w:rPr>
          <w:rFonts w:ascii="宋体" w:hAnsi="宋体" w:eastAsia="宋体" w:cs="宋体"/>
          <w:spacing w:val="-1"/>
          <w:sz w:val="24"/>
          <w:szCs w:val="24"/>
          <w:highlight w:val="none"/>
        </w:rPr>
        <w:t>不受外汇汇率及市场价格变化的影响。</w:t>
      </w:r>
    </w:p>
    <w:p w14:paraId="7810C28E">
      <w:pPr>
        <w:spacing w:before="1" w:line="359" w:lineRule="auto"/>
        <w:ind w:left="12" w:right="49" w:firstLine="493"/>
        <w:rPr>
          <w:rFonts w:ascii="宋体" w:hAnsi="宋体" w:eastAsia="宋体" w:cs="宋体"/>
          <w:sz w:val="24"/>
          <w:szCs w:val="24"/>
          <w:highlight w:val="none"/>
        </w:rPr>
      </w:pPr>
      <w:r>
        <w:rPr>
          <w:rFonts w:ascii="宋体" w:hAnsi="宋体" w:eastAsia="宋体" w:cs="宋体"/>
          <w:spacing w:val="-4"/>
          <w:sz w:val="24"/>
          <w:szCs w:val="24"/>
          <w:highlight w:val="none"/>
        </w:rPr>
        <w:t>12.4凡因供应商对谈判文件阅读不深、理解不透、误解、疏漏、或因市场行情了解</w:t>
      </w:r>
      <w:r>
        <w:rPr>
          <w:rFonts w:ascii="宋体" w:hAnsi="宋体" w:eastAsia="宋体" w:cs="宋体"/>
          <w:spacing w:val="-1"/>
          <w:sz w:val="24"/>
          <w:szCs w:val="24"/>
          <w:highlight w:val="none"/>
        </w:rPr>
        <w:t>不清造成的后果和风险均由供应商自负。</w:t>
      </w:r>
    </w:p>
    <w:p w14:paraId="2E374832">
      <w:pPr>
        <w:spacing w:line="359" w:lineRule="auto"/>
        <w:ind w:left="8" w:right="49" w:firstLine="497"/>
        <w:rPr>
          <w:rFonts w:ascii="宋体" w:hAnsi="宋体" w:eastAsia="宋体" w:cs="宋体"/>
          <w:sz w:val="24"/>
          <w:szCs w:val="24"/>
          <w:highlight w:val="none"/>
        </w:rPr>
      </w:pPr>
      <w:r>
        <w:rPr>
          <w:rFonts w:ascii="宋体" w:hAnsi="宋体" w:eastAsia="宋体" w:cs="宋体"/>
          <w:spacing w:val="-4"/>
          <w:sz w:val="24"/>
          <w:szCs w:val="24"/>
          <w:highlight w:val="none"/>
        </w:rPr>
        <w:t>12.5供应商不得以低于成本的报价参加谈判。当谈判小组认为供应商的谈判价明显</w:t>
      </w:r>
      <w:r>
        <w:rPr>
          <w:rFonts w:ascii="宋体" w:hAnsi="宋体" w:eastAsia="宋体" w:cs="宋体"/>
          <w:spacing w:val="-2"/>
          <w:sz w:val="24"/>
          <w:szCs w:val="24"/>
          <w:highlight w:val="none"/>
        </w:rPr>
        <w:t>不合理或者低于成本，有可能影响服务质量和不能诚信履约的，可要求供应商在规定的期限内提供书面文件予以解释说明，并提交相关证明材料；否则，谈判小组可以取消供应商的成交资格。</w:t>
      </w:r>
    </w:p>
    <w:p w14:paraId="1172FED1">
      <w:pPr>
        <w:spacing w:before="1" w:line="218" w:lineRule="auto"/>
        <w:ind w:left="26"/>
        <w:outlineLvl w:val="2"/>
        <w:rPr>
          <w:rFonts w:ascii="宋体" w:hAnsi="宋体" w:eastAsia="宋体" w:cs="宋体"/>
          <w:sz w:val="24"/>
          <w:szCs w:val="24"/>
          <w:highlight w:val="none"/>
        </w:rPr>
      </w:pPr>
      <w:bookmarkStart w:id="36" w:name="_Toc6433"/>
      <w:bookmarkStart w:id="37" w:name="_Toc4017"/>
      <w:r>
        <w:rPr>
          <w:rFonts w:ascii="宋体" w:hAnsi="宋体" w:eastAsia="宋体" w:cs="宋体"/>
          <w:b/>
          <w:bCs/>
          <w:spacing w:val="-4"/>
          <w:sz w:val="24"/>
          <w:szCs w:val="24"/>
          <w:highlight w:val="none"/>
        </w:rPr>
        <w:t>13.证明供应商合格的资格证明文件</w:t>
      </w:r>
      <w:bookmarkEnd w:id="36"/>
      <w:bookmarkEnd w:id="37"/>
    </w:p>
    <w:p w14:paraId="178CDF27">
      <w:pPr>
        <w:spacing w:before="183" w:line="359" w:lineRule="auto"/>
        <w:ind w:left="7" w:right="49" w:firstLine="498"/>
        <w:jc w:val="both"/>
        <w:rPr>
          <w:rFonts w:ascii="宋体" w:hAnsi="宋体" w:eastAsia="宋体" w:cs="宋体"/>
          <w:sz w:val="24"/>
          <w:szCs w:val="24"/>
          <w:highlight w:val="none"/>
        </w:rPr>
      </w:pPr>
      <w:r>
        <w:rPr>
          <w:rFonts w:ascii="宋体" w:hAnsi="宋体" w:eastAsia="宋体" w:cs="宋体"/>
          <w:spacing w:val="-4"/>
          <w:sz w:val="24"/>
          <w:szCs w:val="24"/>
          <w:highlight w:val="none"/>
        </w:rPr>
        <w:t>13.1供应商应按照竞争性谈判文件供应商须知前附表的要求，在竞争性谈判响应文</w:t>
      </w:r>
      <w:r>
        <w:rPr>
          <w:rFonts w:ascii="宋体" w:hAnsi="宋体" w:eastAsia="宋体" w:cs="宋体"/>
          <w:spacing w:val="-2"/>
          <w:sz w:val="24"/>
          <w:szCs w:val="24"/>
          <w:highlight w:val="none"/>
        </w:rPr>
        <w:t>件中提交合格的资格证明文件。如果资格证明文件不全或不合格的，其谈判响应将按无</w:t>
      </w:r>
      <w:r>
        <w:rPr>
          <w:rFonts w:ascii="宋体" w:hAnsi="宋体" w:eastAsia="宋体" w:cs="宋体"/>
          <w:spacing w:val="-3"/>
          <w:sz w:val="24"/>
          <w:szCs w:val="24"/>
          <w:highlight w:val="none"/>
        </w:rPr>
        <w:t>效处理。</w:t>
      </w:r>
    </w:p>
    <w:p w14:paraId="557A89FC">
      <w:pPr>
        <w:spacing w:before="1" w:line="218" w:lineRule="auto"/>
        <w:ind w:left="26"/>
        <w:outlineLvl w:val="2"/>
        <w:rPr>
          <w:rFonts w:ascii="宋体" w:hAnsi="宋体" w:eastAsia="宋体" w:cs="宋体"/>
          <w:sz w:val="24"/>
          <w:szCs w:val="24"/>
          <w:highlight w:val="none"/>
        </w:rPr>
      </w:pPr>
      <w:bookmarkStart w:id="38" w:name="_Toc10207"/>
      <w:bookmarkStart w:id="39" w:name="_Toc3302"/>
      <w:r>
        <w:rPr>
          <w:rFonts w:ascii="宋体" w:hAnsi="宋体" w:eastAsia="宋体" w:cs="宋体"/>
          <w:b/>
          <w:bCs/>
          <w:spacing w:val="-3"/>
          <w:sz w:val="24"/>
          <w:szCs w:val="24"/>
          <w:highlight w:val="none"/>
        </w:rPr>
        <w:t>14.证明产品（货物）符合竞争性谈判文件规定的文件</w:t>
      </w:r>
      <w:bookmarkEnd w:id="38"/>
      <w:bookmarkEnd w:id="39"/>
    </w:p>
    <w:p w14:paraId="3983A3C4">
      <w:pPr>
        <w:spacing w:before="184" w:line="359" w:lineRule="auto"/>
        <w:ind w:left="10" w:right="49" w:firstLine="495"/>
        <w:rPr>
          <w:rFonts w:ascii="宋体" w:hAnsi="宋体" w:eastAsia="宋体" w:cs="宋体"/>
          <w:sz w:val="24"/>
          <w:szCs w:val="24"/>
          <w:highlight w:val="none"/>
        </w:rPr>
      </w:pPr>
      <w:r>
        <w:rPr>
          <w:rFonts w:ascii="宋体" w:hAnsi="宋体" w:eastAsia="宋体" w:cs="宋体"/>
          <w:spacing w:val="2"/>
          <w:sz w:val="24"/>
          <w:szCs w:val="24"/>
          <w:highlight w:val="none"/>
        </w:rPr>
        <w:t>14.1供应商应在竞争性谈判响应文件中提交产品和服务满足竞争性谈判文件要求</w:t>
      </w:r>
      <w:r>
        <w:rPr>
          <w:rFonts w:ascii="宋体" w:hAnsi="宋体" w:eastAsia="宋体" w:cs="宋体"/>
          <w:spacing w:val="-2"/>
          <w:sz w:val="24"/>
          <w:szCs w:val="24"/>
          <w:highlight w:val="none"/>
        </w:rPr>
        <w:t>并符合国家法律法规、行业管理部门要求的其他强制性标准的证明文件。缺少证明文件或证明文件不合格的谈判响应文件，与竞争性谈判文件要求有重大偏离的谈判响应，不</w:t>
      </w:r>
      <w:r>
        <w:rPr>
          <w:rFonts w:ascii="宋体" w:hAnsi="宋体" w:eastAsia="宋体" w:cs="宋体"/>
          <w:sz w:val="24"/>
          <w:szCs w:val="24"/>
          <w:highlight w:val="none"/>
        </w:rPr>
        <w:t>符合国家法律法规、行业管理部门要求的其他强制性标</w:t>
      </w:r>
      <w:r>
        <w:rPr>
          <w:rFonts w:ascii="宋体" w:hAnsi="宋体" w:eastAsia="宋体" w:cs="宋体"/>
          <w:spacing w:val="-1"/>
          <w:sz w:val="24"/>
          <w:szCs w:val="24"/>
          <w:highlight w:val="none"/>
        </w:rPr>
        <w:t>准的谈判响应将按无效处理。</w:t>
      </w:r>
    </w:p>
    <w:p w14:paraId="05CFA8B7">
      <w:pPr>
        <w:spacing w:line="359" w:lineRule="auto"/>
        <w:ind w:left="7" w:right="49" w:firstLine="498"/>
        <w:rPr>
          <w:rFonts w:ascii="宋体" w:hAnsi="宋体" w:eastAsia="宋体" w:cs="宋体"/>
          <w:sz w:val="24"/>
          <w:szCs w:val="24"/>
          <w:highlight w:val="none"/>
        </w:rPr>
      </w:pPr>
      <w:r>
        <w:rPr>
          <w:rFonts w:ascii="宋体" w:hAnsi="宋体" w:eastAsia="宋体" w:cs="宋体"/>
          <w:spacing w:val="-4"/>
          <w:sz w:val="24"/>
          <w:szCs w:val="24"/>
          <w:highlight w:val="none"/>
        </w:rPr>
        <w:t>14.2上述证明文件可以是文字资料、图纸、图片、数据、宣传彩页等，所有证明文</w:t>
      </w:r>
      <w:r>
        <w:rPr>
          <w:rFonts w:ascii="宋体" w:hAnsi="宋体" w:eastAsia="宋体" w:cs="宋体"/>
          <w:spacing w:val="-1"/>
          <w:sz w:val="24"/>
          <w:szCs w:val="24"/>
          <w:highlight w:val="none"/>
        </w:rPr>
        <w:t>件表达意思必须统一。</w:t>
      </w:r>
    </w:p>
    <w:p w14:paraId="75297878">
      <w:pPr>
        <w:spacing w:line="220" w:lineRule="auto"/>
        <w:ind w:left="26"/>
        <w:outlineLvl w:val="2"/>
        <w:rPr>
          <w:rFonts w:ascii="宋体" w:hAnsi="宋体" w:eastAsia="宋体" w:cs="宋体"/>
          <w:sz w:val="24"/>
          <w:szCs w:val="24"/>
          <w:highlight w:val="none"/>
        </w:rPr>
      </w:pPr>
      <w:bookmarkStart w:id="40" w:name="_Toc5753"/>
      <w:bookmarkStart w:id="41" w:name="_Toc23976"/>
      <w:r>
        <w:rPr>
          <w:rFonts w:ascii="宋体" w:hAnsi="宋体" w:eastAsia="宋体" w:cs="宋体"/>
          <w:b/>
          <w:bCs/>
          <w:spacing w:val="-5"/>
          <w:sz w:val="24"/>
          <w:szCs w:val="24"/>
          <w:highlight w:val="none"/>
        </w:rPr>
        <w:t>15.谈判响应保证金</w:t>
      </w:r>
      <w:bookmarkEnd w:id="40"/>
      <w:bookmarkEnd w:id="41"/>
    </w:p>
    <w:p w14:paraId="64B6DA57">
      <w:pPr>
        <w:spacing w:before="179" w:line="219" w:lineRule="auto"/>
        <w:ind w:left="489"/>
        <w:rPr>
          <w:rFonts w:ascii="宋体" w:hAnsi="宋体" w:eastAsia="宋体" w:cs="宋体"/>
          <w:sz w:val="24"/>
          <w:szCs w:val="24"/>
          <w:highlight w:val="none"/>
        </w:rPr>
      </w:pPr>
      <w:r>
        <w:rPr>
          <w:rFonts w:ascii="宋体" w:hAnsi="宋体" w:eastAsia="宋体" w:cs="宋体"/>
          <w:spacing w:val="-1"/>
          <w:sz w:val="24"/>
          <w:szCs w:val="24"/>
          <w:highlight w:val="none"/>
        </w:rPr>
        <w:t>本项目不要求提供谈判响应保证金。</w:t>
      </w:r>
    </w:p>
    <w:p w14:paraId="02382C77">
      <w:pPr>
        <w:spacing w:before="184" w:line="220" w:lineRule="auto"/>
        <w:ind w:left="26"/>
        <w:outlineLvl w:val="2"/>
        <w:rPr>
          <w:rFonts w:ascii="宋体" w:hAnsi="宋体" w:eastAsia="宋体" w:cs="宋体"/>
          <w:sz w:val="24"/>
          <w:szCs w:val="24"/>
          <w:highlight w:val="none"/>
        </w:rPr>
      </w:pPr>
      <w:bookmarkStart w:id="42" w:name="_Toc284"/>
      <w:bookmarkStart w:id="43" w:name="_Toc6004"/>
      <w:r>
        <w:rPr>
          <w:rFonts w:ascii="宋体" w:hAnsi="宋体" w:eastAsia="宋体" w:cs="宋体"/>
          <w:b/>
          <w:bCs/>
          <w:spacing w:val="-5"/>
          <w:sz w:val="24"/>
          <w:szCs w:val="24"/>
          <w:highlight w:val="none"/>
        </w:rPr>
        <w:t>16.谈判响应有效期</w:t>
      </w:r>
      <w:bookmarkEnd w:id="42"/>
      <w:bookmarkEnd w:id="43"/>
    </w:p>
    <w:p w14:paraId="642E2E3B">
      <w:pPr>
        <w:spacing w:before="180" w:line="362" w:lineRule="auto"/>
        <w:ind w:left="9" w:right="49" w:firstLine="496"/>
        <w:rPr>
          <w:rFonts w:ascii="宋体" w:hAnsi="宋体" w:eastAsia="宋体" w:cs="宋体"/>
          <w:sz w:val="24"/>
          <w:szCs w:val="24"/>
          <w:highlight w:val="none"/>
        </w:rPr>
      </w:pPr>
      <w:r>
        <w:rPr>
          <w:rFonts w:ascii="宋体" w:hAnsi="宋体" w:eastAsia="宋体" w:cs="宋体"/>
          <w:spacing w:val="-5"/>
          <w:sz w:val="24"/>
          <w:szCs w:val="24"/>
          <w:highlight w:val="none"/>
        </w:rPr>
        <w:t>16.1谈判响应文件应在“供应商须知前附表”中规定的期限内保持有效。谈判响应</w:t>
      </w:r>
      <w:r>
        <w:rPr>
          <w:rFonts w:ascii="宋体" w:hAnsi="宋体" w:eastAsia="宋体" w:cs="宋体"/>
          <w:sz w:val="24"/>
          <w:szCs w:val="24"/>
          <w:highlight w:val="none"/>
        </w:rPr>
        <w:t>有效期不满足规定有效期的谈判响应文件将被</w:t>
      </w:r>
      <w:r>
        <w:rPr>
          <w:rFonts w:ascii="宋体" w:hAnsi="宋体" w:eastAsia="宋体" w:cs="宋体"/>
          <w:spacing w:val="-1"/>
          <w:sz w:val="24"/>
          <w:szCs w:val="24"/>
          <w:highlight w:val="none"/>
        </w:rPr>
        <w:t>视为无效响应而予以拒绝。</w:t>
      </w:r>
    </w:p>
    <w:p w14:paraId="0A637889">
      <w:pPr>
        <w:spacing w:before="48" w:line="359" w:lineRule="auto"/>
        <w:ind w:left="7" w:right="53" w:firstLine="498"/>
        <w:rPr>
          <w:rFonts w:ascii="宋体" w:hAnsi="宋体" w:eastAsia="宋体" w:cs="宋体"/>
          <w:sz w:val="24"/>
          <w:szCs w:val="24"/>
          <w:highlight w:val="none"/>
        </w:rPr>
      </w:pPr>
      <w:r>
        <w:rPr>
          <w:rFonts w:ascii="宋体" w:hAnsi="宋体" w:eastAsia="宋体" w:cs="宋体"/>
          <w:spacing w:val="-4"/>
          <w:sz w:val="24"/>
          <w:szCs w:val="24"/>
          <w:highlight w:val="none"/>
        </w:rPr>
        <w:t>16.2在特殊情况下，在原谈判响应有效期期满之前，采购代理机构可向供应商提出</w:t>
      </w:r>
      <w:r>
        <w:rPr>
          <w:rFonts w:ascii="宋体" w:hAnsi="宋体" w:eastAsia="宋体" w:cs="宋体"/>
          <w:spacing w:val="-2"/>
          <w:sz w:val="24"/>
          <w:szCs w:val="24"/>
          <w:highlight w:val="none"/>
        </w:rPr>
        <w:t>延长谈判响应有效期的要求。这种要求与答复均应以书面的形式。供应商可以拒绝采购代理机构的这种要求，其谈判响应保证金（如有）也不被没收。同意延长的供应商既不</w:t>
      </w:r>
      <w:r>
        <w:rPr>
          <w:rFonts w:ascii="宋体" w:hAnsi="宋体" w:eastAsia="宋体" w:cs="宋体"/>
          <w:spacing w:val="-1"/>
          <w:sz w:val="24"/>
          <w:szCs w:val="24"/>
          <w:highlight w:val="none"/>
        </w:rPr>
        <w:t>能要求也不允许修改其竞争性谈判响应文件，但要相应延长其谈判响应保证金（如有）</w:t>
      </w:r>
      <w:r>
        <w:rPr>
          <w:rFonts w:ascii="宋体" w:hAnsi="宋体" w:eastAsia="宋体" w:cs="宋体"/>
          <w:spacing w:val="1"/>
          <w:sz w:val="24"/>
          <w:szCs w:val="24"/>
          <w:highlight w:val="none"/>
        </w:rPr>
        <w:t>的有效期。在这种情况下，本章第15条有</w:t>
      </w:r>
      <w:r>
        <w:rPr>
          <w:rFonts w:ascii="宋体" w:hAnsi="宋体" w:eastAsia="宋体" w:cs="宋体"/>
          <w:sz w:val="24"/>
          <w:szCs w:val="24"/>
          <w:highlight w:val="none"/>
        </w:rPr>
        <w:t>关谈判响应保证金（如有）的退还和没收的</w:t>
      </w:r>
      <w:r>
        <w:rPr>
          <w:rFonts w:ascii="宋体" w:hAnsi="宋体" w:eastAsia="宋体" w:cs="宋体"/>
          <w:spacing w:val="-1"/>
          <w:sz w:val="24"/>
          <w:szCs w:val="24"/>
          <w:highlight w:val="none"/>
        </w:rPr>
        <w:t>规定将在延长了的有效期内继续有效。</w:t>
      </w:r>
    </w:p>
    <w:p w14:paraId="59287C0C">
      <w:pPr>
        <w:spacing w:line="218" w:lineRule="auto"/>
        <w:ind w:left="506"/>
        <w:rPr>
          <w:rFonts w:ascii="宋体" w:hAnsi="宋体" w:eastAsia="宋体" w:cs="宋体"/>
          <w:sz w:val="24"/>
          <w:szCs w:val="24"/>
          <w:highlight w:val="none"/>
        </w:rPr>
      </w:pPr>
      <w:r>
        <w:rPr>
          <w:rFonts w:ascii="宋体" w:hAnsi="宋体" w:eastAsia="宋体" w:cs="宋体"/>
          <w:spacing w:val="-2"/>
          <w:sz w:val="24"/>
          <w:szCs w:val="24"/>
          <w:highlight w:val="none"/>
        </w:rPr>
        <w:t>16.3成交供应商的谈判响应文件有效期延长至合同执行完毕。</w:t>
      </w:r>
    </w:p>
    <w:p w14:paraId="69BBCDBE">
      <w:pPr>
        <w:spacing w:before="181" w:line="219" w:lineRule="auto"/>
        <w:ind w:left="26"/>
        <w:outlineLvl w:val="2"/>
        <w:rPr>
          <w:rFonts w:ascii="宋体" w:hAnsi="宋体" w:eastAsia="宋体" w:cs="宋体"/>
          <w:sz w:val="24"/>
          <w:szCs w:val="24"/>
          <w:highlight w:val="none"/>
        </w:rPr>
      </w:pPr>
      <w:bookmarkStart w:id="44" w:name="_Toc18703"/>
      <w:bookmarkStart w:id="45" w:name="_Toc5707"/>
      <w:r>
        <w:rPr>
          <w:rFonts w:ascii="宋体" w:hAnsi="宋体" w:eastAsia="宋体" w:cs="宋体"/>
          <w:b/>
          <w:bCs/>
          <w:spacing w:val="-4"/>
          <w:sz w:val="24"/>
          <w:szCs w:val="24"/>
          <w:highlight w:val="none"/>
        </w:rPr>
        <w:t>17.竞争性谈判响应文件的式样和签署</w:t>
      </w:r>
      <w:bookmarkEnd w:id="44"/>
      <w:bookmarkEnd w:id="45"/>
    </w:p>
    <w:p w14:paraId="3265FAB3">
      <w:pPr>
        <w:spacing w:line="359" w:lineRule="auto"/>
        <w:ind w:left="8" w:right="80" w:firstLine="497"/>
        <w:rPr>
          <w:rFonts w:ascii="宋体" w:hAnsi="宋体" w:eastAsia="宋体" w:cs="宋体"/>
          <w:spacing w:val="-4"/>
          <w:sz w:val="24"/>
          <w:szCs w:val="24"/>
          <w:highlight w:val="none"/>
        </w:rPr>
      </w:pPr>
      <w:r>
        <w:rPr>
          <w:rFonts w:ascii="宋体" w:hAnsi="宋体" w:eastAsia="宋体" w:cs="宋体"/>
          <w:spacing w:val="-4"/>
          <w:sz w:val="24"/>
          <w:szCs w:val="24"/>
          <w:highlight w:val="none"/>
        </w:rPr>
        <w:t>17.1竞争性谈判响应文件正本、副本、电子版份数及要求详见“供应商须知前附表”。</w:t>
      </w:r>
    </w:p>
    <w:p w14:paraId="46DED7F5">
      <w:pPr>
        <w:spacing w:line="359" w:lineRule="auto"/>
        <w:ind w:left="8" w:right="80" w:firstLine="497"/>
        <w:rPr>
          <w:rFonts w:ascii="宋体" w:hAnsi="宋体" w:eastAsia="宋体" w:cs="宋体"/>
          <w:sz w:val="24"/>
          <w:szCs w:val="24"/>
          <w:highlight w:val="none"/>
        </w:rPr>
      </w:pPr>
      <w:r>
        <w:rPr>
          <w:rFonts w:ascii="宋体" w:hAnsi="宋体" w:eastAsia="宋体" w:cs="宋体"/>
          <w:spacing w:val="-4"/>
          <w:sz w:val="24"/>
          <w:szCs w:val="24"/>
          <w:highlight w:val="none"/>
        </w:rPr>
        <w:t>17.2竞争性谈判响应文件制作装订要求详见“供应商须知前附表”。</w:t>
      </w:r>
    </w:p>
    <w:p w14:paraId="050FE2E8">
      <w:pPr>
        <w:spacing w:before="183" w:line="219"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17.3竞争性谈判响应文件签字、盖章要求详见“供应商</w:t>
      </w:r>
      <w:r>
        <w:rPr>
          <w:rFonts w:ascii="宋体" w:hAnsi="宋体" w:eastAsia="宋体" w:cs="宋体"/>
          <w:spacing w:val="-2"/>
          <w:sz w:val="24"/>
          <w:szCs w:val="24"/>
          <w:highlight w:val="none"/>
        </w:rPr>
        <w:t>须知前附表”。</w:t>
      </w:r>
    </w:p>
    <w:p w14:paraId="624DBFC5">
      <w:pPr>
        <w:spacing w:before="183" w:line="359" w:lineRule="auto"/>
        <w:ind w:left="28" w:right="80" w:firstLine="478"/>
        <w:rPr>
          <w:rFonts w:ascii="宋体" w:hAnsi="宋体" w:eastAsia="宋体" w:cs="宋体"/>
          <w:sz w:val="24"/>
          <w:szCs w:val="24"/>
          <w:highlight w:val="none"/>
        </w:rPr>
      </w:pPr>
      <w:r>
        <w:rPr>
          <w:rFonts w:ascii="宋体" w:hAnsi="宋体" w:eastAsia="宋体" w:cs="宋体"/>
          <w:spacing w:val="-4"/>
          <w:sz w:val="24"/>
          <w:szCs w:val="24"/>
          <w:highlight w:val="none"/>
        </w:rPr>
        <w:t>17.4竞争性谈判响应文件的正本需打印或用不褪色、不变质的墨水书写，由供应商</w:t>
      </w:r>
      <w:r>
        <w:rPr>
          <w:rFonts w:ascii="宋体" w:hAnsi="宋体" w:eastAsia="宋体" w:cs="宋体"/>
          <w:spacing w:val="-3"/>
          <w:sz w:val="24"/>
          <w:szCs w:val="24"/>
          <w:highlight w:val="none"/>
        </w:rPr>
        <w:t>的法定代表人或被授权人按谈判文件的规定签署。</w:t>
      </w:r>
      <w:r>
        <w:rPr>
          <w:rFonts w:ascii="宋体" w:hAnsi="宋体" w:eastAsia="宋体" w:cs="宋体"/>
          <w:b/>
          <w:bCs/>
          <w:spacing w:val="-3"/>
          <w:sz w:val="24"/>
          <w:szCs w:val="24"/>
          <w:highlight w:val="none"/>
        </w:rPr>
        <w:t>竞争性谈判响应文件副本</w:t>
      </w:r>
      <w:r>
        <w:rPr>
          <w:rFonts w:ascii="宋体" w:hAnsi="宋体" w:eastAsia="宋体" w:cs="宋体"/>
          <w:b/>
          <w:bCs/>
          <w:spacing w:val="-4"/>
          <w:sz w:val="24"/>
          <w:szCs w:val="24"/>
          <w:highlight w:val="none"/>
        </w:rPr>
        <w:t>可采用正本</w:t>
      </w:r>
      <w:r>
        <w:rPr>
          <w:rFonts w:ascii="宋体" w:hAnsi="宋体" w:eastAsia="宋体" w:cs="宋体"/>
          <w:b/>
          <w:bCs/>
          <w:spacing w:val="-8"/>
          <w:sz w:val="24"/>
          <w:szCs w:val="24"/>
          <w:highlight w:val="none"/>
        </w:rPr>
        <w:t>的复印件。</w:t>
      </w:r>
    </w:p>
    <w:p w14:paraId="60920BB9">
      <w:pPr>
        <w:spacing w:line="359" w:lineRule="auto"/>
        <w:ind w:left="8" w:right="80" w:firstLine="497"/>
        <w:rPr>
          <w:rFonts w:ascii="宋体" w:hAnsi="宋体" w:eastAsia="宋体" w:cs="宋体"/>
          <w:sz w:val="24"/>
          <w:szCs w:val="24"/>
          <w:highlight w:val="none"/>
        </w:rPr>
      </w:pPr>
      <w:r>
        <w:rPr>
          <w:rFonts w:ascii="宋体" w:hAnsi="宋体" w:eastAsia="宋体" w:cs="宋体"/>
          <w:spacing w:val="-4"/>
          <w:sz w:val="24"/>
          <w:szCs w:val="24"/>
          <w:highlight w:val="none"/>
        </w:rPr>
        <w:t>17.5任何行间插字、涂改和增删，必须由供应商的法定代表人或其授权代表在旁边</w:t>
      </w:r>
      <w:r>
        <w:rPr>
          <w:rFonts w:ascii="宋体" w:hAnsi="宋体" w:eastAsia="宋体" w:cs="宋体"/>
          <w:spacing w:val="-2"/>
          <w:sz w:val="24"/>
          <w:szCs w:val="24"/>
          <w:highlight w:val="none"/>
        </w:rPr>
        <w:t>签字才有效。</w:t>
      </w:r>
    </w:p>
    <w:p w14:paraId="5502F683">
      <w:pPr>
        <w:spacing w:before="1" w:line="359" w:lineRule="auto"/>
        <w:ind w:left="8" w:right="80" w:firstLine="497"/>
        <w:rPr>
          <w:rFonts w:ascii="宋体" w:hAnsi="宋体" w:eastAsia="宋体" w:cs="宋体"/>
          <w:sz w:val="24"/>
          <w:szCs w:val="24"/>
          <w:highlight w:val="none"/>
        </w:rPr>
      </w:pPr>
      <w:r>
        <w:rPr>
          <w:rFonts w:ascii="宋体" w:hAnsi="宋体" w:eastAsia="宋体" w:cs="宋体"/>
          <w:spacing w:val="8"/>
          <w:sz w:val="24"/>
          <w:szCs w:val="24"/>
          <w:highlight w:val="none"/>
        </w:rPr>
        <w:t>17.6竞争性谈判响应文件正本和副本按照竞争性</w:t>
      </w:r>
      <w:r>
        <w:rPr>
          <w:rFonts w:ascii="宋体" w:hAnsi="宋体" w:eastAsia="宋体" w:cs="宋体"/>
          <w:spacing w:val="7"/>
          <w:sz w:val="24"/>
          <w:szCs w:val="24"/>
          <w:highlight w:val="none"/>
        </w:rPr>
        <w:t>谈判文件第五章规定的顺序编</w:t>
      </w:r>
      <w:r>
        <w:rPr>
          <w:rFonts w:ascii="宋体" w:hAnsi="宋体" w:eastAsia="宋体" w:cs="宋体"/>
          <w:spacing w:val="-1"/>
          <w:sz w:val="24"/>
          <w:szCs w:val="24"/>
          <w:highlight w:val="none"/>
        </w:rPr>
        <w:t>排、并应编制目录，逐页标注连续页码，并分别胶装成册。</w:t>
      </w:r>
    </w:p>
    <w:p w14:paraId="2CB07C51">
      <w:pPr>
        <w:spacing w:line="359" w:lineRule="auto"/>
        <w:ind w:left="7" w:right="80" w:firstLine="498"/>
        <w:rPr>
          <w:rFonts w:ascii="宋体" w:hAnsi="宋体" w:eastAsia="宋体" w:cs="宋体"/>
          <w:sz w:val="24"/>
          <w:szCs w:val="24"/>
          <w:highlight w:val="none"/>
        </w:rPr>
      </w:pPr>
      <w:r>
        <w:rPr>
          <w:rFonts w:ascii="宋体" w:hAnsi="宋体" w:eastAsia="宋体" w:cs="宋体"/>
          <w:spacing w:val="2"/>
          <w:sz w:val="24"/>
          <w:szCs w:val="24"/>
          <w:highlight w:val="none"/>
        </w:rPr>
        <w:t>17.7因字迹潦草、表述不清或不按竞争性谈判文件格式编制的竞争性谈</w:t>
      </w:r>
      <w:r>
        <w:rPr>
          <w:rFonts w:ascii="宋体" w:hAnsi="宋体" w:eastAsia="宋体" w:cs="宋体"/>
          <w:spacing w:val="1"/>
          <w:sz w:val="24"/>
          <w:szCs w:val="24"/>
          <w:highlight w:val="none"/>
        </w:rPr>
        <w:t>判响应文</w:t>
      </w:r>
      <w:r>
        <w:rPr>
          <w:rFonts w:ascii="宋体" w:hAnsi="宋体" w:eastAsia="宋体" w:cs="宋体"/>
          <w:spacing w:val="-1"/>
          <w:sz w:val="24"/>
          <w:szCs w:val="24"/>
          <w:highlight w:val="none"/>
        </w:rPr>
        <w:t>件，所引起的对供应商不利的后果，由供应商自行负责。</w:t>
      </w:r>
    </w:p>
    <w:p w14:paraId="183589FD">
      <w:pPr>
        <w:spacing w:line="359" w:lineRule="auto"/>
        <w:ind w:left="12" w:right="80" w:firstLine="493"/>
        <w:rPr>
          <w:rFonts w:ascii="宋体" w:hAnsi="宋体" w:eastAsia="宋体" w:cs="宋体"/>
          <w:sz w:val="24"/>
          <w:szCs w:val="24"/>
          <w:highlight w:val="none"/>
        </w:rPr>
      </w:pPr>
      <w:r>
        <w:rPr>
          <w:rFonts w:ascii="宋体" w:hAnsi="宋体" w:eastAsia="宋体" w:cs="宋体"/>
          <w:spacing w:val="-4"/>
          <w:sz w:val="24"/>
          <w:szCs w:val="24"/>
          <w:highlight w:val="none"/>
        </w:rPr>
        <w:t>17.8竞争性谈判文件的副本、电子版须和正本保持一致。若正本、副本和电子版有</w:t>
      </w:r>
      <w:r>
        <w:rPr>
          <w:rFonts w:ascii="宋体" w:hAnsi="宋体" w:eastAsia="宋体" w:cs="宋体"/>
          <w:spacing w:val="-2"/>
          <w:sz w:val="24"/>
          <w:szCs w:val="24"/>
          <w:highlight w:val="none"/>
        </w:rPr>
        <w:t>不一致的内容，以正本为准。</w:t>
      </w:r>
    </w:p>
    <w:p w14:paraId="380155EB">
      <w:pPr>
        <w:spacing w:before="1" w:line="218" w:lineRule="auto"/>
        <w:ind w:left="506"/>
        <w:rPr>
          <w:rFonts w:ascii="宋体" w:hAnsi="宋体" w:eastAsia="宋体" w:cs="宋体"/>
          <w:sz w:val="24"/>
          <w:szCs w:val="24"/>
          <w:highlight w:val="none"/>
        </w:rPr>
      </w:pPr>
      <w:r>
        <w:rPr>
          <w:rFonts w:ascii="宋体" w:hAnsi="宋体" w:eastAsia="宋体" w:cs="宋体"/>
          <w:spacing w:val="-2"/>
          <w:sz w:val="24"/>
          <w:szCs w:val="24"/>
          <w:highlight w:val="none"/>
        </w:rPr>
        <w:t>17.9以电话、传真、电子邮件形式的谈判响应</w:t>
      </w:r>
      <w:r>
        <w:rPr>
          <w:rFonts w:ascii="宋体" w:hAnsi="宋体" w:eastAsia="宋体" w:cs="宋体"/>
          <w:spacing w:val="-3"/>
          <w:sz w:val="24"/>
          <w:szCs w:val="24"/>
          <w:highlight w:val="none"/>
        </w:rPr>
        <w:t>文件将被拒绝。</w:t>
      </w:r>
    </w:p>
    <w:p w14:paraId="6359EA66">
      <w:pPr>
        <w:spacing w:before="193" w:line="219" w:lineRule="auto"/>
        <w:ind w:left="2542"/>
        <w:outlineLvl w:val="1"/>
        <w:rPr>
          <w:rFonts w:ascii="宋体" w:hAnsi="宋体" w:eastAsia="宋体" w:cs="宋体"/>
          <w:sz w:val="30"/>
          <w:szCs w:val="30"/>
          <w:highlight w:val="none"/>
        </w:rPr>
      </w:pPr>
      <w:bookmarkStart w:id="46" w:name="_Toc6159"/>
      <w:bookmarkStart w:id="47" w:name="_Toc17345"/>
      <w:r>
        <w:rPr>
          <w:rFonts w:ascii="宋体" w:hAnsi="宋体" w:eastAsia="宋体" w:cs="宋体"/>
          <w:b/>
          <w:bCs/>
          <w:spacing w:val="-6"/>
          <w:sz w:val="30"/>
          <w:szCs w:val="30"/>
          <w:highlight w:val="none"/>
        </w:rPr>
        <w:t>四.竞争性谈判响应文件的递交</w:t>
      </w:r>
      <w:bookmarkEnd w:id="46"/>
      <w:bookmarkEnd w:id="47"/>
    </w:p>
    <w:p w14:paraId="38486BF1">
      <w:pPr>
        <w:spacing w:before="307" w:line="219" w:lineRule="auto"/>
        <w:ind w:left="26"/>
        <w:outlineLvl w:val="2"/>
        <w:rPr>
          <w:rFonts w:ascii="宋体" w:hAnsi="宋体" w:eastAsia="宋体" w:cs="宋体"/>
          <w:sz w:val="24"/>
          <w:szCs w:val="24"/>
          <w:highlight w:val="none"/>
        </w:rPr>
      </w:pPr>
      <w:bookmarkStart w:id="48" w:name="_Toc15155"/>
      <w:bookmarkStart w:id="49" w:name="_Toc29019"/>
      <w:r>
        <w:rPr>
          <w:rFonts w:ascii="宋体" w:hAnsi="宋体" w:eastAsia="宋体" w:cs="宋体"/>
          <w:b/>
          <w:bCs/>
          <w:spacing w:val="-4"/>
          <w:sz w:val="24"/>
          <w:szCs w:val="24"/>
          <w:highlight w:val="none"/>
        </w:rPr>
        <w:t>18.竞争性谈判响应文件的密封和标记</w:t>
      </w:r>
      <w:bookmarkEnd w:id="48"/>
      <w:bookmarkEnd w:id="49"/>
    </w:p>
    <w:p w14:paraId="63B28413">
      <w:pPr>
        <w:spacing w:before="183" w:line="359" w:lineRule="auto"/>
        <w:ind w:left="8" w:right="80" w:firstLine="497"/>
        <w:rPr>
          <w:rFonts w:ascii="宋体" w:hAnsi="宋体" w:eastAsia="宋体" w:cs="宋体"/>
          <w:sz w:val="24"/>
          <w:szCs w:val="24"/>
          <w:highlight w:val="none"/>
        </w:rPr>
      </w:pPr>
      <w:r>
        <w:rPr>
          <w:rFonts w:ascii="宋体" w:hAnsi="宋体" w:eastAsia="宋体" w:cs="宋体"/>
          <w:spacing w:val="-4"/>
          <w:sz w:val="24"/>
          <w:szCs w:val="24"/>
          <w:highlight w:val="none"/>
        </w:rPr>
        <w:t>18.1谈判响应文件必须进行密封递交。对封装材料不作特别规定，但供应商应当保</w:t>
      </w:r>
      <w:r>
        <w:rPr>
          <w:rFonts w:ascii="宋体" w:hAnsi="宋体" w:eastAsia="宋体" w:cs="宋体"/>
          <w:spacing w:val="-1"/>
          <w:sz w:val="24"/>
          <w:szCs w:val="24"/>
          <w:highlight w:val="none"/>
        </w:rPr>
        <w:t>证其封装的可靠性，不致因搬运、堆放等原因散开。</w:t>
      </w:r>
    </w:p>
    <w:p w14:paraId="17CF929F">
      <w:pPr>
        <w:spacing w:before="1" w:line="218" w:lineRule="auto"/>
        <w:ind w:left="506"/>
        <w:rPr>
          <w:rFonts w:ascii="宋体" w:hAnsi="宋体" w:eastAsia="宋体" w:cs="宋体"/>
          <w:sz w:val="24"/>
          <w:szCs w:val="24"/>
          <w:highlight w:val="none"/>
        </w:rPr>
      </w:pPr>
      <w:r>
        <w:rPr>
          <w:rFonts w:ascii="宋体" w:hAnsi="宋体" w:eastAsia="宋体" w:cs="宋体"/>
          <w:spacing w:val="-2"/>
          <w:sz w:val="24"/>
          <w:szCs w:val="24"/>
          <w:highlight w:val="none"/>
        </w:rPr>
        <w:t>18.2谈判响应文件的密封：详见“供应商须知前附表”。</w:t>
      </w:r>
    </w:p>
    <w:p w14:paraId="04D9C846">
      <w:pPr>
        <w:spacing w:before="181" w:line="219"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18.3谈判响应文件封套上应载明的信息：详见“供应商须知前附</w:t>
      </w:r>
      <w:r>
        <w:rPr>
          <w:rFonts w:ascii="宋体" w:hAnsi="宋体" w:eastAsia="宋体" w:cs="宋体"/>
          <w:spacing w:val="-2"/>
          <w:sz w:val="24"/>
          <w:szCs w:val="24"/>
          <w:highlight w:val="none"/>
        </w:rPr>
        <w:t>表”。</w:t>
      </w:r>
    </w:p>
    <w:p w14:paraId="66E118B2">
      <w:pPr>
        <w:spacing w:before="48" w:line="359" w:lineRule="auto"/>
        <w:ind w:left="11" w:right="70" w:firstLine="494"/>
        <w:rPr>
          <w:rFonts w:ascii="宋体" w:hAnsi="宋体" w:eastAsia="宋体" w:cs="宋体"/>
          <w:sz w:val="24"/>
          <w:szCs w:val="24"/>
          <w:highlight w:val="none"/>
        </w:rPr>
      </w:pPr>
      <w:r>
        <w:rPr>
          <w:rFonts w:ascii="宋体" w:hAnsi="宋体" w:eastAsia="宋体" w:cs="宋体"/>
          <w:b/>
          <w:bCs/>
          <w:sz w:val="24"/>
          <w:szCs w:val="24"/>
          <w:highlight w:val="none"/>
        </w:rPr>
        <w:t>18.4如果供应商未对竞争性谈判响应文件按上述要求进行完好</w:t>
      </w:r>
      <w:r>
        <w:rPr>
          <w:rFonts w:ascii="宋体" w:hAnsi="宋体" w:eastAsia="宋体" w:cs="宋体"/>
          <w:b/>
          <w:bCs/>
          <w:spacing w:val="-1"/>
          <w:sz w:val="24"/>
          <w:szCs w:val="24"/>
          <w:highlight w:val="none"/>
        </w:rPr>
        <w:t>密封，采购代理机</w:t>
      </w:r>
      <w:r>
        <w:rPr>
          <w:rFonts w:ascii="宋体" w:hAnsi="宋体" w:eastAsia="宋体" w:cs="宋体"/>
          <w:b/>
          <w:bCs/>
          <w:spacing w:val="-2"/>
          <w:sz w:val="24"/>
          <w:szCs w:val="24"/>
          <w:highlight w:val="none"/>
        </w:rPr>
        <w:t>构不予接收，由此产生的不利后果由供应商</w:t>
      </w:r>
      <w:r>
        <w:rPr>
          <w:rFonts w:ascii="宋体" w:hAnsi="宋体" w:eastAsia="宋体" w:cs="宋体"/>
          <w:b/>
          <w:bCs/>
          <w:spacing w:val="-3"/>
          <w:sz w:val="24"/>
          <w:szCs w:val="24"/>
          <w:highlight w:val="none"/>
        </w:rPr>
        <w:t>自行承担。</w:t>
      </w:r>
    </w:p>
    <w:p w14:paraId="1522927E">
      <w:pPr>
        <w:spacing w:line="219" w:lineRule="auto"/>
        <w:ind w:left="26"/>
        <w:outlineLvl w:val="2"/>
        <w:rPr>
          <w:rFonts w:ascii="宋体" w:hAnsi="宋体" w:eastAsia="宋体" w:cs="宋体"/>
          <w:sz w:val="24"/>
          <w:szCs w:val="24"/>
          <w:highlight w:val="none"/>
        </w:rPr>
      </w:pPr>
      <w:bookmarkStart w:id="50" w:name="_Toc21324"/>
      <w:bookmarkStart w:id="51" w:name="_Toc27339"/>
      <w:r>
        <w:rPr>
          <w:rFonts w:ascii="宋体" w:hAnsi="宋体" w:eastAsia="宋体" w:cs="宋体"/>
          <w:b/>
          <w:bCs/>
          <w:spacing w:val="-4"/>
          <w:sz w:val="24"/>
          <w:szCs w:val="24"/>
          <w:highlight w:val="none"/>
        </w:rPr>
        <w:t>19.竞争性谈判响应文件的递交</w:t>
      </w:r>
      <w:bookmarkEnd w:id="50"/>
      <w:bookmarkEnd w:id="51"/>
    </w:p>
    <w:p w14:paraId="10BB3167">
      <w:pPr>
        <w:spacing w:before="181" w:line="359" w:lineRule="auto"/>
        <w:ind w:left="7" w:right="68" w:firstLine="498"/>
        <w:rPr>
          <w:rFonts w:ascii="宋体" w:hAnsi="宋体" w:eastAsia="宋体" w:cs="宋体"/>
          <w:sz w:val="24"/>
          <w:szCs w:val="24"/>
          <w:highlight w:val="none"/>
        </w:rPr>
      </w:pPr>
      <w:r>
        <w:rPr>
          <w:rFonts w:ascii="宋体" w:hAnsi="宋体" w:eastAsia="宋体" w:cs="宋体"/>
          <w:spacing w:val="-4"/>
          <w:sz w:val="24"/>
          <w:szCs w:val="24"/>
          <w:highlight w:val="none"/>
        </w:rPr>
        <w:t>19.1供应商应按照竞争性谈判公告中规定的时间、地点，在规定的竞争性谈判响应</w:t>
      </w:r>
      <w:r>
        <w:rPr>
          <w:rFonts w:ascii="宋体" w:hAnsi="宋体" w:eastAsia="宋体" w:cs="宋体"/>
          <w:spacing w:val="5"/>
          <w:sz w:val="24"/>
          <w:szCs w:val="24"/>
          <w:highlight w:val="none"/>
        </w:rPr>
        <w:t>文件递交截止时间前将全部竞争性谈判响应文件和谈判响应资料递交至采购代</w:t>
      </w:r>
      <w:r>
        <w:rPr>
          <w:rFonts w:ascii="宋体" w:hAnsi="宋体" w:eastAsia="宋体" w:cs="宋体"/>
          <w:spacing w:val="4"/>
          <w:sz w:val="24"/>
          <w:szCs w:val="24"/>
          <w:highlight w:val="none"/>
        </w:rPr>
        <w:t>理机构</w:t>
      </w:r>
      <w:r>
        <w:rPr>
          <w:rFonts w:ascii="宋体" w:hAnsi="宋体" w:eastAsia="宋体" w:cs="宋体"/>
          <w:spacing w:val="-2"/>
          <w:sz w:val="24"/>
          <w:szCs w:val="24"/>
          <w:highlight w:val="none"/>
        </w:rPr>
        <w:t>接收人处。</w:t>
      </w:r>
    </w:p>
    <w:p w14:paraId="15E5249F">
      <w:pPr>
        <w:spacing w:before="3" w:line="358" w:lineRule="auto"/>
        <w:ind w:left="9" w:right="18" w:firstLine="496"/>
        <w:rPr>
          <w:rFonts w:ascii="宋体" w:hAnsi="宋体" w:eastAsia="宋体" w:cs="宋体"/>
          <w:sz w:val="24"/>
          <w:szCs w:val="24"/>
          <w:highlight w:val="none"/>
        </w:rPr>
      </w:pPr>
      <w:r>
        <w:rPr>
          <w:rFonts w:ascii="宋体" w:hAnsi="宋体" w:eastAsia="宋体" w:cs="宋体"/>
          <w:spacing w:val="-3"/>
          <w:sz w:val="24"/>
          <w:szCs w:val="24"/>
          <w:highlight w:val="none"/>
        </w:rPr>
        <w:t>19.2采购代理机构在竞争性谈判文件规定的竞争性谈判响应文件递交截止时间前，</w:t>
      </w:r>
      <w:r>
        <w:rPr>
          <w:rFonts w:ascii="宋体" w:hAnsi="宋体" w:eastAsia="宋体" w:cs="宋体"/>
          <w:spacing w:val="-2"/>
          <w:sz w:val="24"/>
          <w:szCs w:val="24"/>
          <w:highlight w:val="none"/>
        </w:rPr>
        <w:t>只负责竞争性谈判响应文件的接收、清点、造册登记工作，并请递交人签字确认，对其有效性不负任何责任。</w:t>
      </w:r>
    </w:p>
    <w:p w14:paraId="26DECC7B">
      <w:pPr>
        <w:spacing w:line="218" w:lineRule="auto"/>
        <w:ind w:left="506"/>
        <w:rPr>
          <w:rFonts w:ascii="宋体" w:hAnsi="宋体" w:eastAsia="宋体" w:cs="宋体"/>
          <w:sz w:val="24"/>
          <w:szCs w:val="24"/>
          <w:highlight w:val="none"/>
        </w:rPr>
      </w:pPr>
      <w:r>
        <w:rPr>
          <w:rFonts w:ascii="宋体" w:hAnsi="宋体" w:eastAsia="宋体" w:cs="宋体"/>
          <w:spacing w:val="-2"/>
          <w:sz w:val="24"/>
          <w:szCs w:val="24"/>
          <w:highlight w:val="none"/>
        </w:rPr>
        <w:t>19.3无论供应商成交与否，其竞争性谈判响应文件恕不退还。</w:t>
      </w:r>
    </w:p>
    <w:p w14:paraId="37F89069">
      <w:pPr>
        <w:spacing w:before="184" w:line="219" w:lineRule="auto"/>
        <w:ind w:left="11"/>
        <w:outlineLvl w:val="2"/>
        <w:rPr>
          <w:rFonts w:ascii="宋体" w:hAnsi="宋体" w:eastAsia="宋体" w:cs="宋体"/>
          <w:sz w:val="24"/>
          <w:szCs w:val="24"/>
          <w:highlight w:val="none"/>
        </w:rPr>
      </w:pPr>
      <w:bookmarkStart w:id="52" w:name="_Toc19248"/>
      <w:bookmarkStart w:id="53" w:name="_Toc12452"/>
      <w:r>
        <w:rPr>
          <w:rFonts w:ascii="宋体" w:hAnsi="宋体" w:eastAsia="宋体" w:cs="宋体"/>
          <w:b/>
          <w:bCs/>
          <w:spacing w:val="-3"/>
          <w:sz w:val="24"/>
          <w:szCs w:val="24"/>
          <w:highlight w:val="none"/>
        </w:rPr>
        <w:t>20.迟交的竞争性谈判响应文件</w:t>
      </w:r>
      <w:bookmarkEnd w:id="52"/>
      <w:bookmarkEnd w:id="53"/>
    </w:p>
    <w:p w14:paraId="2102395A">
      <w:pPr>
        <w:spacing w:before="181" w:line="360" w:lineRule="auto"/>
        <w:ind w:left="13" w:right="68" w:firstLine="478"/>
        <w:rPr>
          <w:rFonts w:ascii="宋体" w:hAnsi="宋体" w:eastAsia="宋体" w:cs="宋体"/>
          <w:sz w:val="24"/>
          <w:szCs w:val="24"/>
          <w:highlight w:val="none"/>
        </w:rPr>
      </w:pPr>
      <w:r>
        <w:rPr>
          <w:rFonts w:ascii="宋体" w:hAnsi="宋体" w:eastAsia="宋体" w:cs="宋体"/>
          <w:spacing w:val="-3"/>
          <w:sz w:val="24"/>
          <w:szCs w:val="24"/>
          <w:highlight w:val="none"/>
        </w:rPr>
        <w:t>20.1按照供应商须知的规定，采购代理</w:t>
      </w:r>
      <w:r>
        <w:rPr>
          <w:rFonts w:ascii="宋体" w:hAnsi="宋体" w:eastAsia="宋体" w:cs="宋体"/>
          <w:spacing w:val="-4"/>
          <w:sz w:val="24"/>
          <w:szCs w:val="24"/>
          <w:highlight w:val="none"/>
        </w:rPr>
        <w:t>机构将拒绝接受在规定的谈判截止时间后递</w:t>
      </w:r>
      <w:r>
        <w:rPr>
          <w:rFonts w:ascii="宋体" w:hAnsi="宋体" w:eastAsia="宋体" w:cs="宋体"/>
          <w:spacing w:val="-1"/>
          <w:sz w:val="24"/>
          <w:szCs w:val="24"/>
          <w:highlight w:val="none"/>
        </w:rPr>
        <w:t>交的或者未送达指定地点的任何竞争性谈判响应文件。</w:t>
      </w:r>
    </w:p>
    <w:p w14:paraId="3CC97A1B">
      <w:pPr>
        <w:spacing w:line="219" w:lineRule="auto"/>
        <w:ind w:left="11"/>
        <w:outlineLvl w:val="2"/>
        <w:rPr>
          <w:rFonts w:ascii="宋体" w:hAnsi="宋体" w:eastAsia="宋体" w:cs="宋体"/>
          <w:sz w:val="24"/>
          <w:szCs w:val="24"/>
          <w:highlight w:val="none"/>
        </w:rPr>
      </w:pPr>
      <w:bookmarkStart w:id="54" w:name="_Toc26918"/>
      <w:bookmarkStart w:id="55" w:name="_Toc2450"/>
      <w:r>
        <w:rPr>
          <w:rFonts w:ascii="宋体" w:hAnsi="宋体" w:eastAsia="宋体" w:cs="宋体"/>
          <w:b/>
          <w:bCs/>
          <w:spacing w:val="-3"/>
          <w:sz w:val="24"/>
          <w:szCs w:val="24"/>
          <w:highlight w:val="none"/>
        </w:rPr>
        <w:t>21.谈判的修改与撤回</w:t>
      </w:r>
      <w:bookmarkEnd w:id="54"/>
      <w:bookmarkEnd w:id="55"/>
    </w:p>
    <w:p w14:paraId="4FAA271A">
      <w:pPr>
        <w:spacing w:before="180" w:line="359" w:lineRule="auto"/>
        <w:ind w:left="7" w:right="68" w:firstLine="483"/>
        <w:rPr>
          <w:rFonts w:ascii="宋体" w:hAnsi="宋体" w:eastAsia="宋体" w:cs="宋体"/>
          <w:sz w:val="24"/>
          <w:szCs w:val="24"/>
          <w:highlight w:val="none"/>
        </w:rPr>
      </w:pPr>
      <w:r>
        <w:rPr>
          <w:rFonts w:ascii="宋体" w:hAnsi="宋体" w:eastAsia="宋体" w:cs="宋体"/>
          <w:spacing w:val="-3"/>
          <w:sz w:val="24"/>
          <w:szCs w:val="24"/>
          <w:highlight w:val="none"/>
        </w:rPr>
        <w:t>21.1供应商在递交竞争性谈判响应文件后，</w:t>
      </w:r>
      <w:r>
        <w:rPr>
          <w:rFonts w:ascii="宋体" w:hAnsi="宋体" w:eastAsia="宋体" w:cs="宋体"/>
          <w:spacing w:val="-4"/>
          <w:sz w:val="24"/>
          <w:szCs w:val="24"/>
          <w:highlight w:val="none"/>
        </w:rPr>
        <w:t>可以补充、修改或撤回其竞争性谈判响</w:t>
      </w:r>
      <w:r>
        <w:rPr>
          <w:rFonts w:ascii="宋体" w:hAnsi="宋体" w:eastAsia="宋体" w:cs="宋体"/>
          <w:spacing w:val="-2"/>
          <w:sz w:val="24"/>
          <w:szCs w:val="24"/>
          <w:highlight w:val="none"/>
        </w:rPr>
        <w:t>应文件，也可以提出价格变动声明，但供应商必须在规定的谈判截止时间之前将修改或</w:t>
      </w:r>
      <w:r>
        <w:rPr>
          <w:rFonts w:ascii="宋体" w:hAnsi="宋体" w:eastAsia="宋体" w:cs="宋体"/>
          <w:spacing w:val="-1"/>
          <w:sz w:val="24"/>
          <w:szCs w:val="24"/>
          <w:highlight w:val="none"/>
        </w:rPr>
        <w:t>撤回或变动价格的书面通知文件递交到采购代理机构。</w:t>
      </w:r>
    </w:p>
    <w:p w14:paraId="6095ACFC">
      <w:pPr>
        <w:spacing w:line="360" w:lineRule="auto"/>
        <w:ind w:left="8" w:firstLine="482"/>
        <w:rPr>
          <w:rFonts w:ascii="宋体" w:hAnsi="宋体" w:eastAsia="宋体" w:cs="宋体"/>
          <w:sz w:val="24"/>
          <w:szCs w:val="24"/>
          <w:highlight w:val="none"/>
        </w:rPr>
      </w:pPr>
      <w:r>
        <w:rPr>
          <w:rFonts w:ascii="宋体" w:hAnsi="宋体" w:eastAsia="宋体" w:cs="宋体"/>
          <w:spacing w:val="-4"/>
          <w:sz w:val="24"/>
          <w:szCs w:val="24"/>
          <w:highlight w:val="none"/>
        </w:rPr>
        <w:t>21.2供应商的补充、修改或撤回或变动价格的通知应按本须知第17条、第18条、</w:t>
      </w:r>
      <w:r>
        <w:rPr>
          <w:rFonts w:ascii="宋体" w:hAnsi="宋体" w:eastAsia="宋体" w:cs="宋体"/>
          <w:spacing w:val="-3"/>
          <w:sz w:val="24"/>
          <w:szCs w:val="24"/>
          <w:highlight w:val="none"/>
        </w:rPr>
        <w:t>第19条的规定编制、密封、标记和递交。</w:t>
      </w:r>
    </w:p>
    <w:p w14:paraId="795EBB46">
      <w:pPr>
        <w:spacing w:line="218" w:lineRule="auto"/>
        <w:ind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21.3在谈判截止时间之后，供应商不得对其谈判响应文件做任何修改或撤回。</w:t>
      </w:r>
    </w:p>
    <w:p w14:paraId="4C916CF0">
      <w:pPr>
        <w:spacing w:before="193" w:line="220" w:lineRule="auto"/>
        <w:jc w:val="center"/>
        <w:outlineLvl w:val="1"/>
        <w:rPr>
          <w:rFonts w:ascii="宋体" w:hAnsi="宋体" w:eastAsia="宋体" w:cs="宋体"/>
          <w:sz w:val="30"/>
          <w:szCs w:val="30"/>
          <w:highlight w:val="none"/>
        </w:rPr>
      </w:pPr>
      <w:bookmarkStart w:id="56" w:name="_Toc7854"/>
      <w:bookmarkStart w:id="57" w:name="_Toc18863"/>
      <w:r>
        <w:rPr>
          <w:rFonts w:ascii="宋体" w:hAnsi="宋体" w:eastAsia="宋体" w:cs="宋体"/>
          <w:b/>
          <w:bCs/>
          <w:spacing w:val="-5"/>
          <w:sz w:val="30"/>
          <w:szCs w:val="30"/>
          <w:highlight w:val="none"/>
        </w:rPr>
        <w:t>五.谈判与评审</w:t>
      </w:r>
      <w:bookmarkEnd w:id="56"/>
      <w:bookmarkEnd w:id="57"/>
    </w:p>
    <w:p w14:paraId="13F524DE">
      <w:pPr>
        <w:spacing w:before="305" w:line="219" w:lineRule="auto"/>
        <w:ind w:left="11"/>
        <w:outlineLvl w:val="2"/>
        <w:rPr>
          <w:rFonts w:ascii="宋体" w:hAnsi="宋体" w:eastAsia="宋体" w:cs="宋体"/>
          <w:sz w:val="24"/>
          <w:szCs w:val="24"/>
          <w:highlight w:val="none"/>
        </w:rPr>
      </w:pPr>
      <w:bookmarkStart w:id="58" w:name="_Toc22233"/>
      <w:bookmarkStart w:id="59" w:name="_Toc25024"/>
      <w:r>
        <w:rPr>
          <w:rFonts w:ascii="宋体" w:hAnsi="宋体" w:eastAsia="宋体" w:cs="宋体"/>
          <w:b/>
          <w:bCs/>
          <w:spacing w:val="-4"/>
          <w:sz w:val="24"/>
          <w:szCs w:val="24"/>
          <w:highlight w:val="none"/>
        </w:rPr>
        <w:t>22.谈判会议</w:t>
      </w:r>
      <w:bookmarkEnd w:id="58"/>
      <w:bookmarkEnd w:id="59"/>
    </w:p>
    <w:p w14:paraId="088D0C2C">
      <w:pPr>
        <w:spacing w:before="183" w:line="359" w:lineRule="auto"/>
        <w:ind w:left="7" w:right="68" w:firstLine="483"/>
        <w:rPr>
          <w:rFonts w:ascii="宋体" w:hAnsi="宋体" w:eastAsia="宋体" w:cs="宋体"/>
          <w:sz w:val="24"/>
          <w:szCs w:val="24"/>
          <w:highlight w:val="none"/>
        </w:rPr>
      </w:pPr>
      <w:r>
        <w:rPr>
          <w:rFonts w:ascii="宋体" w:hAnsi="宋体" w:eastAsia="宋体" w:cs="宋体"/>
          <w:spacing w:val="-3"/>
          <w:sz w:val="24"/>
          <w:szCs w:val="24"/>
          <w:highlight w:val="none"/>
        </w:rPr>
        <w:t>22.1采购代理机构在规定的时间和地点组织竞</w:t>
      </w:r>
      <w:r>
        <w:rPr>
          <w:rFonts w:ascii="宋体" w:hAnsi="宋体" w:eastAsia="宋体" w:cs="宋体"/>
          <w:spacing w:val="-4"/>
          <w:sz w:val="24"/>
          <w:szCs w:val="24"/>
          <w:highlight w:val="none"/>
        </w:rPr>
        <w:t>争性谈判会议。谈判时所有供应商代</w:t>
      </w:r>
      <w:r>
        <w:rPr>
          <w:rFonts w:ascii="宋体" w:hAnsi="宋体" w:eastAsia="宋体" w:cs="宋体"/>
          <w:spacing w:val="-2"/>
          <w:sz w:val="24"/>
          <w:szCs w:val="24"/>
          <w:highlight w:val="none"/>
        </w:rPr>
        <w:t>表自愿参加，参加谈判的代表应签名报到以证明其出席。供应商未派代表参加会议的，</w:t>
      </w:r>
      <w:r>
        <w:rPr>
          <w:rFonts w:ascii="宋体" w:hAnsi="宋体" w:eastAsia="宋体" w:cs="宋体"/>
          <w:spacing w:val="-1"/>
          <w:sz w:val="24"/>
          <w:szCs w:val="24"/>
          <w:highlight w:val="none"/>
        </w:rPr>
        <w:t>视同认可谈判结果。</w:t>
      </w:r>
    </w:p>
    <w:p w14:paraId="1253CD53">
      <w:pPr>
        <w:spacing w:before="183" w:line="359" w:lineRule="auto"/>
        <w:ind w:left="7" w:right="68" w:firstLine="483"/>
        <w:rPr>
          <w:rFonts w:ascii="宋体" w:hAnsi="宋体" w:eastAsia="宋体" w:cs="宋体"/>
          <w:spacing w:val="-3"/>
          <w:sz w:val="24"/>
          <w:szCs w:val="24"/>
          <w:highlight w:val="none"/>
        </w:rPr>
      </w:pPr>
      <w:r>
        <w:rPr>
          <w:rFonts w:ascii="宋体" w:hAnsi="宋体" w:eastAsia="宋体" w:cs="宋体"/>
          <w:spacing w:val="-3"/>
          <w:sz w:val="24"/>
          <w:szCs w:val="24"/>
          <w:highlight w:val="none"/>
        </w:rPr>
        <w:t>22.2会议程序</w:t>
      </w:r>
    </w:p>
    <w:p w14:paraId="0DC92804">
      <w:pPr>
        <w:spacing w:before="183" w:line="359" w:lineRule="auto"/>
        <w:ind w:left="7" w:right="68" w:firstLine="483"/>
        <w:rPr>
          <w:rFonts w:ascii="宋体" w:hAnsi="宋体" w:eastAsia="宋体" w:cs="宋体"/>
          <w:spacing w:val="-3"/>
          <w:sz w:val="24"/>
          <w:szCs w:val="24"/>
          <w:highlight w:val="none"/>
        </w:rPr>
      </w:pPr>
      <w:r>
        <w:rPr>
          <w:rFonts w:ascii="宋体" w:hAnsi="宋体" w:eastAsia="宋体" w:cs="宋体"/>
          <w:spacing w:val="-3"/>
          <w:sz w:val="24"/>
          <w:szCs w:val="24"/>
          <w:highlight w:val="none"/>
        </w:rPr>
        <w:t>（1）宣读大会纪律。</w:t>
      </w:r>
    </w:p>
    <w:p w14:paraId="011D103C">
      <w:pPr>
        <w:spacing w:before="3" w:line="358" w:lineRule="auto"/>
        <w:ind w:left="7" w:firstLine="483"/>
        <w:rPr>
          <w:rFonts w:ascii="宋体" w:hAnsi="宋体" w:eastAsia="宋体" w:cs="宋体"/>
          <w:spacing w:val="-2"/>
          <w:sz w:val="24"/>
          <w:szCs w:val="24"/>
          <w:highlight w:val="none"/>
        </w:rPr>
      </w:pPr>
      <w:r>
        <w:rPr>
          <w:rFonts w:ascii="宋体" w:hAnsi="宋体" w:eastAsia="宋体" w:cs="宋体"/>
          <w:spacing w:val="-2"/>
          <w:sz w:val="24"/>
          <w:szCs w:val="24"/>
          <w:highlight w:val="none"/>
        </w:rPr>
        <w:t>（2）介绍参会人员及供应商名称。</w:t>
      </w:r>
    </w:p>
    <w:p w14:paraId="0BE02CFB">
      <w:pPr>
        <w:spacing w:before="3" w:line="358" w:lineRule="auto"/>
        <w:ind w:left="7" w:firstLine="483"/>
        <w:rPr>
          <w:rFonts w:ascii="宋体" w:hAnsi="宋体" w:eastAsia="宋体" w:cs="宋体"/>
          <w:spacing w:val="-2"/>
          <w:sz w:val="24"/>
          <w:szCs w:val="24"/>
          <w:highlight w:val="none"/>
        </w:rPr>
      </w:pPr>
      <w:r>
        <w:rPr>
          <w:rFonts w:ascii="宋体" w:hAnsi="宋体" w:eastAsia="宋体" w:cs="宋体"/>
          <w:spacing w:val="1"/>
          <w:sz w:val="24"/>
          <w:szCs w:val="24"/>
          <w:highlight w:val="none"/>
        </w:rPr>
        <w:t>（3）</w:t>
      </w:r>
      <w:r>
        <w:rPr>
          <w:rFonts w:ascii="宋体" w:hAnsi="宋体" w:eastAsia="宋体" w:cs="宋体"/>
          <w:spacing w:val="-2"/>
          <w:sz w:val="24"/>
          <w:szCs w:val="24"/>
          <w:highlight w:val="none"/>
        </w:rPr>
        <w:t>检查响应文件的密封情况。由供应商代表检查各自在响应文件递交截止时间之前递交的响应文件的密封情况，以确认其响应文件密封情况是否与递交时一致，没有被提前启封等异常情况。</w:t>
      </w:r>
    </w:p>
    <w:p w14:paraId="0D2550E2">
      <w:pPr>
        <w:spacing w:before="3" w:line="358" w:lineRule="auto"/>
        <w:ind w:left="7" w:firstLine="483"/>
        <w:rPr>
          <w:rFonts w:ascii="宋体" w:hAnsi="宋体" w:eastAsia="宋体" w:cs="宋体"/>
          <w:spacing w:val="-2"/>
          <w:sz w:val="24"/>
          <w:szCs w:val="24"/>
          <w:highlight w:val="none"/>
        </w:rPr>
      </w:pPr>
      <w:r>
        <w:rPr>
          <w:rFonts w:ascii="宋体" w:hAnsi="宋体" w:eastAsia="宋体" w:cs="宋体"/>
          <w:spacing w:val="-2"/>
          <w:sz w:val="24"/>
          <w:szCs w:val="24"/>
          <w:highlight w:val="none"/>
        </w:rPr>
        <w:t>（4）拆封文件，宣布供应商名称等内容。</w:t>
      </w:r>
    </w:p>
    <w:p w14:paraId="477995DE">
      <w:pPr>
        <w:spacing w:before="180" w:line="219" w:lineRule="auto"/>
        <w:ind w:left="499"/>
        <w:rPr>
          <w:rFonts w:ascii="宋体" w:hAnsi="宋体" w:eastAsia="宋体" w:cs="宋体"/>
          <w:sz w:val="24"/>
          <w:szCs w:val="24"/>
          <w:highlight w:val="none"/>
        </w:rPr>
      </w:pPr>
      <w:r>
        <w:rPr>
          <w:rFonts w:ascii="宋体" w:hAnsi="宋体" w:eastAsia="宋体" w:cs="宋体"/>
          <w:spacing w:val="-3"/>
          <w:sz w:val="24"/>
          <w:szCs w:val="24"/>
          <w:highlight w:val="none"/>
        </w:rPr>
        <w:t>（5）会议结束。</w:t>
      </w:r>
    </w:p>
    <w:p w14:paraId="6B3C51B0">
      <w:pPr>
        <w:spacing w:before="183" w:line="359" w:lineRule="auto"/>
        <w:ind w:left="8" w:firstLine="482"/>
        <w:rPr>
          <w:rFonts w:ascii="宋体" w:hAnsi="宋体" w:eastAsia="宋体" w:cs="宋体"/>
          <w:sz w:val="24"/>
          <w:szCs w:val="24"/>
          <w:highlight w:val="none"/>
        </w:rPr>
      </w:pPr>
      <w:r>
        <w:rPr>
          <w:rFonts w:ascii="宋体" w:hAnsi="宋体" w:eastAsia="宋体" w:cs="宋体"/>
          <w:spacing w:val="-3"/>
          <w:sz w:val="24"/>
          <w:szCs w:val="24"/>
          <w:highlight w:val="none"/>
        </w:rPr>
        <w:t>22.3采购代理机构将做谈判记录，由参加会议</w:t>
      </w:r>
      <w:r>
        <w:rPr>
          <w:rFonts w:ascii="宋体" w:hAnsi="宋体" w:eastAsia="宋体" w:cs="宋体"/>
          <w:spacing w:val="-4"/>
          <w:sz w:val="24"/>
          <w:szCs w:val="24"/>
          <w:highlight w:val="none"/>
        </w:rPr>
        <w:t>的各供应商代表和相关工作人员签字</w:t>
      </w:r>
      <w:r>
        <w:rPr>
          <w:rFonts w:ascii="宋体" w:hAnsi="宋体" w:eastAsia="宋体" w:cs="宋体"/>
          <w:spacing w:val="-2"/>
          <w:sz w:val="24"/>
          <w:szCs w:val="24"/>
          <w:highlight w:val="none"/>
        </w:rPr>
        <w:t>确认，存档备查。</w:t>
      </w:r>
    </w:p>
    <w:p w14:paraId="7980BE80">
      <w:pPr>
        <w:spacing w:before="3" w:line="358" w:lineRule="auto"/>
        <w:ind w:left="7" w:firstLine="483"/>
        <w:rPr>
          <w:rFonts w:ascii="宋体" w:hAnsi="宋体" w:eastAsia="宋体" w:cs="宋体"/>
          <w:sz w:val="24"/>
          <w:szCs w:val="24"/>
          <w:highlight w:val="none"/>
        </w:rPr>
      </w:pPr>
      <w:r>
        <w:rPr>
          <w:rFonts w:ascii="宋体" w:hAnsi="宋体" w:eastAsia="宋体" w:cs="宋体"/>
          <w:spacing w:val="-3"/>
          <w:sz w:val="24"/>
          <w:szCs w:val="24"/>
          <w:highlight w:val="none"/>
        </w:rPr>
        <w:t>22.4供应商代表对会议过程有疑义，以及认</w:t>
      </w:r>
      <w:r>
        <w:rPr>
          <w:rFonts w:ascii="宋体" w:hAnsi="宋体" w:eastAsia="宋体" w:cs="宋体"/>
          <w:spacing w:val="-4"/>
          <w:sz w:val="24"/>
          <w:szCs w:val="24"/>
          <w:highlight w:val="none"/>
        </w:rPr>
        <w:t>为采购人、采购代理机构相关工作人员</w:t>
      </w:r>
      <w:r>
        <w:rPr>
          <w:rFonts w:ascii="宋体" w:hAnsi="宋体" w:eastAsia="宋体" w:cs="宋体"/>
          <w:spacing w:val="-2"/>
          <w:sz w:val="24"/>
          <w:szCs w:val="24"/>
          <w:highlight w:val="none"/>
        </w:rPr>
        <w:t>有需要回避的情形的，应当场提出询问或者回避申请。采购人或采购代理机构对供应商</w:t>
      </w:r>
      <w:r>
        <w:rPr>
          <w:rFonts w:ascii="宋体" w:hAnsi="宋体" w:eastAsia="宋体" w:cs="宋体"/>
          <w:spacing w:val="-1"/>
          <w:sz w:val="24"/>
          <w:szCs w:val="24"/>
          <w:highlight w:val="none"/>
        </w:rPr>
        <w:t>代表提出的询问或者回避申请应及时处理。</w:t>
      </w:r>
    </w:p>
    <w:p w14:paraId="1DBD354B">
      <w:pPr>
        <w:spacing w:before="1" w:line="219"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22.5以邮寄方式递交响应文件的按照无效响应处理。</w:t>
      </w:r>
    </w:p>
    <w:p w14:paraId="60BA1A38">
      <w:pPr>
        <w:spacing w:before="183" w:line="220" w:lineRule="auto"/>
        <w:ind w:left="11"/>
        <w:outlineLvl w:val="2"/>
        <w:rPr>
          <w:rFonts w:ascii="宋体" w:hAnsi="宋体" w:eastAsia="宋体" w:cs="宋体"/>
          <w:sz w:val="24"/>
          <w:szCs w:val="24"/>
          <w:highlight w:val="none"/>
        </w:rPr>
      </w:pPr>
      <w:bookmarkStart w:id="60" w:name="_Toc31806"/>
      <w:bookmarkStart w:id="61" w:name="_Toc30662"/>
      <w:r>
        <w:rPr>
          <w:rFonts w:ascii="宋体" w:hAnsi="宋体" w:eastAsia="宋体" w:cs="宋体"/>
          <w:b/>
          <w:bCs/>
          <w:spacing w:val="-3"/>
          <w:sz w:val="24"/>
          <w:szCs w:val="24"/>
          <w:highlight w:val="none"/>
        </w:rPr>
        <w:t>23.评审组织及评审原则</w:t>
      </w:r>
      <w:bookmarkEnd w:id="60"/>
      <w:bookmarkEnd w:id="61"/>
    </w:p>
    <w:p w14:paraId="100EC693">
      <w:pPr>
        <w:spacing w:before="179" w:line="360" w:lineRule="auto"/>
        <w:ind w:left="14" w:firstLine="477"/>
        <w:rPr>
          <w:rFonts w:ascii="宋体" w:hAnsi="宋体" w:eastAsia="宋体" w:cs="宋体"/>
          <w:sz w:val="24"/>
          <w:szCs w:val="24"/>
          <w:highlight w:val="none"/>
        </w:rPr>
      </w:pPr>
      <w:r>
        <w:rPr>
          <w:rFonts w:ascii="宋体" w:hAnsi="宋体" w:eastAsia="宋体" w:cs="宋体"/>
          <w:spacing w:val="-3"/>
          <w:sz w:val="24"/>
          <w:szCs w:val="24"/>
          <w:highlight w:val="none"/>
        </w:rPr>
        <w:t>23.1按照《中华人民共和国政府采购法</w:t>
      </w:r>
      <w:r>
        <w:rPr>
          <w:rFonts w:ascii="宋体" w:hAnsi="宋体" w:eastAsia="宋体" w:cs="宋体"/>
          <w:spacing w:val="-4"/>
          <w:sz w:val="24"/>
          <w:szCs w:val="24"/>
          <w:highlight w:val="none"/>
        </w:rPr>
        <w:t>》及实施条例和《政府采购非招标采购方式</w:t>
      </w:r>
      <w:r>
        <w:rPr>
          <w:rFonts w:ascii="宋体" w:hAnsi="宋体" w:eastAsia="宋体" w:cs="宋体"/>
          <w:spacing w:val="-1"/>
          <w:sz w:val="24"/>
          <w:szCs w:val="24"/>
          <w:highlight w:val="none"/>
        </w:rPr>
        <w:t>管理办法》的规定，依法组建谈判小组。</w:t>
      </w:r>
    </w:p>
    <w:p w14:paraId="781A50C4">
      <w:pPr>
        <w:spacing w:line="359" w:lineRule="auto"/>
        <w:ind w:left="13" w:firstLine="478"/>
        <w:rPr>
          <w:rFonts w:ascii="宋体" w:hAnsi="宋体" w:eastAsia="宋体" w:cs="宋体"/>
          <w:sz w:val="24"/>
          <w:szCs w:val="24"/>
          <w:highlight w:val="none"/>
        </w:rPr>
      </w:pPr>
      <w:r>
        <w:rPr>
          <w:rFonts w:ascii="宋体" w:hAnsi="宋体" w:eastAsia="宋体" w:cs="宋体"/>
          <w:spacing w:val="-4"/>
          <w:sz w:val="24"/>
          <w:szCs w:val="24"/>
          <w:highlight w:val="none"/>
        </w:rPr>
        <w:t>23.2竞争性谈判文件和竞争性谈判响应文件是评审的依据。在评审中，不得改变竞</w:t>
      </w:r>
      <w:r>
        <w:rPr>
          <w:rFonts w:ascii="宋体" w:hAnsi="宋体" w:eastAsia="宋体" w:cs="宋体"/>
          <w:spacing w:val="-1"/>
          <w:sz w:val="24"/>
          <w:szCs w:val="24"/>
          <w:highlight w:val="none"/>
        </w:rPr>
        <w:t>争性谈判文件中规定的评审标准、方法和成交条件。</w:t>
      </w:r>
    </w:p>
    <w:p w14:paraId="3121C8B2">
      <w:pPr>
        <w:spacing w:before="1" w:line="220" w:lineRule="auto"/>
        <w:ind w:left="11"/>
        <w:outlineLvl w:val="2"/>
        <w:rPr>
          <w:rFonts w:ascii="宋体" w:hAnsi="宋体" w:eastAsia="宋体" w:cs="宋体"/>
          <w:sz w:val="24"/>
          <w:szCs w:val="24"/>
          <w:highlight w:val="none"/>
        </w:rPr>
      </w:pPr>
      <w:bookmarkStart w:id="62" w:name="_Toc22999"/>
      <w:bookmarkStart w:id="63" w:name="_Toc9394"/>
      <w:r>
        <w:rPr>
          <w:rFonts w:ascii="宋体" w:hAnsi="宋体" w:eastAsia="宋体" w:cs="宋体"/>
          <w:b/>
          <w:bCs/>
          <w:spacing w:val="-4"/>
          <w:sz w:val="24"/>
          <w:szCs w:val="24"/>
          <w:highlight w:val="none"/>
        </w:rPr>
        <w:t>24.评审过程的保密</w:t>
      </w:r>
      <w:bookmarkEnd w:id="62"/>
      <w:bookmarkEnd w:id="63"/>
    </w:p>
    <w:p w14:paraId="78031C6C">
      <w:pPr>
        <w:spacing w:before="179" w:line="359" w:lineRule="auto"/>
        <w:ind w:left="7" w:firstLine="483"/>
        <w:rPr>
          <w:rFonts w:ascii="宋体" w:hAnsi="宋体" w:eastAsia="宋体" w:cs="宋体"/>
          <w:sz w:val="24"/>
          <w:szCs w:val="24"/>
          <w:highlight w:val="none"/>
        </w:rPr>
      </w:pPr>
      <w:r>
        <w:rPr>
          <w:rFonts w:ascii="宋体" w:hAnsi="宋体" w:eastAsia="宋体" w:cs="宋体"/>
          <w:spacing w:val="3"/>
          <w:sz w:val="24"/>
          <w:szCs w:val="24"/>
          <w:highlight w:val="none"/>
        </w:rPr>
        <w:t>24.1谈判小组成员和与评审活动有关的工作人员不得泄露有关竞争</w:t>
      </w:r>
      <w:r>
        <w:rPr>
          <w:rFonts w:ascii="宋体" w:hAnsi="宋体" w:eastAsia="宋体" w:cs="宋体"/>
          <w:spacing w:val="2"/>
          <w:sz w:val="24"/>
          <w:szCs w:val="24"/>
          <w:highlight w:val="none"/>
        </w:rPr>
        <w:t>性谈判响应文</w:t>
      </w:r>
      <w:r>
        <w:rPr>
          <w:rFonts w:ascii="宋体" w:hAnsi="宋体" w:eastAsia="宋体" w:cs="宋体"/>
          <w:sz w:val="24"/>
          <w:szCs w:val="24"/>
          <w:highlight w:val="none"/>
        </w:rPr>
        <w:t>件的评审和比较、成交候选供应商的推荐以及与</w:t>
      </w:r>
      <w:r>
        <w:rPr>
          <w:rFonts w:ascii="宋体" w:hAnsi="宋体" w:eastAsia="宋体" w:cs="宋体"/>
          <w:spacing w:val="-1"/>
          <w:sz w:val="24"/>
          <w:szCs w:val="24"/>
          <w:highlight w:val="none"/>
        </w:rPr>
        <w:t>评审有关的其他情况。</w:t>
      </w:r>
    </w:p>
    <w:p w14:paraId="4D6E4A57">
      <w:pPr>
        <w:spacing w:line="220" w:lineRule="auto"/>
        <w:ind w:left="11"/>
        <w:outlineLvl w:val="2"/>
        <w:rPr>
          <w:rFonts w:ascii="宋体" w:hAnsi="宋体" w:eastAsia="宋体" w:cs="宋体"/>
          <w:sz w:val="24"/>
          <w:szCs w:val="24"/>
          <w:highlight w:val="none"/>
        </w:rPr>
      </w:pPr>
      <w:bookmarkStart w:id="64" w:name="_Toc31328"/>
      <w:bookmarkStart w:id="65" w:name="_Toc27364"/>
      <w:r>
        <w:rPr>
          <w:rFonts w:ascii="宋体" w:hAnsi="宋体" w:eastAsia="宋体" w:cs="宋体"/>
          <w:b/>
          <w:bCs/>
          <w:spacing w:val="-5"/>
          <w:sz w:val="24"/>
          <w:szCs w:val="24"/>
          <w:highlight w:val="none"/>
        </w:rPr>
        <w:t>25.评审</w:t>
      </w:r>
      <w:bookmarkEnd w:id="64"/>
      <w:bookmarkEnd w:id="65"/>
    </w:p>
    <w:p w14:paraId="506C95D0">
      <w:pPr>
        <w:spacing w:before="182" w:line="220" w:lineRule="auto"/>
        <w:ind w:left="491"/>
        <w:rPr>
          <w:rFonts w:ascii="宋体" w:hAnsi="宋体" w:eastAsia="宋体" w:cs="宋体"/>
          <w:sz w:val="24"/>
          <w:szCs w:val="24"/>
          <w:highlight w:val="none"/>
        </w:rPr>
      </w:pPr>
      <w:r>
        <w:rPr>
          <w:rFonts w:ascii="宋体" w:hAnsi="宋体" w:eastAsia="宋体" w:cs="宋体"/>
          <w:spacing w:val="-3"/>
          <w:sz w:val="24"/>
          <w:szCs w:val="24"/>
          <w:highlight w:val="none"/>
        </w:rPr>
        <w:t>25.1评审方法</w:t>
      </w:r>
    </w:p>
    <w:p w14:paraId="718C8B1E">
      <w:pPr>
        <w:spacing w:before="177" w:line="360" w:lineRule="auto"/>
        <w:ind w:left="7" w:firstLine="482"/>
        <w:rPr>
          <w:rFonts w:ascii="宋体" w:hAnsi="宋体" w:eastAsia="宋体" w:cs="宋体"/>
          <w:sz w:val="24"/>
          <w:szCs w:val="24"/>
          <w:highlight w:val="none"/>
        </w:rPr>
      </w:pPr>
      <w:r>
        <w:rPr>
          <w:rFonts w:ascii="宋体" w:hAnsi="宋体" w:eastAsia="宋体" w:cs="宋体"/>
          <w:spacing w:val="-2"/>
          <w:sz w:val="24"/>
          <w:szCs w:val="24"/>
          <w:highlight w:val="none"/>
        </w:rPr>
        <w:t>按照《中华人民共和国政府采购法》及实施条例和《政府采购非招标采购方式管理办法》的规定，本次评审采用最低评标价法，即在全部满足竞争性谈判文件实质性要求前提下，依据统一的价格要素评定最低报价，以提出最低报价的谈判供应商作为成交候</w:t>
      </w:r>
      <w:r>
        <w:rPr>
          <w:rFonts w:ascii="宋体" w:hAnsi="宋体" w:eastAsia="宋体" w:cs="宋体"/>
          <w:spacing w:val="-1"/>
          <w:sz w:val="24"/>
          <w:szCs w:val="24"/>
          <w:highlight w:val="none"/>
        </w:rPr>
        <w:t>选供应商并依次排序。</w:t>
      </w:r>
    </w:p>
    <w:p w14:paraId="6B7C0C32">
      <w:pPr>
        <w:spacing w:before="1" w:line="219" w:lineRule="auto"/>
        <w:ind w:left="491"/>
        <w:rPr>
          <w:rFonts w:ascii="宋体" w:hAnsi="宋体" w:eastAsia="宋体" w:cs="宋体"/>
          <w:sz w:val="24"/>
          <w:szCs w:val="24"/>
          <w:highlight w:val="none"/>
        </w:rPr>
      </w:pPr>
      <w:r>
        <w:rPr>
          <w:rFonts w:ascii="宋体" w:hAnsi="宋体" w:eastAsia="宋体" w:cs="宋体"/>
          <w:spacing w:val="-3"/>
          <w:sz w:val="24"/>
          <w:szCs w:val="24"/>
          <w:highlight w:val="none"/>
        </w:rPr>
        <w:t>25.2谈判步骤</w:t>
      </w:r>
    </w:p>
    <w:p w14:paraId="46FDD303">
      <w:pPr>
        <w:spacing w:before="181" w:line="359" w:lineRule="auto"/>
        <w:ind w:left="10" w:right="2" w:firstLine="478"/>
        <w:rPr>
          <w:rFonts w:ascii="宋体" w:hAnsi="宋体" w:eastAsia="宋体" w:cs="宋体"/>
          <w:sz w:val="24"/>
          <w:szCs w:val="24"/>
          <w:highlight w:val="none"/>
        </w:rPr>
      </w:pPr>
      <w:r>
        <w:rPr>
          <w:rFonts w:ascii="宋体" w:hAnsi="宋体" w:eastAsia="宋体" w:cs="宋体"/>
          <w:spacing w:val="2"/>
          <w:sz w:val="24"/>
          <w:szCs w:val="24"/>
          <w:highlight w:val="none"/>
        </w:rPr>
        <w:t>第一次报价---分别谈判---第二次报</w:t>
      </w:r>
      <w:r>
        <w:rPr>
          <w:rFonts w:ascii="宋体" w:hAnsi="宋体" w:eastAsia="宋体" w:cs="宋体"/>
          <w:spacing w:val="1"/>
          <w:sz w:val="24"/>
          <w:szCs w:val="24"/>
          <w:highlight w:val="none"/>
        </w:rPr>
        <w:t>价---评审推荐成交供应商。（注：谈判响应</w:t>
      </w:r>
      <w:r>
        <w:rPr>
          <w:rFonts w:ascii="宋体" w:hAnsi="宋体" w:eastAsia="宋体" w:cs="宋体"/>
          <w:sz w:val="24"/>
          <w:szCs w:val="24"/>
          <w:highlight w:val="none"/>
        </w:rPr>
        <w:t>文件拆封时的价格为第一次报价，无效谈判响应供应</w:t>
      </w:r>
      <w:r>
        <w:rPr>
          <w:rFonts w:ascii="宋体" w:hAnsi="宋体" w:eastAsia="宋体" w:cs="宋体"/>
          <w:spacing w:val="-1"/>
          <w:sz w:val="24"/>
          <w:szCs w:val="24"/>
          <w:highlight w:val="none"/>
        </w:rPr>
        <w:t>商将不得进入第二次报价）。</w:t>
      </w:r>
    </w:p>
    <w:p w14:paraId="470CEEFC">
      <w:pPr>
        <w:spacing w:before="1" w:line="217" w:lineRule="auto"/>
        <w:ind w:left="487"/>
        <w:rPr>
          <w:rFonts w:ascii="宋体" w:hAnsi="宋体" w:eastAsia="宋体" w:cs="宋体"/>
          <w:sz w:val="24"/>
          <w:szCs w:val="24"/>
          <w:highlight w:val="none"/>
        </w:rPr>
      </w:pPr>
      <w:r>
        <w:rPr>
          <w:rFonts w:ascii="宋体" w:hAnsi="宋体" w:eastAsia="宋体" w:cs="宋体"/>
          <w:sz w:val="24"/>
          <w:szCs w:val="24"/>
          <w:highlight w:val="none"/>
        </w:rPr>
        <w:t>谈判小组有权决定是否进行第三次报价，依次类推</w:t>
      </w:r>
      <w:r>
        <w:rPr>
          <w:rFonts w:ascii="宋体" w:hAnsi="宋体" w:eastAsia="宋体" w:cs="宋体"/>
          <w:spacing w:val="-1"/>
          <w:sz w:val="24"/>
          <w:szCs w:val="24"/>
          <w:highlight w:val="none"/>
        </w:rPr>
        <w:t>，直至出现最后报价。</w:t>
      </w:r>
    </w:p>
    <w:p w14:paraId="12B43501">
      <w:pPr>
        <w:spacing w:before="182" w:line="220" w:lineRule="auto"/>
        <w:ind w:left="491"/>
        <w:rPr>
          <w:rFonts w:ascii="宋体" w:hAnsi="宋体" w:eastAsia="宋体" w:cs="宋体"/>
          <w:sz w:val="24"/>
          <w:szCs w:val="24"/>
          <w:highlight w:val="none"/>
        </w:rPr>
      </w:pPr>
      <w:r>
        <w:rPr>
          <w:rFonts w:ascii="宋体" w:hAnsi="宋体" w:eastAsia="宋体" w:cs="宋体"/>
          <w:spacing w:val="-3"/>
          <w:sz w:val="24"/>
          <w:szCs w:val="24"/>
          <w:highlight w:val="none"/>
        </w:rPr>
        <w:t>25.3评审程序</w:t>
      </w:r>
    </w:p>
    <w:p w14:paraId="2124851E">
      <w:pPr>
        <w:spacing w:before="182" w:line="219"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25.3.1对谈判响应文件的初审</w:t>
      </w:r>
    </w:p>
    <w:p w14:paraId="68926843">
      <w:pPr>
        <w:spacing w:before="48" w:line="359" w:lineRule="auto"/>
        <w:ind w:left="8" w:firstLine="491"/>
        <w:rPr>
          <w:rFonts w:ascii="宋体" w:hAnsi="宋体" w:eastAsia="宋体" w:cs="宋体"/>
          <w:sz w:val="24"/>
          <w:szCs w:val="24"/>
          <w:highlight w:val="none"/>
        </w:rPr>
      </w:pPr>
      <w:r>
        <w:rPr>
          <w:rFonts w:ascii="宋体" w:hAnsi="宋体" w:eastAsia="宋体" w:cs="宋体"/>
          <w:spacing w:val="1"/>
          <w:sz w:val="24"/>
          <w:szCs w:val="24"/>
          <w:highlight w:val="none"/>
        </w:rPr>
        <w:t>（1）资格性审查：采购人或其出具授权委托采购代理机构依据依据法律法规和谈</w:t>
      </w:r>
      <w:r>
        <w:rPr>
          <w:rFonts w:ascii="宋体" w:hAnsi="宋体" w:eastAsia="宋体" w:cs="宋体"/>
          <w:spacing w:val="-2"/>
          <w:sz w:val="24"/>
          <w:szCs w:val="24"/>
          <w:highlight w:val="none"/>
        </w:rPr>
        <w:t>判文件的规定，对响应文件中的资格证明文件进行审查，审查内容为供应商须知前附表中所列的供应商资格条件。供应商不具备谈判文件规定的供应商资格要求的，应在资格</w:t>
      </w:r>
      <w:r>
        <w:rPr>
          <w:rFonts w:ascii="宋体" w:hAnsi="宋体" w:eastAsia="宋体" w:cs="宋体"/>
          <w:spacing w:val="-1"/>
          <w:sz w:val="24"/>
          <w:szCs w:val="24"/>
          <w:highlight w:val="none"/>
        </w:rPr>
        <w:t>审查时按照无效响应处理。</w:t>
      </w:r>
    </w:p>
    <w:p w14:paraId="2723AB29">
      <w:pPr>
        <w:spacing w:before="2" w:line="358" w:lineRule="auto"/>
        <w:ind w:left="9" w:firstLine="490"/>
        <w:rPr>
          <w:rFonts w:ascii="宋体" w:hAnsi="宋体" w:eastAsia="宋体" w:cs="宋体"/>
          <w:sz w:val="24"/>
          <w:szCs w:val="24"/>
          <w:highlight w:val="none"/>
        </w:rPr>
      </w:pPr>
      <w:r>
        <w:rPr>
          <w:rFonts w:ascii="宋体" w:hAnsi="宋体" w:eastAsia="宋体" w:cs="宋体"/>
          <w:spacing w:val="1"/>
          <w:sz w:val="24"/>
          <w:szCs w:val="24"/>
          <w:highlight w:val="none"/>
        </w:rPr>
        <w:t>（2）符合性审查：谈判小组依据谈判文件的规定，从响应文件的有效性、完整性</w:t>
      </w:r>
      <w:r>
        <w:rPr>
          <w:rFonts w:ascii="宋体" w:hAnsi="宋体" w:eastAsia="宋体" w:cs="宋体"/>
          <w:spacing w:val="-2"/>
          <w:sz w:val="24"/>
          <w:szCs w:val="24"/>
          <w:highlight w:val="none"/>
        </w:rPr>
        <w:t>和对谈判文件的响应程度进行审查，以确定是否对谈判文件的实质性内容作出响应。其</w:t>
      </w:r>
      <w:r>
        <w:rPr>
          <w:rFonts w:ascii="宋体" w:hAnsi="宋体" w:eastAsia="宋体" w:cs="宋体"/>
          <w:spacing w:val="-3"/>
          <w:sz w:val="24"/>
          <w:szCs w:val="24"/>
          <w:highlight w:val="none"/>
        </w:rPr>
        <w:t>内容包括：</w:t>
      </w:r>
    </w:p>
    <w:p w14:paraId="744CABA5">
      <w:pPr>
        <w:spacing w:line="218"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1）供应商印刷体名称、公章名称与营业执照名</w:t>
      </w:r>
      <w:r>
        <w:rPr>
          <w:rFonts w:ascii="宋体" w:hAnsi="宋体" w:eastAsia="宋体" w:cs="宋体"/>
          <w:spacing w:val="-2"/>
          <w:sz w:val="24"/>
          <w:szCs w:val="24"/>
          <w:highlight w:val="none"/>
        </w:rPr>
        <w:t>称一致；</w:t>
      </w:r>
    </w:p>
    <w:p w14:paraId="06AE1228">
      <w:pPr>
        <w:spacing w:before="183" w:line="219" w:lineRule="auto"/>
        <w:ind w:left="491"/>
        <w:rPr>
          <w:rFonts w:ascii="宋体" w:hAnsi="宋体" w:eastAsia="宋体" w:cs="宋体"/>
          <w:sz w:val="24"/>
          <w:szCs w:val="24"/>
          <w:highlight w:val="none"/>
        </w:rPr>
      </w:pPr>
      <w:r>
        <w:rPr>
          <w:rFonts w:ascii="宋体" w:hAnsi="宋体" w:eastAsia="宋体" w:cs="宋体"/>
          <w:spacing w:val="-1"/>
          <w:sz w:val="24"/>
          <w:szCs w:val="24"/>
          <w:highlight w:val="none"/>
        </w:rPr>
        <w:t>2）响应文件的正副本数量符合性；</w:t>
      </w:r>
    </w:p>
    <w:p w14:paraId="542DC82A">
      <w:pPr>
        <w:spacing w:before="181"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3）响应文件的签字盖章符合性；</w:t>
      </w:r>
    </w:p>
    <w:p w14:paraId="255C2BFB">
      <w:pPr>
        <w:spacing w:before="184" w:line="219" w:lineRule="auto"/>
        <w:ind w:left="487"/>
        <w:rPr>
          <w:rFonts w:ascii="宋体" w:hAnsi="宋体" w:eastAsia="宋体" w:cs="宋体"/>
          <w:sz w:val="24"/>
          <w:szCs w:val="24"/>
          <w:highlight w:val="none"/>
        </w:rPr>
      </w:pPr>
      <w:r>
        <w:rPr>
          <w:rFonts w:ascii="宋体" w:hAnsi="宋体" w:eastAsia="宋体" w:cs="宋体"/>
          <w:spacing w:val="-1"/>
          <w:sz w:val="24"/>
          <w:szCs w:val="24"/>
          <w:highlight w:val="none"/>
        </w:rPr>
        <w:t>4）响应有效期符合性；</w:t>
      </w:r>
    </w:p>
    <w:p w14:paraId="2F7E48C9">
      <w:pPr>
        <w:spacing w:before="180" w:line="218"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5）响应报价符合性（报价唯一性、报价无负偏离</w:t>
      </w:r>
      <w:r>
        <w:rPr>
          <w:rFonts w:ascii="宋体" w:hAnsi="宋体" w:eastAsia="宋体" w:cs="宋体"/>
          <w:spacing w:val="3"/>
          <w:sz w:val="24"/>
          <w:szCs w:val="24"/>
          <w:highlight w:val="none"/>
        </w:rPr>
        <w:t>）；</w:t>
      </w:r>
    </w:p>
    <w:p w14:paraId="56CD3237">
      <w:pPr>
        <w:spacing w:before="186" w:line="219" w:lineRule="auto"/>
        <w:ind w:left="490"/>
        <w:rPr>
          <w:rFonts w:ascii="宋体" w:hAnsi="宋体" w:eastAsia="宋体" w:cs="宋体"/>
          <w:sz w:val="24"/>
          <w:szCs w:val="24"/>
          <w:highlight w:val="none"/>
        </w:rPr>
      </w:pPr>
      <w:r>
        <w:rPr>
          <w:rFonts w:ascii="宋体" w:hAnsi="宋体" w:eastAsia="宋体" w:cs="宋体"/>
          <w:spacing w:val="-1"/>
          <w:sz w:val="24"/>
          <w:szCs w:val="24"/>
          <w:highlight w:val="none"/>
        </w:rPr>
        <w:t>6）技术、商务响应满足实质性要求；</w:t>
      </w:r>
    </w:p>
    <w:p w14:paraId="2FC7B676">
      <w:pPr>
        <w:spacing w:before="182" w:line="219" w:lineRule="auto"/>
        <w:ind w:left="494"/>
        <w:rPr>
          <w:rFonts w:ascii="宋体" w:hAnsi="宋体" w:eastAsia="宋体" w:cs="宋体"/>
          <w:sz w:val="24"/>
          <w:szCs w:val="24"/>
          <w:highlight w:val="none"/>
        </w:rPr>
      </w:pPr>
      <w:r>
        <w:rPr>
          <w:rFonts w:ascii="宋体" w:hAnsi="宋体" w:eastAsia="宋体" w:cs="宋体"/>
          <w:spacing w:val="-1"/>
          <w:sz w:val="24"/>
          <w:szCs w:val="24"/>
          <w:highlight w:val="none"/>
        </w:rPr>
        <w:t>7）其他法律、规章、规范性文件和谈判文件规定的符合性。</w:t>
      </w:r>
    </w:p>
    <w:p w14:paraId="4FACDDB3">
      <w:pPr>
        <w:spacing w:before="182" w:line="359" w:lineRule="auto"/>
        <w:ind w:left="11" w:firstLine="488"/>
        <w:rPr>
          <w:rFonts w:ascii="宋体" w:hAnsi="宋体" w:eastAsia="宋体" w:cs="宋体"/>
          <w:sz w:val="24"/>
          <w:szCs w:val="24"/>
          <w:highlight w:val="none"/>
        </w:rPr>
      </w:pPr>
      <w:r>
        <w:rPr>
          <w:rFonts w:ascii="宋体" w:hAnsi="宋体" w:eastAsia="宋体" w:cs="宋体"/>
          <w:spacing w:val="1"/>
          <w:sz w:val="24"/>
          <w:szCs w:val="24"/>
          <w:highlight w:val="none"/>
        </w:rPr>
        <w:t>（3）在资格性审查阶段，不符合谈判文件要求的，不得进入符合性审查，在符合</w:t>
      </w:r>
      <w:r>
        <w:rPr>
          <w:rFonts w:ascii="宋体" w:hAnsi="宋体" w:eastAsia="宋体" w:cs="宋体"/>
          <w:spacing w:val="-1"/>
          <w:sz w:val="24"/>
          <w:szCs w:val="24"/>
          <w:highlight w:val="none"/>
        </w:rPr>
        <w:t>性审查时未通过的，不得进入后续评审环节。</w:t>
      </w:r>
    </w:p>
    <w:p w14:paraId="7F647594">
      <w:pPr>
        <w:spacing w:line="219"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25.3.2谈判响应文件的澄清</w:t>
      </w:r>
    </w:p>
    <w:p w14:paraId="063A7E55">
      <w:pPr>
        <w:spacing w:before="182" w:line="359" w:lineRule="auto"/>
        <w:ind w:left="10" w:firstLine="489"/>
        <w:rPr>
          <w:rFonts w:ascii="宋体" w:hAnsi="宋体" w:eastAsia="宋体" w:cs="宋体"/>
          <w:sz w:val="24"/>
          <w:szCs w:val="24"/>
          <w:highlight w:val="none"/>
        </w:rPr>
      </w:pPr>
      <w:r>
        <w:rPr>
          <w:rFonts w:ascii="宋体" w:hAnsi="宋体" w:eastAsia="宋体" w:cs="宋体"/>
          <w:spacing w:val="1"/>
          <w:sz w:val="24"/>
          <w:szCs w:val="24"/>
          <w:highlight w:val="none"/>
        </w:rPr>
        <w:t>（1）谈判小组可以要求供应商对响应文件中含义不明确、同类问题表述不一致或</w:t>
      </w:r>
      <w:r>
        <w:rPr>
          <w:rFonts w:ascii="宋体" w:hAnsi="宋体" w:eastAsia="宋体" w:cs="宋体"/>
          <w:spacing w:val="-2"/>
          <w:sz w:val="24"/>
          <w:szCs w:val="24"/>
          <w:highlight w:val="none"/>
        </w:rPr>
        <w:t>者有明显文字和计算错误的内容等作出必要的澄清、说明或者更正。供应商的澄清、说</w:t>
      </w:r>
      <w:r>
        <w:rPr>
          <w:rFonts w:ascii="宋体" w:hAnsi="宋体" w:eastAsia="宋体" w:cs="宋体"/>
          <w:spacing w:val="-1"/>
          <w:sz w:val="24"/>
          <w:szCs w:val="24"/>
          <w:highlight w:val="none"/>
        </w:rPr>
        <w:t>明或者更正不得超出响应文件的范围或者改变响应文件的实质性内容。</w:t>
      </w:r>
    </w:p>
    <w:p w14:paraId="4B453ABB">
      <w:pPr>
        <w:spacing w:before="1" w:line="217" w:lineRule="auto"/>
        <w:ind w:left="499"/>
        <w:rPr>
          <w:rFonts w:ascii="宋体" w:hAnsi="宋体" w:eastAsia="宋体" w:cs="宋体"/>
          <w:sz w:val="24"/>
          <w:szCs w:val="24"/>
          <w:highlight w:val="none"/>
        </w:rPr>
      </w:pPr>
      <w:r>
        <w:rPr>
          <w:rFonts w:ascii="宋体" w:hAnsi="宋体" w:eastAsia="宋体" w:cs="宋体"/>
          <w:b/>
          <w:bCs/>
          <w:spacing w:val="-4"/>
          <w:sz w:val="24"/>
          <w:szCs w:val="24"/>
          <w:highlight w:val="none"/>
        </w:rPr>
        <w:t>（2）异常低价审查：</w:t>
      </w:r>
    </w:p>
    <w:p w14:paraId="1E5B3F50">
      <w:pPr>
        <w:spacing w:before="185" w:line="359" w:lineRule="auto"/>
        <w:ind w:left="7" w:firstLine="498"/>
        <w:rPr>
          <w:rFonts w:ascii="宋体" w:hAnsi="宋体" w:eastAsia="宋体" w:cs="宋体"/>
          <w:sz w:val="24"/>
          <w:szCs w:val="24"/>
          <w:highlight w:val="none"/>
        </w:rPr>
      </w:pPr>
      <w:r>
        <w:rPr>
          <w:rFonts w:ascii="宋体" w:hAnsi="宋体" w:eastAsia="宋体" w:cs="宋体"/>
          <w:spacing w:val="1"/>
          <w:sz w:val="24"/>
          <w:szCs w:val="24"/>
          <w:highlight w:val="none"/>
        </w:rPr>
        <w:t>1）评审中出现下列情形之一的，评审委员会应当启动异常低价投标（响应）审查</w:t>
      </w:r>
      <w:r>
        <w:rPr>
          <w:rFonts w:ascii="宋体" w:hAnsi="宋体" w:eastAsia="宋体" w:cs="宋体"/>
          <w:spacing w:val="-3"/>
          <w:sz w:val="24"/>
          <w:szCs w:val="24"/>
          <w:highlight w:val="none"/>
        </w:rPr>
        <w:t>程序：</w:t>
      </w:r>
    </w:p>
    <w:p w14:paraId="5215B8A9">
      <w:pPr>
        <w:spacing w:line="359" w:lineRule="auto"/>
        <w:ind w:left="28" w:firstLine="459"/>
        <w:rPr>
          <w:rFonts w:ascii="宋体" w:hAnsi="宋体" w:eastAsia="宋体" w:cs="宋体"/>
          <w:spacing w:val="-3"/>
          <w:sz w:val="24"/>
          <w:szCs w:val="24"/>
          <w:highlight w:val="none"/>
        </w:rPr>
      </w:pPr>
      <w:r>
        <w:rPr>
          <w:rFonts w:ascii="宋体" w:hAnsi="宋体" w:eastAsia="宋体" w:cs="宋体"/>
          <w:sz w:val="24"/>
          <w:szCs w:val="24"/>
          <w:highlight w:val="none"/>
        </w:rPr>
        <w:t>①投标（响应）报价低于全部通过符合性审查供应商</w:t>
      </w:r>
      <w:r>
        <w:rPr>
          <w:rFonts w:ascii="宋体" w:hAnsi="宋体" w:eastAsia="宋体" w:cs="宋体"/>
          <w:spacing w:val="-1"/>
          <w:sz w:val="24"/>
          <w:szCs w:val="24"/>
          <w:highlight w:val="none"/>
        </w:rPr>
        <w:t>投标（响应）报价平均值50%</w:t>
      </w:r>
      <w:r>
        <w:rPr>
          <w:rFonts w:ascii="宋体" w:hAnsi="宋体" w:eastAsia="宋体" w:cs="宋体"/>
          <w:spacing w:val="-2"/>
          <w:sz w:val="24"/>
          <w:szCs w:val="24"/>
          <w:highlight w:val="none"/>
        </w:rPr>
        <w:t>的，即投标（响应）报价&lt;全部通过符合性审查供应商投标（响应）报价平</w:t>
      </w:r>
      <w:r>
        <w:rPr>
          <w:rFonts w:ascii="宋体" w:hAnsi="宋体" w:eastAsia="宋体" w:cs="宋体"/>
          <w:spacing w:val="-3"/>
          <w:sz w:val="24"/>
          <w:szCs w:val="24"/>
          <w:highlight w:val="none"/>
        </w:rPr>
        <w:t>均值×50%；</w:t>
      </w:r>
    </w:p>
    <w:p w14:paraId="5994EE41">
      <w:pPr>
        <w:spacing w:line="359" w:lineRule="auto"/>
        <w:ind w:left="28" w:firstLine="459"/>
        <w:rPr>
          <w:rFonts w:ascii="宋体" w:hAnsi="宋体" w:eastAsia="宋体" w:cs="宋体"/>
          <w:spacing w:val="-1"/>
          <w:sz w:val="24"/>
          <w:szCs w:val="24"/>
          <w:highlight w:val="none"/>
        </w:rPr>
      </w:pPr>
      <w:r>
        <w:rPr>
          <w:rFonts w:ascii="宋体" w:hAnsi="宋体" w:eastAsia="宋体" w:cs="宋体"/>
          <w:sz w:val="24"/>
          <w:szCs w:val="24"/>
          <w:highlight w:val="none"/>
        </w:rPr>
        <w:t>②投标（响应）报价低于通过符合性审查的次低报价</w:t>
      </w:r>
      <w:r>
        <w:rPr>
          <w:rFonts w:ascii="宋体" w:hAnsi="宋体" w:eastAsia="宋体" w:cs="宋体"/>
          <w:spacing w:val="-1"/>
          <w:sz w:val="24"/>
          <w:szCs w:val="24"/>
          <w:highlight w:val="none"/>
        </w:rPr>
        <w:t>供应商投标（响应）</w:t>
      </w:r>
    </w:p>
    <w:p w14:paraId="091EF3A3">
      <w:pPr>
        <w:spacing w:line="359" w:lineRule="auto"/>
        <w:rPr>
          <w:rFonts w:ascii="宋体" w:hAnsi="宋体" w:eastAsia="宋体" w:cs="宋体"/>
          <w:spacing w:val="-1"/>
          <w:sz w:val="24"/>
          <w:szCs w:val="24"/>
          <w:highlight w:val="none"/>
        </w:rPr>
      </w:pPr>
      <w:r>
        <w:rPr>
          <w:rFonts w:ascii="宋体" w:hAnsi="宋体" w:eastAsia="宋体" w:cs="宋体"/>
          <w:spacing w:val="-1"/>
          <w:sz w:val="24"/>
          <w:szCs w:val="24"/>
          <w:highlight w:val="none"/>
        </w:rPr>
        <w:t>报价50%</w:t>
      </w:r>
      <w:r>
        <w:rPr>
          <w:rFonts w:ascii="宋体" w:hAnsi="宋体" w:eastAsia="宋体" w:cs="宋体"/>
          <w:spacing w:val="-2"/>
          <w:sz w:val="24"/>
          <w:szCs w:val="24"/>
          <w:highlight w:val="none"/>
        </w:rPr>
        <w:t>的，即投标（响应）报价&lt;通过符合性审查的次低报价供应商投标（响</w:t>
      </w:r>
    </w:p>
    <w:p w14:paraId="183E56FF">
      <w:pPr>
        <w:spacing w:line="359" w:lineRule="auto"/>
        <w:rPr>
          <w:rFonts w:ascii="宋体" w:hAnsi="宋体" w:eastAsia="宋体" w:cs="宋体"/>
          <w:sz w:val="24"/>
          <w:szCs w:val="24"/>
          <w:highlight w:val="none"/>
        </w:rPr>
      </w:pPr>
      <w:r>
        <w:rPr>
          <w:rFonts w:ascii="宋体" w:hAnsi="宋体" w:eastAsia="宋体" w:cs="宋体"/>
          <w:spacing w:val="-2"/>
          <w:sz w:val="24"/>
          <w:szCs w:val="24"/>
          <w:highlight w:val="none"/>
        </w:rPr>
        <w:t>应）</w:t>
      </w:r>
      <w:r>
        <w:rPr>
          <w:rFonts w:ascii="宋体" w:hAnsi="宋体" w:eastAsia="宋体" w:cs="宋体"/>
          <w:spacing w:val="-3"/>
          <w:sz w:val="24"/>
          <w:szCs w:val="24"/>
          <w:highlight w:val="none"/>
        </w:rPr>
        <w:t>报价×50%；</w:t>
      </w:r>
    </w:p>
    <w:p w14:paraId="34F6E38F">
      <w:pPr>
        <w:spacing w:before="1" w:line="359" w:lineRule="auto"/>
        <w:ind w:left="11" w:firstLine="475"/>
        <w:rPr>
          <w:rFonts w:ascii="宋体" w:hAnsi="宋体" w:eastAsia="宋体" w:cs="宋体"/>
          <w:spacing w:val="-2"/>
          <w:sz w:val="24"/>
          <w:szCs w:val="24"/>
          <w:highlight w:val="none"/>
        </w:rPr>
      </w:pPr>
      <w:r>
        <w:rPr>
          <w:rFonts w:ascii="宋体" w:hAnsi="宋体" w:eastAsia="宋体" w:cs="宋体"/>
          <w:spacing w:val="-3"/>
          <w:sz w:val="24"/>
          <w:szCs w:val="24"/>
          <w:highlight w:val="none"/>
        </w:rPr>
        <w:t>③投标（响应）报价低于采购项目最高限价45%的，即投标</w:t>
      </w:r>
      <w:r>
        <w:rPr>
          <w:rFonts w:ascii="宋体" w:hAnsi="宋体" w:eastAsia="宋体" w:cs="宋体"/>
          <w:spacing w:val="-4"/>
          <w:sz w:val="24"/>
          <w:szCs w:val="24"/>
          <w:highlight w:val="none"/>
        </w:rPr>
        <w:t>（响应）报价&lt;采购项目</w:t>
      </w:r>
      <w:r>
        <w:rPr>
          <w:rFonts w:ascii="宋体" w:hAnsi="宋体" w:eastAsia="宋体" w:cs="宋体"/>
          <w:spacing w:val="-2"/>
          <w:sz w:val="24"/>
          <w:szCs w:val="24"/>
          <w:highlight w:val="none"/>
        </w:rPr>
        <w:t>最高限价×45%；</w:t>
      </w:r>
    </w:p>
    <w:p w14:paraId="2E450A73">
      <w:pPr>
        <w:spacing w:before="1" w:line="359" w:lineRule="auto"/>
        <w:ind w:left="11" w:firstLine="475"/>
        <w:rPr>
          <w:rFonts w:ascii="宋体" w:hAnsi="宋体" w:eastAsia="宋体" w:cs="宋体"/>
          <w:sz w:val="24"/>
          <w:szCs w:val="24"/>
          <w:highlight w:val="none"/>
        </w:rPr>
      </w:pPr>
      <w:r>
        <w:rPr>
          <w:rFonts w:ascii="宋体" w:hAnsi="宋体" w:eastAsia="宋体" w:cs="宋体"/>
          <w:spacing w:val="-2"/>
          <w:sz w:val="24"/>
          <w:szCs w:val="24"/>
          <w:highlight w:val="none"/>
        </w:rPr>
        <w:t>④评审委员会基于专业判断，认为供应商报价过低，有可能影响产品质量或者不能</w:t>
      </w:r>
      <w:r>
        <w:rPr>
          <w:rFonts w:ascii="宋体" w:hAnsi="宋体" w:eastAsia="宋体" w:cs="宋体"/>
          <w:spacing w:val="-1"/>
          <w:sz w:val="24"/>
          <w:szCs w:val="24"/>
          <w:highlight w:val="none"/>
        </w:rPr>
        <w:t>诚信履约的其他情形。</w:t>
      </w:r>
    </w:p>
    <w:p w14:paraId="37C6B7CF">
      <w:pPr>
        <w:spacing w:before="182" w:line="359" w:lineRule="auto"/>
        <w:ind w:left="6" w:right="8" w:firstLine="484"/>
        <w:jc w:val="both"/>
        <w:rPr>
          <w:rFonts w:ascii="宋体" w:hAnsi="宋体" w:eastAsia="宋体" w:cs="宋体"/>
          <w:sz w:val="24"/>
          <w:szCs w:val="24"/>
          <w:highlight w:val="none"/>
        </w:rPr>
      </w:pPr>
      <w:r>
        <w:rPr>
          <w:rFonts w:ascii="宋体" w:hAnsi="宋体" w:eastAsia="宋体" w:cs="宋体"/>
          <w:spacing w:val="2"/>
          <w:sz w:val="24"/>
          <w:szCs w:val="24"/>
          <w:highlight w:val="none"/>
        </w:rPr>
        <w:t>2）评审委员会启动异常低价投标（响应）审查后</w:t>
      </w:r>
      <w:r>
        <w:rPr>
          <w:rFonts w:ascii="宋体" w:hAnsi="宋体" w:eastAsia="宋体" w:cs="宋体"/>
          <w:spacing w:val="1"/>
          <w:sz w:val="24"/>
          <w:szCs w:val="24"/>
          <w:highlight w:val="none"/>
        </w:rPr>
        <w:t>，属于前述第①项至第④项情形的，应当要求相关供应商在评审现场30分钟内对投标（响应）价格作出</w:t>
      </w:r>
      <w:r>
        <w:rPr>
          <w:rFonts w:ascii="宋体" w:hAnsi="宋体" w:eastAsia="宋体" w:cs="宋体"/>
          <w:sz w:val="24"/>
          <w:szCs w:val="24"/>
          <w:highlight w:val="none"/>
        </w:rPr>
        <w:t>解释，提供项</w:t>
      </w:r>
      <w:r>
        <w:rPr>
          <w:rFonts w:ascii="宋体" w:hAnsi="宋体" w:eastAsia="宋体" w:cs="宋体"/>
          <w:spacing w:val="-1"/>
          <w:sz w:val="24"/>
          <w:szCs w:val="24"/>
          <w:highlight w:val="none"/>
        </w:rPr>
        <w:t>目具体成本测算等与报价合理性相关的书面</w:t>
      </w:r>
      <w:r>
        <w:rPr>
          <w:rFonts w:ascii="宋体" w:hAnsi="宋体" w:eastAsia="宋体" w:cs="宋体"/>
          <w:spacing w:val="-2"/>
          <w:sz w:val="24"/>
          <w:szCs w:val="24"/>
          <w:highlight w:val="none"/>
        </w:rPr>
        <w:t>说明（书面说明应当按照国家财务会计制度</w:t>
      </w:r>
      <w:r>
        <w:rPr>
          <w:rFonts w:ascii="宋体" w:hAnsi="宋体" w:eastAsia="宋体" w:cs="宋体"/>
          <w:spacing w:val="-1"/>
          <w:sz w:val="24"/>
          <w:szCs w:val="24"/>
          <w:highlight w:val="none"/>
        </w:rPr>
        <w:t>的规定要求，逐项就供应商提供服务的主营</w:t>
      </w:r>
      <w:r>
        <w:rPr>
          <w:rFonts w:ascii="宋体" w:hAnsi="宋体" w:eastAsia="宋体" w:cs="宋体"/>
          <w:spacing w:val="-2"/>
          <w:sz w:val="24"/>
          <w:szCs w:val="24"/>
          <w:highlight w:val="none"/>
        </w:rPr>
        <w:t>业务成本、税金及附加、销售费用、管理费</w:t>
      </w:r>
      <w:r>
        <w:rPr>
          <w:rFonts w:ascii="宋体" w:hAnsi="宋体" w:eastAsia="宋体" w:cs="宋体"/>
          <w:spacing w:val="-1"/>
          <w:sz w:val="24"/>
          <w:szCs w:val="24"/>
          <w:highlight w:val="none"/>
        </w:rPr>
        <w:t>用、财务费用等成本构成作出说明）及必要</w:t>
      </w:r>
      <w:r>
        <w:rPr>
          <w:rFonts w:ascii="宋体" w:hAnsi="宋体" w:eastAsia="宋体" w:cs="宋体"/>
          <w:spacing w:val="-2"/>
          <w:sz w:val="24"/>
          <w:szCs w:val="24"/>
          <w:highlight w:val="none"/>
        </w:rPr>
        <w:t>的证明材料（类似项目类似报价合同、验收</w:t>
      </w:r>
      <w:r>
        <w:rPr>
          <w:rFonts w:ascii="宋体" w:hAnsi="宋体" w:eastAsia="宋体" w:cs="宋体"/>
          <w:spacing w:val="-1"/>
          <w:sz w:val="24"/>
          <w:szCs w:val="24"/>
          <w:highlight w:val="none"/>
        </w:rPr>
        <w:t>报告、发票等）。其中，属于第③项情形，</w:t>
      </w:r>
      <w:r>
        <w:rPr>
          <w:rFonts w:ascii="宋体" w:hAnsi="宋体" w:eastAsia="宋体" w:cs="宋体"/>
          <w:spacing w:val="-2"/>
          <w:sz w:val="24"/>
          <w:szCs w:val="24"/>
          <w:highlight w:val="none"/>
        </w:rPr>
        <w:t>供应商已随投标（响应）文件一并提交相关</w:t>
      </w:r>
      <w:r>
        <w:rPr>
          <w:rFonts w:ascii="宋体" w:hAnsi="宋体" w:eastAsia="宋体" w:cs="宋体"/>
          <w:spacing w:val="-1"/>
          <w:sz w:val="24"/>
          <w:szCs w:val="24"/>
          <w:highlight w:val="none"/>
        </w:rPr>
        <w:t>书面说明及必要的证明材料的，在评审现场</w:t>
      </w:r>
      <w:r>
        <w:rPr>
          <w:rFonts w:ascii="宋体" w:hAnsi="宋体" w:eastAsia="宋体" w:cs="宋体"/>
          <w:spacing w:val="-2"/>
          <w:sz w:val="24"/>
          <w:szCs w:val="24"/>
          <w:highlight w:val="none"/>
        </w:rPr>
        <w:t>可不再重复提交。投标（响应）供应商不能</w:t>
      </w:r>
      <w:r>
        <w:rPr>
          <w:rFonts w:ascii="宋体" w:hAnsi="宋体" w:eastAsia="宋体" w:cs="宋体"/>
          <w:spacing w:val="-1"/>
          <w:sz w:val="24"/>
          <w:szCs w:val="24"/>
          <w:highlight w:val="none"/>
        </w:rPr>
        <w:t>提供书面说明、证明材料，或者提供的书面</w:t>
      </w:r>
      <w:r>
        <w:rPr>
          <w:rFonts w:ascii="宋体" w:hAnsi="宋体" w:eastAsia="宋体" w:cs="宋体"/>
          <w:spacing w:val="-2"/>
          <w:sz w:val="24"/>
          <w:szCs w:val="24"/>
          <w:highlight w:val="none"/>
        </w:rPr>
        <w:t>说明、证明材料不能证明其报价合理性的，</w:t>
      </w:r>
      <w:r>
        <w:rPr>
          <w:rFonts w:ascii="宋体" w:hAnsi="宋体" w:eastAsia="宋体" w:cs="宋体"/>
          <w:spacing w:val="-1"/>
          <w:sz w:val="24"/>
          <w:szCs w:val="24"/>
          <w:highlight w:val="none"/>
        </w:rPr>
        <w:t>评审委员会应当将其作为无效响应（响应）处理。</w:t>
      </w:r>
    </w:p>
    <w:p w14:paraId="1B4BBC80">
      <w:pPr>
        <w:spacing w:line="359" w:lineRule="auto"/>
        <w:ind w:left="7" w:right="8" w:firstLine="492"/>
        <w:rPr>
          <w:rFonts w:ascii="宋体" w:hAnsi="宋体" w:eastAsia="宋体" w:cs="宋体"/>
          <w:sz w:val="24"/>
          <w:szCs w:val="24"/>
          <w:highlight w:val="none"/>
        </w:rPr>
      </w:pPr>
      <w:r>
        <w:rPr>
          <w:rFonts w:ascii="宋体" w:hAnsi="宋体" w:eastAsia="宋体" w:cs="宋体"/>
          <w:spacing w:val="1"/>
          <w:sz w:val="24"/>
          <w:szCs w:val="24"/>
          <w:highlight w:val="none"/>
        </w:rPr>
        <w:t>（3）谈判小组要求供应商澄清、说明或者更正响应文件应当以书面形式作出。供</w:t>
      </w:r>
      <w:r>
        <w:rPr>
          <w:rFonts w:ascii="宋体" w:hAnsi="宋体" w:eastAsia="宋体" w:cs="宋体"/>
          <w:spacing w:val="-2"/>
          <w:sz w:val="24"/>
          <w:szCs w:val="24"/>
          <w:highlight w:val="none"/>
        </w:rPr>
        <w:t>应商的澄清、说明或者更正应当由法定代表人或其授权代表签字或者加盖公章。由授权代表签字的，应当附法定代表人授权书。供应商为自然人的，应当由本人签字并附身份</w:t>
      </w:r>
      <w:r>
        <w:rPr>
          <w:rFonts w:ascii="宋体" w:hAnsi="宋体" w:eastAsia="宋体" w:cs="宋体"/>
          <w:spacing w:val="-3"/>
          <w:sz w:val="24"/>
          <w:szCs w:val="24"/>
          <w:highlight w:val="none"/>
        </w:rPr>
        <w:t>证明。</w:t>
      </w:r>
    </w:p>
    <w:p w14:paraId="48DD04E8">
      <w:pPr>
        <w:spacing w:line="359" w:lineRule="auto"/>
        <w:ind w:left="10" w:right="8" w:firstLine="489"/>
        <w:rPr>
          <w:rFonts w:ascii="宋体" w:hAnsi="宋体" w:eastAsia="宋体" w:cs="宋体"/>
          <w:sz w:val="24"/>
          <w:szCs w:val="24"/>
          <w:highlight w:val="none"/>
        </w:rPr>
      </w:pPr>
      <w:r>
        <w:rPr>
          <w:rFonts w:ascii="宋体" w:hAnsi="宋体" w:eastAsia="宋体" w:cs="宋体"/>
          <w:spacing w:val="1"/>
          <w:sz w:val="24"/>
          <w:szCs w:val="24"/>
          <w:highlight w:val="none"/>
        </w:rPr>
        <w:t>（4）如果供应商在澄清规定期限内，未能答复或拒绝答复谈判小组提出的澄清要</w:t>
      </w:r>
      <w:r>
        <w:rPr>
          <w:rFonts w:ascii="宋体" w:hAnsi="宋体" w:eastAsia="宋体" w:cs="宋体"/>
          <w:spacing w:val="-1"/>
          <w:sz w:val="24"/>
          <w:szCs w:val="24"/>
          <w:highlight w:val="none"/>
        </w:rPr>
        <w:t>求，将由谈判小组根据其竞争性谈判响应文件按最大风险进行评审。</w:t>
      </w:r>
    </w:p>
    <w:p w14:paraId="03EA9DF9">
      <w:pPr>
        <w:spacing w:before="1" w:line="217"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25.3.3谈判及最后报价</w:t>
      </w:r>
    </w:p>
    <w:p w14:paraId="645D94C9">
      <w:pPr>
        <w:spacing w:before="182" w:line="360" w:lineRule="auto"/>
        <w:ind w:left="9" w:right="8" w:firstLine="478"/>
        <w:rPr>
          <w:rFonts w:ascii="宋体" w:hAnsi="宋体" w:eastAsia="宋体" w:cs="宋体"/>
          <w:sz w:val="24"/>
          <w:szCs w:val="24"/>
          <w:highlight w:val="none"/>
        </w:rPr>
      </w:pPr>
      <w:r>
        <w:rPr>
          <w:rFonts w:ascii="宋体" w:hAnsi="宋体" w:eastAsia="宋体" w:cs="宋体"/>
          <w:spacing w:val="-2"/>
          <w:sz w:val="24"/>
          <w:szCs w:val="24"/>
          <w:highlight w:val="none"/>
        </w:rPr>
        <w:t>谈判小组所有成员集中与单一供应商分别进行谈判，并要求供应商在规定的时间内提交最后报价。</w:t>
      </w:r>
    </w:p>
    <w:p w14:paraId="1951C635">
      <w:pPr>
        <w:spacing w:line="220"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25.3.4谈判过程中的实质性变动</w:t>
      </w:r>
    </w:p>
    <w:p w14:paraId="654932CD">
      <w:pPr>
        <w:spacing w:before="181" w:line="359" w:lineRule="auto"/>
        <w:ind w:left="11" w:right="8" w:firstLine="488"/>
        <w:rPr>
          <w:rFonts w:ascii="宋体" w:hAnsi="宋体" w:eastAsia="宋体" w:cs="宋体"/>
          <w:spacing w:val="-1"/>
          <w:sz w:val="24"/>
          <w:szCs w:val="24"/>
          <w:highlight w:val="none"/>
        </w:rPr>
      </w:pPr>
      <w:r>
        <w:rPr>
          <w:rFonts w:ascii="宋体" w:hAnsi="宋体" w:eastAsia="宋体" w:cs="宋体"/>
          <w:spacing w:val="1"/>
          <w:sz w:val="24"/>
          <w:szCs w:val="24"/>
          <w:highlight w:val="none"/>
        </w:rPr>
        <w:t>（1）在谈判过程中，谈判小组可以根据谈判文件和谈判情况在最后报价之前实质</w:t>
      </w:r>
      <w:r>
        <w:rPr>
          <w:rFonts w:ascii="宋体" w:hAnsi="宋体" w:eastAsia="宋体" w:cs="宋体"/>
          <w:spacing w:val="-2"/>
          <w:sz w:val="24"/>
          <w:szCs w:val="24"/>
          <w:highlight w:val="none"/>
        </w:rPr>
        <w:t>性变动采购需求中的技术、服务要求以及合同草案条款，但不得变动竞争性谈判文件中</w:t>
      </w:r>
      <w:r>
        <w:rPr>
          <w:rFonts w:ascii="宋体" w:hAnsi="宋体" w:eastAsia="宋体" w:cs="宋体"/>
          <w:spacing w:val="-1"/>
          <w:sz w:val="24"/>
          <w:szCs w:val="24"/>
          <w:highlight w:val="none"/>
        </w:rPr>
        <w:t>的其他内容。实质性变动的内容，须经采购人代表确认。</w:t>
      </w:r>
    </w:p>
    <w:p w14:paraId="734DE7E4">
      <w:pPr>
        <w:spacing w:before="181" w:line="359" w:lineRule="auto"/>
        <w:ind w:left="11" w:right="8" w:firstLine="488"/>
        <w:rPr>
          <w:rFonts w:ascii="宋体" w:hAnsi="宋体" w:eastAsia="宋体" w:cs="宋体"/>
          <w:spacing w:val="-1"/>
          <w:sz w:val="24"/>
          <w:szCs w:val="24"/>
          <w:highlight w:val="none"/>
        </w:rPr>
      </w:pPr>
      <w:r>
        <w:rPr>
          <w:rFonts w:ascii="宋体" w:hAnsi="宋体" w:eastAsia="宋体" w:cs="宋体"/>
          <w:spacing w:val="1"/>
          <w:sz w:val="24"/>
          <w:szCs w:val="24"/>
          <w:highlight w:val="none"/>
        </w:rPr>
        <w:t>（2）对竞争性谈判文件做出的实质性变动是谈判文件的有效组成部分，</w:t>
      </w:r>
    </w:p>
    <w:p w14:paraId="1797BF47">
      <w:pPr>
        <w:spacing w:line="359" w:lineRule="auto"/>
        <w:ind w:right="8"/>
        <w:rPr>
          <w:rFonts w:ascii="宋体" w:hAnsi="宋体" w:eastAsia="宋体" w:cs="宋体"/>
          <w:sz w:val="24"/>
          <w:szCs w:val="24"/>
          <w:highlight w:val="none"/>
        </w:rPr>
      </w:pPr>
      <w:r>
        <w:rPr>
          <w:rFonts w:ascii="宋体" w:hAnsi="宋体" w:eastAsia="宋体" w:cs="宋体"/>
          <w:spacing w:val="1"/>
          <w:sz w:val="24"/>
          <w:szCs w:val="24"/>
          <w:highlight w:val="none"/>
        </w:rPr>
        <w:t>谈判小组</w:t>
      </w:r>
      <w:r>
        <w:rPr>
          <w:rFonts w:ascii="宋体" w:hAnsi="宋体" w:eastAsia="宋体" w:cs="宋体"/>
          <w:spacing w:val="-1"/>
          <w:sz w:val="24"/>
          <w:szCs w:val="24"/>
          <w:highlight w:val="none"/>
        </w:rPr>
        <w:t>应当及时以书面形式通知所有参加谈判的供应商。</w:t>
      </w:r>
    </w:p>
    <w:p w14:paraId="6486F7FB">
      <w:pPr>
        <w:spacing w:before="1" w:line="218"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25.3.5推荐成交候选供应商</w:t>
      </w:r>
    </w:p>
    <w:p w14:paraId="54F2EACC">
      <w:pPr>
        <w:spacing w:before="182" w:line="360" w:lineRule="auto"/>
        <w:ind w:left="6" w:firstLine="493"/>
        <w:jc w:val="both"/>
        <w:rPr>
          <w:rFonts w:ascii="宋体" w:hAnsi="宋体" w:eastAsia="宋体" w:cs="宋体"/>
          <w:sz w:val="24"/>
          <w:szCs w:val="24"/>
          <w:highlight w:val="none"/>
        </w:rPr>
      </w:pPr>
      <w:r>
        <w:rPr>
          <w:rFonts w:ascii="宋体" w:hAnsi="宋体" w:eastAsia="宋体" w:cs="宋体"/>
          <w:spacing w:val="1"/>
          <w:sz w:val="24"/>
          <w:szCs w:val="24"/>
          <w:highlight w:val="none"/>
        </w:rPr>
        <w:t>（1）谈判小组依据谈判响应文件，从质量和服务均能满足谈判文件要求的供应商</w:t>
      </w:r>
      <w:r>
        <w:rPr>
          <w:rFonts w:ascii="宋体" w:hAnsi="宋体" w:eastAsia="宋体" w:cs="宋体"/>
          <w:spacing w:val="-2"/>
          <w:sz w:val="24"/>
          <w:szCs w:val="24"/>
          <w:highlight w:val="none"/>
        </w:rPr>
        <w:t>中，按照最后报价由低到高的顺序依次排序，推荐3名成交候选供应商，并标明顺序。</w:t>
      </w:r>
      <w:r>
        <w:rPr>
          <w:rFonts w:ascii="宋体" w:hAnsi="宋体" w:eastAsia="宋体" w:cs="宋体"/>
          <w:spacing w:val="-1"/>
          <w:sz w:val="24"/>
          <w:szCs w:val="24"/>
          <w:highlight w:val="none"/>
        </w:rPr>
        <w:t>报价相同的，谈判小组优先推荐节能清单(非强</w:t>
      </w:r>
      <w:r>
        <w:rPr>
          <w:rFonts w:ascii="宋体" w:hAnsi="宋体" w:eastAsia="宋体" w:cs="宋体"/>
          <w:spacing w:val="-2"/>
          <w:sz w:val="24"/>
          <w:szCs w:val="24"/>
          <w:highlight w:val="none"/>
        </w:rPr>
        <w:t>制类)、环保清单内的产品，再按照综合</w:t>
      </w:r>
      <w:r>
        <w:rPr>
          <w:rFonts w:ascii="宋体" w:hAnsi="宋体" w:eastAsia="宋体" w:cs="宋体"/>
          <w:spacing w:val="-1"/>
          <w:sz w:val="24"/>
          <w:szCs w:val="24"/>
          <w:highlight w:val="none"/>
        </w:rPr>
        <w:t>技术指标优劣顺序推荐。</w:t>
      </w:r>
    </w:p>
    <w:p w14:paraId="6AFB55F3">
      <w:pPr>
        <w:spacing w:before="47" w:line="359" w:lineRule="auto"/>
        <w:ind w:left="8" w:right="99" w:firstLine="491"/>
        <w:jc w:val="both"/>
        <w:rPr>
          <w:rFonts w:ascii="宋体" w:hAnsi="宋体" w:eastAsia="宋体" w:cs="宋体"/>
          <w:sz w:val="24"/>
          <w:szCs w:val="24"/>
          <w:highlight w:val="none"/>
        </w:rPr>
      </w:pPr>
      <w:r>
        <w:rPr>
          <w:rFonts w:ascii="宋体" w:hAnsi="宋体" w:eastAsia="宋体" w:cs="宋体"/>
          <w:b/>
          <w:bCs/>
          <w:spacing w:val="-1"/>
          <w:sz w:val="24"/>
          <w:szCs w:val="24"/>
          <w:highlight w:val="none"/>
        </w:rPr>
        <w:t>（2）本项目采用最低评标价法的采购项目，提供相同品牌产品</w:t>
      </w:r>
      <w:r>
        <w:rPr>
          <w:rFonts w:ascii="宋体" w:hAnsi="宋体" w:eastAsia="宋体" w:cs="宋体"/>
          <w:b/>
          <w:bCs/>
          <w:spacing w:val="-2"/>
          <w:sz w:val="24"/>
          <w:szCs w:val="24"/>
          <w:highlight w:val="none"/>
        </w:rPr>
        <w:t>（核心产品详见第</w:t>
      </w:r>
      <w:r>
        <w:rPr>
          <w:rFonts w:ascii="宋体" w:hAnsi="宋体" w:eastAsia="宋体" w:cs="宋体"/>
          <w:b/>
          <w:bCs/>
          <w:spacing w:val="-4"/>
          <w:sz w:val="24"/>
          <w:szCs w:val="24"/>
          <w:highlight w:val="none"/>
        </w:rPr>
        <w:t>三章）的不同供应商参加同一合同项下投标的，以其中通过资格审查、符合</w:t>
      </w:r>
      <w:r>
        <w:rPr>
          <w:rFonts w:ascii="宋体" w:hAnsi="宋体" w:eastAsia="宋体" w:cs="宋体"/>
          <w:b/>
          <w:bCs/>
          <w:spacing w:val="-5"/>
          <w:sz w:val="24"/>
          <w:szCs w:val="24"/>
          <w:highlight w:val="none"/>
        </w:rPr>
        <w:t>性审查且报</w:t>
      </w:r>
      <w:r>
        <w:rPr>
          <w:rFonts w:ascii="宋体" w:hAnsi="宋体" w:eastAsia="宋体" w:cs="宋体"/>
          <w:b/>
          <w:bCs/>
          <w:spacing w:val="-4"/>
          <w:sz w:val="24"/>
          <w:szCs w:val="24"/>
          <w:highlight w:val="none"/>
        </w:rPr>
        <w:t>价最低的参加评审；报价相同的，由采购人或者采购人委托谈判小组按照采购文</w:t>
      </w:r>
      <w:r>
        <w:rPr>
          <w:rFonts w:ascii="宋体" w:hAnsi="宋体" w:eastAsia="宋体" w:cs="宋体"/>
          <w:b/>
          <w:bCs/>
          <w:spacing w:val="-5"/>
          <w:sz w:val="24"/>
          <w:szCs w:val="24"/>
          <w:highlight w:val="none"/>
        </w:rPr>
        <w:t>件规定</w:t>
      </w:r>
      <w:r>
        <w:rPr>
          <w:rFonts w:ascii="宋体" w:hAnsi="宋体" w:eastAsia="宋体" w:cs="宋体"/>
          <w:b/>
          <w:bCs/>
          <w:spacing w:val="-4"/>
          <w:sz w:val="24"/>
          <w:szCs w:val="24"/>
          <w:highlight w:val="none"/>
        </w:rPr>
        <w:t>的方式确定一个参加评审的供应商，采购文件未规定的采取随机抽取方式确定，</w:t>
      </w:r>
      <w:r>
        <w:rPr>
          <w:rFonts w:ascii="宋体" w:hAnsi="宋体" w:eastAsia="宋体" w:cs="宋体"/>
          <w:b/>
          <w:bCs/>
          <w:spacing w:val="-5"/>
          <w:sz w:val="24"/>
          <w:szCs w:val="24"/>
          <w:highlight w:val="none"/>
        </w:rPr>
        <w:t>其他响应无效。</w:t>
      </w:r>
    </w:p>
    <w:p w14:paraId="2B7D3BE8">
      <w:pPr>
        <w:spacing w:line="219"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25.4谈判小组当履行下列义务</w:t>
      </w:r>
    </w:p>
    <w:p w14:paraId="6F5D1D6C">
      <w:pPr>
        <w:spacing w:before="183"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（1）遵纪守法，客观、公正、廉洁地履行职责；</w:t>
      </w:r>
    </w:p>
    <w:p w14:paraId="2E9DE5A7">
      <w:pPr>
        <w:spacing w:before="179" w:line="219" w:lineRule="auto"/>
        <w:ind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（2）根据采购文件的规定独立进行评审，对个人的评审意见承担法律责任；</w:t>
      </w:r>
    </w:p>
    <w:p w14:paraId="35BB7D1A">
      <w:pPr>
        <w:spacing w:before="183" w:line="218"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（3）参与评审报告的起草；</w:t>
      </w:r>
    </w:p>
    <w:p w14:paraId="4A0EB288">
      <w:pPr>
        <w:spacing w:before="182"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（4）配合采购人、采购代理机构答复供应商提出的质疑；</w:t>
      </w:r>
    </w:p>
    <w:p w14:paraId="682B3C35">
      <w:pPr>
        <w:spacing w:before="184"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（5）配合财政部门的投诉处理和监督检查工作。</w:t>
      </w:r>
    </w:p>
    <w:p w14:paraId="6C51BD39">
      <w:pPr>
        <w:spacing w:before="181" w:line="219" w:lineRule="auto"/>
        <w:ind w:left="491"/>
        <w:rPr>
          <w:rFonts w:ascii="宋体" w:hAnsi="宋体" w:eastAsia="宋体" w:cs="宋体"/>
          <w:sz w:val="24"/>
          <w:szCs w:val="24"/>
          <w:highlight w:val="none"/>
        </w:rPr>
      </w:pPr>
      <w:r>
        <w:rPr>
          <w:rFonts w:ascii="宋体" w:hAnsi="宋体" w:eastAsia="宋体" w:cs="宋体"/>
          <w:spacing w:val="-3"/>
          <w:sz w:val="24"/>
          <w:szCs w:val="24"/>
          <w:highlight w:val="none"/>
        </w:rPr>
        <w:t>25.5无效响应文件</w:t>
      </w:r>
    </w:p>
    <w:p w14:paraId="7A2586EC">
      <w:pPr>
        <w:spacing w:before="183" w:line="219" w:lineRule="auto"/>
        <w:ind w:left="508"/>
        <w:rPr>
          <w:rFonts w:ascii="宋体" w:hAnsi="宋体" w:eastAsia="宋体" w:cs="宋体"/>
          <w:sz w:val="24"/>
          <w:szCs w:val="24"/>
          <w:highlight w:val="none"/>
        </w:rPr>
      </w:pPr>
      <w:r>
        <w:rPr>
          <w:rFonts w:ascii="宋体" w:hAnsi="宋体" w:eastAsia="宋体" w:cs="宋体"/>
          <w:spacing w:val="-2"/>
          <w:sz w:val="24"/>
          <w:szCs w:val="24"/>
          <w:highlight w:val="none"/>
        </w:rPr>
        <w:t>出现下列情形之一的，谈判响应文件无效：</w:t>
      </w:r>
    </w:p>
    <w:p w14:paraId="16B36580">
      <w:pPr>
        <w:spacing w:before="183"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（1）竞争性谈判响应文件未按竞争性谈判文件要求密封、签署、盖章的；</w:t>
      </w:r>
    </w:p>
    <w:p w14:paraId="17481DBA">
      <w:pPr>
        <w:spacing w:before="181" w:line="359" w:lineRule="auto"/>
        <w:ind w:left="28" w:firstLine="471"/>
        <w:rPr>
          <w:rFonts w:ascii="宋体" w:hAnsi="宋体" w:eastAsia="宋体" w:cs="宋体"/>
          <w:sz w:val="24"/>
          <w:szCs w:val="24"/>
          <w:highlight w:val="none"/>
        </w:rPr>
      </w:pPr>
      <w:r>
        <w:rPr>
          <w:rFonts w:ascii="宋体" w:hAnsi="宋体" w:eastAsia="宋体" w:cs="宋体"/>
          <w:spacing w:val="-2"/>
          <w:sz w:val="24"/>
          <w:szCs w:val="24"/>
          <w:highlight w:val="none"/>
        </w:rPr>
        <w:t>（2）供应商未按竞争性谈判文件要求提交谈</w:t>
      </w:r>
      <w:r>
        <w:rPr>
          <w:rFonts w:ascii="宋体" w:hAnsi="宋体" w:eastAsia="宋体" w:cs="宋体"/>
          <w:spacing w:val="-3"/>
          <w:sz w:val="24"/>
          <w:szCs w:val="24"/>
          <w:highlight w:val="none"/>
        </w:rPr>
        <w:t>判响应保证金（如有）或保函（如有）</w:t>
      </w:r>
      <w:r>
        <w:rPr>
          <w:rFonts w:ascii="宋体" w:hAnsi="宋体" w:eastAsia="宋体" w:cs="宋体"/>
          <w:spacing w:val="-15"/>
          <w:sz w:val="24"/>
          <w:szCs w:val="24"/>
          <w:highlight w:val="none"/>
        </w:rPr>
        <w:t>的；</w:t>
      </w:r>
    </w:p>
    <w:p w14:paraId="539EB97F">
      <w:pPr>
        <w:spacing w:before="1"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（3）不具备谈判文件中规定的资格要求或资格证明文件不全的或无效的；</w:t>
      </w:r>
    </w:p>
    <w:p w14:paraId="5673A34D">
      <w:pPr>
        <w:spacing w:before="181"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（4）无谈判有效期或有效期达不到竞争性谈判文件要求的；</w:t>
      </w:r>
    </w:p>
    <w:p w14:paraId="365D987E">
      <w:pPr>
        <w:spacing w:before="182" w:line="218"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（5）谈判总报价超过竞争性谈判文件公布的采购预算的；</w:t>
      </w:r>
    </w:p>
    <w:p w14:paraId="012C3C56">
      <w:pPr>
        <w:spacing w:before="185"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（6）响应文件含有采购人不能接受的附加条件的；</w:t>
      </w:r>
    </w:p>
    <w:p w14:paraId="3172D490">
      <w:pPr>
        <w:spacing w:before="181"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（7）提供虚假文件和资料的；</w:t>
      </w:r>
    </w:p>
    <w:p w14:paraId="6D7A7F54">
      <w:pPr>
        <w:spacing w:before="184"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（8）法律、法规规定的其他无效情形。</w:t>
      </w:r>
    </w:p>
    <w:p w14:paraId="68EFA8AE">
      <w:pPr>
        <w:spacing w:before="181" w:line="219"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25.6特殊情况的处理</w:t>
      </w:r>
    </w:p>
    <w:p w14:paraId="575B6E83">
      <w:pPr>
        <w:spacing w:before="183" w:line="219"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25.6.1计算错误将按以下方法更正：</w:t>
      </w:r>
    </w:p>
    <w:p w14:paraId="24FE68B8">
      <w:pPr>
        <w:spacing w:before="183" w:line="358" w:lineRule="auto"/>
        <w:ind w:left="12" w:right="99" w:firstLine="487"/>
        <w:rPr>
          <w:rFonts w:ascii="宋体" w:hAnsi="宋体" w:eastAsia="宋体" w:cs="宋体"/>
          <w:sz w:val="24"/>
          <w:szCs w:val="24"/>
          <w:highlight w:val="none"/>
        </w:rPr>
      </w:pPr>
      <w:r>
        <w:rPr>
          <w:rFonts w:ascii="宋体" w:hAnsi="宋体" w:eastAsia="宋体" w:cs="宋体"/>
          <w:spacing w:val="1"/>
          <w:sz w:val="24"/>
          <w:szCs w:val="24"/>
          <w:highlight w:val="none"/>
        </w:rPr>
        <w:t>（1）谈判响应文件中谈判响应报价一览表内容与谈判响应文件中相应内容总金额</w:t>
      </w:r>
      <w:r>
        <w:rPr>
          <w:rFonts w:ascii="宋体" w:hAnsi="宋体" w:eastAsia="宋体" w:cs="宋体"/>
          <w:spacing w:val="-1"/>
          <w:sz w:val="24"/>
          <w:szCs w:val="24"/>
          <w:highlight w:val="none"/>
        </w:rPr>
        <w:t>不一致的，以谈判响应报价一览表为准。</w:t>
      </w:r>
    </w:p>
    <w:p w14:paraId="157FB897">
      <w:pPr>
        <w:spacing w:before="1"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（2）谈判响应文件的大写金额和小写金额不一致的，以大写金额为准；</w:t>
      </w:r>
    </w:p>
    <w:p w14:paraId="5D1F061A">
      <w:pPr>
        <w:spacing w:before="183" w:line="359" w:lineRule="auto"/>
        <w:ind w:left="10" w:right="99" w:firstLine="489"/>
        <w:rPr>
          <w:rFonts w:ascii="宋体" w:hAnsi="宋体" w:eastAsia="宋体" w:cs="宋体"/>
          <w:spacing w:val="-2"/>
          <w:sz w:val="24"/>
          <w:szCs w:val="24"/>
          <w:highlight w:val="none"/>
        </w:rPr>
      </w:pPr>
      <w:r>
        <w:rPr>
          <w:rFonts w:ascii="宋体" w:hAnsi="宋体" w:eastAsia="宋体" w:cs="宋体"/>
          <w:spacing w:val="1"/>
          <w:sz w:val="24"/>
          <w:szCs w:val="24"/>
          <w:highlight w:val="none"/>
        </w:rPr>
        <w:t>（3）单价金额小数点或者百分比有明显错位的，以谈判响应报价一览表的总价为</w:t>
      </w:r>
      <w:r>
        <w:rPr>
          <w:rFonts w:ascii="宋体" w:hAnsi="宋体" w:eastAsia="宋体" w:cs="宋体"/>
          <w:spacing w:val="-2"/>
          <w:sz w:val="24"/>
          <w:szCs w:val="24"/>
          <w:highlight w:val="none"/>
        </w:rPr>
        <w:t>准，并修改单价；</w:t>
      </w:r>
    </w:p>
    <w:p w14:paraId="4A2A3AE7">
      <w:pPr>
        <w:spacing w:before="183" w:line="359" w:lineRule="auto"/>
        <w:ind w:left="10" w:right="99" w:firstLine="489"/>
        <w:rPr>
          <w:rFonts w:ascii="宋体" w:hAnsi="宋体" w:eastAsia="宋体" w:cs="宋体"/>
          <w:sz w:val="24"/>
          <w:szCs w:val="24"/>
          <w:highlight w:val="none"/>
        </w:rPr>
      </w:pPr>
      <w:r>
        <w:rPr>
          <w:rFonts w:ascii="宋体" w:hAnsi="宋体" w:eastAsia="宋体" w:cs="宋体"/>
          <w:spacing w:val="-1"/>
          <w:sz w:val="24"/>
          <w:szCs w:val="24"/>
          <w:highlight w:val="none"/>
        </w:rPr>
        <w:t>（4）总价金额与按单价汇总金额不一致的，以单价金额计算结果为准。</w:t>
      </w:r>
    </w:p>
    <w:p w14:paraId="58401A56">
      <w:pPr>
        <w:spacing w:before="48" w:line="359" w:lineRule="auto"/>
        <w:ind w:left="13" w:right="61" w:firstLine="477"/>
        <w:rPr>
          <w:rFonts w:ascii="宋体" w:hAnsi="宋体" w:eastAsia="宋体" w:cs="宋体"/>
          <w:sz w:val="24"/>
          <w:szCs w:val="24"/>
          <w:highlight w:val="none"/>
        </w:rPr>
      </w:pPr>
      <w:r>
        <w:rPr>
          <w:rFonts w:ascii="宋体" w:hAnsi="宋体" w:eastAsia="宋体" w:cs="宋体"/>
          <w:spacing w:val="-2"/>
          <w:sz w:val="24"/>
          <w:szCs w:val="24"/>
          <w:highlight w:val="none"/>
        </w:rPr>
        <w:t>按上述修正的顺序和方法调整的报价应对供应商具有约束力。如果供应商不接受修</w:t>
      </w:r>
      <w:r>
        <w:rPr>
          <w:rFonts w:ascii="宋体" w:hAnsi="宋体" w:eastAsia="宋体" w:cs="宋体"/>
          <w:spacing w:val="-1"/>
          <w:sz w:val="24"/>
          <w:szCs w:val="24"/>
          <w:highlight w:val="none"/>
        </w:rPr>
        <w:t>正后的价格，其响应文件将按无效响应处理。</w:t>
      </w:r>
    </w:p>
    <w:p w14:paraId="7483D713">
      <w:pPr>
        <w:spacing w:line="359" w:lineRule="auto"/>
        <w:ind w:left="13" w:right="61" w:firstLine="478"/>
        <w:rPr>
          <w:rFonts w:ascii="宋体" w:hAnsi="宋体" w:eastAsia="宋体" w:cs="宋体"/>
          <w:sz w:val="24"/>
          <w:szCs w:val="24"/>
          <w:highlight w:val="none"/>
        </w:rPr>
      </w:pPr>
      <w:r>
        <w:rPr>
          <w:rFonts w:ascii="宋体" w:hAnsi="宋体" w:eastAsia="宋体" w:cs="宋体"/>
          <w:spacing w:val="3"/>
          <w:sz w:val="24"/>
          <w:szCs w:val="24"/>
          <w:highlight w:val="none"/>
        </w:rPr>
        <w:t>25.6.2对于竞争性谈判响应文件中明显的标点符号错误或不</w:t>
      </w:r>
      <w:r>
        <w:rPr>
          <w:rFonts w:ascii="宋体" w:hAnsi="宋体" w:eastAsia="宋体" w:cs="宋体"/>
          <w:spacing w:val="2"/>
          <w:sz w:val="24"/>
          <w:szCs w:val="24"/>
          <w:highlight w:val="none"/>
        </w:rPr>
        <w:t>构成实质性偏差的不</w:t>
      </w:r>
      <w:r>
        <w:rPr>
          <w:rFonts w:ascii="宋体" w:hAnsi="宋体" w:eastAsia="宋体" w:cs="宋体"/>
          <w:spacing w:val="-1"/>
          <w:sz w:val="24"/>
          <w:szCs w:val="24"/>
          <w:highlight w:val="none"/>
        </w:rPr>
        <w:t>正规、不一致或不规则，采购人可以接受。</w:t>
      </w:r>
    </w:p>
    <w:p w14:paraId="286031AF">
      <w:pPr>
        <w:spacing w:line="359" w:lineRule="auto"/>
        <w:ind w:left="9" w:right="61" w:firstLine="481"/>
        <w:rPr>
          <w:rFonts w:ascii="宋体" w:hAnsi="宋体" w:eastAsia="宋体" w:cs="宋体"/>
          <w:sz w:val="24"/>
          <w:szCs w:val="24"/>
          <w:highlight w:val="none"/>
        </w:rPr>
      </w:pPr>
      <w:r>
        <w:rPr>
          <w:rFonts w:ascii="宋体" w:hAnsi="宋体" w:eastAsia="宋体" w:cs="宋体"/>
          <w:spacing w:val="-4"/>
          <w:sz w:val="24"/>
          <w:szCs w:val="24"/>
          <w:highlight w:val="none"/>
        </w:rPr>
        <w:t>25.6.3出现下列情形之一的，采购人或者采购代理机构应当终止竞争性谈判采购活</w:t>
      </w:r>
      <w:r>
        <w:rPr>
          <w:rFonts w:ascii="宋体" w:hAnsi="宋体" w:eastAsia="宋体" w:cs="宋体"/>
          <w:spacing w:val="-1"/>
          <w:sz w:val="24"/>
          <w:szCs w:val="24"/>
          <w:highlight w:val="none"/>
        </w:rPr>
        <w:t>动，发布项目终止公告并说明原因，重新开展采购活动：</w:t>
      </w:r>
    </w:p>
    <w:p w14:paraId="5849C23B">
      <w:pPr>
        <w:spacing w:line="218"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（1）因情况变化，不再符合规定的竞争性谈判采购方式适用情形的；</w:t>
      </w:r>
    </w:p>
    <w:p w14:paraId="55FA972E">
      <w:pPr>
        <w:spacing w:before="180" w:line="219"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（2）出现影响采购公正的违法、违规行为的；</w:t>
      </w:r>
    </w:p>
    <w:p w14:paraId="75F52CC9">
      <w:pPr>
        <w:spacing w:before="183" w:line="359" w:lineRule="auto"/>
        <w:ind w:left="9" w:right="61" w:firstLine="490"/>
        <w:rPr>
          <w:rFonts w:ascii="宋体" w:hAnsi="宋体" w:eastAsia="宋体" w:cs="宋体"/>
          <w:sz w:val="24"/>
          <w:szCs w:val="24"/>
          <w:highlight w:val="none"/>
        </w:rPr>
      </w:pPr>
      <w:r>
        <w:rPr>
          <w:rFonts w:ascii="宋体" w:hAnsi="宋体" w:eastAsia="宋体" w:cs="宋体"/>
          <w:spacing w:val="-4"/>
          <w:sz w:val="24"/>
          <w:szCs w:val="24"/>
          <w:highlight w:val="none"/>
        </w:rPr>
        <w:t>（3）在采购过程中符合竞争要求的供应商或者报价未超过采购预算的供应商不足3</w:t>
      </w:r>
      <w:r>
        <w:rPr>
          <w:rFonts w:ascii="宋体" w:hAnsi="宋体" w:eastAsia="宋体" w:cs="宋体"/>
          <w:spacing w:val="1"/>
          <w:sz w:val="24"/>
          <w:szCs w:val="24"/>
          <w:highlight w:val="none"/>
        </w:rPr>
        <w:t>家的，但《政府采购非招标采购方式管理办法》（财政部</w:t>
      </w:r>
      <w:r>
        <w:rPr>
          <w:rFonts w:ascii="宋体" w:hAnsi="宋体" w:eastAsia="宋体" w:cs="宋体"/>
          <w:sz w:val="24"/>
          <w:szCs w:val="24"/>
          <w:highlight w:val="none"/>
        </w:rPr>
        <w:t>74号令）第二十七条第二款</w:t>
      </w:r>
      <w:r>
        <w:rPr>
          <w:rFonts w:ascii="宋体" w:hAnsi="宋体" w:eastAsia="宋体" w:cs="宋体"/>
          <w:spacing w:val="-2"/>
          <w:sz w:val="24"/>
          <w:szCs w:val="24"/>
          <w:highlight w:val="none"/>
        </w:rPr>
        <w:t>规定的情形除外。</w:t>
      </w:r>
    </w:p>
    <w:p w14:paraId="07B5EEC7">
      <w:pPr>
        <w:spacing w:before="2" w:line="359" w:lineRule="auto"/>
        <w:ind w:left="11" w:right="61" w:firstLine="480"/>
        <w:rPr>
          <w:rFonts w:ascii="宋体" w:hAnsi="宋体" w:eastAsia="宋体" w:cs="宋体"/>
          <w:sz w:val="24"/>
          <w:szCs w:val="24"/>
          <w:highlight w:val="none"/>
        </w:rPr>
      </w:pPr>
      <w:r>
        <w:rPr>
          <w:rFonts w:ascii="宋体" w:hAnsi="宋体" w:eastAsia="宋体" w:cs="宋体"/>
          <w:spacing w:val="-3"/>
          <w:sz w:val="24"/>
          <w:szCs w:val="24"/>
          <w:highlight w:val="none"/>
        </w:rPr>
        <w:t>25.6.4谈判过程中，若出现本评审方法以外的特殊情</w:t>
      </w:r>
      <w:r>
        <w:rPr>
          <w:rFonts w:ascii="宋体" w:hAnsi="宋体" w:eastAsia="宋体" w:cs="宋体"/>
          <w:spacing w:val="-4"/>
          <w:sz w:val="24"/>
          <w:szCs w:val="24"/>
          <w:highlight w:val="none"/>
        </w:rPr>
        <w:t>况时，将暂停评审，待谈判小</w:t>
      </w:r>
      <w:r>
        <w:rPr>
          <w:rFonts w:ascii="宋体" w:hAnsi="宋体" w:eastAsia="宋体" w:cs="宋体"/>
          <w:spacing w:val="-2"/>
          <w:sz w:val="24"/>
          <w:szCs w:val="24"/>
          <w:highlight w:val="none"/>
        </w:rPr>
        <w:t>组商榷后，再进行评定。</w:t>
      </w:r>
    </w:p>
    <w:p w14:paraId="6B00EFB9">
      <w:pPr>
        <w:spacing w:before="3" w:line="359" w:lineRule="auto"/>
        <w:ind w:left="14" w:firstLine="477"/>
        <w:rPr>
          <w:rFonts w:ascii="宋体" w:hAnsi="宋体" w:eastAsia="宋体" w:cs="宋体"/>
          <w:sz w:val="24"/>
          <w:szCs w:val="24"/>
          <w:highlight w:val="none"/>
        </w:rPr>
      </w:pPr>
      <w:r>
        <w:rPr>
          <w:rFonts w:ascii="宋体" w:hAnsi="宋体" w:eastAsia="宋体" w:cs="宋体"/>
          <w:spacing w:val="-8"/>
          <w:sz w:val="24"/>
          <w:szCs w:val="24"/>
          <w:highlight w:val="none"/>
        </w:rPr>
        <w:t>25.6.5因重大变故，采购任务取消的，采购人或者采购代理机构应</w:t>
      </w:r>
      <w:r>
        <w:rPr>
          <w:rFonts w:ascii="宋体" w:hAnsi="宋体" w:eastAsia="宋体" w:cs="宋体"/>
          <w:spacing w:val="-9"/>
          <w:sz w:val="24"/>
          <w:szCs w:val="24"/>
          <w:highlight w:val="none"/>
        </w:rPr>
        <w:t>当终止采购活动，</w:t>
      </w:r>
      <w:r>
        <w:rPr>
          <w:rFonts w:ascii="宋体" w:hAnsi="宋体" w:eastAsia="宋体" w:cs="宋体"/>
          <w:spacing w:val="-1"/>
          <w:sz w:val="24"/>
          <w:szCs w:val="24"/>
          <w:highlight w:val="none"/>
        </w:rPr>
        <w:t>并通知所有参加采购活动的供应商。</w:t>
      </w:r>
    </w:p>
    <w:p w14:paraId="41657D1F">
      <w:pPr>
        <w:spacing w:before="6" w:line="221" w:lineRule="auto"/>
        <w:ind w:left="3118"/>
        <w:outlineLvl w:val="1"/>
        <w:rPr>
          <w:rFonts w:ascii="宋体" w:hAnsi="宋体" w:eastAsia="宋体" w:cs="宋体"/>
          <w:sz w:val="30"/>
          <w:szCs w:val="30"/>
          <w:highlight w:val="none"/>
        </w:rPr>
      </w:pPr>
      <w:bookmarkStart w:id="66" w:name="_Toc17590"/>
      <w:bookmarkStart w:id="67" w:name="_Toc9114"/>
      <w:r>
        <w:rPr>
          <w:rFonts w:ascii="宋体" w:hAnsi="宋体" w:eastAsia="宋体" w:cs="宋体"/>
          <w:b/>
          <w:bCs/>
          <w:spacing w:val="-4"/>
          <w:sz w:val="30"/>
          <w:szCs w:val="30"/>
          <w:highlight w:val="none"/>
        </w:rPr>
        <w:t>六.成交、通知与签约</w:t>
      </w:r>
      <w:bookmarkEnd w:id="66"/>
      <w:bookmarkEnd w:id="67"/>
    </w:p>
    <w:p w14:paraId="3D66B480">
      <w:pPr>
        <w:spacing w:before="304" w:line="220" w:lineRule="auto"/>
        <w:ind w:left="11"/>
        <w:outlineLvl w:val="2"/>
        <w:rPr>
          <w:rFonts w:ascii="宋体" w:hAnsi="宋体" w:eastAsia="宋体" w:cs="宋体"/>
          <w:sz w:val="24"/>
          <w:szCs w:val="24"/>
          <w:highlight w:val="none"/>
        </w:rPr>
      </w:pPr>
      <w:bookmarkStart w:id="68" w:name="_Toc6675"/>
      <w:bookmarkStart w:id="69" w:name="_Toc16645"/>
      <w:r>
        <w:rPr>
          <w:rFonts w:ascii="宋体" w:hAnsi="宋体" w:eastAsia="宋体" w:cs="宋体"/>
          <w:b/>
          <w:bCs/>
          <w:spacing w:val="-4"/>
          <w:sz w:val="24"/>
          <w:szCs w:val="24"/>
          <w:highlight w:val="none"/>
        </w:rPr>
        <w:t>26.成交程序</w:t>
      </w:r>
      <w:bookmarkEnd w:id="68"/>
      <w:bookmarkEnd w:id="69"/>
    </w:p>
    <w:p w14:paraId="1CAC2E8F">
      <w:pPr>
        <w:spacing w:before="180" w:line="359" w:lineRule="auto"/>
        <w:ind w:left="8" w:right="61" w:firstLine="482"/>
        <w:rPr>
          <w:rFonts w:ascii="宋体" w:hAnsi="宋体" w:eastAsia="宋体" w:cs="宋体"/>
          <w:sz w:val="24"/>
          <w:szCs w:val="24"/>
          <w:highlight w:val="none"/>
        </w:rPr>
      </w:pPr>
      <w:r>
        <w:rPr>
          <w:rFonts w:ascii="宋体" w:hAnsi="宋体" w:eastAsia="宋体" w:cs="宋体"/>
          <w:spacing w:val="-4"/>
          <w:sz w:val="24"/>
          <w:szCs w:val="24"/>
          <w:highlight w:val="none"/>
        </w:rPr>
        <w:t>26.1谈判小组根据评审方法的规定对谈判供应商进行评审排序，推荐3</w:t>
      </w:r>
      <w:r>
        <w:rPr>
          <w:rFonts w:ascii="宋体" w:hAnsi="宋体" w:eastAsia="宋体" w:cs="宋体"/>
          <w:spacing w:val="-5"/>
          <w:sz w:val="24"/>
          <w:szCs w:val="24"/>
          <w:highlight w:val="none"/>
        </w:rPr>
        <w:t>名成交候选</w:t>
      </w:r>
      <w:r>
        <w:rPr>
          <w:rFonts w:ascii="宋体" w:hAnsi="宋体" w:eastAsia="宋体" w:cs="宋体"/>
          <w:spacing w:val="-1"/>
          <w:sz w:val="24"/>
          <w:szCs w:val="24"/>
          <w:highlight w:val="none"/>
        </w:rPr>
        <w:t>供应商，作为评审结果。评审结果由全体评委签字确认。</w:t>
      </w:r>
    </w:p>
    <w:p w14:paraId="794FC4D7">
      <w:pPr>
        <w:spacing w:before="2" w:line="359" w:lineRule="auto"/>
        <w:ind w:left="8" w:right="61" w:firstLine="482"/>
        <w:rPr>
          <w:rFonts w:ascii="宋体" w:hAnsi="宋体" w:eastAsia="宋体" w:cs="宋体"/>
          <w:sz w:val="24"/>
          <w:szCs w:val="24"/>
          <w:highlight w:val="none"/>
        </w:rPr>
      </w:pPr>
      <w:r>
        <w:rPr>
          <w:rFonts w:ascii="宋体" w:hAnsi="宋体" w:eastAsia="宋体" w:cs="宋体"/>
          <w:spacing w:val="-3"/>
          <w:sz w:val="24"/>
          <w:szCs w:val="24"/>
          <w:highlight w:val="none"/>
        </w:rPr>
        <w:t>26.2采购人根据评审报告中推荐的成交候选供</w:t>
      </w:r>
      <w:r>
        <w:rPr>
          <w:rFonts w:ascii="宋体" w:hAnsi="宋体" w:eastAsia="宋体" w:cs="宋体"/>
          <w:spacing w:val="-4"/>
          <w:sz w:val="24"/>
          <w:szCs w:val="24"/>
          <w:highlight w:val="none"/>
        </w:rPr>
        <w:t>应商排列顺序，确定排名第一的为成</w:t>
      </w:r>
      <w:r>
        <w:rPr>
          <w:rFonts w:ascii="宋体" w:hAnsi="宋体" w:eastAsia="宋体" w:cs="宋体"/>
          <w:spacing w:val="-2"/>
          <w:sz w:val="24"/>
          <w:szCs w:val="24"/>
          <w:highlight w:val="none"/>
        </w:rPr>
        <w:t>交供应商，以复函通知采购代理机构。采购人也可以授权谈判小组评审后直接确定成交</w:t>
      </w:r>
      <w:r>
        <w:rPr>
          <w:rFonts w:ascii="宋体" w:hAnsi="宋体" w:eastAsia="宋体" w:cs="宋体"/>
          <w:spacing w:val="-3"/>
          <w:sz w:val="24"/>
          <w:szCs w:val="24"/>
          <w:highlight w:val="none"/>
        </w:rPr>
        <w:t>供应商。</w:t>
      </w:r>
    </w:p>
    <w:p w14:paraId="09A7C2D1">
      <w:pPr>
        <w:spacing w:before="1" w:line="359" w:lineRule="auto"/>
        <w:ind w:left="7" w:right="61" w:firstLine="483"/>
        <w:rPr>
          <w:rFonts w:ascii="宋体" w:hAnsi="宋体" w:eastAsia="宋体" w:cs="宋体"/>
          <w:sz w:val="24"/>
          <w:szCs w:val="24"/>
          <w:highlight w:val="none"/>
        </w:rPr>
      </w:pPr>
      <w:r>
        <w:rPr>
          <w:rFonts w:ascii="宋体" w:hAnsi="宋体" w:eastAsia="宋体" w:cs="宋体"/>
          <w:spacing w:val="-3"/>
          <w:sz w:val="24"/>
          <w:szCs w:val="24"/>
          <w:highlight w:val="none"/>
        </w:rPr>
        <w:t>26.3排名第一的成交候选供应商放弃成交、</w:t>
      </w:r>
      <w:r>
        <w:rPr>
          <w:rFonts w:ascii="宋体" w:hAnsi="宋体" w:eastAsia="宋体" w:cs="宋体"/>
          <w:spacing w:val="-4"/>
          <w:sz w:val="24"/>
          <w:szCs w:val="24"/>
          <w:highlight w:val="none"/>
        </w:rPr>
        <w:t>在规定期限内未能签订合同、因不可抗</w:t>
      </w:r>
      <w:r>
        <w:rPr>
          <w:rFonts w:ascii="宋体" w:hAnsi="宋体" w:eastAsia="宋体" w:cs="宋体"/>
          <w:spacing w:val="-1"/>
          <w:sz w:val="24"/>
          <w:szCs w:val="24"/>
          <w:highlight w:val="none"/>
        </w:rPr>
        <w:t>力不能履行合同、不按照竞争性谈判文件要求提交履约保证</w:t>
      </w:r>
      <w:r>
        <w:rPr>
          <w:rFonts w:ascii="宋体" w:hAnsi="宋体" w:eastAsia="宋体" w:cs="宋体"/>
          <w:spacing w:val="-2"/>
          <w:sz w:val="24"/>
          <w:szCs w:val="24"/>
          <w:highlight w:val="none"/>
        </w:rPr>
        <w:t>金（如有</w:t>
      </w:r>
      <w:r>
        <w:rPr>
          <w:rFonts w:ascii="宋体" w:hAnsi="宋体" w:eastAsia="宋体" w:cs="宋体"/>
          <w:spacing w:val="-6"/>
          <w:sz w:val="24"/>
          <w:szCs w:val="24"/>
          <w:highlight w:val="none"/>
        </w:rPr>
        <w:t>），</w:t>
      </w:r>
      <w:r>
        <w:rPr>
          <w:rFonts w:ascii="宋体" w:hAnsi="宋体" w:eastAsia="宋体" w:cs="宋体"/>
          <w:spacing w:val="-2"/>
          <w:sz w:val="24"/>
          <w:szCs w:val="24"/>
          <w:highlight w:val="none"/>
        </w:rPr>
        <w:t>或者被查实存在影响成交结果的违法行为等情形，不符合成交条件的，采购人可以按照谈判小组提出的成交候选供应商名单排序依次确定其他成交候选供应商为成交供应商，也可以重新组织竞争性谈判。</w:t>
      </w:r>
    </w:p>
    <w:p w14:paraId="1AA363CE">
      <w:pPr>
        <w:spacing w:before="2" w:line="359" w:lineRule="auto"/>
        <w:ind w:left="15" w:right="61" w:firstLine="475"/>
        <w:rPr>
          <w:rFonts w:ascii="宋体" w:hAnsi="宋体" w:eastAsia="宋体" w:cs="宋体"/>
          <w:sz w:val="24"/>
          <w:szCs w:val="24"/>
          <w:highlight w:val="none"/>
        </w:rPr>
      </w:pPr>
      <w:r>
        <w:rPr>
          <w:rFonts w:ascii="宋体" w:hAnsi="宋体" w:eastAsia="宋体" w:cs="宋体"/>
          <w:spacing w:val="-3"/>
          <w:sz w:val="24"/>
          <w:szCs w:val="24"/>
          <w:highlight w:val="none"/>
        </w:rPr>
        <w:t>26.4成交供应商确定之后，成交结果将</w:t>
      </w:r>
      <w:r>
        <w:rPr>
          <w:rFonts w:ascii="宋体" w:hAnsi="宋体" w:eastAsia="宋体" w:cs="宋体"/>
          <w:spacing w:val="-4"/>
          <w:sz w:val="24"/>
          <w:szCs w:val="24"/>
          <w:highlight w:val="none"/>
        </w:rPr>
        <w:t>在省级以上人民政府财政部门指定的媒体上</w:t>
      </w:r>
      <w:r>
        <w:rPr>
          <w:rFonts w:ascii="宋体" w:hAnsi="宋体" w:eastAsia="宋体" w:cs="宋体"/>
          <w:spacing w:val="-1"/>
          <w:sz w:val="24"/>
          <w:szCs w:val="24"/>
          <w:highlight w:val="none"/>
        </w:rPr>
        <w:t>公告，同时采购代理机构向成交供应商发出《成交通知书》。</w:t>
      </w:r>
    </w:p>
    <w:p w14:paraId="154B5EAC">
      <w:pPr>
        <w:spacing w:before="48" w:line="359" w:lineRule="auto"/>
        <w:ind w:left="28" w:right="68" w:firstLine="462"/>
        <w:rPr>
          <w:rFonts w:ascii="宋体" w:hAnsi="宋体" w:eastAsia="宋体" w:cs="宋体"/>
          <w:sz w:val="24"/>
          <w:szCs w:val="24"/>
          <w:highlight w:val="none"/>
        </w:rPr>
      </w:pPr>
      <w:r>
        <w:rPr>
          <w:rFonts w:ascii="宋体" w:hAnsi="宋体" w:eastAsia="宋体" w:cs="宋体"/>
          <w:spacing w:val="-3"/>
          <w:sz w:val="24"/>
          <w:szCs w:val="24"/>
          <w:highlight w:val="none"/>
        </w:rPr>
        <w:t>26.5供应商或者其他利害关系人对评审结果</w:t>
      </w:r>
      <w:r>
        <w:rPr>
          <w:rFonts w:ascii="宋体" w:hAnsi="宋体" w:eastAsia="宋体" w:cs="宋体"/>
          <w:spacing w:val="-4"/>
          <w:sz w:val="24"/>
          <w:szCs w:val="24"/>
          <w:highlight w:val="none"/>
        </w:rPr>
        <w:t>有异议的，应当在法律规定的时间内提</w:t>
      </w:r>
      <w:r>
        <w:rPr>
          <w:rFonts w:ascii="宋体" w:hAnsi="宋体" w:eastAsia="宋体" w:cs="宋体"/>
          <w:spacing w:val="-15"/>
          <w:sz w:val="24"/>
          <w:szCs w:val="24"/>
          <w:highlight w:val="none"/>
        </w:rPr>
        <w:t>出。</w:t>
      </w:r>
    </w:p>
    <w:p w14:paraId="1D68EA52">
      <w:pPr>
        <w:spacing w:before="1" w:line="220" w:lineRule="auto"/>
        <w:ind w:left="11"/>
        <w:outlineLvl w:val="2"/>
        <w:rPr>
          <w:rFonts w:ascii="宋体" w:hAnsi="宋体" w:eastAsia="宋体" w:cs="宋体"/>
          <w:sz w:val="24"/>
          <w:szCs w:val="24"/>
          <w:highlight w:val="none"/>
        </w:rPr>
      </w:pPr>
      <w:bookmarkStart w:id="70" w:name="_Toc5582"/>
      <w:bookmarkStart w:id="71" w:name="_Toc5198"/>
      <w:r>
        <w:rPr>
          <w:rFonts w:ascii="宋体" w:hAnsi="宋体" w:eastAsia="宋体" w:cs="宋体"/>
          <w:b/>
          <w:bCs/>
          <w:spacing w:val="-4"/>
          <w:sz w:val="24"/>
          <w:szCs w:val="24"/>
          <w:highlight w:val="none"/>
        </w:rPr>
        <w:t>27.成交通知</w:t>
      </w:r>
      <w:bookmarkEnd w:id="70"/>
      <w:bookmarkEnd w:id="71"/>
    </w:p>
    <w:p w14:paraId="3C0CE8CD">
      <w:pPr>
        <w:spacing w:before="178" w:line="219" w:lineRule="auto"/>
        <w:ind w:left="491"/>
        <w:rPr>
          <w:rFonts w:ascii="宋体" w:hAnsi="宋体" w:eastAsia="宋体" w:cs="宋体"/>
          <w:sz w:val="24"/>
          <w:szCs w:val="24"/>
          <w:highlight w:val="none"/>
        </w:rPr>
      </w:pPr>
      <w:r>
        <w:rPr>
          <w:rFonts w:ascii="宋体" w:hAnsi="宋体" w:eastAsia="宋体" w:cs="宋体"/>
          <w:spacing w:val="-1"/>
          <w:sz w:val="24"/>
          <w:szCs w:val="24"/>
          <w:highlight w:val="none"/>
        </w:rPr>
        <w:t>27.1采购代理机构向成交供应商发出《成交通知书》。</w:t>
      </w:r>
    </w:p>
    <w:p w14:paraId="064913A4">
      <w:pPr>
        <w:spacing w:before="183" w:line="359" w:lineRule="auto"/>
        <w:ind w:left="28" w:right="60" w:firstLine="462"/>
        <w:rPr>
          <w:rFonts w:ascii="宋体" w:hAnsi="宋体" w:eastAsia="宋体" w:cs="宋体"/>
          <w:sz w:val="24"/>
          <w:szCs w:val="24"/>
          <w:highlight w:val="none"/>
        </w:rPr>
      </w:pPr>
      <w:r>
        <w:rPr>
          <w:rFonts w:ascii="宋体" w:hAnsi="宋体" w:eastAsia="宋体" w:cs="宋体"/>
          <w:spacing w:val="-2"/>
          <w:sz w:val="24"/>
          <w:szCs w:val="24"/>
          <w:highlight w:val="none"/>
        </w:rPr>
        <w:t>27.2《成交通知书》对采购人和成交供应商具有同等法律效力。《成交通知书》发出之后，采购人改变成交结果，或者成交供应商放弃成交，应当承担相应的法律责任。</w:t>
      </w:r>
    </w:p>
    <w:p w14:paraId="5DB5E849">
      <w:pPr>
        <w:spacing w:line="218" w:lineRule="auto"/>
        <w:ind w:left="11"/>
        <w:outlineLvl w:val="2"/>
        <w:rPr>
          <w:rFonts w:ascii="宋体" w:hAnsi="宋体" w:eastAsia="宋体" w:cs="宋体"/>
          <w:sz w:val="24"/>
          <w:szCs w:val="24"/>
          <w:highlight w:val="none"/>
        </w:rPr>
      </w:pPr>
      <w:bookmarkStart w:id="72" w:name="_Toc17736"/>
      <w:bookmarkStart w:id="73" w:name="_Toc12373"/>
      <w:r>
        <w:rPr>
          <w:rFonts w:ascii="宋体" w:hAnsi="宋体" w:eastAsia="宋体" w:cs="宋体"/>
          <w:b/>
          <w:bCs/>
          <w:spacing w:val="-4"/>
          <w:sz w:val="24"/>
          <w:szCs w:val="24"/>
          <w:highlight w:val="none"/>
        </w:rPr>
        <w:t>28.采购合同的签订</w:t>
      </w:r>
      <w:bookmarkEnd w:id="72"/>
      <w:bookmarkEnd w:id="73"/>
    </w:p>
    <w:p w14:paraId="3A6FAA89">
      <w:pPr>
        <w:spacing w:before="181" w:line="359" w:lineRule="auto"/>
        <w:ind w:left="11" w:right="68" w:firstLine="480"/>
        <w:rPr>
          <w:rFonts w:ascii="宋体" w:hAnsi="宋体" w:eastAsia="宋体" w:cs="宋体"/>
          <w:sz w:val="24"/>
          <w:szCs w:val="24"/>
          <w:highlight w:val="none"/>
        </w:rPr>
      </w:pPr>
      <w:r>
        <w:rPr>
          <w:rFonts w:ascii="宋体" w:hAnsi="宋体" w:eastAsia="宋体" w:cs="宋体"/>
          <w:spacing w:val="-2"/>
          <w:sz w:val="24"/>
          <w:szCs w:val="24"/>
          <w:highlight w:val="none"/>
        </w:rPr>
        <w:t>28.1采购人应当自《成交通知书》发出之日起30日内，按照</w:t>
      </w:r>
      <w:r>
        <w:rPr>
          <w:rFonts w:ascii="宋体" w:hAnsi="宋体" w:eastAsia="宋体" w:cs="宋体"/>
          <w:spacing w:val="-3"/>
          <w:sz w:val="24"/>
          <w:szCs w:val="24"/>
          <w:highlight w:val="none"/>
        </w:rPr>
        <w:t>竞争性谈判文件和成</w:t>
      </w:r>
      <w:r>
        <w:rPr>
          <w:rFonts w:ascii="宋体" w:hAnsi="宋体" w:eastAsia="宋体" w:cs="宋体"/>
          <w:spacing w:val="-2"/>
          <w:sz w:val="24"/>
          <w:szCs w:val="24"/>
          <w:highlight w:val="none"/>
        </w:rPr>
        <w:t>交供应商竞争性谈判响应文件（包括评审中形成的澄清文件）的约定，与成交供应商签订书面合同。所签订的合同不得对竞争性谈判文件和成交供应商的竞争性谈判响应文件</w:t>
      </w:r>
      <w:r>
        <w:rPr>
          <w:rFonts w:ascii="宋体" w:hAnsi="宋体" w:eastAsia="宋体" w:cs="宋体"/>
          <w:spacing w:val="-1"/>
          <w:sz w:val="24"/>
          <w:szCs w:val="24"/>
          <w:highlight w:val="none"/>
        </w:rPr>
        <w:t>（包括评审中形成的澄清文件）作实质性修改。</w:t>
      </w:r>
    </w:p>
    <w:p w14:paraId="424C9C2B">
      <w:pPr>
        <w:spacing w:before="1" w:line="383" w:lineRule="auto"/>
        <w:ind w:left="9" w:right="68" w:firstLine="481"/>
        <w:rPr>
          <w:rFonts w:ascii="宋体" w:hAnsi="宋体" w:eastAsia="宋体" w:cs="宋体"/>
          <w:sz w:val="24"/>
          <w:szCs w:val="24"/>
          <w:highlight w:val="none"/>
        </w:rPr>
      </w:pPr>
      <w:r>
        <w:rPr>
          <w:rFonts w:ascii="宋体" w:hAnsi="宋体" w:eastAsia="宋体" w:cs="宋体"/>
          <w:spacing w:val="-4"/>
          <w:sz w:val="24"/>
          <w:szCs w:val="24"/>
          <w:highlight w:val="none"/>
        </w:rPr>
        <w:t>28.2采购人自采购合同签订之日起2个工作日内，将采购合同在省级以上人民政府</w:t>
      </w:r>
      <w:r>
        <w:rPr>
          <w:rFonts w:ascii="宋体" w:hAnsi="宋体" w:eastAsia="宋体" w:cs="宋体"/>
          <w:sz w:val="24"/>
          <w:szCs w:val="24"/>
          <w:highlight w:val="none"/>
        </w:rPr>
        <w:t>财政部门指定的媒体上公告，但采购合同中涉及国家秘</w:t>
      </w:r>
      <w:r>
        <w:rPr>
          <w:rFonts w:ascii="宋体" w:hAnsi="宋体" w:eastAsia="宋体" w:cs="宋体"/>
          <w:spacing w:val="-1"/>
          <w:sz w:val="24"/>
          <w:szCs w:val="24"/>
          <w:highlight w:val="none"/>
        </w:rPr>
        <w:t>密、商业秘密的内容除外。</w:t>
      </w:r>
    </w:p>
    <w:p w14:paraId="0A3EABB4">
      <w:pPr>
        <w:spacing w:line="219" w:lineRule="auto"/>
        <w:ind w:left="11"/>
        <w:outlineLvl w:val="2"/>
        <w:rPr>
          <w:rFonts w:ascii="宋体" w:hAnsi="宋体" w:eastAsia="宋体" w:cs="宋体"/>
          <w:sz w:val="24"/>
          <w:szCs w:val="24"/>
          <w:highlight w:val="none"/>
        </w:rPr>
      </w:pPr>
      <w:bookmarkStart w:id="74" w:name="_Toc20103"/>
      <w:bookmarkStart w:id="75" w:name="_Toc3848"/>
      <w:r>
        <w:rPr>
          <w:rFonts w:ascii="宋体" w:hAnsi="宋体" w:eastAsia="宋体" w:cs="宋体"/>
          <w:b/>
          <w:bCs/>
          <w:spacing w:val="-4"/>
          <w:sz w:val="24"/>
          <w:szCs w:val="24"/>
          <w:highlight w:val="none"/>
        </w:rPr>
        <w:t>29.招标代理服务费</w:t>
      </w:r>
      <w:bookmarkEnd w:id="74"/>
      <w:bookmarkEnd w:id="75"/>
    </w:p>
    <w:p w14:paraId="788FB3A5">
      <w:pPr>
        <w:spacing w:before="1" w:line="383" w:lineRule="auto"/>
        <w:ind w:left="9" w:right="68" w:firstLine="481"/>
        <w:rPr>
          <w:rFonts w:ascii="宋体" w:hAnsi="宋体" w:eastAsia="宋体" w:cs="宋体"/>
          <w:spacing w:val="-4"/>
          <w:sz w:val="24"/>
          <w:szCs w:val="24"/>
          <w:highlight w:val="none"/>
        </w:rPr>
      </w:pPr>
      <w:bookmarkStart w:id="76" w:name="_Toc8648"/>
      <w:bookmarkStart w:id="77" w:name="_Toc18486"/>
      <w:r>
        <w:rPr>
          <w:rFonts w:ascii="宋体" w:hAnsi="宋体" w:eastAsia="宋体" w:cs="宋体"/>
          <w:spacing w:val="-4"/>
          <w:sz w:val="24"/>
          <w:szCs w:val="24"/>
          <w:highlight w:val="none"/>
        </w:rPr>
        <w:t>29.1具体金额详见供应商须知前附表。</w:t>
      </w:r>
      <w:bookmarkEnd w:id="76"/>
      <w:bookmarkEnd w:id="77"/>
      <w:bookmarkStart w:id="78" w:name="_Toc18289"/>
      <w:bookmarkStart w:id="79" w:name="_Toc17816"/>
    </w:p>
    <w:p w14:paraId="364D1CCF">
      <w:pPr>
        <w:spacing w:before="1" w:line="383" w:lineRule="auto"/>
        <w:ind w:left="9" w:right="68" w:firstLine="481"/>
        <w:rPr>
          <w:rFonts w:ascii="宋体" w:hAnsi="宋体" w:eastAsia="宋体" w:cs="宋体"/>
          <w:sz w:val="24"/>
          <w:szCs w:val="24"/>
          <w:highlight w:val="none"/>
        </w:rPr>
      </w:pPr>
      <w:r>
        <w:rPr>
          <w:rFonts w:ascii="宋体" w:hAnsi="宋体" w:eastAsia="宋体" w:cs="宋体"/>
          <w:spacing w:val="-4"/>
          <w:sz w:val="24"/>
          <w:szCs w:val="24"/>
          <w:highlight w:val="none"/>
        </w:rPr>
        <w:t>29.2成交供应商承担招标代理服务费，成交供应商在领取中标通知书前，须向采购</w:t>
      </w:r>
      <w:bookmarkEnd w:id="78"/>
      <w:bookmarkEnd w:id="79"/>
      <w:r>
        <w:rPr>
          <w:rFonts w:ascii="宋体" w:hAnsi="宋体" w:eastAsia="宋体" w:cs="宋体"/>
          <w:spacing w:val="-4"/>
          <w:sz w:val="24"/>
          <w:szCs w:val="24"/>
          <w:highlight w:val="none"/>
        </w:rPr>
        <w:t>代理机构一次性支付招标代理服务费，具体详见供应商须知前附表。</w:t>
      </w:r>
    </w:p>
    <w:p w14:paraId="6E53A728">
      <w:pPr>
        <w:spacing w:before="213" w:line="220" w:lineRule="auto"/>
        <w:ind w:left="13"/>
        <w:outlineLvl w:val="2"/>
        <w:rPr>
          <w:rFonts w:ascii="宋体" w:hAnsi="宋体" w:eastAsia="宋体" w:cs="宋体"/>
          <w:sz w:val="24"/>
          <w:szCs w:val="24"/>
          <w:highlight w:val="none"/>
        </w:rPr>
      </w:pPr>
      <w:bookmarkStart w:id="80" w:name="_Toc19987"/>
      <w:bookmarkStart w:id="81" w:name="_Toc15723"/>
      <w:r>
        <w:rPr>
          <w:rFonts w:ascii="宋体" w:hAnsi="宋体" w:eastAsia="宋体" w:cs="宋体"/>
          <w:b/>
          <w:bCs/>
          <w:spacing w:val="-5"/>
          <w:sz w:val="24"/>
          <w:szCs w:val="24"/>
          <w:highlight w:val="none"/>
        </w:rPr>
        <w:t>30.质疑</w:t>
      </w:r>
      <w:bookmarkEnd w:id="80"/>
      <w:bookmarkEnd w:id="81"/>
    </w:p>
    <w:p w14:paraId="2CE0498E">
      <w:pPr>
        <w:spacing w:before="212" w:line="383" w:lineRule="auto"/>
        <w:ind w:left="11" w:right="68" w:firstLine="481"/>
        <w:rPr>
          <w:rFonts w:ascii="宋体" w:hAnsi="宋体" w:eastAsia="宋体" w:cs="宋体"/>
          <w:sz w:val="24"/>
          <w:szCs w:val="24"/>
          <w:highlight w:val="none"/>
        </w:rPr>
      </w:pPr>
      <w:r>
        <w:rPr>
          <w:rFonts w:ascii="宋体" w:hAnsi="宋体" w:eastAsia="宋体" w:cs="宋体"/>
          <w:spacing w:val="-3"/>
          <w:sz w:val="24"/>
          <w:szCs w:val="24"/>
          <w:highlight w:val="none"/>
        </w:rPr>
        <w:t>30.1供应商认为谈判文件、采购过程、</w:t>
      </w:r>
      <w:r>
        <w:rPr>
          <w:rFonts w:ascii="宋体" w:hAnsi="宋体" w:eastAsia="宋体" w:cs="宋体"/>
          <w:spacing w:val="-4"/>
          <w:sz w:val="24"/>
          <w:szCs w:val="24"/>
          <w:highlight w:val="none"/>
        </w:rPr>
        <w:t>成交结果使自己的权益受到损害的，可以在</w:t>
      </w:r>
      <w:r>
        <w:rPr>
          <w:rFonts w:ascii="宋体" w:hAnsi="宋体" w:eastAsia="宋体" w:cs="宋体"/>
          <w:spacing w:val="-2"/>
          <w:sz w:val="24"/>
          <w:szCs w:val="24"/>
          <w:highlight w:val="none"/>
        </w:rPr>
        <w:t>知道或者应知其权益受到损害之日起7个工作日内，以书面形式</w:t>
      </w:r>
      <w:r>
        <w:rPr>
          <w:rFonts w:ascii="宋体" w:hAnsi="宋体" w:eastAsia="宋体" w:cs="宋体"/>
          <w:spacing w:val="-3"/>
          <w:sz w:val="24"/>
          <w:szCs w:val="24"/>
          <w:highlight w:val="none"/>
        </w:rPr>
        <w:t>向采购人、采购代理机构提出质疑。</w:t>
      </w:r>
    </w:p>
    <w:p w14:paraId="52CC3768">
      <w:pPr>
        <w:spacing w:before="1" w:line="218" w:lineRule="auto"/>
        <w:ind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30.2供应商必须在法定质疑期内一次性提出针对同一采购程序环节的质疑。</w:t>
      </w:r>
    </w:p>
    <w:p w14:paraId="6919CF40">
      <w:pPr>
        <w:spacing w:before="215" w:line="383" w:lineRule="auto"/>
        <w:ind w:left="7" w:firstLine="485"/>
        <w:rPr>
          <w:rFonts w:ascii="宋体" w:hAnsi="宋体" w:eastAsia="宋体" w:cs="宋体"/>
          <w:sz w:val="24"/>
          <w:szCs w:val="24"/>
          <w:highlight w:val="none"/>
        </w:rPr>
      </w:pPr>
      <w:r>
        <w:rPr>
          <w:rFonts w:ascii="宋体" w:hAnsi="宋体" w:eastAsia="宋体" w:cs="宋体"/>
          <w:spacing w:val="-2"/>
          <w:sz w:val="24"/>
          <w:szCs w:val="24"/>
          <w:highlight w:val="none"/>
        </w:rPr>
        <w:t>30.3供应商可以委托代理人进行质疑。代理人提出质疑的，应当提交授权委托书。</w:t>
      </w:r>
      <w:r>
        <w:rPr>
          <w:rFonts w:ascii="宋体" w:hAnsi="宋体" w:eastAsia="宋体" w:cs="宋体"/>
          <w:sz w:val="24"/>
          <w:szCs w:val="24"/>
          <w:highlight w:val="none"/>
        </w:rPr>
        <w:t>授权委托书应当载明代理人的姓名或者名称、代理事项、具体权限、期限和相关事项。</w:t>
      </w:r>
      <w:r>
        <w:rPr>
          <w:rFonts w:ascii="宋体" w:hAnsi="宋体" w:eastAsia="宋体" w:cs="宋体"/>
          <w:spacing w:val="-2"/>
          <w:sz w:val="24"/>
          <w:szCs w:val="24"/>
          <w:highlight w:val="none"/>
        </w:rPr>
        <w:t>供应商为自然人的，应当由本人签字；供应商为法人或者其他组织的，应当由法定代表</w:t>
      </w:r>
      <w:r>
        <w:rPr>
          <w:rFonts w:ascii="宋体" w:hAnsi="宋体" w:eastAsia="宋体" w:cs="宋体"/>
          <w:spacing w:val="-1"/>
          <w:sz w:val="24"/>
          <w:szCs w:val="24"/>
          <w:highlight w:val="none"/>
        </w:rPr>
        <w:t>人、主要负责人签字或者盖章，并加盖公章。</w:t>
      </w:r>
    </w:p>
    <w:p w14:paraId="21957CFC">
      <w:pPr>
        <w:spacing w:line="383" w:lineRule="auto"/>
        <w:ind w:left="31" w:right="68" w:firstLine="461"/>
        <w:rPr>
          <w:rFonts w:ascii="宋体" w:hAnsi="宋体" w:eastAsia="宋体" w:cs="宋体"/>
          <w:sz w:val="24"/>
          <w:szCs w:val="24"/>
          <w:highlight w:val="none"/>
        </w:rPr>
      </w:pPr>
      <w:r>
        <w:rPr>
          <w:rFonts w:ascii="宋体" w:hAnsi="宋体" w:eastAsia="宋体" w:cs="宋体"/>
          <w:spacing w:val="-4"/>
          <w:sz w:val="24"/>
          <w:szCs w:val="24"/>
          <w:highlight w:val="none"/>
        </w:rPr>
        <w:t>30.4以联合体形式参加政府采购活动的，其质疑应当由组成联合</w:t>
      </w:r>
      <w:r>
        <w:rPr>
          <w:rFonts w:ascii="宋体" w:hAnsi="宋体" w:eastAsia="宋体" w:cs="宋体"/>
          <w:spacing w:val="-5"/>
          <w:sz w:val="24"/>
          <w:szCs w:val="24"/>
          <w:highlight w:val="none"/>
        </w:rPr>
        <w:t>体的所有供应商共</w:t>
      </w:r>
      <w:r>
        <w:rPr>
          <w:rFonts w:ascii="宋体" w:hAnsi="宋体" w:eastAsia="宋体" w:cs="宋体"/>
          <w:spacing w:val="-9"/>
          <w:sz w:val="24"/>
          <w:szCs w:val="24"/>
          <w:highlight w:val="none"/>
        </w:rPr>
        <w:t>同提出。</w:t>
      </w:r>
    </w:p>
    <w:p w14:paraId="5357EB81">
      <w:pPr>
        <w:spacing w:before="1" w:line="218" w:lineRule="auto"/>
        <w:ind w:firstLine="492" w:firstLineChars="200"/>
        <w:rPr>
          <w:rFonts w:ascii="宋体" w:hAnsi="宋体" w:eastAsia="宋体" w:cs="宋体"/>
          <w:sz w:val="24"/>
          <w:szCs w:val="24"/>
          <w:highlight w:val="none"/>
        </w:rPr>
      </w:pPr>
      <w:r>
        <w:rPr>
          <w:rFonts w:ascii="宋体" w:hAnsi="宋体" w:eastAsia="宋体" w:cs="宋体"/>
          <w:spacing w:val="3"/>
          <w:sz w:val="24"/>
          <w:szCs w:val="24"/>
          <w:highlight w:val="none"/>
        </w:rPr>
        <w:t>30.5供应商提出质疑应当提交质疑函和必要的证明材料。质</w:t>
      </w:r>
      <w:r>
        <w:rPr>
          <w:rFonts w:ascii="宋体" w:hAnsi="宋体" w:eastAsia="宋体" w:cs="宋体"/>
          <w:spacing w:val="2"/>
          <w:sz w:val="24"/>
          <w:szCs w:val="24"/>
          <w:highlight w:val="none"/>
        </w:rPr>
        <w:t>疑函应当包括下列内</w:t>
      </w:r>
      <w:r>
        <w:rPr>
          <w:rFonts w:ascii="宋体" w:hAnsi="宋体" w:eastAsia="宋体" w:cs="宋体"/>
          <w:spacing w:val="-7"/>
          <w:sz w:val="24"/>
          <w:szCs w:val="24"/>
          <w:highlight w:val="none"/>
        </w:rPr>
        <w:t>容：</w:t>
      </w:r>
    </w:p>
    <w:p w14:paraId="147DB7B4">
      <w:pPr>
        <w:spacing w:before="210"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30.5.1供应商的姓名或者名称、地址、邮编、联系人及联系电话；</w:t>
      </w:r>
    </w:p>
    <w:p w14:paraId="0FBB816D">
      <w:pPr>
        <w:spacing w:before="215" w:line="219" w:lineRule="auto"/>
        <w:ind w:left="493"/>
        <w:rPr>
          <w:rFonts w:ascii="宋体" w:hAnsi="宋体" w:eastAsia="宋体" w:cs="宋体"/>
          <w:sz w:val="24"/>
          <w:szCs w:val="24"/>
          <w:highlight w:val="none"/>
        </w:rPr>
      </w:pPr>
      <w:r>
        <w:rPr>
          <w:rFonts w:ascii="宋体" w:hAnsi="宋体" w:eastAsia="宋体" w:cs="宋体"/>
          <w:spacing w:val="-2"/>
          <w:sz w:val="24"/>
          <w:szCs w:val="24"/>
          <w:highlight w:val="none"/>
        </w:rPr>
        <w:t>30.5.2质疑项目的名称、编号；</w:t>
      </w:r>
    </w:p>
    <w:p w14:paraId="367439AF">
      <w:pPr>
        <w:spacing w:before="212"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30.5.3具体、明确的质疑事项和与质疑事项相关的请</w:t>
      </w:r>
      <w:r>
        <w:rPr>
          <w:rFonts w:ascii="宋体" w:hAnsi="宋体" w:eastAsia="宋体" w:cs="宋体"/>
          <w:spacing w:val="-2"/>
          <w:sz w:val="24"/>
          <w:szCs w:val="24"/>
          <w:highlight w:val="none"/>
        </w:rPr>
        <w:t>求；</w:t>
      </w:r>
    </w:p>
    <w:p w14:paraId="0E41647B">
      <w:pPr>
        <w:spacing w:before="213" w:line="219" w:lineRule="auto"/>
        <w:ind w:left="493"/>
        <w:rPr>
          <w:rFonts w:ascii="宋体" w:hAnsi="宋体" w:eastAsia="宋体" w:cs="宋体"/>
          <w:sz w:val="24"/>
          <w:szCs w:val="24"/>
          <w:highlight w:val="none"/>
        </w:rPr>
      </w:pPr>
      <w:r>
        <w:rPr>
          <w:rFonts w:ascii="宋体" w:hAnsi="宋体" w:eastAsia="宋体" w:cs="宋体"/>
          <w:spacing w:val="-3"/>
          <w:sz w:val="24"/>
          <w:szCs w:val="24"/>
          <w:highlight w:val="none"/>
        </w:rPr>
        <w:t>30.5.4事实依据；</w:t>
      </w:r>
    </w:p>
    <w:p w14:paraId="6077823E">
      <w:pPr>
        <w:spacing w:before="212" w:line="219" w:lineRule="auto"/>
        <w:ind w:left="493"/>
        <w:rPr>
          <w:rFonts w:ascii="宋体" w:hAnsi="宋体" w:eastAsia="宋体" w:cs="宋体"/>
          <w:sz w:val="24"/>
          <w:szCs w:val="24"/>
          <w:highlight w:val="none"/>
        </w:rPr>
      </w:pPr>
      <w:r>
        <w:rPr>
          <w:rFonts w:ascii="宋体" w:hAnsi="宋体" w:eastAsia="宋体" w:cs="宋体"/>
          <w:spacing w:val="-2"/>
          <w:sz w:val="24"/>
          <w:szCs w:val="24"/>
          <w:highlight w:val="none"/>
        </w:rPr>
        <w:t>30.5.5必要的法律依据；</w:t>
      </w:r>
    </w:p>
    <w:p w14:paraId="33EAC12D">
      <w:pPr>
        <w:spacing w:before="215" w:line="220" w:lineRule="auto"/>
        <w:ind w:left="493"/>
        <w:rPr>
          <w:rFonts w:ascii="宋体" w:hAnsi="宋体" w:eastAsia="宋体" w:cs="宋体"/>
          <w:sz w:val="24"/>
          <w:szCs w:val="24"/>
          <w:highlight w:val="none"/>
        </w:rPr>
      </w:pPr>
      <w:r>
        <w:rPr>
          <w:rFonts w:ascii="宋体" w:hAnsi="宋体" w:eastAsia="宋体" w:cs="宋体"/>
          <w:spacing w:val="-2"/>
          <w:sz w:val="24"/>
          <w:szCs w:val="24"/>
          <w:highlight w:val="none"/>
        </w:rPr>
        <w:t>30.5.6提出质疑的日期。</w:t>
      </w:r>
    </w:p>
    <w:p w14:paraId="2820CD51">
      <w:pPr>
        <w:spacing w:before="210" w:line="219" w:lineRule="auto"/>
        <w:ind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30.6有下列情形之一的，属于无效质疑，采购代理机构和采购人不予受理：</w:t>
      </w:r>
    </w:p>
    <w:p w14:paraId="30341777">
      <w:pPr>
        <w:spacing w:before="214"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30.6.1质疑供应商不是参与本次政府采购项目的供应商；</w:t>
      </w:r>
    </w:p>
    <w:p w14:paraId="30E10886">
      <w:pPr>
        <w:spacing w:before="212"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30.6.2质疑供应商与质疑事项不存在利害关系的；</w:t>
      </w:r>
    </w:p>
    <w:p w14:paraId="7962ED0F">
      <w:pPr>
        <w:spacing w:before="215" w:line="219" w:lineRule="auto"/>
        <w:ind w:left="493"/>
        <w:rPr>
          <w:rFonts w:ascii="宋体" w:hAnsi="宋体" w:eastAsia="宋体" w:cs="宋体"/>
          <w:sz w:val="24"/>
          <w:szCs w:val="24"/>
          <w:highlight w:val="none"/>
        </w:rPr>
      </w:pPr>
      <w:r>
        <w:rPr>
          <w:rFonts w:ascii="宋体" w:hAnsi="宋体" w:eastAsia="宋体" w:cs="宋体"/>
          <w:spacing w:val="-2"/>
          <w:sz w:val="24"/>
          <w:szCs w:val="24"/>
          <w:highlight w:val="none"/>
        </w:rPr>
        <w:t>30.6.3未在法定期限内提出质疑的；</w:t>
      </w:r>
    </w:p>
    <w:p w14:paraId="0702AED4">
      <w:pPr>
        <w:spacing w:before="211"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30.6.4质疑未以书面形式提出，或质疑函主要内容构成不完整的；</w:t>
      </w:r>
    </w:p>
    <w:p w14:paraId="4ABB31DE">
      <w:pPr>
        <w:spacing w:before="215" w:line="219" w:lineRule="auto"/>
        <w:ind w:left="493"/>
        <w:rPr>
          <w:rFonts w:ascii="宋体" w:hAnsi="宋体" w:eastAsia="宋体" w:cs="宋体"/>
          <w:sz w:val="24"/>
          <w:szCs w:val="24"/>
          <w:highlight w:val="none"/>
        </w:rPr>
      </w:pPr>
      <w:r>
        <w:rPr>
          <w:rFonts w:ascii="宋体" w:hAnsi="宋体" w:eastAsia="宋体" w:cs="宋体"/>
          <w:spacing w:val="-2"/>
          <w:sz w:val="24"/>
          <w:szCs w:val="24"/>
          <w:highlight w:val="none"/>
        </w:rPr>
        <w:t>30.6.5应当提交授权书而未提交的；</w:t>
      </w:r>
    </w:p>
    <w:p w14:paraId="4CEF9828">
      <w:pPr>
        <w:spacing w:before="212" w:line="219" w:lineRule="auto"/>
        <w:ind w:left="493"/>
        <w:rPr>
          <w:rFonts w:ascii="宋体" w:hAnsi="宋体" w:eastAsia="宋体" w:cs="宋体"/>
          <w:spacing w:val="-3"/>
          <w:sz w:val="24"/>
          <w:szCs w:val="24"/>
          <w:highlight w:val="none"/>
        </w:rPr>
      </w:pPr>
      <w:r>
        <w:rPr>
          <w:rFonts w:ascii="宋体" w:hAnsi="宋体" w:eastAsia="宋体" w:cs="宋体"/>
          <w:spacing w:val="-3"/>
          <w:sz w:val="24"/>
          <w:szCs w:val="24"/>
          <w:highlight w:val="none"/>
        </w:rPr>
        <w:t>30.6.6以非法手段取得证据、材料的；</w:t>
      </w:r>
    </w:p>
    <w:p w14:paraId="54B42753">
      <w:pPr>
        <w:spacing w:before="212" w:line="219" w:lineRule="auto"/>
        <w:ind w:firstLine="472" w:firstLineChars="200"/>
        <w:rPr>
          <w:rFonts w:ascii="宋体" w:hAnsi="宋体" w:eastAsia="宋体" w:cs="宋体"/>
          <w:sz w:val="24"/>
          <w:szCs w:val="24"/>
          <w:highlight w:val="none"/>
        </w:rPr>
      </w:pPr>
      <w:r>
        <w:rPr>
          <w:rFonts w:ascii="宋体" w:hAnsi="宋体" w:eastAsia="宋体" w:cs="宋体"/>
          <w:spacing w:val="-2"/>
          <w:sz w:val="24"/>
          <w:szCs w:val="24"/>
          <w:highlight w:val="none"/>
        </w:rPr>
        <w:t>30.6.7质疑答复后，同一质疑人就同一事项或同一采购程序环</w:t>
      </w:r>
      <w:r>
        <w:rPr>
          <w:rFonts w:ascii="宋体" w:hAnsi="宋体" w:eastAsia="宋体" w:cs="宋体"/>
          <w:spacing w:val="-3"/>
          <w:sz w:val="24"/>
          <w:szCs w:val="24"/>
          <w:highlight w:val="none"/>
        </w:rPr>
        <w:t>节再次提出质疑的；</w:t>
      </w:r>
    </w:p>
    <w:p w14:paraId="3F2F7864">
      <w:pPr>
        <w:spacing w:before="212"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30.6.8不符合法律、法规、规章和政府采购监管机构规定的其他条件的。</w:t>
      </w:r>
    </w:p>
    <w:p w14:paraId="3CF92BEA">
      <w:pPr>
        <w:spacing w:before="215" w:line="220" w:lineRule="auto"/>
        <w:ind w:left="493"/>
        <w:rPr>
          <w:rFonts w:ascii="宋体" w:hAnsi="宋体" w:eastAsia="宋体" w:cs="宋体"/>
          <w:sz w:val="24"/>
          <w:szCs w:val="24"/>
          <w:highlight w:val="none"/>
        </w:rPr>
      </w:pPr>
      <w:r>
        <w:rPr>
          <w:rFonts w:ascii="宋体" w:hAnsi="宋体" w:eastAsia="宋体" w:cs="宋体"/>
          <w:spacing w:val="-3"/>
          <w:sz w:val="24"/>
          <w:szCs w:val="24"/>
          <w:highlight w:val="none"/>
        </w:rPr>
        <w:t>30.7质疑答复。</w:t>
      </w:r>
    </w:p>
    <w:p w14:paraId="3A7403DC">
      <w:pPr>
        <w:spacing w:before="211" w:line="383" w:lineRule="auto"/>
        <w:ind w:left="13" w:right="46" w:firstLine="480"/>
        <w:rPr>
          <w:rFonts w:ascii="宋体" w:hAnsi="宋体" w:eastAsia="宋体" w:cs="宋体"/>
          <w:sz w:val="24"/>
          <w:szCs w:val="24"/>
          <w:highlight w:val="none"/>
        </w:rPr>
      </w:pPr>
      <w:r>
        <w:rPr>
          <w:rFonts w:ascii="宋体" w:hAnsi="宋体" w:eastAsia="宋体" w:cs="宋体"/>
          <w:spacing w:val="-4"/>
          <w:sz w:val="24"/>
          <w:szCs w:val="24"/>
          <w:highlight w:val="none"/>
        </w:rPr>
        <w:t>30.7.1采购人或采购代理机构在收到质疑函后7个工作日内作出答复，并以书面形</w:t>
      </w:r>
      <w:r>
        <w:rPr>
          <w:rFonts w:ascii="宋体" w:hAnsi="宋体" w:eastAsia="宋体" w:cs="宋体"/>
          <w:spacing w:val="-1"/>
          <w:sz w:val="24"/>
          <w:szCs w:val="24"/>
          <w:highlight w:val="none"/>
        </w:rPr>
        <w:t>式通知质疑供应商和其他有关供应商。</w:t>
      </w:r>
    </w:p>
    <w:p w14:paraId="146174D6">
      <w:pPr>
        <w:spacing w:before="1" w:line="383" w:lineRule="auto"/>
        <w:ind w:left="7" w:right="46" w:firstLine="485"/>
        <w:rPr>
          <w:rFonts w:ascii="宋体" w:hAnsi="宋体" w:eastAsia="宋体" w:cs="宋体"/>
          <w:sz w:val="24"/>
          <w:szCs w:val="24"/>
          <w:highlight w:val="none"/>
        </w:rPr>
      </w:pPr>
      <w:r>
        <w:rPr>
          <w:rFonts w:ascii="宋体" w:hAnsi="宋体" w:eastAsia="宋体" w:cs="宋体"/>
          <w:spacing w:val="-3"/>
          <w:sz w:val="24"/>
          <w:szCs w:val="24"/>
          <w:highlight w:val="none"/>
        </w:rPr>
        <w:t>30.7.2质疑供应商对采购人、采购代理机构</w:t>
      </w:r>
      <w:r>
        <w:rPr>
          <w:rFonts w:ascii="宋体" w:hAnsi="宋体" w:eastAsia="宋体" w:cs="宋体"/>
          <w:spacing w:val="-4"/>
          <w:sz w:val="24"/>
          <w:szCs w:val="24"/>
          <w:highlight w:val="none"/>
        </w:rPr>
        <w:t>的答复不满意，或者采购人、采购代理</w:t>
      </w:r>
      <w:r>
        <w:rPr>
          <w:rFonts w:ascii="宋体" w:hAnsi="宋体" w:eastAsia="宋体" w:cs="宋体"/>
          <w:spacing w:val="1"/>
          <w:sz w:val="24"/>
          <w:szCs w:val="24"/>
          <w:highlight w:val="none"/>
        </w:rPr>
        <w:t>机构未在规定时间内作出答复的，可以在答复期</w:t>
      </w:r>
      <w:r>
        <w:rPr>
          <w:rFonts w:ascii="宋体" w:hAnsi="宋体" w:eastAsia="宋体" w:cs="宋体"/>
          <w:sz w:val="24"/>
          <w:szCs w:val="24"/>
          <w:highlight w:val="none"/>
        </w:rPr>
        <w:t>满后15个工作日内向项目监督机构提</w:t>
      </w:r>
      <w:r>
        <w:rPr>
          <w:rFonts w:ascii="宋体" w:hAnsi="宋体" w:eastAsia="宋体" w:cs="宋体"/>
          <w:spacing w:val="-3"/>
          <w:sz w:val="24"/>
          <w:szCs w:val="24"/>
          <w:highlight w:val="none"/>
        </w:rPr>
        <w:t>起投诉。</w:t>
      </w:r>
    </w:p>
    <w:p w14:paraId="7DA001F9">
      <w:pPr>
        <w:spacing w:before="1" w:line="219" w:lineRule="auto"/>
        <w:ind w:left="493"/>
        <w:rPr>
          <w:rFonts w:ascii="宋体" w:hAnsi="宋体" w:eastAsia="宋体" w:cs="宋体"/>
          <w:sz w:val="24"/>
          <w:szCs w:val="24"/>
          <w:highlight w:val="none"/>
        </w:rPr>
      </w:pPr>
      <w:r>
        <w:rPr>
          <w:rFonts w:ascii="宋体" w:hAnsi="宋体" w:eastAsia="宋体" w:cs="宋体"/>
          <w:spacing w:val="-2"/>
          <w:sz w:val="24"/>
          <w:szCs w:val="24"/>
          <w:highlight w:val="none"/>
        </w:rPr>
        <w:t>30.8其他需要说明的事项</w:t>
      </w:r>
    </w:p>
    <w:p w14:paraId="08BB78E8">
      <w:pPr>
        <w:spacing w:before="213" w:line="383" w:lineRule="auto"/>
        <w:ind w:left="7" w:right="46" w:firstLine="485"/>
        <w:rPr>
          <w:rFonts w:ascii="宋体" w:hAnsi="宋体" w:eastAsia="宋体" w:cs="宋体"/>
          <w:sz w:val="24"/>
          <w:szCs w:val="24"/>
          <w:highlight w:val="none"/>
        </w:rPr>
      </w:pPr>
      <w:r>
        <w:rPr>
          <w:rFonts w:ascii="宋体" w:hAnsi="宋体" w:eastAsia="宋体" w:cs="宋体"/>
          <w:spacing w:val="-3"/>
          <w:sz w:val="24"/>
          <w:szCs w:val="24"/>
          <w:highlight w:val="none"/>
        </w:rPr>
        <w:t>30.8.1质疑函须按财政部《质疑函范本》给</w:t>
      </w:r>
      <w:r>
        <w:rPr>
          <w:rFonts w:ascii="宋体" w:hAnsi="宋体" w:eastAsia="宋体" w:cs="宋体"/>
          <w:spacing w:val="-4"/>
          <w:sz w:val="24"/>
          <w:szCs w:val="24"/>
          <w:highlight w:val="none"/>
        </w:rPr>
        <w:t>定的格式进行填写，范本下载详见【财</w:t>
      </w:r>
      <w:r>
        <w:rPr>
          <w:rFonts w:ascii="宋体" w:hAnsi="宋体" w:eastAsia="宋体" w:cs="宋体"/>
          <w:spacing w:val="-1"/>
          <w:sz w:val="24"/>
          <w:szCs w:val="24"/>
          <w:highlight w:val="none"/>
        </w:rPr>
        <w:t>政部国库司（</w:t>
      </w:r>
      <w:r>
        <w:rPr>
          <w:highlight w:val="none"/>
        </w:rPr>
        <w:fldChar w:fldCharType="begin"/>
      </w:r>
      <w:r>
        <w:rPr>
          <w:highlight w:val="none"/>
        </w:rPr>
        <w:instrText xml:space="preserve"> HYPERLINK "gks.mof.gov.cn" </w:instrText>
      </w:r>
      <w:r>
        <w:rPr>
          <w:highlight w:val="none"/>
        </w:rPr>
        <w:fldChar w:fldCharType="separate"/>
      </w:r>
      <w:r>
        <w:rPr>
          <w:rFonts w:ascii="宋体" w:hAnsi="宋体" w:eastAsia="宋体" w:cs="宋体"/>
          <w:spacing w:val="-1"/>
          <w:sz w:val="24"/>
          <w:szCs w:val="24"/>
          <w:highlight w:val="none"/>
        </w:rPr>
        <w:t>gks.mof.gov.cn</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）】网站〖首页·政府采购</w:t>
      </w:r>
      <w:r>
        <w:rPr>
          <w:rFonts w:ascii="宋体" w:hAnsi="宋体" w:eastAsia="宋体" w:cs="宋体"/>
          <w:spacing w:val="-2"/>
          <w:sz w:val="24"/>
          <w:szCs w:val="24"/>
          <w:highlight w:val="none"/>
        </w:rPr>
        <w:t>管理〗栏目中的《政府采购供</w:t>
      </w:r>
      <w:r>
        <w:rPr>
          <w:rFonts w:ascii="宋体" w:hAnsi="宋体" w:eastAsia="宋体" w:cs="宋体"/>
          <w:spacing w:val="-1"/>
          <w:sz w:val="24"/>
          <w:szCs w:val="24"/>
          <w:highlight w:val="none"/>
        </w:rPr>
        <w:t>应商质疑函范本》。《政府采购供应商质疑函范本》链接地址：</w:t>
      </w:r>
      <w:r>
        <w:rPr>
          <w:rFonts w:ascii="宋体" w:hAnsi="宋体" w:eastAsia="宋体" w:cs="宋体"/>
          <w:spacing w:val="1"/>
          <w:sz w:val="24"/>
          <w:szCs w:val="24"/>
          <w:highlight w:val="none"/>
        </w:rPr>
        <w:fldChar w:fldCharType="begin"/>
      </w:r>
      <w:r>
        <w:rPr>
          <w:rFonts w:ascii="宋体" w:hAnsi="宋体" w:eastAsia="宋体" w:cs="宋体"/>
          <w:spacing w:val="1"/>
          <w:sz w:val="24"/>
          <w:szCs w:val="24"/>
          <w:highlight w:val="none"/>
        </w:rPr>
        <w:instrText xml:space="preserve"> HYPERLINK "http：//gks.mof.gov.cn/zhengfucaigouguanli/201802/t20180201_2804589.html" </w:instrText>
      </w:r>
      <w:r>
        <w:rPr>
          <w:rFonts w:ascii="宋体" w:hAnsi="宋体" w:eastAsia="宋体" w:cs="宋体"/>
          <w:spacing w:val="1"/>
          <w:sz w:val="24"/>
          <w:szCs w:val="24"/>
          <w:highlight w:val="none"/>
        </w:rPr>
        <w:fldChar w:fldCharType="separate"/>
      </w:r>
      <w:r>
        <w:rPr>
          <w:rFonts w:ascii="宋体" w:hAnsi="宋体" w:eastAsia="宋体" w:cs="宋体"/>
          <w:spacing w:val="1"/>
          <w:sz w:val="24"/>
          <w:szCs w:val="24"/>
          <w:highlight w:val="none"/>
        </w:rPr>
        <w:t>http：//gks.mof.gov.cn/zhengfucaigouguanli/201802/t20180201_2804589.html</w:t>
      </w:r>
      <w:r>
        <w:rPr>
          <w:rFonts w:ascii="宋体" w:hAnsi="宋体" w:eastAsia="宋体" w:cs="宋体"/>
          <w:spacing w:val="1"/>
          <w:sz w:val="24"/>
          <w:szCs w:val="24"/>
          <w:highlight w:val="none"/>
        </w:rPr>
        <w:fldChar w:fldCharType="end"/>
      </w:r>
    </w:p>
    <w:p w14:paraId="55A1D316">
      <w:pPr>
        <w:spacing w:before="219" w:line="219" w:lineRule="auto"/>
        <w:ind w:left="493"/>
        <w:rPr>
          <w:rFonts w:ascii="宋体" w:hAnsi="宋体" w:eastAsia="宋体" w:cs="宋体"/>
          <w:spacing w:val="-2"/>
          <w:sz w:val="24"/>
          <w:szCs w:val="24"/>
          <w:highlight w:val="none"/>
        </w:rPr>
      </w:pPr>
      <w:r>
        <w:rPr>
          <w:rFonts w:ascii="宋体" w:hAnsi="宋体" w:eastAsia="宋体" w:cs="宋体"/>
          <w:spacing w:val="-2"/>
          <w:sz w:val="24"/>
          <w:szCs w:val="24"/>
          <w:highlight w:val="none"/>
        </w:rPr>
        <w:t>30.8.2接收质疑函的方式：书面形式</w:t>
      </w:r>
    </w:p>
    <w:p w14:paraId="4586DB00">
      <w:pPr>
        <w:spacing w:before="219" w:line="219" w:lineRule="auto"/>
        <w:ind w:left="493"/>
        <w:rPr>
          <w:rFonts w:hint="eastAsia" w:ascii="宋体" w:hAnsi="宋体" w:eastAsia="宋体" w:cs="宋体"/>
          <w:sz w:val="24"/>
          <w:szCs w:val="24"/>
          <w:highlight w:val="none"/>
          <w:lang w:eastAsia="zh-CN"/>
        </w:rPr>
      </w:pPr>
      <w:r>
        <w:rPr>
          <w:rFonts w:ascii="宋体" w:hAnsi="宋体" w:eastAsia="宋体" w:cs="宋体"/>
          <w:spacing w:val="-1"/>
          <w:sz w:val="24"/>
          <w:szCs w:val="24"/>
          <w:highlight w:val="none"/>
        </w:rPr>
        <w:t>30.8.3联系部门：</w:t>
      </w:r>
      <w:r>
        <w:rPr>
          <w:rFonts w:hint="eastAsia" w:ascii="宋体" w:hAnsi="宋体" w:eastAsia="宋体" w:cs="宋体"/>
          <w:spacing w:val="-1"/>
          <w:sz w:val="24"/>
          <w:szCs w:val="24"/>
          <w:highlight w:val="none"/>
          <w:lang w:eastAsia="zh-CN"/>
        </w:rPr>
        <w:t>中昕国际项目管理有限公司</w:t>
      </w:r>
      <w:r>
        <w:rPr>
          <w:rFonts w:ascii="宋体" w:hAnsi="宋体" w:eastAsia="宋体" w:cs="宋体"/>
          <w:spacing w:val="-1"/>
          <w:sz w:val="24"/>
          <w:szCs w:val="24"/>
          <w:highlight w:val="none"/>
        </w:rPr>
        <w:t xml:space="preserve"> </w:t>
      </w:r>
      <w:r>
        <w:rPr>
          <w:rFonts w:hint="eastAsia" w:ascii="宋体" w:hAnsi="宋体" w:eastAsia="宋体" w:cs="宋体"/>
          <w:spacing w:val="-1"/>
          <w:sz w:val="24"/>
          <w:szCs w:val="24"/>
          <w:highlight w:val="none"/>
          <w:lang w:eastAsia="zh-CN"/>
        </w:rPr>
        <w:t>王海英</w:t>
      </w:r>
    </w:p>
    <w:p w14:paraId="466542D6">
      <w:pPr>
        <w:spacing w:before="212" w:line="221" w:lineRule="auto"/>
        <w:ind w:left="493"/>
        <w:rPr>
          <w:rFonts w:hint="eastAsia" w:ascii="宋体" w:hAnsi="宋体" w:eastAsia="宋体" w:cs="宋体"/>
          <w:sz w:val="24"/>
          <w:szCs w:val="24"/>
          <w:highlight w:val="none"/>
          <w:lang w:eastAsia="zh-CN"/>
        </w:rPr>
      </w:pPr>
      <w:r>
        <w:rPr>
          <w:rFonts w:ascii="宋体" w:hAnsi="宋体" w:eastAsia="宋体" w:cs="宋体"/>
          <w:spacing w:val="-2"/>
          <w:sz w:val="24"/>
          <w:szCs w:val="24"/>
          <w:highlight w:val="none"/>
        </w:rPr>
        <w:t>30.8.4联系电话：</w:t>
      </w:r>
      <w:r>
        <w:rPr>
          <w:rFonts w:hint="eastAsia" w:ascii="宋体" w:hAnsi="宋体" w:eastAsia="宋体" w:cs="宋体"/>
          <w:spacing w:val="-2"/>
          <w:sz w:val="24"/>
          <w:szCs w:val="24"/>
          <w:highlight w:val="none"/>
          <w:lang w:eastAsia="zh-CN"/>
        </w:rPr>
        <w:t>18149290536</w:t>
      </w:r>
    </w:p>
    <w:p w14:paraId="26AAC7E3">
      <w:pPr>
        <w:spacing w:before="211" w:line="383" w:lineRule="auto"/>
        <w:ind w:left="14" w:right="80" w:firstLine="479"/>
        <w:rPr>
          <w:rFonts w:ascii="宋体" w:hAnsi="宋体" w:eastAsia="宋体" w:cs="宋体"/>
          <w:sz w:val="24"/>
          <w:szCs w:val="24"/>
          <w:highlight w:val="none"/>
        </w:rPr>
      </w:pPr>
      <w:r>
        <w:rPr>
          <w:rFonts w:ascii="宋体" w:hAnsi="宋体" w:eastAsia="宋体" w:cs="宋体"/>
          <w:spacing w:val="-1"/>
          <w:sz w:val="24"/>
          <w:szCs w:val="24"/>
          <w:highlight w:val="none"/>
        </w:rPr>
        <w:t>30.8.5通讯地址：</w:t>
      </w:r>
      <w:r>
        <w:rPr>
          <w:rFonts w:hint="eastAsia" w:ascii="宋体" w:hAnsi="宋体" w:eastAsia="宋体" w:cs="宋体"/>
          <w:spacing w:val="-1"/>
          <w:sz w:val="24"/>
          <w:szCs w:val="24"/>
          <w:highlight w:val="none"/>
        </w:rPr>
        <w:t>西安市未央区凤城十二路与文景路东北角首创·禧悦里25栋A座16层</w:t>
      </w:r>
    </w:p>
    <w:p w14:paraId="5F7C4A2E">
      <w:pPr>
        <w:spacing w:line="219" w:lineRule="auto"/>
        <w:ind w:left="13"/>
        <w:outlineLvl w:val="2"/>
        <w:rPr>
          <w:rFonts w:ascii="宋体" w:hAnsi="宋体" w:eastAsia="宋体" w:cs="宋体"/>
          <w:sz w:val="24"/>
          <w:szCs w:val="24"/>
          <w:highlight w:val="none"/>
        </w:rPr>
      </w:pPr>
      <w:bookmarkStart w:id="82" w:name="_Toc25736"/>
      <w:bookmarkStart w:id="83" w:name="_Toc13034"/>
      <w:r>
        <w:rPr>
          <w:rFonts w:ascii="宋体" w:hAnsi="宋体" w:eastAsia="宋体" w:cs="宋体"/>
          <w:b/>
          <w:bCs/>
          <w:spacing w:val="-3"/>
          <w:sz w:val="24"/>
          <w:szCs w:val="24"/>
          <w:highlight w:val="none"/>
        </w:rPr>
        <w:t>31.陕西省信用担保及信用融资政策</w:t>
      </w:r>
      <w:bookmarkEnd w:id="82"/>
      <w:bookmarkEnd w:id="83"/>
    </w:p>
    <w:p w14:paraId="330047B2">
      <w:pPr>
        <w:spacing w:before="211" w:line="383" w:lineRule="auto"/>
        <w:ind w:left="9" w:right="82" w:firstLine="485"/>
        <w:rPr>
          <w:rFonts w:ascii="宋体" w:hAnsi="宋体" w:eastAsia="宋体" w:cs="宋体"/>
          <w:sz w:val="24"/>
          <w:szCs w:val="24"/>
          <w:highlight w:val="none"/>
        </w:rPr>
      </w:pPr>
      <w:r>
        <w:rPr>
          <w:rFonts w:ascii="宋体" w:hAnsi="宋体" w:eastAsia="宋体" w:cs="宋体"/>
          <w:spacing w:val="1"/>
          <w:sz w:val="24"/>
          <w:szCs w:val="24"/>
          <w:highlight w:val="none"/>
        </w:rPr>
        <w:t>《陕西省财政厅关于印发＜陕西省中小企业政府采购信用融资办法&gt;的通知》（陕</w:t>
      </w:r>
      <w:r>
        <w:rPr>
          <w:rFonts w:ascii="宋体" w:hAnsi="宋体" w:eastAsia="宋体" w:cs="宋体"/>
          <w:spacing w:val="-1"/>
          <w:sz w:val="24"/>
          <w:szCs w:val="24"/>
          <w:highlight w:val="none"/>
        </w:rPr>
        <w:t>财办采〔2018〕23号）相关政策、业务流程、办理平台</w:t>
      </w:r>
      <w:r>
        <w:rPr>
          <w:rFonts w:ascii="宋体" w:hAnsi="宋体" w:eastAsia="宋体" w:cs="宋体"/>
          <w:sz w:val="24"/>
          <w:szCs w:val="24"/>
          <w:highlight w:val="none"/>
        </w:rPr>
        <w:t>（</w:t>
      </w:r>
      <w:r>
        <w:rPr>
          <w:highlight w:val="none"/>
        </w:rPr>
        <w:fldChar w:fldCharType="begin"/>
      </w:r>
      <w:r>
        <w:rPr>
          <w:highlight w:val="none"/>
        </w:rPr>
        <w:instrText xml:space="preserve"> HYPERLINK "http://www.ccgp-shaanxi.gov.cn/zcdservice/zcd/shanxi/" </w:instrText>
      </w:r>
      <w:r>
        <w:rPr>
          <w:highlight w:val="none"/>
        </w:rPr>
        <w:fldChar w:fldCharType="separate"/>
      </w:r>
      <w:r>
        <w:rPr>
          <w:rFonts w:ascii="宋体" w:hAnsi="宋体" w:eastAsia="宋体" w:cs="宋体"/>
          <w:sz w:val="24"/>
          <w:szCs w:val="24"/>
          <w:highlight w:val="none"/>
        </w:rPr>
        <w:t>http://www.ccgp-shaanxi.gov.cn/z</w:t>
      </w:r>
      <w:r>
        <w:rPr>
          <w:rFonts w:ascii="宋体" w:hAnsi="宋体" w:eastAsia="宋体" w:cs="宋体"/>
          <w:spacing w:val="-1"/>
          <w:sz w:val="24"/>
          <w:szCs w:val="24"/>
          <w:highlight w:val="none"/>
        </w:rPr>
        <w:t>cdservice/zcd/shanxi/</w:t>
      </w:r>
      <w:r>
        <w:rPr>
          <w:rFonts w:ascii="宋体" w:hAnsi="宋体" w:eastAsia="宋体" w:cs="宋体"/>
          <w:spacing w:val="-1"/>
          <w:sz w:val="24"/>
          <w:szCs w:val="24"/>
          <w:highlight w:val="none"/>
        </w:rPr>
        <w:fldChar w:fldCharType="end"/>
      </w:r>
      <w:r>
        <w:rPr>
          <w:rFonts w:ascii="宋体" w:hAnsi="宋体" w:eastAsia="宋体" w:cs="宋体"/>
          <w:spacing w:val="-1"/>
          <w:sz w:val="24"/>
          <w:szCs w:val="24"/>
          <w:highlight w:val="none"/>
        </w:rPr>
        <w:t>）</w:t>
      </w:r>
    </w:p>
    <w:p w14:paraId="6C25AE7B">
      <w:pPr>
        <w:spacing w:before="221" w:line="220" w:lineRule="auto"/>
        <w:ind w:left="13"/>
        <w:outlineLvl w:val="2"/>
        <w:rPr>
          <w:rFonts w:ascii="宋体" w:hAnsi="宋体" w:eastAsia="宋体" w:cs="宋体"/>
          <w:sz w:val="24"/>
          <w:szCs w:val="24"/>
          <w:highlight w:val="none"/>
        </w:rPr>
      </w:pPr>
      <w:bookmarkStart w:id="84" w:name="_Toc18682"/>
      <w:bookmarkStart w:id="85" w:name="_Toc23103"/>
      <w:r>
        <w:rPr>
          <w:rFonts w:ascii="宋体" w:hAnsi="宋体" w:eastAsia="宋体" w:cs="宋体"/>
          <w:b/>
          <w:bCs/>
          <w:spacing w:val="-5"/>
          <w:sz w:val="24"/>
          <w:szCs w:val="24"/>
          <w:highlight w:val="none"/>
        </w:rPr>
        <w:t>32.其他</w:t>
      </w:r>
      <w:bookmarkEnd w:id="84"/>
      <w:bookmarkEnd w:id="85"/>
    </w:p>
    <w:p w14:paraId="36410369">
      <w:pPr>
        <w:spacing w:before="211" w:line="383" w:lineRule="auto"/>
        <w:ind w:left="8" w:firstLine="484"/>
        <w:rPr>
          <w:rFonts w:ascii="宋体" w:hAnsi="宋体" w:eastAsia="宋体" w:cs="宋体"/>
          <w:sz w:val="24"/>
          <w:szCs w:val="24"/>
          <w:highlight w:val="none"/>
        </w:rPr>
      </w:pPr>
      <w:r>
        <w:rPr>
          <w:rFonts w:ascii="宋体" w:hAnsi="宋体" w:eastAsia="宋体" w:cs="宋体"/>
          <w:spacing w:val="-4"/>
          <w:sz w:val="24"/>
          <w:szCs w:val="24"/>
          <w:highlight w:val="none"/>
        </w:rPr>
        <w:t>32.1成交供应商确定后，成交供应商无正当理由拖延或拒签合同的，或未能按照规</w:t>
      </w:r>
      <w:r>
        <w:rPr>
          <w:rFonts w:ascii="宋体" w:hAnsi="宋体" w:eastAsia="宋体" w:cs="宋体"/>
          <w:spacing w:val="-2"/>
          <w:sz w:val="24"/>
          <w:szCs w:val="24"/>
          <w:highlight w:val="none"/>
        </w:rPr>
        <w:t>定的时间提供履约担保，采购人有权取消其成交资格，并按评审顺序重新确定成交供应商。同时报请监督机构予以通报，并没收其保证金（如有）。给采购人造成损失超过谈</w:t>
      </w:r>
      <w:r>
        <w:rPr>
          <w:rFonts w:ascii="宋体" w:hAnsi="宋体" w:eastAsia="宋体" w:cs="宋体"/>
          <w:spacing w:val="-6"/>
          <w:sz w:val="24"/>
          <w:szCs w:val="24"/>
          <w:highlight w:val="none"/>
        </w:rPr>
        <w:t>判响应保证金金额（如有）的，还应当对超过部分予以赔偿，并依法承担相应法律责任。</w:t>
      </w:r>
    </w:p>
    <w:p w14:paraId="6A9779C9">
      <w:pPr>
        <w:spacing w:before="1" w:line="383" w:lineRule="auto"/>
        <w:ind w:left="37" w:right="80" w:firstLine="455"/>
        <w:rPr>
          <w:rFonts w:ascii="宋体" w:hAnsi="宋体" w:eastAsia="宋体" w:cs="宋体"/>
          <w:sz w:val="24"/>
          <w:szCs w:val="24"/>
          <w:highlight w:val="none"/>
        </w:rPr>
      </w:pPr>
      <w:r>
        <w:rPr>
          <w:rFonts w:ascii="宋体" w:hAnsi="宋体" w:eastAsia="宋体" w:cs="宋体"/>
          <w:spacing w:val="-1"/>
          <w:sz w:val="24"/>
          <w:szCs w:val="24"/>
          <w:highlight w:val="none"/>
        </w:rPr>
        <w:t>32.2成交供应商有下列情形之一的，将可能</w:t>
      </w:r>
      <w:r>
        <w:rPr>
          <w:rFonts w:ascii="宋体" w:hAnsi="宋体" w:eastAsia="宋体" w:cs="宋体"/>
          <w:spacing w:val="-2"/>
          <w:sz w:val="24"/>
          <w:szCs w:val="24"/>
          <w:highlight w:val="none"/>
        </w:rPr>
        <w:t>被列入不良行为记录名单，在1～3年</w:t>
      </w:r>
      <w:r>
        <w:rPr>
          <w:rFonts w:ascii="宋体" w:hAnsi="宋体" w:eastAsia="宋体" w:cs="宋体"/>
          <w:spacing w:val="-3"/>
          <w:sz w:val="24"/>
          <w:szCs w:val="24"/>
          <w:highlight w:val="none"/>
        </w:rPr>
        <w:t>内禁止参加政府采购活动，并予以通报：</w:t>
      </w:r>
    </w:p>
    <w:p w14:paraId="5411B578">
      <w:pPr>
        <w:spacing w:line="218" w:lineRule="auto"/>
        <w:ind w:left="499"/>
        <w:rPr>
          <w:rFonts w:ascii="宋体" w:hAnsi="宋体" w:eastAsia="宋体" w:cs="宋体"/>
          <w:sz w:val="24"/>
          <w:szCs w:val="24"/>
          <w:highlight w:val="none"/>
        </w:rPr>
      </w:pPr>
      <w:r>
        <w:rPr>
          <w:rFonts w:ascii="宋体" w:hAnsi="宋体" w:eastAsia="宋体" w:cs="宋体"/>
          <w:spacing w:val="-1"/>
          <w:sz w:val="24"/>
          <w:szCs w:val="24"/>
          <w:highlight w:val="none"/>
        </w:rPr>
        <w:t>（1）成交后无正当理由拒不与采购人签订采购合同；</w:t>
      </w:r>
    </w:p>
    <w:p w14:paraId="25D518EE">
      <w:pPr>
        <w:spacing w:before="216" w:line="383" w:lineRule="auto"/>
        <w:ind w:left="12" w:right="80" w:firstLine="487"/>
        <w:rPr>
          <w:rFonts w:ascii="宋体" w:hAnsi="宋体" w:eastAsia="宋体" w:cs="宋体"/>
          <w:sz w:val="24"/>
          <w:szCs w:val="24"/>
          <w:highlight w:val="none"/>
        </w:rPr>
      </w:pPr>
      <w:r>
        <w:rPr>
          <w:rFonts w:ascii="宋体" w:hAnsi="宋体" w:eastAsia="宋体" w:cs="宋体"/>
          <w:spacing w:val="1"/>
          <w:sz w:val="24"/>
          <w:szCs w:val="24"/>
          <w:highlight w:val="none"/>
        </w:rPr>
        <w:t>（2）成交后未按照谈判文件确定的事项签订采购合同，或者与采购人另行订立背</w:t>
      </w:r>
      <w:r>
        <w:rPr>
          <w:rFonts w:ascii="宋体" w:hAnsi="宋体" w:eastAsia="宋体" w:cs="宋体"/>
          <w:spacing w:val="-2"/>
          <w:sz w:val="24"/>
          <w:szCs w:val="24"/>
          <w:highlight w:val="none"/>
        </w:rPr>
        <w:t>离合同实质性内容的协议的；</w:t>
      </w:r>
    </w:p>
    <w:p w14:paraId="7E9F9A65">
      <w:pPr>
        <w:spacing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（3）拒绝履行合同义务的行为；</w:t>
      </w:r>
    </w:p>
    <w:p w14:paraId="60D487A4">
      <w:pPr>
        <w:spacing w:before="212" w:line="383" w:lineRule="auto"/>
        <w:ind w:left="14" w:right="80" w:firstLine="485"/>
        <w:rPr>
          <w:rFonts w:ascii="宋体" w:hAnsi="宋体" w:eastAsia="宋体" w:cs="宋体"/>
          <w:sz w:val="24"/>
          <w:szCs w:val="24"/>
          <w:highlight w:val="none"/>
        </w:rPr>
      </w:pPr>
      <w:r>
        <w:rPr>
          <w:rFonts w:ascii="宋体" w:hAnsi="宋体" w:eastAsia="宋体" w:cs="宋体"/>
          <w:spacing w:val="1"/>
          <w:sz w:val="24"/>
          <w:szCs w:val="24"/>
          <w:highlight w:val="none"/>
        </w:rPr>
        <w:t>（4）《中华人民共和国政府采购法》第七十七条和《中华人民共和国政府采购法</w:t>
      </w:r>
      <w:r>
        <w:rPr>
          <w:rFonts w:ascii="宋体" w:hAnsi="宋体" w:eastAsia="宋体" w:cs="宋体"/>
          <w:spacing w:val="-1"/>
          <w:sz w:val="24"/>
          <w:szCs w:val="24"/>
          <w:highlight w:val="none"/>
        </w:rPr>
        <w:t>实施条例》第七十二条规定的其他情形；</w:t>
      </w:r>
    </w:p>
    <w:p w14:paraId="068E11BF">
      <w:pPr>
        <w:spacing w:line="219" w:lineRule="auto"/>
        <w:ind w:left="499"/>
        <w:rPr>
          <w:rFonts w:ascii="宋体" w:hAnsi="宋体" w:eastAsia="宋体" w:cs="宋体"/>
          <w:sz w:val="24"/>
          <w:szCs w:val="24"/>
          <w:highlight w:val="none"/>
        </w:rPr>
      </w:pPr>
      <w:r>
        <w:rPr>
          <w:rFonts w:ascii="宋体" w:hAnsi="宋体" w:eastAsia="宋体" w:cs="宋体"/>
          <w:spacing w:val="-2"/>
          <w:sz w:val="24"/>
          <w:szCs w:val="24"/>
          <w:highlight w:val="none"/>
        </w:rPr>
        <w:t>（5）其他违反法律法规相关规定的情形。</w:t>
      </w:r>
    </w:p>
    <w:p w14:paraId="14B75AF4">
      <w:pPr>
        <w:spacing w:line="219" w:lineRule="auto"/>
        <w:rPr>
          <w:rFonts w:ascii="宋体" w:hAnsi="宋体" w:eastAsia="宋体" w:cs="宋体"/>
          <w:sz w:val="24"/>
          <w:szCs w:val="24"/>
          <w:highlight w:val="none"/>
        </w:rPr>
        <w:sectPr>
          <w:footerReference r:id="rId6" w:type="default"/>
          <w:pgSz w:w="11905" w:h="16839"/>
          <w:pgMar w:top="1440" w:right="1803" w:bottom="1440" w:left="1803" w:header="850" w:footer="992" w:gutter="0"/>
          <w:pgNumType w:fmt="numberInDash"/>
          <w:cols w:space="0" w:num="1"/>
          <w:rtlGutter w:val="0"/>
          <w:docGrid w:linePitch="0" w:charSpace="0"/>
        </w:sectPr>
      </w:pPr>
    </w:p>
    <w:p w14:paraId="25064E8D">
      <w:pPr>
        <w:spacing w:before="100" w:line="224" w:lineRule="auto"/>
        <w:jc w:val="center"/>
        <w:outlineLvl w:val="0"/>
        <w:rPr>
          <w:rFonts w:ascii="宋体" w:hAnsi="宋体" w:eastAsia="宋体" w:cs="宋体"/>
          <w:sz w:val="31"/>
          <w:szCs w:val="31"/>
          <w:highlight w:val="none"/>
        </w:rPr>
      </w:pPr>
      <w:bookmarkStart w:id="86" w:name="_Toc25958"/>
      <w:r>
        <w:rPr>
          <w:rFonts w:ascii="宋体" w:hAnsi="宋体" w:eastAsia="宋体" w:cs="宋体"/>
          <w:b/>
          <w:bCs/>
          <w:spacing w:val="6"/>
          <w:sz w:val="31"/>
          <w:szCs w:val="31"/>
          <w:highlight w:val="none"/>
        </w:rPr>
        <w:t>第三章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采购内容及要求</w:t>
      </w:r>
      <w:bookmarkEnd w:id="86"/>
    </w:p>
    <w:p w14:paraId="215D00C1">
      <w:pPr>
        <w:pStyle w:val="2"/>
        <w:spacing w:line="359" w:lineRule="auto"/>
        <w:rPr>
          <w:highlight w:val="none"/>
        </w:rPr>
      </w:pPr>
    </w:p>
    <w:p w14:paraId="21A725B8">
      <w:pPr>
        <w:numPr>
          <w:ilvl w:val="0"/>
          <w:numId w:val="3"/>
        </w:numPr>
        <w:spacing w:before="78" w:line="219" w:lineRule="auto"/>
        <w:ind w:left="370"/>
        <w:outlineLvl w:val="1"/>
        <w:rPr>
          <w:rFonts w:ascii="宋体" w:hAnsi="宋体" w:eastAsia="宋体" w:cs="宋体"/>
          <w:b/>
          <w:bCs/>
          <w:spacing w:val="-3"/>
          <w:sz w:val="24"/>
          <w:szCs w:val="24"/>
          <w:highlight w:val="none"/>
        </w:rPr>
      </w:pPr>
      <w:bookmarkStart w:id="87" w:name="_Toc14018"/>
      <w:bookmarkStart w:id="88" w:name="_Toc1168"/>
      <w:r>
        <w:rPr>
          <w:rFonts w:ascii="宋体" w:hAnsi="宋体" w:eastAsia="宋体" w:cs="宋体"/>
          <w:b/>
          <w:bCs/>
          <w:spacing w:val="-3"/>
          <w:sz w:val="24"/>
          <w:szCs w:val="24"/>
          <w:highlight w:val="none"/>
        </w:rPr>
        <w:t>采购内容及技术要求</w:t>
      </w:r>
      <w:bookmarkEnd w:id="87"/>
      <w:bookmarkEnd w:id="88"/>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1096"/>
        <w:gridCol w:w="5101"/>
        <w:gridCol w:w="755"/>
        <w:gridCol w:w="755"/>
      </w:tblGrid>
      <w:tr w14:paraId="70FA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tcPr>
          <w:p w14:paraId="10F009CC">
            <w:pPr>
              <w:widowControl w:val="0"/>
              <w:spacing w:line="360"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序号</w:t>
            </w:r>
          </w:p>
        </w:tc>
        <w:tc>
          <w:tcPr>
            <w:tcW w:w="1096" w:type="dxa"/>
          </w:tcPr>
          <w:p w14:paraId="4C4245FF">
            <w:pPr>
              <w:widowControl w:val="0"/>
              <w:spacing w:line="360"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名称</w:t>
            </w:r>
          </w:p>
        </w:tc>
        <w:tc>
          <w:tcPr>
            <w:tcW w:w="5101" w:type="dxa"/>
          </w:tcPr>
          <w:p w14:paraId="5C9974CC">
            <w:pPr>
              <w:widowControl w:val="0"/>
              <w:spacing w:line="360"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技术要求</w:t>
            </w:r>
          </w:p>
        </w:tc>
        <w:tc>
          <w:tcPr>
            <w:tcW w:w="755" w:type="dxa"/>
          </w:tcPr>
          <w:p w14:paraId="4BC1D0EE">
            <w:pPr>
              <w:widowControl w:val="0"/>
              <w:spacing w:line="360"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数量</w:t>
            </w:r>
          </w:p>
        </w:tc>
        <w:tc>
          <w:tcPr>
            <w:tcW w:w="755" w:type="dxa"/>
          </w:tcPr>
          <w:p w14:paraId="29610FFA">
            <w:pPr>
              <w:widowControl w:val="0"/>
              <w:spacing w:line="360" w:lineRule="auto"/>
              <w:jc w:val="center"/>
              <w:rPr>
                <w:rFonts w:hint="eastAsia"/>
                <w:color w:val="auto"/>
                <w:sz w:val="24"/>
                <w:szCs w:val="24"/>
                <w:highlight w:val="none"/>
                <w:vertAlign w:val="baseline"/>
                <w:lang w:val="en-US" w:eastAsia="zh-CN"/>
              </w:rPr>
            </w:pPr>
          </w:p>
        </w:tc>
      </w:tr>
      <w:tr w14:paraId="3B800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51F8E4EB">
            <w:pPr>
              <w:widowControl w:val="0"/>
              <w:spacing w:line="360"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1</w:t>
            </w:r>
          </w:p>
        </w:tc>
        <w:tc>
          <w:tcPr>
            <w:tcW w:w="1096" w:type="dxa"/>
            <w:vAlign w:val="center"/>
          </w:tcPr>
          <w:p w14:paraId="081B17AC">
            <w:pPr>
              <w:widowControl w:val="0"/>
              <w:spacing w:line="360" w:lineRule="auto"/>
              <w:jc w:val="center"/>
              <w:rPr>
                <w:ins w:id="0" w:author="鲨鱼辣椒" w:date="2026-09-21T09:41:11Z"/>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布帘</w:t>
            </w:r>
          </w:p>
          <w:p w14:paraId="3737CB75">
            <w:pPr>
              <w:widowControl w:val="0"/>
              <w:spacing w:line="360" w:lineRule="auto"/>
              <w:jc w:val="center"/>
              <w:rPr>
                <w:rFonts w:hint="default"/>
                <w:color w:val="auto"/>
                <w:sz w:val="24"/>
                <w:szCs w:val="24"/>
                <w:highlight w:val="none"/>
                <w:vertAlign w:val="baseline"/>
                <w:lang w:val="en-US" w:eastAsia="zh-CN"/>
              </w:rPr>
            </w:pPr>
            <w:ins w:id="1" w:author="鲨鱼辣椒" w:date="2026-09-21T09:41:06Z">
              <w:r>
                <w:rPr>
                  <w:rFonts w:hint="eastAsia"/>
                  <w:color w:val="auto"/>
                  <w:sz w:val="24"/>
                  <w:szCs w:val="24"/>
                  <w:highlight w:val="none"/>
                  <w:vertAlign w:val="baseline"/>
                  <w:lang w:val="en-US" w:eastAsia="zh-CN"/>
                </w:rPr>
                <w:t>（</w:t>
              </w:r>
            </w:ins>
            <w:ins w:id="2" w:author="鲨鱼辣椒" w:date="2026-09-21T09:41:09Z">
              <w:r>
                <w:rPr>
                  <w:rFonts w:hint="eastAsia"/>
                  <w:color w:val="auto"/>
                  <w:sz w:val="24"/>
                  <w:szCs w:val="24"/>
                  <w:highlight w:val="none"/>
                  <w:vertAlign w:val="baseline"/>
                  <w:lang w:val="en-US" w:eastAsia="zh-CN"/>
                </w:rPr>
                <w:t>核心产品</w:t>
              </w:r>
            </w:ins>
            <w:ins w:id="3" w:author="鲨鱼辣椒" w:date="2026-09-21T09:41:06Z">
              <w:r>
                <w:rPr>
                  <w:rFonts w:hint="eastAsia"/>
                  <w:color w:val="auto"/>
                  <w:sz w:val="24"/>
                  <w:szCs w:val="24"/>
                  <w:highlight w:val="none"/>
                  <w:vertAlign w:val="baseline"/>
                  <w:lang w:val="en-US" w:eastAsia="zh-CN"/>
                </w:rPr>
                <w:t>）</w:t>
              </w:r>
            </w:ins>
          </w:p>
        </w:tc>
        <w:tc>
          <w:tcPr>
            <w:tcW w:w="5101" w:type="dxa"/>
          </w:tcPr>
          <w:p w14:paraId="5A95490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w:t>
            </w:r>
            <w:r>
              <w:rPr>
                <w:rFonts w:hint="eastAsia"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材质与性能：选用</w:t>
            </w:r>
            <w:ins w:id="4" w:author="鲨鱼辣椒" w:date="2026-09-22T09:02:28Z">
              <w:r>
                <w:rPr>
                  <w:rFonts w:hint="eastAsia" w:asciiTheme="minorEastAsia" w:hAnsiTheme="minorEastAsia" w:eastAsiaTheme="minorEastAsia" w:cstheme="minorEastAsia"/>
                  <w:color w:val="auto"/>
                  <w:sz w:val="24"/>
                  <w:szCs w:val="24"/>
                  <w:highlight w:val="none"/>
                  <w:vertAlign w:val="baseline"/>
                  <w:lang w:val="en-US" w:eastAsia="zh-CN"/>
                </w:rPr>
                <w:t>布料重量要求≥400g/㎡具备优异的透气性、高强度、耐磨性、抗皱性及高色牢度（不易褪色），配绑带（缝制在窗帘一侧）</w:t>
              </w:r>
            </w:ins>
            <w:r>
              <w:rPr>
                <w:rFonts w:hint="eastAsia" w:asciiTheme="minorEastAsia" w:hAnsiTheme="minorEastAsia" w:eastAsiaTheme="minorEastAsia" w:cstheme="minorEastAsia"/>
                <w:color w:val="auto"/>
                <w:sz w:val="24"/>
                <w:szCs w:val="24"/>
                <w:highlight w:val="none"/>
                <w:vertAlign w:val="baseline"/>
                <w:lang w:val="en-US" w:eastAsia="zh-CN"/>
              </w:rPr>
              <w:t>。</w:t>
            </w:r>
          </w:p>
          <w:p w14:paraId="2FD4B16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2</w:t>
            </w:r>
            <w:r>
              <w:rPr>
                <w:rFonts w:hint="eastAsia"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尺寸1.85mX2.3m，最终以实际测量为准；</w:t>
            </w:r>
            <w:ins w:id="5" w:author="鲨鱼辣椒" w:date="2026-09-21T09:32:21Z">
              <w:r>
                <w:rPr>
                  <w:rFonts w:hint="eastAsia" w:asciiTheme="minorEastAsia" w:hAnsiTheme="minorEastAsia" w:eastAsiaTheme="minorEastAsia" w:cstheme="minorEastAsia"/>
                  <w:color w:val="auto"/>
                  <w:sz w:val="24"/>
                  <w:szCs w:val="24"/>
                  <w:highlight w:val="none"/>
                </w:rPr>
                <w:t>成品帘宽度在窗框两侧单边各追加不少于 40cm；高度方向追加不少于40cm，以实现遮光效果，最终加工尺寸以现场实际测量为准。</w:t>
              </w:r>
            </w:ins>
            <w:r>
              <w:rPr>
                <w:rFonts w:hint="eastAsia" w:asciiTheme="minorEastAsia" w:hAnsiTheme="minorEastAsia" w:eastAsiaTheme="minorEastAsia" w:cstheme="minorEastAsia"/>
                <w:color w:val="auto"/>
                <w:sz w:val="24"/>
                <w:szCs w:val="24"/>
                <w:highlight w:val="none"/>
                <w:vertAlign w:val="baseline"/>
                <w:lang w:val="en-US" w:eastAsia="zh-CN"/>
              </w:rPr>
              <w:t>褶皱比例褶皱比例1：2。</w:t>
            </w:r>
          </w:p>
          <w:p w14:paraId="746839D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3</w:t>
            </w:r>
            <w:r>
              <w:rPr>
                <w:rFonts w:hint="eastAsia"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功能要求：遮光率≥99%</w:t>
            </w:r>
          </w:p>
          <w:p w14:paraId="15EDE7A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4</w:t>
            </w:r>
            <w:r>
              <w:rPr>
                <w:rFonts w:hint="eastAsia"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所有面料中有害物质含量必须严格符合国家强制性标准</w:t>
            </w:r>
            <w:ins w:id="6" w:author="鲨鱼辣椒" w:date="2026-09-21T09:33:52Z">
              <w:r>
                <w:rPr>
                  <w:rFonts w:hint="eastAsia" w:asciiTheme="minorEastAsia" w:hAnsiTheme="minorEastAsia" w:eastAsiaTheme="minorEastAsia" w:cstheme="minorEastAsia"/>
                  <w:color w:val="auto"/>
                  <w:sz w:val="24"/>
                  <w:szCs w:val="24"/>
                  <w:highlight w:val="none"/>
                  <w:vertAlign w:val="baseline"/>
                  <w:lang w:val="en-US" w:eastAsia="zh-CN"/>
                </w:rPr>
                <w:t>GB 18401-2010 C类安全标准</w:t>
              </w:r>
            </w:ins>
            <w:r>
              <w:rPr>
                <w:rFonts w:hint="eastAsia" w:asciiTheme="minorEastAsia" w:hAnsiTheme="minorEastAsia" w:eastAsiaTheme="minorEastAsia" w:cstheme="minorEastAsia"/>
                <w:color w:val="auto"/>
                <w:sz w:val="24"/>
                <w:szCs w:val="24"/>
                <w:highlight w:val="none"/>
                <w:vertAlign w:val="baseline"/>
                <w:lang w:val="en-US" w:eastAsia="zh-CN"/>
              </w:rPr>
              <w:t>，确保无毒、无味、健康安全。甲醛含量等关键指标需满足相关环保要求，供货前提供具有CMA或CNAS认证的检测机构出具的检测报告，</w:t>
            </w:r>
            <w:ins w:id="7" w:author="鲨鱼辣椒" w:date="2026-09-21T09:35:08Z">
              <w:r>
                <w:rPr>
                  <w:rFonts w:hint="eastAsia" w:asciiTheme="minorEastAsia" w:hAnsiTheme="minorEastAsia" w:eastAsiaTheme="minorEastAsia" w:cstheme="minorEastAsia"/>
                  <w:color w:val="auto"/>
                  <w:sz w:val="24"/>
                  <w:szCs w:val="24"/>
                  <w:highlight w:val="none"/>
                </w:rPr>
                <w:t>报告应覆盖纤维成分、GB18401 安全指标、阻燃指标、核心性能（遮光率、克重等）</w:t>
              </w:r>
            </w:ins>
            <w:r>
              <w:rPr>
                <w:rFonts w:hint="eastAsia" w:asciiTheme="minorEastAsia" w:hAnsiTheme="minorEastAsia" w:eastAsiaTheme="minorEastAsia" w:cstheme="minorEastAsia"/>
                <w:color w:val="auto"/>
                <w:sz w:val="24"/>
                <w:szCs w:val="24"/>
                <w:highlight w:val="none"/>
                <w:vertAlign w:val="baseline"/>
                <w:lang w:val="en-US" w:eastAsia="zh-CN"/>
              </w:rPr>
              <w:t>符合要求的检测报告。</w:t>
            </w:r>
          </w:p>
          <w:p w14:paraId="1A4794F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5．阻燃性能：中国B1级标准（GB/T 5455-2014），垂直燃烧性能（GB/T 5455-2014）：损毁长度经向≤150mm、纬向≤150mm，续燃时间经向≤5s、纬向≤5s，燃烧滴落物 / 微粒未引起脱脂棉燃烧或阴燃；极限氧指数（GB/T 5454-1997）：经向氧指数≥32%，纬向氧指数≥32%；烟密度等级（GB/T 8627-2007）：烟密度等级（SDR）≤15；产烟毒性（GB/T 20285-2006）：产烟毒性等级≥ ZA2 级。</w:t>
            </w:r>
          </w:p>
          <w:p w14:paraId="2B75B782">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6</w:t>
            </w:r>
            <w:r>
              <w:rPr>
                <w:rFonts w:hint="eastAsia"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色牢度：耐光色牢度≥4级；防紫外线性能：防紫外线性能：UPF平均值(紫外线防护系数)：＞50；UVA平均透射比：≤5%；UVB平均透射比：≤5%；GB/T18830-2009。</w:t>
            </w:r>
          </w:p>
          <w:p w14:paraId="6EA4CD2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7</w:t>
            </w:r>
            <w:r>
              <w:rPr>
                <w:rFonts w:hint="eastAsia"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工艺：窗帘加工过程要求精细，不易飘线、毛边，保证成品布料的平整性。制作完成后需要高温定型确保美观。</w:t>
            </w:r>
          </w:p>
          <w:p w14:paraId="5EBC4CD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8</w:t>
            </w:r>
            <w:r>
              <w:rPr>
                <w:rFonts w:hint="eastAsia"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颜色采用暖色系列，供应商推荐三款颜色，最终由采购人确定。</w:t>
            </w:r>
          </w:p>
        </w:tc>
        <w:tc>
          <w:tcPr>
            <w:tcW w:w="755" w:type="dxa"/>
            <w:vAlign w:val="center"/>
          </w:tcPr>
          <w:p w14:paraId="71D32162">
            <w:pPr>
              <w:widowControl w:val="0"/>
              <w:spacing w:line="360" w:lineRule="auto"/>
              <w:jc w:val="center"/>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41套</w:t>
            </w:r>
          </w:p>
        </w:tc>
        <w:tc>
          <w:tcPr>
            <w:tcW w:w="755" w:type="dxa"/>
            <w:vMerge w:val="restart"/>
            <w:vAlign w:val="center"/>
          </w:tcPr>
          <w:p w14:paraId="42950A3F">
            <w:pPr>
              <w:widowControl w:val="0"/>
              <w:spacing w:line="360" w:lineRule="auto"/>
              <w:jc w:val="center"/>
              <w:rPr>
                <w:rFonts w:hint="default"/>
                <w:color w:val="auto"/>
                <w:sz w:val="24"/>
                <w:szCs w:val="24"/>
                <w:highlight w:val="none"/>
                <w:vertAlign w:val="baseline"/>
                <w:lang w:val="en-US" w:eastAsia="zh-CN"/>
              </w:rPr>
            </w:pPr>
            <w:r>
              <w:rPr>
                <w:rFonts w:hint="eastAsia" w:ascii="宋体" w:hAnsi="宋体" w:eastAsia="宋体" w:cs="宋体"/>
                <w:color w:val="auto"/>
                <w:sz w:val="24"/>
                <w:szCs w:val="24"/>
                <w:highlight w:val="none"/>
              </w:rPr>
              <w:t>含运输、上门安装调试及售后质保</w:t>
            </w:r>
          </w:p>
        </w:tc>
      </w:tr>
      <w:tr w14:paraId="7699B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15D61009">
            <w:pPr>
              <w:widowControl w:val="0"/>
              <w:spacing w:line="360"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2</w:t>
            </w:r>
          </w:p>
        </w:tc>
        <w:tc>
          <w:tcPr>
            <w:tcW w:w="1096" w:type="dxa"/>
            <w:vAlign w:val="center"/>
          </w:tcPr>
          <w:p w14:paraId="2AEFA1CA">
            <w:pPr>
              <w:widowControl w:val="0"/>
              <w:spacing w:line="360"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纱帘</w:t>
            </w:r>
          </w:p>
        </w:tc>
        <w:tc>
          <w:tcPr>
            <w:tcW w:w="5101" w:type="dxa"/>
          </w:tcPr>
          <w:p w14:paraId="419468D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1.材质：高精密聚酯纤维（涤纶），优质款涤纶+少量锦纶混纺</w:t>
            </w:r>
          </w:p>
          <w:p w14:paraId="72260CD6">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2.克重：</w:t>
            </w:r>
            <w:ins w:id="8" w:author="鲨鱼辣椒" w:date="2026-09-22T09:02:42Z">
              <w:r>
                <w:rPr>
                  <w:rFonts w:hint="eastAsia" w:asciiTheme="minorEastAsia" w:hAnsiTheme="minorEastAsia" w:eastAsiaTheme="minorEastAsia" w:cstheme="minorEastAsia"/>
                  <w:color w:val="auto"/>
                  <w:sz w:val="24"/>
                  <w:szCs w:val="24"/>
                  <w:highlight w:val="none"/>
                  <w:vertAlign w:val="baseline"/>
                  <w:lang w:val="en-US" w:eastAsia="zh-CN"/>
                </w:rPr>
                <w:t>300</w:t>
              </w:r>
            </w:ins>
            <w:r>
              <w:rPr>
                <w:rFonts w:hint="eastAsia" w:asciiTheme="minorEastAsia" w:hAnsiTheme="minorEastAsia" w:eastAsiaTheme="minorEastAsia" w:cstheme="minorEastAsia"/>
                <w:color w:val="auto"/>
                <w:sz w:val="24"/>
                <w:szCs w:val="24"/>
                <w:highlight w:val="none"/>
                <w:vertAlign w:val="baseline"/>
                <w:lang w:val="en-US" w:eastAsia="zh-CN"/>
              </w:rPr>
              <w:t>-</w:t>
            </w:r>
            <w:ins w:id="9" w:author="鲨鱼辣椒" w:date="2026-09-22T09:02:42Z">
              <w:r>
                <w:rPr>
                  <w:rFonts w:hint="eastAsia" w:asciiTheme="minorEastAsia" w:hAnsiTheme="minorEastAsia" w:eastAsiaTheme="minorEastAsia" w:cstheme="minorEastAsia"/>
                  <w:color w:val="auto"/>
                  <w:sz w:val="24"/>
                  <w:szCs w:val="24"/>
                  <w:highlight w:val="none"/>
                  <w:vertAlign w:val="baseline"/>
                  <w:lang w:val="en-US" w:eastAsia="zh-CN"/>
                </w:rPr>
                <w:t>380g/㎡</w:t>
              </w:r>
            </w:ins>
            <w:r>
              <w:rPr>
                <w:rFonts w:hint="eastAsia" w:asciiTheme="minorEastAsia" w:hAnsiTheme="minorEastAsia" w:eastAsiaTheme="minorEastAsia" w:cstheme="minorEastAsia"/>
                <w:color w:val="auto"/>
                <w:sz w:val="24"/>
                <w:szCs w:val="24"/>
                <w:highlight w:val="none"/>
                <w:vertAlign w:val="baseline"/>
                <w:lang w:val="en-US" w:eastAsia="zh-CN"/>
              </w:rPr>
              <w:t>，2</w:t>
            </w:r>
            <w:r>
              <w:rPr>
                <w:rFonts w:hint="eastAsia"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尺寸1.85mX2.3m，最终以实际测量为准；</w:t>
            </w:r>
            <w:ins w:id="10" w:author="鲨鱼辣椒" w:date="2026-09-21T09:32:21Z">
              <w:r>
                <w:rPr>
                  <w:rFonts w:hint="eastAsia" w:asciiTheme="minorEastAsia" w:hAnsiTheme="minorEastAsia" w:eastAsiaTheme="minorEastAsia" w:cstheme="minorEastAsia"/>
                  <w:color w:val="auto"/>
                  <w:sz w:val="24"/>
                  <w:szCs w:val="24"/>
                  <w:highlight w:val="none"/>
                </w:rPr>
                <w:t>成品帘宽度在窗框两侧单边各追加不少于 40cm；高度方向追加不少于 40cm，以实现遮光效果，最终加工尺寸以现场实际测量为准</w:t>
              </w:r>
            </w:ins>
          </w:p>
          <w:p w14:paraId="717183E4">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eastAsiaTheme="minorEastAsia" w:cstheme="minorEastAsia"/>
                <w:color w:val="auto"/>
                <w:sz w:val="24"/>
                <w:szCs w:val="24"/>
                <w:highlight w:val="none"/>
                <w:vertAlign w:val="baseline"/>
                <w:lang w:val="en-US" w:eastAsia="zh-CN"/>
              </w:rPr>
              <w:t>3.门幅：2.8m/3.2m（主流）</w:t>
            </w:r>
          </w:p>
          <w:p w14:paraId="7C492B55">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eastAsiaTheme="minorEastAsia" w:cstheme="minorEastAsia"/>
                <w:color w:val="auto"/>
                <w:sz w:val="24"/>
                <w:szCs w:val="24"/>
                <w:highlight w:val="none"/>
                <w:vertAlign w:val="baseline"/>
                <w:lang w:val="en-US" w:eastAsia="zh-CN"/>
              </w:rPr>
              <w:t>4.织造：300D高密平纹织造，小鱼骨皇冠肌理</w:t>
            </w:r>
          </w:p>
          <w:p w14:paraId="4B134871">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eastAsiaTheme="minorEastAsia" w:cstheme="minorEastAsia"/>
                <w:color w:val="auto"/>
                <w:sz w:val="24"/>
                <w:szCs w:val="24"/>
                <w:highlight w:val="none"/>
                <w:vertAlign w:val="baseline"/>
                <w:lang w:val="en-US" w:eastAsia="zh-CN"/>
              </w:rPr>
              <w:t>5.光学性能：透光率60</w:t>
            </w:r>
            <w:r>
              <w:rPr>
                <w:rFonts w:hint="eastAsia" w:asciiTheme="minorEastAsia" w:hAnsiTheme="minorEastAsia" w:eastAsiaTheme="minorEastAsia" w:cstheme="minorEastAsia"/>
                <w:color w:val="auto"/>
                <w:sz w:val="24"/>
                <w:szCs w:val="24"/>
                <w:highlight w:val="none"/>
                <w:vertAlign w:val="baseline"/>
                <w:lang w:val="en-US" w:eastAsia="zh-CN"/>
              </w:rPr>
              <w:t>-</w:t>
            </w:r>
            <w:r>
              <w:rPr>
                <w:rFonts w:hint="default" w:asciiTheme="minorEastAsia" w:hAnsiTheme="minorEastAsia" w:eastAsiaTheme="minorEastAsia" w:cstheme="minorEastAsia"/>
                <w:color w:val="auto"/>
                <w:sz w:val="24"/>
                <w:szCs w:val="24"/>
                <w:highlight w:val="none"/>
                <w:vertAlign w:val="baseline"/>
                <w:lang w:val="en-US" w:eastAsia="zh-CN"/>
              </w:rPr>
              <w:t>65%，遮光率25</w:t>
            </w:r>
            <w:r>
              <w:rPr>
                <w:rFonts w:hint="eastAsia" w:asciiTheme="minorEastAsia" w:hAnsiTheme="minorEastAsia" w:eastAsiaTheme="minorEastAsia" w:cstheme="minorEastAsia"/>
                <w:color w:val="auto"/>
                <w:sz w:val="24"/>
                <w:szCs w:val="24"/>
                <w:highlight w:val="none"/>
                <w:vertAlign w:val="baseline"/>
                <w:lang w:val="en-US" w:eastAsia="zh-CN"/>
              </w:rPr>
              <w:t>-</w:t>
            </w:r>
            <w:r>
              <w:rPr>
                <w:rFonts w:hint="default" w:asciiTheme="minorEastAsia" w:hAnsiTheme="minorEastAsia" w:eastAsiaTheme="minorEastAsia" w:cstheme="minorEastAsia"/>
                <w:color w:val="auto"/>
                <w:sz w:val="24"/>
                <w:szCs w:val="24"/>
                <w:highlight w:val="none"/>
                <w:vertAlign w:val="baseline"/>
                <w:lang w:val="en-US" w:eastAsia="zh-CN"/>
              </w:rPr>
              <w:t>35%，透光不透人</w:t>
            </w:r>
          </w:p>
          <w:p w14:paraId="766796B0">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eastAsiaTheme="minorEastAsia" w:cstheme="minorEastAsia"/>
                <w:color w:val="auto"/>
                <w:sz w:val="24"/>
                <w:szCs w:val="24"/>
                <w:highlight w:val="none"/>
                <w:vertAlign w:val="baseline"/>
                <w:lang w:val="en-US" w:eastAsia="zh-CN"/>
              </w:rPr>
              <w:t>6.工艺：高温记忆定型，抗UV防紫外线处理，三防（防勾丝、防尘、防静电）</w:t>
            </w:r>
          </w:p>
          <w:p w14:paraId="65ADBEE5">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eastAsiaTheme="minorEastAsia" w:cstheme="minorEastAsia"/>
                <w:color w:val="auto"/>
                <w:sz w:val="24"/>
                <w:szCs w:val="24"/>
                <w:highlight w:val="none"/>
                <w:vertAlign w:val="baseline"/>
                <w:lang w:val="en-US" w:eastAsia="zh-CN"/>
              </w:rPr>
              <w:t>7.面料特性：垂感挺立、有骨感，免熨烫，水洗不易变形、不起球、不易泛黄</w:t>
            </w:r>
          </w:p>
          <w:p w14:paraId="54547155">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eastAsiaTheme="minorEastAsia" w:cstheme="minorEastAsia"/>
                <w:color w:val="auto"/>
                <w:sz w:val="24"/>
                <w:szCs w:val="24"/>
                <w:highlight w:val="none"/>
                <w:vertAlign w:val="baseline"/>
                <w:lang w:val="en-US" w:eastAsia="zh-CN"/>
              </w:rPr>
              <w:t>8.安全类别：GB 18401</w:t>
            </w:r>
            <w:r>
              <w:rPr>
                <w:rFonts w:hint="eastAsia" w:asciiTheme="minorEastAsia" w:hAnsiTheme="minorEastAsia" w:eastAsiaTheme="minorEastAsia" w:cstheme="minorEastAsia"/>
                <w:color w:val="auto"/>
                <w:sz w:val="24"/>
                <w:szCs w:val="24"/>
                <w:highlight w:val="none"/>
                <w:vertAlign w:val="baseline"/>
                <w:lang w:val="en-US" w:eastAsia="zh-CN"/>
              </w:rPr>
              <w:t>-</w:t>
            </w:r>
            <w:r>
              <w:rPr>
                <w:rFonts w:hint="default" w:asciiTheme="minorEastAsia" w:hAnsiTheme="minorEastAsia" w:eastAsiaTheme="minorEastAsia" w:cstheme="minorEastAsia"/>
                <w:color w:val="auto"/>
                <w:sz w:val="24"/>
                <w:szCs w:val="24"/>
                <w:highlight w:val="none"/>
                <w:vertAlign w:val="baseline"/>
                <w:lang w:val="en-US" w:eastAsia="zh-CN"/>
              </w:rPr>
              <w:t>2010 C类；</w:t>
            </w:r>
            <w:ins w:id="11" w:author="鲨鱼辣椒" w:date="2026-09-21T09:27:49Z">
              <w:r>
                <w:rPr>
                  <w:rFonts w:ascii="宋体" w:hAnsi="宋体" w:eastAsia="宋体" w:cs="宋体"/>
                  <w:color w:val="auto"/>
                  <w:sz w:val="24"/>
                  <w:szCs w:val="24"/>
                  <w:highlight w:val="none"/>
                </w:rPr>
                <w:t>阻燃等级 B1 级</w:t>
              </w:r>
            </w:ins>
          </w:p>
          <w:p w14:paraId="14A24224">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eastAsiaTheme="minorEastAsia" w:cstheme="minorEastAsia"/>
                <w:color w:val="auto"/>
                <w:sz w:val="24"/>
                <w:szCs w:val="24"/>
                <w:highlight w:val="none"/>
                <w:vertAlign w:val="baseline"/>
                <w:lang w:val="en-US" w:eastAsia="zh-CN"/>
              </w:rPr>
              <w:t>9.色牢度：耐光色牢度≥4级</w:t>
            </w:r>
          </w:p>
          <w:p w14:paraId="6B1A28EC">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eastAsiaTheme="minorEastAsia" w:cstheme="minorEastAsia"/>
                <w:color w:val="auto"/>
                <w:sz w:val="24"/>
                <w:szCs w:val="24"/>
                <w:highlight w:val="none"/>
                <w:vertAlign w:val="baseline"/>
                <w:lang w:val="en-US" w:eastAsia="zh-CN"/>
              </w:rPr>
              <w:t>10.可选颜色：本白、陌白、象牙黄、银河灰、奶茶、浅蓝等</w:t>
            </w:r>
          </w:p>
        </w:tc>
        <w:tc>
          <w:tcPr>
            <w:tcW w:w="755" w:type="dxa"/>
            <w:vAlign w:val="center"/>
          </w:tcPr>
          <w:p w14:paraId="4EECBE05">
            <w:pPr>
              <w:widowControl w:val="0"/>
              <w:spacing w:line="360" w:lineRule="auto"/>
              <w:jc w:val="center"/>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41套</w:t>
            </w:r>
          </w:p>
        </w:tc>
        <w:tc>
          <w:tcPr>
            <w:tcW w:w="755" w:type="dxa"/>
            <w:vMerge w:val="continue"/>
            <w:vAlign w:val="center"/>
          </w:tcPr>
          <w:p w14:paraId="3A833E93">
            <w:pPr>
              <w:widowControl w:val="0"/>
              <w:spacing w:line="360" w:lineRule="auto"/>
              <w:jc w:val="center"/>
              <w:rPr>
                <w:rFonts w:hint="default"/>
                <w:color w:val="auto"/>
                <w:sz w:val="24"/>
                <w:szCs w:val="24"/>
                <w:highlight w:val="none"/>
                <w:vertAlign w:val="baseline"/>
                <w:lang w:val="en-US" w:eastAsia="zh-CN"/>
              </w:rPr>
            </w:pPr>
          </w:p>
        </w:tc>
      </w:tr>
      <w:tr w14:paraId="08A1B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70B2FA56">
            <w:pPr>
              <w:widowControl w:val="0"/>
              <w:spacing w:line="360" w:lineRule="auto"/>
              <w:jc w:val="center"/>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3</w:t>
            </w:r>
          </w:p>
        </w:tc>
        <w:tc>
          <w:tcPr>
            <w:tcW w:w="1096" w:type="dxa"/>
            <w:vAlign w:val="center"/>
          </w:tcPr>
          <w:p w14:paraId="6F2C7D7E">
            <w:pPr>
              <w:widowControl w:val="0"/>
              <w:spacing w:line="360" w:lineRule="auto"/>
              <w:jc w:val="center"/>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阳光面料</w:t>
            </w:r>
          </w:p>
        </w:tc>
        <w:tc>
          <w:tcPr>
            <w:tcW w:w="5101" w:type="dxa"/>
          </w:tcPr>
          <w:p w14:paraId="4C4E2E7B">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cstheme="minorEastAsia"/>
                <w:color w:val="auto"/>
                <w:sz w:val="24"/>
                <w:szCs w:val="24"/>
                <w:highlight w:val="none"/>
                <w:vertAlign w:val="baseline"/>
                <w:lang w:val="en-US" w:eastAsia="zh-CN"/>
              </w:rPr>
              <w:t>1.</w:t>
            </w:r>
            <w:r>
              <w:rPr>
                <w:rFonts w:hint="eastAsia" w:asciiTheme="minorEastAsia" w:hAnsiTheme="minorEastAsia" w:eastAsiaTheme="minorEastAsia" w:cstheme="minorEastAsia"/>
                <w:color w:val="auto"/>
                <w:sz w:val="24"/>
                <w:szCs w:val="24"/>
                <w:highlight w:val="none"/>
                <w:vertAlign w:val="baseline"/>
                <w:lang w:val="en-US" w:eastAsia="zh-CN"/>
              </w:rPr>
              <w:t>基础规格 材质（涤纶+PVC / 玻璃纤维+PVC）、开孔率3%±0.5%、克重≥440g/㎡、厚度≥0.50mm 尺寸约1900平方左右，最终以实际测量为准</w:t>
            </w:r>
          </w:p>
          <w:p w14:paraId="6C8054E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cstheme="minorEastAsia"/>
                <w:color w:val="auto"/>
                <w:sz w:val="24"/>
                <w:szCs w:val="24"/>
                <w:highlight w:val="none"/>
                <w:vertAlign w:val="baseline"/>
                <w:lang w:val="en-US" w:eastAsia="zh-CN"/>
              </w:rPr>
              <w:t>2.</w:t>
            </w:r>
            <w:r>
              <w:rPr>
                <w:rFonts w:hint="eastAsia" w:asciiTheme="minorEastAsia" w:hAnsiTheme="minorEastAsia" w:eastAsiaTheme="minorEastAsia" w:cstheme="minorEastAsia"/>
                <w:color w:val="auto"/>
                <w:sz w:val="24"/>
                <w:szCs w:val="24"/>
                <w:highlight w:val="none"/>
                <w:vertAlign w:val="baseline"/>
                <w:lang w:val="en-US" w:eastAsia="zh-CN"/>
              </w:rPr>
              <w:t xml:space="preserve">光学性能 紫外线阻隔率≥95%、遮阳系数0.25~0.35、可见光透射比3%~5% </w:t>
            </w:r>
          </w:p>
          <w:p w14:paraId="279EC3D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cstheme="minorEastAsia"/>
                <w:color w:val="auto"/>
                <w:sz w:val="24"/>
                <w:szCs w:val="24"/>
                <w:highlight w:val="none"/>
                <w:vertAlign w:val="baseline"/>
                <w:lang w:val="en-US" w:eastAsia="zh-CN"/>
              </w:rPr>
              <w:t>3.</w:t>
            </w:r>
            <w:r>
              <w:rPr>
                <w:rFonts w:hint="eastAsia" w:asciiTheme="minorEastAsia" w:hAnsiTheme="minorEastAsia" w:eastAsiaTheme="minorEastAsia" w:cstheme="minorEastAsia"/>
                <w:color w:val="auto"/>
                <w:sz w:val="24"/>
                <w:szCs w:val="24"/>
                <w:highlight w:val="none"/>
                <w:vertAlign w:val="baseline"/>
                <w:lang w:val="en-US" w:eastAsia="zh-CN"/>
              </w:rPr>
              <w:t xml:space="preserve">安全阻燃 B1级 </w:t>
            </w:r>
          </w:p>
          <w:p w14:paraId="55E59DA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default" w:asciiTheme="minorEastAsia" w:hAnsiTheme="minorEastAsia" w:cstheme="minorEastAsia"/>
                <w:color w:val="auto"/>
                <w:sz w:val="24"/>
                <w:szCs w:val="24"/>
                <w:highlight w:val="none"/>
                <w:vertAlign w:val="baseline"/>
                <w:lang w:val="en-US" w:eastAsia="zh-CN"/>
              </w:rPr>
              <w:t>4.</w:t>
            </w:r>
            <w:r>
              <w:rPr>
                <w:rFonts w:hint="eastAsia" w:asciiTheme="minorEastAsia" w:hAnsiTheme="minorEastAsia" w:eastAsiaTheme="minorEastAsia" w:cstheme="minorEastAsia"/>
                <w:color w:val="auto"/>
                <w:sz w:val="24"/>
                <w:szCs w:val="24"/>
                <w:highlight w:val="none"/>
                <w:vertAlign w:val="baseline"/>
                <w:lang w:val="en-US" w:eastAsia="zh-CN"/>
              </w:rPr>
              <w:t xml:space="preserve">耐久性能 耐光色牢度≥4级、抗拉强度≥1700N、耐磨≥10000次、尺寸变化率≤1% </w:t>
            </w:r>
          </w:p>
          <w:p w14:paraId="7E9C83BC">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color w:val="auto"/>
                <w:sz w:val="24"/>
                <w:szCs w:val="24"/>
                <w:highlight w:val="none"/>
                <w:vertAlign w:val="baseline"/>
                <w:lang w:val="en-US" w:eastAsia="zh-CN"/>
              </w:rPr>
            </w:pPr>
            <w:r>
              <w:rPr>
                <w:rFonts w:hint="default" w:asciiTheme="minorEastAsia" w:hAnsiTheme="minorEastAsia" w:cstheme="minorEastAsia"/>
                <w:color w:val="auto"/>
                <w:sz w:val="24"/>
                <w:szCs w:val="24"/>
                <w:highlight w:val="none"/>
                <w:vertAlign w:val="baseline"/>
                <w:lang w:val="en-US" w:eastAsia="zh-CN"/>
              </w:rPr>
              <w:t>5.</w:t>
            </w:r>
            <w:r>
              <w:rPr>
                <w:rFonts w:hint="eastAsia" w:asciiTheme="minorEastAsia" w:hAnsiTheme="minorEastAsia" w:eastAsiaTheme="minorEastAsia" w:cstheme="minorEastAsia"/>
                <w:color w:val="auto"/>
                <w:sz w:val="24"/>
                <w:szCs w:val="24"/>
                <w:highlight w:val="none"/>
                <w:vertAlign w:val="baseline"/>
                <w:lang w:val="en-US" w:eastAsia="zh-CN"/>
              </w:rPr>
              <w:t>其他 工作温度-30℃~+70℃、PVC双面涂覆易清洁、GB 18401-2010 C类安全标准</w:t>
            </w:r>
          </w:p>
        </w:tc>
        <w:tc>
          <w:tcPr>
            <w:tcW w:w="755" w:type="dxa"/>
            <w:vAlign w:val="center"/>
          </w:tcPr>
          <w:p w14:paraId="4B67D854">
            <w:pPr>
              <w:widowControl w:val="0"/>
              <w:spacing w:line="360" w:lineRule="auto"/>
              <w:jc w:val="center"/>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210套</w:t>
            </w:r>
          </w:p>
        </w:tc>
        <w:tc>
          <w:tcPr>
            <w:tcW w:w="755" w:type="dxa"/>
            <w:vMerge w:val="continue"/>
            <w:vAlign w:val="center"/>
          </w:tcPr>
          <w:p w14:paraId="4D4E8F1F">
            <w:pPr>
              <w:widowControl w:val="0"/>
              <w:spacing w:line="360" w:lineRule="auto"/>
              <w:jc w:val="center"/>
              <w:rPr>
                <w:rFonts w:hint="default"/>
                <w:color w:val="auto"/>
                <w:sz w:val="24"/>
                <w:szCs w:val="24"/>
                <w:highlight w:val="none"/>
                <w:vertAlign w:val="baseline"/>
                <w:lang w:val="en-US" w:eastAsia="zh-CN"/>
              </w:rPr>
            </w:pPr>
          </w:p>
        </w:tc>
      </w:tr>
      <w:tr w14:paraId="027D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5523855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4</w:t>
            </w:r>
          </w:p>
        </w:tc>
        <w:tc>
          <w:tcPr>
            <w:tcW w:w="1096" w:type="dxa"/>
            <w:vAlign w:val="center"/>
          </w:tcPr>
          <w:p w14:paraId="7ED1D2A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全遮光面料</w:t>
            </w:r>
          </w:p>
        </w:tc>
        <w:tc>
          <w:tcPr>
            <w:tcW w:w="5101" w:type="dxa"/>
          </w:tcPr>
          <w:p w14:paraId="16BCCB9F">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面料成分 100%聚酯纤维基材，尺寸约2000平方左右，最终以实际测量为准</w:t>
            </w:r>
          </w:p>
          <w:p w14:paraId="7995AF5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2</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克重 ≥</w:t>
            </w:r>
            <w:r>
              <w:rPr>
                <w:rFonts w:hint="eastAsia" w:asciiTheme="minorEastAsia" w:hAnsiTheme="minorEastAsia" w:cstheme="minorEastAsia"/>
                <w:color w:val="auto"/>
                <w:sz w:val="24"/>
                <w:szCs w:val="24"/>
                <w:highlight w:val="none"/>
                <w:vertAlign w:val="baseline"/>
                <w:lang w:val="en-US" w:eastAsia="zh-CN"/>
              </w:rPr>
              <w:t>320</w:t>
            </w:r>
            <w:r>
              <w:rPr>
                <w:rFonts w:hint="eastAsia" w:asciiTheme="minorEastAsia" w:hAnsiTheme="minorEastAsia" w:eastAsiaTheme="minorEastAsia" w:cstheme="minorEastAsia"/>
                <w:color w:val="auto"/>
                <w:sz w:val="24"/>
                <w:szCs w:val="24"/>
                <w:highlight w:val="none"/>
                <w:vertAlign w:val="baseline"/>
                <w:lang w:val="en-US" w:eastAsia="zh-CN"/>
              </w:rPr>
              <w:t>g/㎡ 政府采购常用门槛</w:t>
            </w:r>
            <w:bookmarkStart w:id="120" w:name="_GoBack"/>
            <w:bookmarkEnd w:id="120"/>
          </w:p>
          <w:p w14:paraId="24FCA9D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3</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厚度 ≥0.45mm  </w:t>
            </w:r>
          </w:p>
          <w:p w14:paraId="04EC86C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4</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门幅 2.0m、2.5m、2.8m、3.0m 大幅宽减少拼接缝 </w:t>
            </w:r>
          </w:p>
          <w:p w14:paraId="01A9DFD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5</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遮光率 ≥99.8%（全遮光） 无漏光、不透光点</w:t>
            </w:r>
          </w:p>
          <w:p w14:paraId="566D871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6</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紫外线阻隔率 ≥98%  </w:t>
            </w:r>
          </w:p>
          <w:p w14:paraId="09B1F42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7</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耐光色牢度 ≥5级 长期暴晒不易褪色 </w:t>
            </w:r>
          </w:p>
          <w:p w14:paraId="7E2C99F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8</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断裂强力 经向≥1600N/5cm，纬向≥1400N/5cm GB/T3923.1</w:t>
            </w:r>
          </w:p>
          <w:p w14:paraId="523AF7D9">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9</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撕破强力 经向≥80N，纬向≥70N  </w:t>
            </w:r>
          </w:p>
          <w:p w14:paraId="672864EB">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10</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水洗尺寸变化率≤±1.5% 热收缩小，卷帘不易鼓包翘边</w:t>
            </w:r>
          </w:p>
          <w:p w14:paraId="3B12FE73">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11</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阻燃等级 B1级，GB 8624‑2012 公共场所强制要求，需</w:t>
            </w:r>
            <w:ins w:id="12" w:author="鲨鱼辣椒" w:date="2026-09-21T09:53:41Z">
              <w:r>
                <w:rPr>
                  <w:rFonts w:hint="eastAsia" w:asciiTheme="minorEastAsia" w:hAnsiTheme="minorEastAsia" w:cstheme="minorEastAsia"/>
                  <w:color w:val="auto"/>
                  <w:sz w:val="24"/>
                  <w:szCs w:val="24"/>
                  <w:highlight w:val="none"/>
                  <w:vertAlign w:val="baseline"/>
                  <w:lang w:val="en-US" w:eastAsia="zh-CN"/>
                </w:rPr>
                <w:t>提供</w:t>
              </w:r>
            </w:ins>
            <w:r>
              <w:rPr>
                <w:rFonts w:hint="eastAsia" w:asciiTheme="minorEastAsia" w:hAnsiTheme="minorEastAsia" w:eastAsiaTheme="minorEastAsia" w:cstheme="minorEastAsia"/>
                <w:color w:val="auto"/>
                <w:sz w:val="24"/>
                <w:szCs w:val="24"/>
                <w:highlight w:val="none"/>
                <w:vertAlign w:val="baseline"/>
                <w:lang w:val="en-US" w:eastAsia="zh-CN"/>
              </w:rPr>
              <w:t xml:space="preserve">第三方检测报告 </w:t>
            </w:r>
          </w:p>
          <w:p w14:paraId="323F68F8">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12</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安全类别 GB18401-2010 C类</w:t>
            </w:r>
          </w:p>
        </w:tc>
        <w:tc>
          <w:tcPr>
            <w:tcW w:w="755" w:type="dxa"/>
            <w:vAlign w:val="center"/>
          </w:tcPr>
          <w:p w14:paraId="4CF9CC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487套</w:t>
            </w:r>
          </w:p>
        </w:tc>
        <w:tc>
          <w:tcPr>
            <w:tcW w:w="755" w:type="dxa"/>
            <w:vMerge w:val="continue"/>
            <w:vAlign w:val="center"/>
          </w:tcPr>
          <w:p w14:paraId="186204B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color w:val="auto"/>
                <w:sz w:val="24"/>
                <w:szCs w:val="24"/>
                <w:highlight w:val="none"/>
                <w:vertAlign w:val="baseline"/>
                <w:lang w:val="en-US" w:eastAsia="zh-CN"/>
              </w:rPr>
            </w:pPr>
          </w:p>
        </w:tc>
      </w:tr>
      <w:tr w14:paraId="67C3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 w:type="dxa"/>
            <w:vAlign w:val="center"/>
          </w:tcPr>
          <w:p w14:paraId="09AA507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5</w:t>
            </w:r>
          </w:p>
        </w:tc>
        <w:tc>
          <w:tcPr>
            <w:tcW w:w="1096" w:type="dxa"/>
            <w:vAlign w:val="center"/>
          </w:tcPr>
          <w:p w14:paraId="5B8150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舞台幕布</w:t>
            </w:r>
          </w:p>
        </w:tc>
        <w:tc>
          <w:tcPr>
            <w:tcW w:w="5101" w:type="dxa"/>
          </w:tcPr>
          <w:p w14:paraId="2C8D904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面料材质 100%涤纶密丝绒，总数量约406米，需要升降电机6台，开合电机14台，以实际测量为准2</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克重 ≥320g/㎡；主大幕建议≥380‑420g/㎡ 克重越大垂感、遮光、吸音效果越好 </w:t>
            </w:r>
          </w:p>
          <w:p w14:paraId="716C614F">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3</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门幅1.5m-1.6m，拼接纹路顺毛方向统一，倒顺毛一致 禁止绒毛方向错乱 </w:t>
            </w:r>
          </w:p>
          <w:p w14:paraId="33132FF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4</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遮光率≥98%，哑光不反光，无透光点 礼堂主幕核心指标 </w:t>
            </w:r>
          </w:p>
          <w:p w14:paraId="4A86CD9D">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5</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阻燃等级 B1级难燃，GB 8624‑2012；氧指数OI≥32%；续燃≤5s，阴燃≤15s，无燃烧滴落物引燃滤纸；符合</w:t>
            </w:r>
            <w:ins w:id="13" w:author="鲨鱼辣椒" w:date="2026-09-21T09:35:31Z">
              <w:r>
                <w:rPr>
                  <w:rFonts w:ascii="宋体" w:hAnsi="宋体" w:eastAsia="宋体" w:cs="宋体"/>
                  <w:color w:val="auto"/>
                  <w:sz w:val="24"/>
                  <w:szCs w:val="24"/>
                  <w:highlight w:val="none"/>
                </w:rPr>
                <w:t>GB 20286</w:t>
              </w:r>
              <w:r>
                <w:rPr>
                  <w:rFonts w:ascii="宋体" w:hAnsi="宋体" w:eastAsia="宋体" w:cs="宋体"/>
                  <w:color w:val="auto"/>
                  <w:sz w:val="24"/>
                  <w:szCs w:val="24"/>
                  <w:highlight w:val="none"/>
                </w:rPr>
                <w:noBreakHyphen/>
              </w:r>
              <w:r>
                <w:rPr>
                  <w:rFonts w:ascii="宋体" w:hAnsi="宋体" w:eastAsia="宋体" w:cs="宋体"/>
                  <w:color w:val="auto"/>
                  <w:sz w:val="24"/>
                  <w:szCs w:val="24"/>
                  <w:highlight w:val="none"/>
                </w:rPr>
                <w:t>2006</w:t>
              </w:r>
            </w:ins>
            <w:r>
              <w:rPr>
                <w:rFonts w:hint="eastAsia" w:asciiTheme="minorEastAsia" w:hAnsiTheme="minorEastAsia" w:eastAsiaTheme="minorEastAsia" w:cstheme="minorEastAsia"/>
                <w:color w:val="auto"/>
                <w:sz w:val="24"/>
                <w:szCs w:val="24"/>
                <w:highlight w:val="none"/>
                <w:vertAlign w:val="baseline"/>
                <w:lang w:val="en-US" w:eastAsia="zh-CN"/>
              </w:rPr>
              <w:t>耐洗涤阻燃1级"</w:t>
            </w:r>
          </w:p>
          <w:p w14:paraId="15AC492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6</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色牢度 耐光色牢度≥4-5级；干/湿摩擦色牢度≥4级 舞台强光照射不易褪色 </w:t>
            </w:r>
          </w:p>
          <w:p w14:paraId="65AB935A">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7</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尺寸稳定性预缩处理，水洗热收缩率≤±2%长期悬挂不起鼓、不变形 </w:t>
            </w:r>
          </w:p>
          <w:p w14:paraId="720338C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8</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断裂强力经向≥1300N/5cm，纬向≥1100N/5cm  </w:t>
            </w:r>
          </w:p>
          <w:p w14:paraId="715B2F28">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9</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安全环保GB18401‑2010 C类；甲醛≤75mg/kg，可分解芳香胺染料未检出，低烟低毒无异味  </w:t>
            </w:r>
          </w:p>
          <w:p w14:paraId="662D5F8A">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color w:val="auto"/>
                <w:sz w:val="24"/>
                <w:szCs w:val="24"/>
                <w:highlight w:val="none"/>
                <w:vertAlign w:val="baseline"/>
                <w:lang w:val="en-US" w:eastAsia="zh-CN"/>
              </w:rPr>
            </w:pPr>
            <w:r>
              <w:rPr>
                <w:rFonts w:hint="eastAsia" w:asciiTheme="minorEastAsia" w:hAnsiTheme="minorEastAsia" w:eastAsiaTheme="minorEastAsia" w:cstheme="minorEastAsia"/>
                <w:color w:val="auto"/>
                <w:sz w:val="24"/>
                <w:szCs w:val="24"/>
                <w:highlight w:val="none"/>
                <w:vertAlign w:val="baseline"/>
                <w:lang w:val="en-US" w:eastAsia="zh-CN"/>
              </w:rPr>
              <w:t>10</w:t>
            </w:r>
            <w:r>
              <w:rPr>
                <w:rFonts w:hint="default" w:asciiTheme="minorEastAsia" w:hAnsiTheme="minorEastAsia" w:cstheme="minorEastAsia"/>
                <w:color w:val="auto"/>
                <w:sz w:val="24"/>
                <w:szCs w:val="24"/>
                <w:highlight w:val="none"/>
                <w:vertAlign w:val="baseline"/>
                <w:lang w:val="en-US" w:eastAsia="zh-CN"/>
              </w:rPr>
              <w:t>.</w:t>
            </w:r>
            <w:r>
              <w:rPr>
                <w:rFonts w:hint="eastAsia" w:asciiTheme="minorEastAsia" w:hAnsiTheme="minorEastAsia" w:eastAsiaTheme="minorEastAsia" w:cstheme="minorEastAsia"/>
                <w:color w:val="auto"/>
                <w:sz w:val="24"/>
                <w:szCs w:val="24"/>
                <w:highlight w:val="none"/>
                <w:vertAlign w:val="baseline"/>
                <w:lang w:val="en-US" w:eastAsia="zh-CN"/>
              </w:rPr>
              <w:t xml:space="preserve">声学性能中高频吸声系数0.6-0.8，辅助改善厅堂混响效果  </w:t>
            </w:r>
          </w:p>
        </w:tc>
        <w:tc>
          <w:tcPr>
            <w:tcW w:w="755" w:type="dxa"/>
            <w:vAlign w:val="center"/>
          </w:tcPr>
          <w:p w14:paraId="641061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6套</w:t>
            </w:r>
          </w:p>
        </w:tc>
        <w:tc>
          <w:tcPr>
            <w:tcW w:w="755" w:type="dxa"/>
            <w:vMerge w:val="continue"/>
            <w:vAlign w:val="center"/>
          </w:tcPr>
          <w:p w14:paraId="15F7A8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color w:val="auto"/>
                <w:sz w:val="24"/>
                <w:szCs w:val="24"/>
                <w:highlight w:val="none"/>
                <w:vertAlign w:val="baseline"/>
                <w:lang w:val="en-US" w:eastAsia="zh-CN"/>
              </w:rPr>
            </w:pPr>
          </w:p>
        </w:tc>
      </w:tr>
      <w:tr w14:paraId="3655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13" w:type="dxa"/>
            <w:gridSpan w:val="5"/>
            <w:vAlign w:val="center"/>
          </w:tcPr>
          <w:p w14:paraId="53028012">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r>
              <w:rPr>
                <w:rFonts w:hint="eastAsia" w:ascii="宋体" w:hAnsi="宋体" w:eastAsia="宋体" w:cs="宋体"/>
                <w:color w:val="auto"/>
                <w:sz w:val="24"/>
                <w:szCs w:val="24"/>
                <w:highlight w:val="none"/>
              </w:rPr>
              <w:t>（1）以上国家执行标准如有更新，请以最新现行执行标准为准。（2）供应商在填写中小企业声明函时，应对本章技术要求中的产品逐项声明，如有漏项或任意一项不满足要求，则不予认定。</w:t>
            </w:r>
          </w:p>
        </w:tc>
      </w:tr>
    </w:tbl>
    <w:p w14:paraId="58E47C9C">
      <w:pPr>
        <w:spacing w:line="147" w:lineRule="exact"/>
        <w:rPr>
          <w:highlight w:val="none"/>
        </w:rPr>
      </w:pPr>
    </w:p>
    <w:p w14:paraId="197FFB50">
      <w:pPr>
        <w:spacing w:before="78" w:line="359" w:lineRule="auto"/>
        <w:ind w:right="357" w:firstLine="474" w:firstLineChars="200"/>
        <w:jc w:val="both"/>
        <w:rPr>
          <w:rFonts w:ascii="宋体" w:hAnsi="宋体" w:eastAsia="宋体" w:cs="宋体"/>
          <w:spacing w:val="-1"/>
          <w:sz w:val="24"/>
          <w:szCs w:val="24"/>
          <w:highlight w:val="none"/>
        </w:rPr>
      </w:pPr>
      <w:r>
        <w:rPr>
          <w:rFonts w:ascii="宋体" w:hAnsi="宋体" w:eastAsia="宋体" w:cs="宋体"/>
          <w:b/>
          <w:bCs/>
          <w:spacing w:val="-2"/>
          <w:sz w:val="24"/>
          <w:szCs w:val="24"/>
          <w:highlight w:val="none"/>
        </w:rPr>
        <w:t>注：</w:t>
      </w:r>
      <w:r>
        <w:rPr>
          <w:rFonts w:ascii="宋体" w:hAnsi="宋体" w:eastAsia="宋体" w:cs="宋体"/>
          <w:spacing w:val="-2"/>
          <w:sz w:val="24"/>
          <w:szCs w:val="24"/>
          <w:highlight w:val="none"/>
        </w:rPr>
        <w:t>1.以上技术参数供应商应完全响应，并逐条填写《技术响应偏离表》，如有漏项、缺项或负偏离，将被视为未实质性满足谈判文件要求按无效响应处理</w:t>
      </w:r>
      <w:r>
        <w:rPr>
          <w:rFonts w:ascii="宋体" w:hAnsi="宋体" w:eastAsia="宋体" w:cs="宋体"/>
          <w:spacing w:val="-1"/>
          <w:sz w:val="24"/>
          <w:szCs w:val="24"/>
          <w:highlight w:val="none"/>
        </w:rPr>
        <w:t>；</w:t>
      </w:r>
    </w:p>
    <w:p w14:paraId="7B67830B">
      <w:pPr>
        <w:spacing w:before="78" w:line="359" w:lineRule="auto"/>
        <w:ind w:right="357" w:firstLine="480" w:firstLineChars="200"/>
        <w:jc w:val="both"/>
        <w:rPr>
          <w:rFonts w:ascii="宋体" w:hAnsi="宋体" w:eastAsia="宋体" w:cs="宋体"/>
          <w:sz w:val="24"/>
          <w:szCs w:val="24"/>
          <w:highlight w:val="none"/>
        </w:rPr>
      </w:pPr>
      <w:r>
        <w:rPr>
          <w:rFonts w:ascii="宋体" w:hAnsi="宋体" w:eastAsia="宋体" w:cs="宋体"/>
          <w:sz w:val="24"/>
          <w:szCs w:val="24"/>
          <w:highlight w:val="none"/>
        </w:rPr>
        <w:t>2.若成交供应商《技术响应偏离表》中完全响应，但供货验收时不合格/未通过，</w:t>
      </w:r>
      <w:r>
        <w:rPr>
          <w:rFonts w:ascii="宋体" w:hAnsi="宋体" w:eastAsia="宋体" w:cs="宋体"/>
          <w:spacing w:val="-1"/>
          <w:sz w:val="24"/>
          <w:szCs w:val="24"/>
          <w:highlight w:val="none"/>
        </w:rPr>
        <w:t>采购人有权终止合同，并保留上报财政的权力；</w:t>
      </w:r>
    </w:p>
    <w:p w14:paraId="64D3A688">
      <w:pPr>
        <w:spacing w:line="219" w:lineRule="auto"/>
        <w:ind w:left="370"/>
        <w:outlineLvl w:val="1"/>
        <w:rPr>
          <w:rFonts w:ascii="宋体" w:hAnsi="宋体" w:eastAsia="宋体" w:cs="宋体"/>
          <w:sz w:val="24"/>
          <w:szCs w:val="24"/>
          <w:highlight w:val="none"/>
        </w:rPr>
      </w:pPr>
      <w:bookmarkStart w:id="89" w:name="_Toc22774"/>
      <w:bookmarkStart w:id="90" w:name="_Toc809"/>
      <w:r>
        <w:rPr>
          <w:rFonts w:ascii="宋体" w:hAnsi="宋体" w:eastAsia="宋体" w:cs="宋体"/>
          <w:b/>
          <w:bCs/>
          <w:spacing w:val="-4"/>
          <w:sz w:val="24"/>
          <w:szCs w:val="24"/>
          <w:highlight w:val="none"/>
        </w:rPr>
        <w:t>二、商务要求</w:t>
      </w:r>
      <w:bookmarkEnd w:id="89"/>
      <w:bookmarkEnd w:id="90"/>
    </w:p>
    <w:p w14:paraId="5030A0C9">
      <w:pPr>
        <w:spacing w:line="145" w:lineRule="exact"/>
        <w:rPr>
          <w:highlight w:val="none"/>
        </w:rPr>
      </w:pPr>
    </w:p>
    <w:tbl>
      <w:tblPr>
        <w:tblStyle w:val="12"/>
        <w:tblW w:w="8395" w:type="dxa"/>
        <w:tblInd w:w="3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0"/>
        <w:gridCol w:w="1397"/>
        <w:gridCol w:w="6238"/>
      </w:tblGrid>
      <w:tr w14:paraId="6301B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760" w:type="dxa"/>
            <w:tcBorders>
              <w:top w:val="single" w:color="000000" w:sz="6" w:space="0"/>
              <w:left w:val="single" w:color="000000" w:sz="6" w:space="0"/>
            </w:tcBorders>
            <w:vAlign w:val="top"/>
          </w:tcPr>
          <w:p w14:paraId="78BE45C1">
            <w:pPr>
              <w:pStyle w:val="13"/>
              <w:spacing w:before="130" w:line="221" w:lineRule="auto"/>
              <w:ind w:left="136"/>
              <w:rPr>
                <w:highlight w:val="none"/>
              </w:rPr>
            </w:pPr>
            <w:r>
              <w:rPr>
                <w:b/>
                <w:bCs/>
                <w:spacing w:val="-7"/>
                <w:highlight w:val="none"/>
              </w:rPr>
              <w:t>序号</w:t>
            </w:r>
          </w:p>
        </w:tc>
        <w:tc>
          <w:tcPr>
            <w:tcW w:w="1397" w:type="dxa"/>
            <w:tcBorders>
              <w:top w:val="single" w:color="000000" w:sz="6" w:space="0"/>
            </w:tcBorders>
            <w:vAlign w:val="top"/>
          </w:tcPr>
          <w:p w14:paraId="0ED1C424">
            <w:pPr>
              <w:pStyle w:val="13"/>
              <w:spacing w:before="131" w:line="221" w:lineRule="auto"/>
              <w:ind w:left="458"/>
              <w:rPr>
                <w:highlight w:val="none"/>
              </w:rPr>
            </w:pPr>
            <w:r>
              <w:rPr>
                <w:b/>
                <w:bCs/>
                <w:spacing w:val="-9"/>
                <w:highlight w:val="none"/>
              </w:rPr>
              <w:t>名称</w:t>
            </w:r>
          </w:p>
        </w:tc>
        <w:tc>
          <w:tcPr>
            <w:tcW w:w="6238" w:type="dxa"/>
            <w:tcBorders>
              <w:top w:val="single" w:color="000000" w:sz="6" w:space="0"/>
              <w:right w:val="single" w:color="000000" w:sz="6" w:space="0"/>
            </w:tcBorders>
            <w:vAlign w:val="top"/>
          </w:tcPr>
          <w:p w14:paraId="3AC66EFA">
            <w:pPr>
              <w:pStyle w:val="13"/>
              <w:spacing w:before="130" w:line="221" w:lineRule="auto"/>
              <w:ind w:left="3033"/>
              <w:rPr>
                <w:highlight w:val="none"/>
              </w:rPr>
            </w:pPr>
            <w:r>
              <w:rPr>
                <w:b/>
                <w:bCs/>
                <w:spacing w:val="-6"/>
                <w:highlight w:val="none"/>
              </w:rPr>
              <w:t>具体要求</w:t>
            </w:r>
          </w:p>
        </w:tc>
      </w:tr>
      <w:tr w14:paraId="150EF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760" w:type="dxa"/>
            <w:tcBorders>
              <w:top w:val="single" w:color="000000" w:sz="6" w:space="0"/>
              <w:left w:val="single" w:color="000000" w:sz="6" w:space="0"/>
            </w:tcBorders>
            <w:vAlign w:val="top"/>
          </w:tcPr>
          <w:p w14:paraId="665EBE49">
            <w:pPr>
              <w:pStyle w:val="13"/>
              <w:spacing w:before="141" w:line="241" w:lineRule="auto"/>
              <w:ind w:left="323"/>
              <w:rPr>
                <w:b/>
                <w:bCs/>
                <w:spacing w:val="-7"/>
                <w:highlight w:val="none"/>
              </w:rPr>
            </w:pPr>
            <w:r>
              <w:rPr>
                <w:highlight w:val="none"/>
              </w:rPr>
              <w:t>1</w:t>
            </w:r>
          </w:p>
        </w:tc>
        <w:tc>
          <w:tcPr>
            <w:tcW w:w="1397" w:type="dxa"/>
            <w:tcBorders>
              <w:top w:val="single" w:color="000000" w:sz="6" w:space="0"/>
            </w:tcBorders>
            <w:vAlign w:val="center"/>
          </w:tcPr>
          <w:p w14:paraId="5F4A8128">
            <w:pPr>
              <w:pStyle w:val="13"/>
              <w:spacing w:before="43" w:line="219" w:lineRule="auto"/>
              <w:jc w:val="center"/>
              <w:rPr>
                <w:b/>
                <w:bCs/>
                <w:spacing w:val="-9"/>
                <w:highlight w:val="none"/>
              </w:rPr>
            </w:pPr>
            <w:r>
              <w:rPr>
                <w:highlight w:val="none"/>
              </w:rPr>
              <w:t>货物用途说明</w:t>
            </w:r>
          </w:p>
        </w:tc>
        <w:tc>
          <w:tcPr>
            <w:tcW w:w="6238" w:type="dxa"/>
            <w:tcBorders>
              <w:top w:val="single" w:color="000000" w:sz="6" w:space="0"/>
              <w:right w:val="single" w:color="000000" w:sz="6" w:space="0"/>
            </w:tcBorders>
            <w:vAlign w:val="center"/>
          </w:tcPr>
          <w:p w14:paraId="294FBB87">
            <w:pPr>
              <w:pStyle w:val="13"/>
              <w:spacing w:before="115" w:line="276" w:lineRule="auto"/>
              <w:ind w:left="107" w:leftChars="0" w:right="189" w:rightChars="0" w:firstLine="1" w:firstLineChars="0"/>
              <w:jc w:val="both"/>
              <w:rPr>
                <w:b/>
                <w:bCs/>
                <w:spacing w:val="-6"/>
                <w:highlight w:val="none"/>
              </w:rPr>
            </w:pPr>
            <w:r>
              <w:rPr>
                <w:rFonts w:hint="eastAsia"/>
                <w:spacing w:val="-1"/>
                <w:highlight w:val="none"/>
              </w:rPr>
              <w:t>窗帘采购</w:t>
            </w:r>
            <w:r>
              <w:rPr>
                <w:spacing w:val="-1"/>
                <w:highlight w:val="none"/>
              </w:rPr>
              <w:t>。</w:t>
            </w:r>
          </w:p>
        </w:tc>
      </w:tr>
      <w:tr w14:paraId="5C92E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760" w:type="dxa"/>
            <w:tcBorders>
              <w:left w:val="single" w:color="000000" w:sz="6" w:space="0"/>
            </w:tcBorders>
            <w:vAlign w:val="top"/>
          </w:tcPr>
          <w:p w14:paraId="14FA2595">
            <w:pPr>
              <w:pStyle w:val="13"/>
              <w:spacing w:before="141" w:line="241" w:lineRule="auto"/>
              <w:ind w:left="323"/>
              <w:rPr>
                <w:highlight w:val="none"/>
              </w:rPr>
            </w:pPr>
            <w:r>
              <w:rPr>
                <w:highlight w:val="none"/>
              </w:rPr>
              <w:t>2</w:t>
            </w:r>
          </w:p>
        </w:tc>
        <w:tc>
          <w:tcPr>
            <w:tcW w:w="1397" w:type="dxa"/>
            <w:vAlign w:val="center"/>
          </w:tcPr>
          <w:p w14:paraId="641497FB">
            <w:pPr>
              <w:pStyle w:val="13"/>
              <w:spacing w:before="173" w:line="219" w:lineRule="auto"/>
              <w:jc w:val="center"/>
              <w:rPr>
                <w:highlight w:val="none"/>
              </w:rPr>
            </w:pPr>
            <w:r>
              <w:rPr>
                <w:spacing w:val="-5"/>
                <w:highlight w:val="none"/>
              </w:rPr>
              <w:t>交付期</w:t>
            </w:r>
          </w:p>
        </w:tc>
        <w:tc>
          <w:tcPr>
            <w:tcW w:w="6238" w:type="dxa"/>
            <w:tcBorders>
              <w:right w:val="single" w:color="000000" w:sz="6" w:space="0"/>
            </w:tcBorders>
            <w:vAlign w:val="top"/>
          </w:tcPr>
          <w:p w14:paraId="58CCDB7A">
            <w:pPr>
              <w:pStyle w:val="13"/>
              <w:spacing w:before="115" w:line="276" w:lineRule="auto"/>
              <w:ind w:left="107" w:leftChars="0" w:right="189" w:rightChars="0" w:firstLine="1" w:firstLineChars="0"/>
              <w:jc w:val="both"/>
              <w:rPr>
                <w:rFonts w:hint="eastAsia"/>
                <w:spacing w:val="-1"/>
                <w:highlight w:val="none"/>
              </w:rPr>
            </w:pPr>
            <w:r>
              <w:rPr>
                <w:rFonts w:hint="eastAsia"/>
                <w:spacing w:val="-1"/>
                <w:highlight w:val="none"/>
              </w:rPr>
              <w:t>自合同签订之日起30天内到货、安装调试并交付使用</w:t>
            </w:r>
          </w:p>
        </w:tc>
      </w:tr>
      <w:tr w14:paraId="32F81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760" w:type="dxa"/>
            <w:tcBorders>
              <w:left w:val="single" w:color="000000" w:sz="6" w:space="0"/>
            </w:tcBorders>
            <w:vAlign w:val="top"/>
          </w:tcPr>
          <w:p w14:paraId="2F51B083">
            <w:pPr>
              <w:pStyle w:val="13"/>
              <w:spacing w:before="108"/>
              <w:ind w:left="325"/>
              <w:rPr>
                <w:highlight w:val="none"/>
              </w:rPr>
            </w:pPr>
            <w:r>
              <w:rPr>
                <w:highlight w:val="none"/>
              </w:rPr>
              <w:t>3</w:t>
            </w:r>
          </w:p>
        </w:tc>
        <w:tc>
          <w:tcPr>
            <w:tcW w:w="1397" w:type="dxa"/>
            <w:vAlign w:val="center"/>
          </w:tcPr>
          <w:p w14:paraId="7B44FB95">
            <w:pPr>
              <w:pStyle w:val="13"/>
              <w:spacing w:before="43" w:line="219" w:lineRule="auto"/>
              <w:jc w:val="center"/>
              <w:rPr>
                <w:highlight w:val="none"/>
              </w:rPr>
            </w:pPr>
            <w:r>
              <w:rPr>
                <w:highlight w:val="none"/>
              </w:rPr>
              <w:t>交付地点</w:t>
            </w:r>
          </w:p>
        </w:tc>
        <w:tc>
          <w:tcPr>
            <w:tcW w:w="6238" w:type="dxa"/>
            <w:tcBorders>
              <w:right w:val="single" w:color="000000" w:sz="6" w:space="0"/>
            </w:tcBorders>
            <w:vAlign w:val="top"/>
          </w:tcPr>
          <w:p w14:paraId="1CC12FE7">
            <w:pPr>
              <w:pStyle w:val="13"/>
              <w:spacing w:before="115" w:line="276" w:lineRule="auto"/>
              <w:ind w:left="107" w:leftChars="0" w:right="189" w:rightChars="0" w:firstLine="1" w:firstLineChars="0"/>
              <w:jc w:val="both"/>
              <w:rPr>
                <w:rFonts w:hint="default"/>
                <w:spacing w:val="-1"/>
                <w:highlight w:val="none"/>
                <w:lang w:val="en-US" w:eastAsia="zh-CN"/>
              </w:rPr>
            </w:pPr>
            <w:r>
              <w:rPr>
                <w:rFonts w:hint="eastAsia"/>
                <w:spacing w:val="-1"/>
                <w:highlight w:val="none"/>
                <w:lang w:eastAsia="zh-CN"/>
              </w:rPr>
              <w:t>西安铁路运输中级法院</w:t>
            </w:r>
            <w:r>
              <w:rPr>
                <w:rFonts w:hint="eastAsia"/>
                <w:spacing w:val="-1"/>
                <w:highlight w:val="none"/>
                <w:lang w:val="en-US" w:eastAsia="zh-CN"/>
              </w:rPr>
              <w:t>指定地点</w:t>
            </w:r>
          </w:p>
        </w:tc>
      </w:tr>
      <w:tr w14:paraId="19AB6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atLeast"/>
        </w:trPr>
        <w:tc>
          <w:tcPr>
            <w:tcW w:w="760" w:type="dxa"/>
            <w:tcBorders>
              <w:left w:val="single" w:color="000000" w:sz="6" w:space="0"/>
            </w:tcBorders>
            <w:vAlign w:val="top"/>
          </w:tcPr>
          <w:p w14:paraId="0268E7FC">
            <w:pPr>
              <w:pStyle w:val="13"/>
              <w:spacing w:before="212" w:line="241" w:lineRule="auto"/>
              <w:ind w:left="319"/>
              <w:rPr>
                <w:highlight w:val="none"/>
              </w:rPr>
            </w:pPr>
            <w:r>
              <w:rPr>
                <w:highlight w:val="none"/>
              </w:rPr>
              <w:t>4</w:t>
            </w:r>
          </w:p>
        </w:tc>
        <w:tc>
          <w:tcPr>
            <w:tcW w:w="1397" w:type="dxa"/>
            <w:vAlign w:val="center"/>
          </w:tcPr>
          <w:p w14:paraId="5F381B71">
            <w:pPr>
              <w:pStyle w:val="13"/>
              <w:spacing w:before="43" w:line="219" w:lineRule="auto"/>
              <w:jc w:val="center"/>
              <w:rPr>
                <w:highlight w:val="none"/>
              </w:rPr>
            </w:pPr>
            <w:r>
              <w:rPr>
                <w:highlight w:val="none"/>
              </w:rPr>
              <w:t>质保期</w:t>
            </w:r>
          </w:p>
        </w:tc>
        <w:tc>
          <w:tcPr>
            <w:tcW w:w="6238" w:type="dxa"/>
            <w:tcBorders>
              <w:right w:val="single" w:color="000000" w:sz="6" w:space="0"/>
            </w:tcBorders>
            <w:vAlign w:val="center"/>
          </w:tcPr>
          <w:p w14:paraId="735735AF">
            <w:pPr>
              <w:pStyle w:val="13"/>
              <w:spacing w:before="115" w:line="276" w:lineRule="auto"/>
              <w:ind w:left="107" w:leftChars="0" w:right="189" w:rightChars="0" w:firstLine="1" w:firstLineChars="0"/>
              <w:jc w:val="both"/>
              <w:rPr>
                <w:rFonts w:hint="eastAsia"/>
                <w:spacing w:val="-1"/>
                <w:highlight w:val="none"/>
              </w:rPr>
            </w:pPr>
            <w:r>
              <w:rPr>
                <w:rFonts w:hint="eastAsia"/>
                <w:spacing w:val="-1"/>
                <w:highlight w:val="none"/>
              </w:rPr>
              <w:t>2年</w:t>
            </w:r>
          </w:p>
        </w:tc>
      </w:tr>
      <w:tr w14:paraId="2F016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760" w:type="dxa"/>
            <w:tcBorders>
              <w:left w:val="single" w:color="000000" w:sz="6" w:space="0"/>
              <w:bottom w:val="single" w:color="000000" w:sz="6" w:space="0"/>
            </w:tcBorders>
            <w:vAlign w:val="center"/>
          </w:tcPr>
          <w:p w14:paraId="488D9F34">
            <w:pPr>
              <w:pStyle w:val="13"/>
              <w:spacing w:before="78"/>
              <w:ind w:left="325"/>
              <w:jc w:val="both"/>
              <w:rPr>
                <w:rFonts w:hint="eastAsia" w:eastAsia="宋体"/>
                <w:highlight w:val="none"/>
                <w:lang w:val="en-US" w:eastAsia="zh-CN"/>
              </w:rPr>
            </w:pPr>
            <w:r>
              <w:rPr>
                <w:rFonts w:hint="eastAsia"/>
                <w:highlight w:val="none"/>
                <w:lang w:val="en-US" w:eastAsia="zh-CN"/>
              </w:rPr>
              <w:t>5</w:t>
            </w:r>
          </w:p>
        </w:tc>
        <w:tc>
          <w:tcPr>
            <w:tcW w:w="1397" w:type="dxa"/>
            <w:tcBorders>
              <w:bottom w:val="single" w:color="000000" w:sz="6" w:space="0"/>
            </w:tcBorders>
            <w:vAlign w:val="center"/>
          </w:tcPr>
          <w:p w14:paraId="019750D9">
            <w:pPr>
              <w:pStyle w:val="13"/>
              <w:spacing w:before="43" w:line="219" w:lineRule="auto"/>
              <w:jc w:val="center"/>
              <w:rPr>
                <w:highlight w:val="none"/>
              </w:rPr>
            </w:pPr>
            <w:r>
              <w:rPr>
                <w:spacing w:val="-3"/>
                <w:highlight w:val="none"/>
              </w:rPr>
              <w:t>售后服务</w:t>
            </w:r>
            <w:r>
              <w:rPr>
                <w:spacing w:val="-6"/>
                <w:highlight w:val="none"/>
              </w:rPr>
              <w:t>响应时间（质保期</w:t>
            </w:r>
            <w:r>
              <w:rPr>
                <w:spacing w:val="-20"/>
                <w:highlight w:val="none"/>
              </w:rPr>
              <w:t>内）</w:t>
            </w:r>
          </w:p>
        </w:tc>
        <w:tc>
          <w:tcPr>
            <w:tcW w:w="6238" w:type="dxa"/>
            <w:tcBorders>
              <w:bottom w:val="single" w:color="000000" w:sz="6" w:space="0"/>
              <w:right w:val="single" w:color="000000" w:sz="6" w:space="0"/>
            </w:tcBorders>
            <w:vAlign w:val="top"/>
          </w:tcPr>
          <w:p w14:paraId="30869ED7">
            <w:pPr>
              <w:pStyle w:val="13"/>
              <w:spacing w:before="43" w:line="303" w:lineRule="auto"/>
              <w:ind w:left="106" w:right="103" w:firstLine="18"/>
              <w:jc w:val="both"/>
              <w:rPr>
                <w:highlight w:val="none"/>
              </w:rPr>
            </w:pPr>
            <w:r>
              <w:rPr>
                <w:spacing w:val="-4"/>
                <w:highlight w:val="none"/>
              </w:rPr>
              <w:t>即时响应（包括电话响应</w:t>
            </w:r>
            <w:r>
              <w:rPr>
                <w:spacing w:val="-13"/>
                <w:highlight w:val="none"/>
              </w:rPr>
              <w:t>）；</w:t>
            </w:r>
            <w:r>
              <w:rPr>
                <w:spacing w:val="-4"/>
                <w:highlight w:val="none"/>
              </w:rPr>
              <w:t>电话响应无法解决24小时内到达现场。修复时间48小时内解决；如在72小时内无法修复，则提供</w:t>
            </w:r>
            <w:r>
              <w:rPr>
                <w:spacing w:val="-1"/>
                <w:highlight w:val="none"/>
              </w:rPr>
              <w:t>部件冗余服务或采取应急措施，提供相同产品或不低于故障产品规格档次的备用产品供采购人使用，以确保货物的正常使用。</w:t>
            </w:r>
          </w:p>
        </w:tc>
      </w:tr>
      <w:tr w14:paraId="6B955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6" w:hRule="atLeast"/>
        </w:trPr>
        <w:tc>
          <w:tcPr>
            <w:tcW w:w="760" w:type="dxa"/>
            <w:tcBorders>
              <w:top w:val="single" w:color="000000" w:sz="6" w:space="0"/>
              <w:left w:val="single" w:color="000000" w:sz="6" w:space="0"/>
            </w:tcBorders>
            <w:vAlign w:val="center"/>
          </w:tcPr>
          <w:p w14:paraId="67ED429C">
            <w:pPr>
              <w:pStyle w:val="13"/>
              <w:spacing w:before="78"/>
              <w:jc w:val="center"/>
              <w:rPr>
                <w:highlight w:val="none"/>
              </w:rPr>
            </w:pPr>
            <w:r>
              <w:rPr>
                <w:highlight w:val="none"/>
              </w:rPr>
              <w:t>6</w:t>
            </w:r>
          </w:p>
        </w:tc>
        <w:tc>
          <w:tcPr>
            <w:tcW w:w="1397" w:type="dxa"/>
            <w:tcBorders>
              <w:top w:val="single" w:color="000000" w:sz="6" w:space="0"/>
            </w:tcBorders>
            <w:vAlign w:val="center"/>
          </w:tcPr>
          <w:p w14:paraId="03CEC68C">
            <w:pPr>
              <w:pStyle w:val="13"/>
              <w:spacing w:before="78" w:line="219" w:lineRule="auto"/>
              <w:jc w:val="center"/>
              <w:rPr>
                <w:highlight w:val="none"/>
              </w:rPr>
            </w:pPr>
            <w:r>
              <w:rPr>
                <w:spacing w:val="-3"/>
                <w:highlight w:val="none"/>
              </w:rPr>
              <w:t>付款方式</w:t>
            </w:r>
          </w:p>
        </w:tc>
        <w:tc>
          <w:tcPr>
            <w:tcW w:w="6238" w:type="dxa"/>
            <w:tcBorders>
              <w:top w:val="single" w:color="000000" w:sz="6" w:space="0"/>
              <w:right w:val="single" w:color="000000" w:sz="6" w:space="0"/>
            </w:tcBorders>
            <w:vAlign w:val="top"/>
          </w:tcPr>
          <w:p w14:paraId="6AC1C6E3">
            <w:pPr>
              <w:pStyle w:val="13"/>
              <w:numPr>
                <w:ilvl w:val="0"/>
                <w:numId w:val="0"/>
              </w:numPr>
              <w:spacing w:before="38" w:line="295" w:lineRule="auto"/>
              <w:ind w:left="131" w:leftChars="0" w:right="107" w:rightChars="0"/>
              <w:rPr>
                <w:spacing w:val="-3"/>
                <w:highlight w:val="none"/>
              </w:rPr>
            </w:pPr>
            <w:r>
              <w:rPr>
                <w:spacing w:val="-1"/>
                <w:highlight w:val="none"/>
              </w:rPr>
              <w:t>1.结算单位：</w:t>
            </w:r>
            <w:r>
              <w:rPr>
                <w:spacing w:val="-2"/>
                <w:highlight w:val="none"/>
              </w:rPr>
              <w:t>采购人结算，在付款前必须开具全额增值税发票给采</w:t>
            </w:r>
            <w:r>
              <w:rPr>
                <w:spacing w:val="-3"/>
                <w:highlight w:val="none"/>
              </w:rPr>
              <w:t>购人。</w:t>
            </w:r>
          </w:p>
          <w:p w14:paraId="09E744C0">
            <w:pPr>
              <w:pStyle w:val="13"/>
              <w:spacing w:before="1" w:line="303" w:lineRule="auto"/>
              <w:ind w:left="107" w:right="103" w:firstLine="2"/>
              <w:rPr>
                <w:highlight w:val="none"/>
              </w:rPr>
            </w:pPr>
            <w:r>
              <w:rPr>
                <w:spacing w:val="-4"/>
                <w:highlight w:val="none"/>
              </w:rPr>
              <w:t>2.付款方式：</w:t>
            </w:r>
            <w:r>
              <w:rPr>
                <w:rFonts w:hint="eastAsia"/>
                <w:spacing w:val="-4"/>
                <w:highlight w:val="none"/>
              </w:rPr>
              <w:t>合同生效后，待货物到达指定地点、安装调试验收合格后，一次性付清合同货款，达到付款条件起30日内，支付合同总金额的100.00%。</w:t>
            </w:r>
          </w:p>
        </w:tc>
      </w:tr>
      <w:tr w14:paraId="63615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3" w:hRule="atLeast"/>
        </w:trPr>
        <w:tc>
          <w:tcPr>
            <w:tcW w:w="760" w:type="dxa"/>
            <w:tcBorders>
              <w:left w:val="single" w:color="000000" w:sz="6" w:space="0"/>
            </w:tcBorders>
            <w:vAlign w:val="top"/>
          </w:tcPr>
          <w:p w14:paraId="77A1AEB2">
            <w:pPr>
              <w:spacing w:line="321" w:lineRule="auto"/>
              <w:rPr>
                <w:rFonts w:ascii="Arial"/>
                <w:sz w:val="21"/>
                <w:highlight w:val="none"/>
              </w:rPr>
            </w:pPr>
          </w:p>
          <w:p w14:paraId="5572D395">
            <w:pPr>
              <w:pStyle w:val="13"/>
              <w:spacing w:before="78"/>
              <w:ind w:left="326"/>
              <w:rPr>
                <w:highlight w:val="none"/>
              </w:rPr>
            </w:pPr>
            <w:r>
              <w:rPr>
                <w:highlight w:val="none"/>
              </w:rPr>
              <w:t>7</w:t>
            </w:r>
          </w:p>
        </w:tc>
        <w:tc>
          <w:tcPr>
            <w:tcW w:w="1397" w:type="dxa"/>
            <w:vAlign w:val="top"/>
          </w:tcPr>
          <w:p w14:paraId="52530EF7">
            <w:pPr>
              <w:pStyle w:val="13"/>
              <w:spacing w:before="315" w:line="314" w:lineRule="auto"/>
              <w:ind w:left="579" w:right="218" w:hanging="358"/>
              <w:rPr>
                <w:highlight w:val="none"/>
              </w:rPr>
            </w:pPr>
            <w:r>
              <w:rPr>
                <w:spacing w:val="-4"/>
                <w:highlight w:val="none"/>
              </w:rPr>
              <w:t>履约保证</w:t>
            </w:r>
            <w:r>
              <w:rPr>
                <w:highlight w:val="none"/>
              </w:rPr>
              <w:t>金</w:t>
            </w:r>
          </w:p>
        </w:tc>
        <w:tc>
          <w:tcPr>
            <w:tcW w:w="6238" w:type="dxa"/>
            <w:tcBorders>
              <w:right w:val="single" w:color="000000" w:sz="6" w:space="0"/>
            </w:tcBorders>
            <w:vAlign w:val="center"/>
          </w:tcPr>
          <w:p w14:paraId="3560BDE0">
            <w:pPr>
              <w:pStyle w:val="13"/>
              <w:spacing w:before="116" w:line="276" w:lineRule="auto"/>
              <w:ind w:left="107" w:right="129"/>
              <w:jc w:val="both"/>
              <w:rPr>
                <w:highlight w:val="none"/>
              </w:rPr>
            </w:pPr>
            <w:r>
              <w:rPr>
                <w:rFonts w:hint="eastAsia"/>
                <w:spacing w:val="-1"/>
                <w:highlight w:val="none"/>
                <w:lang w:val="en-US" w:eastAsia="zh-CN"/>
              </w:rPr>
              <w:t>不缴纳</w:t>
            </w:r>
            <w:r>
              <w:rPr>
                <w:spacing w:val="-3"/>
                <w:highlight w:val="none"/>
              </w:rPr>
              <w:t>。</w:t>
            </w:r>
          </w:p>
        </w:tc>
      </w:tr>
      <w:tr w14:paraId="54BA9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760" w:type="dxa"/>
            <w:tcBorders>
              <w:left w:val="single" w:color="000000" w:sz="6" w:space="0"/>
            </w:tcBorders>
            <w:vAlign w:val="top"/>
          </w:tcPr>
          <w:p w14:paraId="2E0B5FDE">
            <w:pPr>
              <w:pStyle w:val="13"/>
              <w:spacing w:before="276"/>
              <w:ind w:left="321"/>
              <w:rPr>
                <w:highlight w:val="none"/>
              </w:rPr>
            </w:pPr>
            <w:r>
              <w:rPr>
                <w:highlight w:val="none"/>
              </w:rPr>
              <w:t>8</w:t>
            </w:r>
          </w:p>
        </w:tc>
        <w:tc>
          <w:tcPr>
            <w:tcW w:w="1397" w:type="dxa"/>
            <w:vAlign w:val="top"/>
          </w:tcPr>
          <w:p w14:paraId="759A2F4D">
            <w:pPr>
              <w:pStyle w:val="13"/>
              <w:spacing w:before="190" w:line="287" w:lineRule="auto"/>
              <w:ind w:left="457" w:right="218" w:hanging="234"/>
              <w:rPr>
                <w:highlight w:val="none"/>
              </w:rPr>
            </w:pPr>
            <w:r>
              <w:rPr>
                <w:spacing w:val="-4"/>
                <w:highlight w:val="none"/>
              </w:rPr>
              <w:t>货物存放</w:t>
            </w:r>
            <w:r>
              <w:rPr>
                <w:spacing w:val="-5"/>
                <w:highlight w:val="none"/>
              </w:rPr>
              <w:t>地点</w:t>
            </w:r>
          </w:p>
        </w:tc>
        <w:tc>
          <w:tcPr>
            <w:tcW w:w="6238" w:type="dxa"/>
            <w:tcBorders>
              <w:right w:val="single" w:color="000000" w:sz="6" w:space="0"/>
            </w:tcBorders>
            <w:vAlign w:val="top"/>
          </w:tcPr>
          <w:p w14:paraId="22D33CD9">
            <w:pPr>
              <w:spacing w:line="309" w:lineRule="auto"/>
              <w:rPr>
                <w:rFonts w:ascii="Arial"/>
                <w:sz w:val="21"/>
                <w:highlight w:val="none"/>
              </w:rPr>
            </w:pPr>
          </w:p>
          <w:p w14:paraId="3EA10E67">
            <w:pPr>
              <w:pStyle w:val="13"/>
              <w:spacing w:before="78" w:line="219" w:lineRule="auto"/>
              <w:ind w:left="113"/>
              <w:rPr>
                <w:highlight w:val="none"/>
              </w:rPr>
            </w:pPr>
            <w:r>
              <w:rPr>
                <w:rFonts w:hint="eastAsia"/>
                <w:spacing w:val="-3"/>
                <w:highlight w:val="none"/>
                <w:lang w:eastAsia="zh-CN"/>
              </w:rPr>
              <w:t>西安铁路运输中级法院</w:t>
            </w:r>
          </w:p>
        </w:tc>
      </w:tr>
      <w:tr w14:paraId="7E55A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0" w:hRule="atLeast"/>
        </w:trPr>
        <w:tc>
          <w:tcPr>
            <w:tcW w:w="760" w:type="dxa"/>
            <w:tcBorders>
              <w:left w:val="single" w:color="000000" w:sz="6" w:space="0"/>
            </w:tcBorders>
            <w:vAlign w:val="center"/>
          </w:tcPr>
          <w:p w14:paraId="46DFAA12">
            <w:pPr>
              <w:pStyle w:val="13"/>
              <w:spacing w:before="78"/>
              <w:ind w:left="321"/>
              <w:jc w:val="both"/>
              <w:rPr>
                <w:highlight w:val="none"/>
              </w:rPr>
            </w:pPr>
            <w:r>
              <w:rPr>
                <w:highlight w:val="none"/>
              </w:rPr>
              <w:t>9</w:t>
            </w:r>
          </w:p>
        </w:tc>
        <w:tc>
          <w:tcPr>
            <w:tcW w:w="1397" w:type="dxa"/>
            <w:vAlign w:val="center"/>
          </w:tcPr>
          <w:p w14:paraId="3E67A471">
            <w:pPr>
              <w:pStyle w:val="13"/>
              <w:spacing w:before="78" w:line="310" w:lineRule="auto"/>
              <w:ind w:left="240" w:right="218" w:hanging="21"/>
              <w:jc w:val="center"/>
              <w:rPr>
                <w:highlight w:val="none"/>
              </w:rPr>
            </w:pPr>
            <w:r>
              <w:rPr>
                <w:spacing w:val="-3"/>
                <w:highlight w:val="none"/>
              </w:rPr>
              <w:t>其他需说</w:t>
            </w:r>
            <w:r>
              <w:rPr>
                <w:spacing w:val="-8"/>
                <w:highlight w:val="none"/>
              </w:rPr>
              <w:t>明的情况</w:t>
            </w:r>
          </w:p>
        </w:tc>
        <w:tc>
          <w:tcPr>
            <w:tcW w:w="6238" w:type="dxa"/>
            <w:tcBorders>
              <w:right w:val="single" w:color="000000" w:sz="6" w:space="0"/>
            </w:tcBorders>
            <w:vAlign w:val="top"/>
          </w:tcPr>
          <w:p w14:paraId="3DD2FD7C">
            <w:pPr>
              <w:pStyle w:val="13"/>
              <w:numPr>
                <w:ilvl w:val="0"/>
                <w:numId w:val="0"/>
              </w:numPr>
              <w:spacing w:before="38" w:line="295" w:lineRule="auto"/>
              <w:ind w:left="131" w:leftChars="0" w:right="107" w:rightChars="0"/>
              <w:rPr>
                <w:highlight w:val="none"/>
              </w:rPr>
            </w:pPr>
            <w:r>
              <w:rPr>
                <w:spacing w:val="-2"/>
                <w:highlight w:val="none"/>
              </w:rPr>
              <w:t>产品应为全新合格产品，包装完好；到货后由供应商完成安装调试，经采购人组织验收合格后交付使用。</w:t>
            </w:r>
          </w:p>
        </w:tc>
      </w:tr>
      <w:tr w14:paraId="7C44B0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2" w:hRule="atLeast"/>
        </w:trPr>
        <w:tc>
          <w:tcPr>
            <w:tcW w:w="760" w:type="dxa"/>
            <w:tcBorders>
              <w:left w:val="single" w:color="000000" w:sz="6" w:space="0"/>
              <w:bottom w:val="single" w:color="000000" w:sz="6" w:space="0"/>
            </w:tcBorders>
            <w:vAlign w:val="top"/>
          </w:tcPr>
          <w:p w14:paraId="4F513B30">
            <w:pPr>
              <w:spacing w:line="264" w:lineRule="auto"/>
              <w:rPr>
                <w:rFonts w:ascii="Arial"/>
                <w:sz w:val="21"/>
                <w:highlight w:val="none"/>
              </w:rPr>
            </w:pPr>
          </w:p>
          <w:p w14:paraId="0FEBFBB8">
            <w:pPr>
              <w:pStyle w:val="13"/>
              <w:spacing w:before="78" w:line="221" w:lineRule="auto"/>
              <w:ind w:left="140"/>
              <w:rPr>
                <w:highlight w:val="none"/>
              </w:rPr>
            </w:pPr>
            <w:r>
              <w:rPr>
                <w:b/>
                <w:bCs/>
                <w:spacing w:val="-9"/>
                <w:highlight w:val="none"/>
              </w:rPr>
              <w:t>备注</w:t>
            </w:r>
          </w:p>
        </w:tc>
        <w:tc>
          <w:tcPr>
            <w:tcW w:w="7635" w:type="dxa"/>
            <w:gridSpan w:val="2"/>
            <w:tcBorders>
              <w:bottom w:val="single" w:color="000000" w:sz="6" w:space="0"/>
              <w:right w:val="single" w:color="000000" w:sz="6" w:space="0"/>
            </w:tcBorders>
            <w:vAlign w:val="top"/>
          </w:tcPr>
          <w:p w14:paraId="69164E46">
            <w:pPr>
              <w:pStyle w:val="13"/>
              <w:spacing w:before="111" w:line="361" w:lineRule="auto"/>
              <w:ind w:left="107" w:right="117" w:firstLine="25"/>
              <w:rPr>
                <w:highlight w:val="none"/>
              </w:rPr>
            </w:pPr>
            <w:r>
              <w:rPr>
                <w:b/>
                <w:bCs/>
                <w:spacing w:val="-3"/>
                <w:highlight w:val="none"/>
              </w:rPr>
              <w:t>以上商务要求为必须满足的实质性要求，如有一条不满足，视为重大偏离，按</w:t>
            </w:r>
            <w:r>
              <w:rPr>
                <w:b/>
                <w:bCs/>
                <w:spacing w:val="-4"/>
                <w:highlight w:val="none"/>
              </w:rPr>
              <w:t>无效响应处理。</w:t>
            </w:r>
          </w:p>
        </w:tc>
      </w:tr>
    </w:tbl>
    <w:p w14:paraId="11758378">
      <w:pPr>
        <w:pStyle w:val="2"/>
        <w:rPr>
          <w:highlight w:val="none"/>
        </w:rPr>
      </w:pPr>
    </w:p>
    <w:p w14:paraId="5EE4EC1F">
      <w:pPr>
        <w:rPr>
          <w:highlight w:val="none"/>
        </w:rPr>
        <w:sectPr>
          <w:footerReference r:id="rId7" w:type="default"/>
          <w:pgSz w:w="11905" w:h="16839"/>
          <w:pgMar w:top="1440" w:right="1803" w:bottom="1440" w:left="1803" w:header="850" w:footer="992" w:gutter="0"/>
          <w:pgNumType w:fmt="numberInDash"/>
          <w:cols w:space="0" w:num="1"/>
          <w:rtlGutter w:val="0"/>
          <w:docGrid w:linePitch="0" w:charSpace="0"/>
        </w:sectPr>
      </w:pPr>
    </w:p>
    <w:p w14:paraId="4E5C5BC0">
      <w:pPr>
        <w:rPr>
          <w:rFonts w:ascii="宋体" w:hAnsi="宋体" w:eastAsia="宋体" w:cs="宋体"/>
          <w:b/>
          <w:bCs/>
          <w:spacing w:val="3"/>
          <w:sz w:val="31"/>
          <w:szCs w:val="31"/>
          <w:highlight w:val="none"/>
        </w:rPr>
      </w:pPr>
      <w:bookmarkStart w:id="91" w:name="_Toc20912"/>
      <w:r>
        <w:rPr>
          <w:rFonts w:ascii="宋体" w:hAnsi="宋体" w:eastAsia="宋体" w:cs="宋体"/>
          <w:b/>
          <w:bCs/>
          <w:spacing w:val="3"/>
          <w:sz w:val="31"/>
          <w:szCs w:val="31"/>
          <w:highlight w:val="none"/>
        </w:rPr>
        <w:br w:type="page"/>
      </w:r>
    </w:p>
    <w:p w14:paraId="56D44E10">
      <w:pPr>
        <w:spacing w:before="63" w:line="224" w:lineRule="auto"/>
        <w:jc w:val="center"/>
        <w:outlineLvl w:val="0"/>
        <w:rPr>
          <w:rFonts w:ascii="宋体" w:hAnsi="宋体" w:eastAsia="宋体" w:cs="宋体"/>
          <w:sz w:val="31"/>
          <w:szCs w:val="31"/>
          <w:highlight w:val="none"/>
        </w:rPr>
      </w:pPr>
      <w:r>
        <w:rPr>
          <w:rFonts w:ascii="宋体" w:hAnsi="宋体" w:eastAsia="宋体" w:cs="宋体"/>
          <w:b/>
          <w:bCs/>
          <w:spacing w:val="3"/>
          <w:sz w:val="31"/>
          <w:szCs w:val="31"/>
          <w:highlight w:val="none"/>
        </w:rPr>
        <w:t>第四章</w:t>
      </w:r>
      <w:r>
        <w:rPr>
          <w:rFonts w:hint="eastAsia" w:ascii="宋体" w:hAnsi="宋体" w:eastAsia="宋体" w:cs="宋体"/>
          <w:b/>
          <w:bCs/>
          <w:spacing w:val="3"/>
          <w:sz w:val="31"/>
          <w:szCs w:val="31"/>
          <w:highlight w:val="none"/>
          <w:lang w:val="en-US" w:eastAsia="zh-CN"/>
        </w:rPr>
        <w:t xml:space="preserve">  </w:t>
      </w:r>
      <w:r>
        <w:rPr>
          <w:rFonts w:ascii="宋体" w:hAnsi="宋体" w:eastAsia="宋体" w:cs="宋体"/>
          <w:b/>
          <w:bCs/>
          <w:spacing w:val="5"/>
          <w:sz w:val="31"/>
          <w:szCs w:val="31"/>
          <w:highlight w:val="none"/>
        </w:rPr>
        <w:t>合同主要条款</w:t>
      </w:r>
      <w:bookmarkEnd w:id="91"/>
    </w:p>
    <w:p w14:paraId="4A6836DB">
      <w:pPr>
        <w:spacing w:line="225" w:lineRule="auto"/>
        <w:rPr>
          <w:rFonts w:ascii="宋体" w:hAnsi="宋体" w:eastAsia="宋体" w:cs="宋体"/>
          <w:sz w:val="31"/>
          <w:szCs w:val="31"/>
          <w:highlight w:val="none"/>
        </w:rPr>
        <w:sectPr>
          <w:footerReference r:id="rId8" w:type="default"/>
          <w:type w:val="continuous"/>
          <w:pgSz w:w="11905" w:h="16839"/>
          <w:pgMar w:top="1440" w:right="1803" w:bottom="1440" w:left="1803" w:header="850" w:footer="992" w:gutter="0"/>
          <w:pgNumType w:fmt="numberInDash"/>
          <w:cols w:space="0" w:num="1"/>
          <w:rtlGutter w:val="0"/>
          <w:docGrid w:linePitch="0" w:charSpace="0"/>
        </w:sectPr>
      </w:pPr>
    </w:p>
    <w:p w14:paraId="0742C4C6">
      <w:pPr>
        <w:pStyle w:val="2"/>
        <w:spacing w:line="347" w:lineRule="auto"/>
        <w:rPr>
          <w:highlight w:val="none"/>
        </w:rPr>
      </w:pPr>
    </w:p>
    <w:p w14:paraId="0BF9D70D">
      <w:pPr>
        <w:spacing w:before="91" w:line="219" w:lineRule="auto"/>
        <w:jc w:val="center"/>
        <w:outlineLvl w:val="1"/>
        <w:rPr>
          <w:rFonts w:ascii="宋体" w:hAnsi="宋体" w:eastAsia="宋体" w:cs="宋体"/>
          <w:sz w:val="28"/>
          <w:szCs w:val="28"/>
          <w:highlight w:val="none"/>
        </w:rPr>
      </w:pPr>
      <w:bookmarkStart w:id="92" w:name="_Toc11093"/>
      <w:bookmarkStart w:id="93" w:name="_Toc22671"/>
      <w:r>
        <w:rPr>
          <w:rFonts w:hint="eastAsia" w:ascii="宋体" w:hAnsi="宋体" w:eastAsia="宋体" w:cs="宋体"/>
          <w:b/>
          <w:bCs/>
          <w:spacing w:val="-4"/>
          <w:sz w:val="28"/>
          <w:szCs w:val="28"/>
          <w:highlight w:val="none"/>
          <w:lang w:eastAsia="zh-CN"/>
        </w:rPr>
        <w:t>西安铁路运输中级法院</w:t>
      </w:r>
      <w:r>
        <w:rPr>
          <w:rFonts w:hint="eastAsia" w:ascii="宋体" w:hAnsi="宋体" w:eastAsia="宋体" w:cs="宋体"/>
          <w:b/>
          <w:bCs/>
          <w:spacing w:val="-4"/>
          <w:sz w:val="28"/>
          <w:szCs w:val="28"/>
          <w:highlight w:val="none"/>
          <w:lang w:val="en-US" w:eastAsia="zh-CN"/>
        </w:rPr>
        <w:t>窗帘</w:t>
      </w:r>
      <w:r>
        <w:rPr>
          <w:rFonts w:ascii="宋体" w:hAnsi="宋体" w:eastAsia="宋体" w:cs="宋体"/>
          <w:b/>
          <w:bCs/>
          <w:spacing w:val="-4"/>
          <w:sz w:val="28"/>
          <w:szCs w:val="28"/>
          <w:highlight w:val="none"/>
        </w:rPr>
        <w:t>采购合同</w:t>
      </w:r>
      <w:bookmarkEnd w:id="92"/>
      <w:bookmarkEnd w:id="93"/>
    </w:p>
    <w:p w14:paraId="4B1FB560">
      <w:pPr>
        <w:spacing w:before="290" w:line="219" w:lineRule="auto"/>
        <w:ind w:left="387"/>
        <w:rPr>
          <w:rFonts w:hint="eastAsia" w:ascii="宋体" w:hAnsi="宋体" w:eastAsia="宋体" w:cs="宋体"/>
          <w:sz w:val="24"/>
          <w:szCs w:val="24"/>
          <w:highlight w:val="none"/>
          <w:lang w:eastAsia="zh-CN"/>
        </w:rPr>
      </w:pPr>
      <w:r>
        <w:rPr>
          <w:rFonts w:ascii="宋体" w:hAnsi="宋体" w:eastAsia="宋体" w:cs="宋体"/>
          <w:b/>
          <w:bCs/>
          <w:spacing w:val="-7"/>
          <w:sz w:val="24"/>
          <w:szCs w:val="24"/>
          <w:highlight w:val="none"/>
        </w:rPr>
        <w:t>需方（以下简称“</w:t>
      </w:r>
      <w:r>
        <w:rPr>
          <w:rFonts w:ascii="宋体" w:hAnsi="宋体" w:eastAsia="宋体" w:cs="宋体"/>
          <w:spacing w:val="-80"/>
          <w:sz w:val="24"/>
          <w:szCs w:val="24"/>
          <w:highlight w:val="none"/>
        </w:rPr>
        <w:t xml:space="preserve"> </w:t>
      </w:r>
      <w:r>
        <w:rPr>
          <w:rFonts w:ascii="宋体" w:hAnsi="宋体" w:eastAsia="宋体" w:cs="宋体"/>
          <w:b/>
          <w:bCs/>
          <w:spacing w:val="-7"/>
          <w:sz w:val="24"/>
          <w:szCs w:val="24"/>
          <w:highlight w:val="none"/>
        </w:rPr>
        <w:t>甲方</w:t>
      </w:r>
      <w:r>
        <w:rPr>
          <w:rFonts w:ascii="宋体" w:hAnsi="宋体" w:eastAsia="宋体" w:cs="宋体"/>
          <w:spacing w:val="-86"/>
          <w:sz w:val="24"/>
          <w:szCs w:val="24"/>
          <w:highlight w:val="none"/>
        </w:rPr>
        <w:t xml:space="preserve"> </w:t>
      </w:r>
      <w:r>
        <w:rPr>
          <w:rFonts w:ascii="宋体" w:hAnsi="宋体" w:eastAsia="宋体" w:cs="宋体"/>
          <w:b/>
          <w:bCs/>
          <w:spacing w:val="-7"/>
          <w:sz w:val="24"/>
          <w:szCs w:val="24"/>
          <w:highlight w:val="none"/>
        </w:rPr>
        <w:t>”</w:t>
      </w:r>
      <w:r>
        <w:rPr>
          <w:rFonts w:ascii="宋体" w:hAnsi="宋体" w:eastAsia="宋体" w:cs="宋体"/>
          <w:b/>
          <w:bCs/>
          <w:spacing w:val="-4"/>
          <w:sz w:val="24"/>
          <w:szCs w:val="24"/>
          <w:highlight w:val="none"/>
        </w:rPr>
        <w:t>）：</w:t>
      </w:r>
      <w:r>
        <w:rPr>
          <w:rFonts w:hint="eastAsia" w:ascii="宋体" w:hAnsi="宋体" w:eastAsia="宋体" w:cs="宋体"/>
          <w:b/>
          <w:bCs/>
          <w:spacing w:val="-7"/>
          <w:sz w:val="24"/>
          <w:szCs w:val="24"/>
          <w:highlight w:val="none"/>
          <w:lang w:eastAsia="zh-CN"/>
        </w:rPr>
        <w:t>西安铁路运输中级法院</w:t>
      </w:r>
    </w:p>
    <w:p w14:paraId="5EF4757E">
      <w:pPr>
        <w:spacing w:before="182" w:line="219" w:lineRule="auto"/>
        <w:ind w:left="374"/>
        <w:rPr>
          <w:rFonts w:ascii="宋体" w:hAnsi="宋体" w:eastAsia="宋体" w:cs="宋体"/>
          <w:sz w:val="24"/>
          <w:szCs w:val="24"/>
          <w:highlight w:val="none"/>
        </w:rPr>
      </w:pPr>
      <w:r>
        <w:rPr>
          <w:rFonts w:ascii="宋体" w:hAnsi="宋体" w:eastAsia="宋体" w:cs="宋体"/>
          <w:b/>
          <w:bCs/>
          <w:spacing w:val="-6"/>
          <w:sz w:val="24"/>
          <w:szCs w:val="24"/>
          <w:highlight w:val="none"/>
        </w:rPr>
        <w:t>供方（以下简称“</w:t>
      </w:r>
      <w:r>
        <w:rPr>
          <w:rFonts w:ascii="宋体" w:hAnsi="宋体" w:eastAsia="宋体" w:cs="宋体"/>
          <w:spacing w:val="-86"/>
          <w:sz w:val="24"/>
          <w:szCs w:val="24"/>
          <w:highlight w:val="none"/>
        </w:rPr>
        <w:t xml:space="preserve"> </w:t>
      </w:r>
      <w:r>
        <w:rPr>
          <w:rFonts w:ascii="宋体" w:hAnsi="宋体" w:eastAsia="宋体" w:cs="宋体"/>
          <w:b/>
          <w:bCs/>
          <w:spacing w:val="-6"/>
          <w:sz w:val="24"/>
          <w:szCs w:val="24"/>
          <w:highlight w:val="none"/>
        </w:rPr>
        <w:t>乙方</w:t>
      </w:r>
      <w:r>
        <w:rPr>
          <w:rFonts w:ascii="宋体" w:hAnsi="宋体" w:eastAsia="宋体" w:cs="宋体"/>
          <w:spacing w:val="-86"/>
          <w:sz w:val="24"/>
          <w:szCs w:val="24"/>
          <w:highlight w:val="none"/>
        </w:rPr>
        <w:t xml:space="preserve"> </w:t>
      </w:r>
      <w:r>
        <w:rPr>
          <w:rFonts w:ascii="宋体" w:hAnsi="宋体" w:eastAsia="宋体" w:cs="宋体"/>
          <w:b/>
          <w:bCs/>
          <w:spacing w:val="-6"/>
          <w:sz w:val="24"/>
          <w:szCs w:val="24"/>
          <w:highlight w:val="none"/>
        </w:rPr>
        <w:t>”</w:t>
      </w:r>
      <w:r>
        <w:rPr>
          <w:rFonts w:ascii="宋体" w:hAnsi="宋体" w:eastAsia="宋体" w:cs="宋体"/>
          <w:b/>
          <w:bCs/>
          <w:spacing w:val="-17"/>
          <w:sz w:val="24"/>
          <w:szCs w:val="24"/>
          <w:highlight w:val="none"/>
        </w:rPr>
        <w:t>）：</w:t>
      </w:r>
    </w:p>
    <w:p w14:paraId="19E8E62C">
      <w:pPr>
        <w:spacing w:before="181" w:line="359" w:lineRule="auto"/>
        <w:ind w:left="377" w:right="243" w:firstLine="479"/>
        <w:rPr>
          <w:rFonts w:ascii="宋体" w:hAnsi="宋体" w:eastAsia="宋体" w:cs="宋体"/>
          <w:sz w:val="24"/>
          <w:szCs w:val="24"/>
          <w:highlight w:val="none"/>
        </w:rPr>
      </w:pPr>
      <w:r>
        <w:rPr>
          <w:rFonts w:ascii="宋体" w:hAnsi="宋体" w:eastAsia="宋体" w:cs="宋体"/>
          <w:sz w:val="24"/>
          <w:szCs w:val="24"/>
          <w:highlight w:val="none"/>
        </w:rPr>
        <w:t>依据《中华人民共和国民法典》，甲乙双方经</w:t>
      </w:r>
      <w:r>
        <w:rPr>
          <w:rFonts w:ascii="宋体" w:hAnsi="宋体" w:eastAsia="宋体" w:cs="宋体"/>
          <w:spacing w:val="-1"/>
          <w:sz w:val="24"/>
          <w:szCs w:val="24"/>
          <w:highlight w:val="none"/>
        </w:rPr>
        <w:t>协商一致，就购买</w:t>
      </w:r>
      <w:r>
        <w:rPr>
          <w:rFonts w:ascii="宋体" w:hAnsi="宋体" w:eastAsia="宋体" w:cs="宋体"/>
          <w:spacing w:val="-118"/>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60"/>
          <w:sz w:val="24"/>
          <w:szCs w:val="24"/>
          <w:highlight w:val="none"/>
        </w:rPr>
        <w:t xml:space="preserve"> </w:t>
      </w:r>
      <w:r>
        <w:rPr>
          <w:rFonts w:ascii="宋体" w:hAnsi="宋体" w:eastAsia="宋体" w:cs="宋体"/>
          <w:spacing w:val="-1"/>
          <w:sz w:val="24"/>
          <w:szCs w:val="24"/>
          <w:highlight w:val="none"/>
        </w:rPr>
        <w:t>(项目名称) 产品事宜，确立本合同,双方共同遵守：</w:t>
      </w:r>
    </w:p>
    <w:p w14:paraId="477C944B">
      <w:pPr>
        <w:spacing w:before="2" w:line="217" w:lineRule="auto"/>
        <w:ind w:left="378"/>
        <w:rPr>
          <w:rFonts w:ascii="宋体" w:hAnsi="宋体" w:eastAsia="宋体" w:cs="宋体"/>
          <w:sz w:val="24"/>
          <w:szCs w:val="24"/>
          <w:highlight w:val="none"/>
        </w:rPr>
      </w:pPr>
      <w:r>
        <w:rPr>
          <w:rFonts w:ascii="宋体" w:hAnsi="宋体" w:eastAsia="宋体" w:cs="宋体"/>
          <w:b/>
          <w:bCs/>
          <w:spacing w:val="-3"/>
          <w:sz w:val="24"/>
          <w:szCs w:val="24"/>
          <w:highlight w:val="none"/>
        </w:rPr>
        <w:t>一、产品名称、数量、价格：</w:t>
      </w:r>
    </w:p>
    <w:p w14:paraId="7BA7AD5C">
      <w:pPr>
        <w:spacing w:before="65"/>
        <w:rPr>
          <w:highlight w:val="none"/>
        </w:rPr>
      </w:pPr>
    </w:p>
    <w:tbl>
      <w:tblPr>
        <w:tblStyle w:val="12"/>
        <w:tblW w:w="86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1"/>
        <w:gridCol w:w="1713"/>
        <w:gridCol w:w="967"/>
        <w:gridCol w:w="933"/>
        <w:gridCol w:w="1350"/>
        <w:gridCol w:w="783"/>
        <w:gridCol w:w="1100"/>
        <w:gridCol w:w="1134"/>
      </w:tblGrid>
      <w:tr w14:paraId="7632B3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681" w:type="dxa"/>
            <w:textDirection w:val="tbRlV"/>
            <w:vAlign w:val="top"/>
          </w:tcPr>
          <w:p w14:paraId="64D33D84">
            <w:pPr>
              <w:pStyle w:val="13"/>
              <w:spacing w:before="217" w:line="210" w:lineRule="auto"/>
              <w:ind w:left="40"/>
              <w:rPr>
                <w:highlight w:val="none"/>
              </w:rPr>
            </w:pPr>
            <w:r>
              <w:rPr>
                <w:b/>
                <w:bCs/>
                <w:spacing w:val="-3"/>
                <w:highlight w:val="none"/>
              </w:rPr>
              <w:t>序</w:t>
            </w:r>
            <w:r>
              <w:rPr>
                <w:spacing w:val="105"/>
                <w:highlight w:val="none"/>
              </w:rPr>
              <w:t xml:space="preserve"> </w:t>
            </w:r>
            <w:r>
              <w:rPr>
                <w:b/>
                <w:bCs/>
                <w:spacing w:val="-3"/>
                <w:highlight w:val="none"/>
              </w:rPr>
              <w:t>号</w:t>
            </w:r>
          </w:p>
        </w:tc>
        <w:tc>
          <w:tcPr>
            <w:tcW w:w="1713" w:type="dxa"/>
            <w:vAlign w:val="top"/>
          </w:tcPr>
          <w:p w14:paraId="713C7176">
            <w:pPr>
              <w:pStyle w:val="13"/>
              <w:spacing w:before="274" w:line="219" w:lineRule="auto"/>
              <w:jc w:val="center"/>
              <w:rPr>
                <w:highlight w:val="none"/>
              </w:rPr>
            </w:pPr>
            <w:r>
              <w:rPr>
                <w:b/>
                <w:bCs/>
                <w:spacing w:val="-5"/>
                <w:highlight w:val="none"/>
              </w:rPr>
              <w:t>产品名称</w:t>
            </w:r>
          </w:p>
        </w:tc>
        <w:tc>
          <w:tcPr>
            <w:tcW w:w="967" w:type="dxa"/>
            <w:vAlign w:val="top"/>
          </w:tcPr>
          <w:p w14:paraId="7889782F">
            <w:pPr>
              <w:pStyle w:val="13"/>
              <w:spacing w:before="274" w:line="219" w:lineRule="auto"/>
              <w:ind w:left="334"/>
              <w:rPr>
                <w:highlight w:val="none"/>
              </w:rPr>
            </w:pPr>
            <w:r>
              <w:rPr>
                <w:b/>
                <w:bCs/>
                <w:spacing w:val="-8"/>
                <w:highlight w:val="none"/>
              </w:rPr>
              <w:t>规格</w:t>
            </w:r>
          </w:p>
        </w:tc>
        <w:tc>
          <w:tcPr>
            <w:tcW w:w="933" w:type="dxa"/>
            <w:vAlign w:val="top"/>
          </w:tcPr>
          <w:p w14:paraId="739C59A2">
            <w:pPr>
              <w:pStyle w:val="13"/>
              <w:spacing w:before="274" w:line="219" w:lineRule="auto"/>
              <w:ind w:left="260"/>
              <w:rPr>
                <w:highlight w:val="none"/>
              </w:rPr>
            </w:pPr>
            <w:r>
              <w:rPr>
                <w:b/>
                <w:bCs/>
                <w:spacing w:val="-18"/>
                <w:highlight w:val="none"/>
              </w:rPr>
              <w:t>品牌</w:t>
            </w:r>
          </w:p>
        </w:tc>
        <w:tc>
          <w:tcPr>
            <w:tcW w:w="1350" w:type="dxa"/>
            <w:vAlign w:val="top"/>
          </w:tcPr>
          <w:p w14:paraId="43ABA28F">
            <w:pPr>
              <w:pStyle w:val="13"/>
              <w:spacing w:before="274" w:line="219" w:lineRule="auto"/>
              <w:ind w:left="189"/>
              <w:rPr>
                <w:highlight w:val="none"/>
              </w:rPr>
            </w:pPr>
            <w:r>
              <w:rPr>
                <w:b/>
                <w:bCs/>
                <w:spacing w:val="-5"/>
                <w:highlight w:val="none"/>
              </w:rPr>
              <w:t>生产厂家</w:t>
            </w:r>
          </w:p>
        </w:tc>
        <w:tc>
          <w:tcPr>
            <w:tcW w:w="783" w:type="dxa"/>
            <w:vAlign w:val="top"/>
          </w:tcPr>
          <w:p w14:paraId="6A43175C">
            <w:pPr>
              <w:pStyle w:val="13"/>
              <w:spacing w:before="274" w:line="219" w:lineRule="auto"/>
              <w:jc w:val="center"/>
              <w:rPr>
                <w:highlight w:val="none"/>
              </w:rPr>
            </w:pPr>
            <w:r>
              <w:rPr>
                <w:b/>
                <w:bCs/>
                <w:spacing w:val="-9"/>
                <w:highlight w:val="none"/>
              </w:rPr>
              <w:t>数量</w:t>
            </w:r>
          </w:p>
        </w:tc>
        <w:tc>
          <w:tcPr>
            <w:tcW w:w="1100" w:type="dxa"/>
            <w:vAlign w:val="center"/>
          </w:tcPr>
          <w:p w14:paraId="4536E840">
            <w:pPr>
              <w:pStyle w:val="13"/>
              <w:spacing w:before="273" w:line="220" w:lineRule="auto"/>
              <w:jc w:val="center"/>
              <w:rPr>
                <w:b/>
                <w:bCs/>
                <w:spacing w:val="-7"/>
                <w:highlight w:val="none"/>
              </w:rPr>
            </w:pPr>
            <w:r>
              <w:rPr>
                <w:b/>
                <w:bCs/>
                <w:spacing w:val="-7"/>
                <w:highlight w:val="none"/>
              </w:rPr>
              <w:t>单价</w:t>
            </w:r>
          </w:p>
          <w:p w14:paraId="4FA9652E">
            <w:pPr>
              <w:pStyle w:val="13"/>
              <w:spacing w:before="273" w:line="220" w:lineRule="auto"/>
              <w:jc w:val="center"/>
              <w:rPr>
                <w:highlight w:val="none"/>
              </w:rPr>
            </w:pPr>
            <w:r>
              <w:rPr>
                <w:b/>
                <w:bCs/>
                <w:spacing w:val="-7"/>
                <w:highlight w:val="none"/>
              </w:rPr>
              <w:t>(元)</w:t>
            </w:r>
          </w:p>
        </w:tc>
        <w:tc>
          <w:tcPr>
            <w:tcW w:w="1134" w:type="dxa"/>
            <w:vAlign w:val="center"/>
          </w:tcPr>
          <w:p w14:paraId="04CF729D">
            <w:pPr>
              <w:pStyle w:val="13"/>
              <w:spacing w:before="273" w:line="220" w:lineRule="auto"/>
              <w:jc w:val="center"/>
              <w:rPr>
                <w:b/>
                <w:bCs/>
                <w:spacing w:val="-7"/>
                <w:highlight w:val="none"/>
              </w:rPr>
            </w:pPr>
            <w:r>
              <w:rPr>
                <w:b/>
                <w:bCs/>
                <w:spacing w:val="-7"/>
                <w:highlight w:val="none"/>
              </w:rPr>
              <w:t>合计</w:t>
            </w:r>
          </w:p>
          <w:p w14:paraId="3C2B0DDA">
            <w:pPr>
              <w:pStyle w:val="13"/>
              <w:spacing w:before="273" w:line="220" w:lineRule="auto"/>
              <w:jc w:val="center"/>
              <w:rPr>
                <w:highlight w:val="none"/>
              </w:rPr>
            </w:pPr>
            <w:r>
              <w:rPr>
                <w:rFonts w:hint="eastAsia"/>
                <w:b/>
                <w:bCs/>
                <w:spacing w:val="-20"/>
                <w:highlight w:val="none"/>
                <w:lang w:val="en-US" w:eastAsia="zh-CN"/>
              </w:rPr>
              <w:t>(</w:t>
            </w:r>
            <w:r>
              <w:rPr>
                <w:b/>
                <w:bCs/>
                <w:spacing w:val="-20"/>
                <w:highlight w:val="none"/>
              </w:rPr>
              <w:t>元)</w:t>
            </w:r>
          </w:p>
        </w:tc>
      </w:tr>
      <w:tr w14:paraId="4537F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81" w:type="dxa"/>
            <w:vAlign w:val="top"/>
          </w:tcPr>
          <w:p w14:paraId="1ED35E2F">
            <w:pPr>
              <w:pStyle w:val="13"/>
              <w:spacing w:before="36" w:line="241" w:lineRule="auto"/>
              <w:ind w:left="305"/>
              <w:rPr>
                <w:highlight w:val="none"/>
              </w:rPr>
            </w:pPr>
            <w:r>
              <w:rPr>
                <w:highlight w:val="none"/>
              </w:rPr>
              <w:t>1</w:t>
            </w:r>
          </w:p>
        </w:tc>
        <w:tc>
          <w:tcPr>
            <w:tcW w:w="1713" w:type="dxa"/>
            <w:vAlign w:val="top"/>
          </w:tcPr>
          <w:p w14:paraId="5159B2A2">
            <w:pPr>
              <w:rPr>
                <w:rFonts w:ascii="Arial"/>
                <w:sz w:val="21"/>
                <w:highlight w:val="none"/>
              </w:rPr>
            </w:pPr>
          </w:p>
        </w:tc>
        <w:tc>
          <w:tcPr>
            <w:tcW w:w="967" w:type="dxa"/>
            <w:vAlign w:val="top"/>
          </w:tcPr>
          <w:p w14:paraId="5B2AB892">
            <w:pPr>
              <w:rPr>
                <w:rFonts w:ascii="Arial"/>
                <w:sz w:val="21"/>
                <w:highlight w:val="none"/>
              </w:rPr>
            </w:pPr>
          </w:p>
        </w:tc>
        <w:tc>
          <w:tcPr>
            <w:tcW w:w="933" w:type="dxa"/>
            <w:vAlign w:val="top"/>
          </w:tcPr>
          <w:p w14:paraId="449AE828">
            <w:pPr>
              <w:rPr>
                <w:rFonts w:ascii="Arial"/>
                <w:sz w:val="21"/>
                <w:highlight w:val="none"/>
              </w:rPr>
            </w:pPr>
          </w:p>
        </w:tc>
        <w:tc>
          <w:tcPr>
            <w:tcW w:w="1350" w:type="dxa"/>
            <w:vAlign w:val="top"/>
          </w:tcPr>
          <w:p w14:paraId="4E2B85E0">
            <w:pPr>
              <w:rPr>
                <w:rFonts w:ascii="Arial"/>
                <w:sz w:val="21"/>
                <w:highlight w:val="none"/>
              </w:rPr>
            </w:pPr>
          </w:p>
        </w:tc>
        <w:tc>
          <w:tcPr>
            <w:tcW w:w="783" w:type="dxa"/>
            <w:vAlign w:val="top"/>
          </w:tcPr>
          <w:p w14:paraId="055BA47D">
            <w:pPr>
              <w:rPr>
                <w:rFonts w:ascii="Arial"/>
                <w:sz w:val="21"/>
                <w:highlight w:val="none"/>
              </w:rPr>
            </w:pPr>
          </w:p>
        </w:tc>
        <w:tc>
          <w:tcPr>
            <w:tcW w:w="1100" w:type="dxa"/>
            <w:vAlign w:val="top"/>
          </w:tcPr>
          <w:p w14:paraId="618B0D5C">
            <w:pPr>
              <w:rPr>
                <w:rFonts w:ascii="Arial"/>
                <w:sz w:val="21"/>
                <w:highlight w:val="none"/>
              </w:rPr>
            </w:pPr>
          </w:p>
        </w:tc>
        <w:tc>
          <w:tcPr>
            <w:tcW w:w="1134" w:type="dxa"/>
            <w:vAlign w:val="top"/>
          </w:tcPr>
          <w:p w14:paraId="54B69D83">
            <w:pPr>
              <w:rPr>
                <w:rFonts w:ascii="Arial"/>
                <w:sz w:val="21"/>
                <w:highlight w:val="none"/>
              </w:rPr>
            </w:pPr>
          </w:p>
        </w:tc>
      </w:tr>
      <w:tr w14:paraId="0282CE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81" w:type="dxa"/>
            <w:vAlign w:val="top"/>
          </w:tcPr>
          <w:p w14:paraId="39D11A85">
            <w:pPr>
              <w:pStyle w:val="13"/>
              <w:spacing w:before="38" w:line="241" w:lineRule="auto"/>
              <w:ind w:left="290"/>
              <w:rPr>
                <w:highlight w:val="none"/>
              </w:rPr>
            </w:pPr>
            <w:r>
              <w:rPr>
                <w:highlight w:val="none"/>
              </w:rPr>
              <w:t>2</w:t>
            </w:r>
          </w:p>
        </w:tc>
        <w:tc>
          <w:tcPr>
            <w:tcW w:w="1713" w:type="dxa"/>
            <w:vAlign w:val="top"/>
          </w:tcPr>
          <w:p w14:paraId="2AC6DEDD">
            <w:pPr>
              <w:rPr>
                <w:rFonts w:ascii="Arial"/>
                <w:sz w:val="21"/>
                <w:highlight w:val="none"/>
              </w:rPr>
            </w:pPr>
          </w:p>
        </w:tc>
        <w:tc>
          <w:tcPr>
            <w:tcW w:w="967" w:type="dxa"/>
            <w:vAlign w:val="top"/>
          </w:tcPr>
          <w:p w14:paraId="62DD2D71">
            <w:pPr>
              <w:rPr>
                <w:rFonts w:ascii="Arial"/>
                <w:sz w:val="21"/>
                <w:highlight w:val="none"/>
              </w:rPr>
            </w:pPr>
          </w:p>
        </w:tc>
        <w:tc>
          <w:tcPr>
            <w:tcW w:w="933" w:type="dxa"/>
            <w:vAlign w:val="top"/>
          </w:tcPr>
          <w:p w14:paraId="3C736B42">
            <w:pPr>
              <w:rPr>
                <w:rFonts w:ascii="Arial"/>
                <w:sz w:val="21"/>
                <w:highlight w:val="none"/>
              </w:rPr>
            </w:pPr>
          </w:p>
        </w:tc>
        <w:tc>
          <w:tcPr>
            <w:tcW w:w="1350" w:type="dxa"/>
            <w:vAlign w:val="top"/>
          </w:tcPr>
          <w:p w14:paraId="5B1D6E44">
            <w:pPr>
              <w:rPr>
                <w:rFonts w:ascii="Arial"/>
                <w:sz w:val="21"/>
                <w:highlight w:val="none"/>
              </w:rPr>
            </w:pPr>
          </w:p>
        </w:tc>
        <w:tc>
          <w:tcPr>
            <w:tcW w:w="783" w:type="dxa"/>
            <w:vAlign w:val="top"/>
          </w:tcPr>
          <w:p w14:paraId="4C539A2A">
            <w:pPr>
              <w:rPr>
                <w:rFonts w:ascii="Arial"/>
                <w:sz w:val="21"/>
                <w:highlight w:val="none"/>
              </w:rPr>
            </w:pPr>
          </w:p>
        </w:tc>
        <w:tc>
          <w:tcPr>
            <w:tcW w:w="1100" w:type="dxa"/>
            <w:vAlign w:val="top"/>
          </w:tcPr>
          <w:p w14:paraId="4409ED60">
            <w:pPr>
              <w:rPr>
                <w:rFonts w:ascii="Arial"/>
                <w:sz w:val="21"/>
                <w:highlight w:val="none"/>
              </w:rPr>
            </w:pPr>
          </w:p>
        </w:tc>
        <w:tc>
          <w:tcPr>
            <w:tcW w:w="1134" w:type="dxa"/>
            <w:vAlign w:val="top"/>
          </w:tcPr>
          <w:p w14:paraId="0C8E2457">
            <w:pPr>
              <w:rPr>
                <w:rFonts w:ascii="Arial"/>
                <w:sz w:val="21"/>
                <w:highlight w:val="none"/>
              </w:rPr>
            </w:pPr>
          </w:p>
        </w:tc>
      </w:tr>
      <w:tr w14:paraId="52DD6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81" w:type="dxa"/>
            <w:vAlign w:val="top"/>
          </w:tcPr>
          <w:p w14:paraId="4F357885">
            <w:pPr>
              <w:rPr>
                <w:rFonts w:ascii="Arial"/>
                <w:sz w:val="21"/>
                <w:highlight w:val="none"/>
              </w:rPr>
            </w:pPr>
          </w:p>
        </w:tc>
        <w:tc>
          <w:tcPr>
            <w:tcW w:w="1713" w:type="dxa"/>
            <w:vAlign w:val="top"/>
          </w:tcPr>
          <w:p w14:paraId="73A98B40">
            <w:pPr>
              <w:rPr>
                <w:rFonts w:ascii="Arial"/>
                <w:sz w:val="21"/>
                <w:highlight w:val="none"/>
              </w:rPr>
            </w:pPr>
          </w:p>
        </w:tc>
        <w:tc>
          <w:tcPr>
            <w:tcW w:w="967" w:type="dxa"/>
            <w:vAlign w:val="top"/>
          </w:tcPr>
          <w:p w14:paraId="2AEC651D">
            <w:pPr>
              <w:rPr>
                <w:rFonts w:ascii="Arial"/>
                <w:sz w:val="21"/>
                <w:highlight w:val="none"/>
              </w:rPr>
            </w:pPr>
          </w:p>
        </w:tc>
        <w:tc>
          <w:tcPr>
            <w:tcW w:w="933" w:type="dxa"/>
            <w:vAlign w:val="top"/>
          </w:tcPr>
          <w:p w14:paraId="43309B26">
            <w:pPr>
              <w:rPr>
                <w:rFonts w:ascii="Arial"/>
                <w:sz w:val="21"/>
                <w:highlight w:val="none"/>
              </w:rPr>
            </w:pPr>
          </w:p>
        </w:tc>
        <w:tc>
          <w:tcPr>
            <w:tcW w:w="1350" w:type="dxa"/>
            <w:vAlign w:val="top"/>
          </w:tcPr>
          <w:p w14:paraId="741CC442">
            <w:pPr>
              <w:rPr>
                <w:rFonts w:ascii="Arial"/>
                <w:sz w:val="21"/>
                <w:highlight w:val="none"/>
              </w:rPr>
            </w:pPr>
          </w:p>
        </w:tc>
        <w:tc>
          <w:tcPr>
            <w:tcW w:w="783" w:type="dxa"/>
            <w:vAlign w:val="top"/>
          </w:tcPr>
          <w:p w14:paraId="24DC38FE">
            <w:pPr>
              <w:rPr>
                <w:rFonts w:ascii="Arial"/>
                <w:sz w:val="21"/>
                <w:highlight w:val="none"/>
              </w:rPr>
            </w:pPr>
          </w:p>
        </w:tc>
        <w:tc>
          <w:tcPr>
            <w:tcW w:w="1100" w:type="dxa"/>
            <w:vAlign w:val="top"/>
          </w:tcPr>
          <w:p w14:paraId="5E3B7C0C">
            <w:pPr>
              <w:rPr>
                <w:rFonts w:ascii="Arial"/>
                <w:sz w:val="21"/>
                <w:highlight w:val="none"/>
              </w:rPr>
            </w:pPr>
          </w:p>
        </w:tc>
        <w:tc>
          <w:tcPr>
            <w:tcW w:w="1134" w:type="dxa"/>
            <w:vAlign w:val="top"/>
          </w:tcPr>
          <w:p w14:paraId="015DE929">
            <w:pPr>
              <w:rPr>
                <w:rFonts w:ascii="Arial"/>
                <w:sz w:val="21"/>
                <w:highlight w:val="none"/>
              </w:rPr>
            </w:pPr>
          </w:p>
        </w:tc>
      </w:tr>
      <w:tr w14:paraId="790B1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681" w:type="dxa"/>
            <w:textDirection w:val="tbRlV"/>
            <w:vAlign w:val="top"/>
          </w:tcPr>
          <w:p w14:paraId="0926EAA9">
            <w:pPr>
              <w:pStyle w:val="13"/>
              <w:spacing w:before="218" w:line="209" w:lineRule="auto"/>
              <w:ind w:left="40"/>
              <w:rPr>
                <w:highlight w:val="none"/>
              </w:rPr>
            </w:pPr>
            <w:r>
              <w:rPr>
                <w:spacing w:val="-1"/>
                <w:highlight w:val="none"/>
              </w:rPr>
              <w:t>合</w:t>
            </w:r>
            <w:r>
              <w:rPr>
                <w:spacing w:val="106"/>
                <w:highlight w:val="none"/>
              </w:rPr>
              <w:t xml:space="preserve"> </w:t>
            </w:r>
            <w:r>
              <w:rPr>
                <w:spacing w:val="-1"/>
                <w:highlight w:val="none"/>
              </w:rPr>
              <w:t>计</w:t>
            </w:r>
          </w:p>
        </w:tc>
        <w:tc>
          <w:tcPr>
            <w:tcW w:w="6846" w:type="dxa"/>
            <w:gridSpan w:val="6"/>
            <w:vAlign w:val="top"/>
          </w:tcPr>
          <w:p w14:paraId="62E669E6">
            <w:pPr>
              <w:pStyle w:val="13"/>
              <w:spacing w:before="273" w:line="218" w:lineRule="auto"/>
              <w:ind w:left="115"/>
              <w:rPr>
                <w:highlight w:val="none"/>
              </w:rPr>
            </w:pPr>
            <w:r>
              <w:rPr>
                <w:spacing w:val="3"/>
                <w:highlight w:val="none"/>
              </w:rPr>
              <w:t>大写</w:t>
            </w:r>
            <w:r>
              <w:rPr>
                <w:spacing w:val="-16"/>
                <w:highlight w:val="none"/>
              </w:rPr>
              <w:t>：</w:t>
            </w:r>
            <w:r>
              <w:rPr>
                <w:spacing w:val="5"/>
                <w:highlight w:val="none"/>
              </w:rPr>
              <w:t xml:space="preserve">                       </w:t>
            </w:r>
            <w:r>
              <w:rPr>
                <w:spacing w:val="-16"/>
                <w:highlight w:val="none"/>
              </w:rPr>
              <w:t>（</w:t>
            </w:r>
            <w:r>
              <w:rPr>
                <w:spacing w:val="3"/>
                <w:highlight w:val="none"/>
              </w:rPr>
              <w:t>含税价）</w:t>
            </w:r>
          </w:p>
        </w:tc>
        <w:tc>
          <w:tcPr>
            <w:tcW w:w="1134" w:type="dxa"/>
            <w:vAlign w:val="top"/>
          </w:tcPr>
          <w:p w14:paraId="1DDA7957">
            <w:pPr>
              <w:rPr>
                <w:rFonts w:ascii="Arial"/>
                <w:sz w:val="21"/>
                <w:highlight w:val="none"/>
              </w:rPr>
            </w:pPr>
          </w:p>
        </w:tc>
      </w:tr>
    </w:tbl>
    <w:p w14:paraId="1DFFB952">
      <w:pPr>
        <w:spacing w:before="38" w:line="359" w:lineRule="auto"/>
        <w:ind w:left="373" w:right="243" w:firstLine="498"/>
        <w:rPr>
          <w:rFonts w:ascii="宋体" w:hAnsi="宋体" w:eastAsia="宋体" w:cs="宋体"/>
          <w:sz w:val="24"/>
          <w:szCs w:val="24"/>
          <w:highlight w:val="none"/>
        </w:rPr>
      </w:pPr>
      <w:r>
        <w:rPr>
          <w:rFonts w:ascii="宋体" w:hAnsi="宋体" w:eastAsia="宋体" w:cs="宋体"/>
          <w:spacing w:val="1"/>
          <w:sz w:val="24"/>
          <w:szCs w:val="24"/>
          <w:highlight w:val="none"/>
        </w:rPr>
        <w:t>1、合同总金额包括货物价款、检验、包装、运输、保险等全部费用，如果谈判文</w:t>
      </w:r>
      <w:r>
        <w:rPr>
          <w:rFonts w:ascii="宋体" w:hAnsi="宋体" w:eastAsia="宋体" w:cs="宋体"/>
          <w:spacing w:val="-1"/>
          <w:sz w:val="24"/>
          <w:szCs w:val="24"/>
          <w:highlight w:val="none"/>
        </w:rPr>
        <w:t>件、响应文件对其另有规定的，从其规定。</w:t>
      </w:r>
    </w:p>
    <w:p w14:paraId="3D249CAB">
      <w:pPr>
        <w:spacing w:line="220" w:lineRule="auto"/>
        <w:ind w:left="378"/>
        <w:rPr>
          <w:rFonts w:ascii="宋体" w:hAnsi="宋体" w:eastAsia="宋体" w:cs="宋体"/>
          <w:sz w:val="24"/>
          <w:szCs w:val="24"/>
          <w:highlight w:val="none"/>
        </w:rPr>
      </w:pPr>
      <w:r>
        <w:rPr>
          <w:rFonts w:ascii="宋体" w:hAnsi="宋体" w:eastAsia="宋体" w:cs="宋体"/>
          <w:b/>
          <w:bCs/>
          <w:spacing w:val="-4"/>
          <w:sz w:val="24"/>
          <w:szCs w:val="24"/>
          <w:highlight w:val="none"/>
        </w:rPr>
        <w:t>二、质量标准：</w:t>
      </w:r>
    </w:p>
    <w:p w14:paraId="4FEBA665">
      <w:pPr>
        <w:spacing w:before="181" w:line="359" w:lineRule="auto"/>
        <w:ind w:left="373" w:right="243" w:firstLine="504"/>
        <w:jc w:val="both"/>
        <w:rPr>
          <w:rFonts w:ascii="宋体" w:hAnsi="宋体" w:eastAsia="宋体" w:cs="宋体"/>
          <w:sz w:val="24"/>
          <w:szCs w:val="24"/>
          <w:highlight w:val="none"/>
        </w:rPr>
      </w:pPr>
      <w:r>
        <w:rPr>
          <w:rFonts w:ascii="宋体" w:hAnsi="宋体" w:eastAsia="宋体" w:cs="宋体"/>
          <w:spacing w:val="-2"/>
          <w:sz w:val="24"/>
          <w:szCs w:val="24"/>
          <w:highlight w:val="none"/>
        </w:rPr>
        <w:t>乙方提供的货物必须符合中华人民共和国国家安全环保标准</w:t>
      </w:r>
      <w:r>
        <w:rPr>
          <w:rFonts w:ascii="宋体" w:hAnsi="宋体" w:eastAsia="宋体" w:cs="宋体"/>
          <w:spacing w:val="-3"/>
          <w:sz w:val="24"/>
          <w:szCs w:val="24"/>
          <w:highlight w:val="none"/>
        </w:rPr>
        <w:t>，国家及有关行业产品</w:t>
      </w:r>
      <w:r>
        <w:rPr>
          <w:rFonts w:ascii="宋体" w:hAnsi="宋体" w:eastAsia="宋体" w:cs="宋体"/>
          <w:spacing w:val="5"/>
          <w:sz w:val="24"/>
          <w:szCs w:val="24"/>
          <w:highlight w:val="none"/>
        </w:rPr>
        <w:t>质量认证标准。谈判文件的质量要求及双方签字确认的技术协议作为本合同的</w:t>
      </w:r>
      <w:r>
        <w:rPr>
          <w:rFonts w:ascii="宋体" w:hAnsi="宋体" w:eastAsia="宋体" w:cs="宋体"/>
          <w:spacing w:val="4"/>
          <w:sz w:val="24"/>
          <w:szCs w:val="24"/>
          <w:highlight w:val="none"/>
        </w:rPr>
        <w:t>有效附</w:t>
      </w:r>
      <w:r>
        <w:rPr>
          <w:rFonts w:ascii="宋体" w:hAnsi="宋体" w:eastAsia="宋体" w:cs="宋体"/>
          <w:spacing w:val="-5"/>
          <w:sz w:val="24"/>
          <w:szCs w:val="24"/>
          <w:highlight w:val="none"/>
        </w:rPr>
        <w:t>件。</w:t>
      </w:r>
    </w:p>
    <w:p w14:paraId="136F3F84">
      <w:pPr>
        <w:spacing w:before="1" w:line="218" w:lineRule="auto"/>
        <w:ind w:left="374"/>
        <w:rPr>
          <w:rFonts w:ascii="宋体" w:hAnsi="宋体" w:eastAsia="宋体" w:cs="宋体"/>
          <w:sz w:val="24"/>
          <w:szCs w:val="24"/>
          <w:highlight w:val="none"/>
        </w:rPr>
      </w:pPr>
      <w:r>
        <w:rPr>
          <w:rFonts w:ascii="宋体" w:hAnsi="宋体" w:eastAsia="宋体" w:cs="宋体"/>
          <w:b/>
          <w:bCs/>
          <w:spacing w:val="-3"/>
          <w:sz w:val="24"/>
          <w:szCs w:val="24"/>
          <w:highlight w:val="none"/>
        </w:rPr>
        <w:t>三、交货日期、方式及地点：</w:t>
      </w:r>
    </w:p>
    <w:p w14:paraId="365A1EC7">
      <w:pPr>
        <w:spacing w:before="184" w:line="358" w:lineRule="auto"/>
        <w:ind w:left="379" w:right="243" w:firstLine="475"/>
        <w:rPr>
          <w:rFonts w:ascii="宋体" w:hAnsi="宋体" w:eastAsia="宋体" w:cs="宋体"/>
          <w:sz w:val="24"/>
          <w:szCs w:val="24"/>
          <w:highlight w:val="none"/>
        </w:rPr>
      </w:pPr>
      <w:r>
        <w:rPr>
          <w:rFonts w:ascii="宋体" w:hAnsi="宋体" w:eastAsia="宋体" w:cs="宋体"/>
          <w:spacing w:val="-1"/>
          <w:sz w:val="24"/>
          <w:szCs w:val="24"/>
          <w:highlight w:val="none"/>
        </w:rPr>
        <w:t>合同生效后，于</w:t>
      </w:r>
      <w:r>
        <w:rPr>
          <w:rFonts w:ascii="宋体" w:hAnsi="宋体" w:eastAsia="宋体" w:cs="宋体"/>
          <w:spacing w:val="-117"/>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年</w:t>
      </w:r>
      <w:r>
        <w:rPr>
          <w:rFonts w:ascii="宋体" w:hAnsi="宋体" w:eastAsia="宋体" w:cs="宋体"/>
          <w:spacing w:val="-1"/>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月</w:t>
      </w:r>
      <w:r>
        <w:rPr>
          <w:rFonts w:ascii="宋体" w:hAnsi="宋体" w:eastAsia="宋体" w:cs="宋体"/>
          <w:spacing w:val="-118"/>
          <w:sz w:val="24"/>
          <w:szCs w:val="24"/>
          <w:highlight w:val="none"/>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67"/>
          <w:sz w:val="24"/>
          <w:szCs w:val="24"/>
          <w:highlight w:val="none"/>
        </w:rPr>
        <w:t xml:space="preserve"> </w:t>
      </w:r>
      <w:r>
        <w:rPr>
          <w:rFonts w:ascii="宋体" w:hAnsi="宋体" w:eastAsia="宋体" w:cs="宋体"/>
          <w:spacing w:val="-1"/>
          <w:sz w:val="24"/>
          <w:szCs w:val="24"/>
          <w:highlight w:val="none"/>
        </w:rPr>
        <w:t>日前，乙方将所供货物送至</w:t>
      </w:r>
      <w:r>
        <w:rPr>
          <w:rFonts w:hint="eastAsia" w:ascii="宋体" w:hAnsi="宋体" w:eastAsia="宋体" w:cs="宋体"/>
          <w:spacing w:val="-1"/>
          <w:sz w:val="24"/>
          <w:szCs w:val="24"/>
          <w:highlight w:val="none"/>
          <w:lang w:eastAsia="zh-CN"/>
        </w:rPr>
        <w:t>西安铁路运输中级法院</w:t>
      </w:r>
      <w:r>
        <w:rPr>
          <w:rFonts w:ascii="宋体" w:hAnsi="宋体" w:eastAsia="宋体" w:cs="宋体"/>
          <w:spacing w:val="-2"/>
          <w:sz w:val="24"/>
          <w:szCs w:val="24"/>
          <w:highlight w:val="none"/>
        </w:rPr>
        <w:t>指</w:t>
      </w:r>
      <w:r>
        <w:rPr>
          <w:rFonts w:ascii="宋体" w:hAnsi="宋体" w:eastAsia="宋体" w:cs="宋体"/>
          <w:spacing w:val="-4"/>
          <w:sz w:val="24"/>
          <w:szCs w:val="24"/>
          <w:highlight w:val="none"/>
        </w:rPr>
        <w:t>定位置。</w:t>
      </w:r>
    </w:p>
    <w:p w14:paraId="02BED8D7">
      <w:pPr>
        <w:spacing w:line="219" w:lineRule="auto"/>
        <w:ind w:left="396"/>
        <w:rPr>
          <w:rFonts w:ascii="宋体" w:hAnsi="宋体" w:eastAsia="宋体" w:cs="宋体"/>
          <w:sz w:val="24"/>
          <w:szCs w:val="24"/>
          <w:highlight w:val="none"/>
        </w:rPr>
      </w:pPr>
      <w:r>
        <w:rPr>
          <w:rFonts w:ascii="宋体" w:hAnsi="宋体" w:eastAsia="宋体" w:cs="宋体"/>
          <w:b/>
          <w:bCs/>
          <w:spacing w:val="-4"/>
          <w:sz w:val="24"/>
          <w:szCs w:val="24"/>
          <w:highlight w:val="none"/>
        </w:rPr>
        <w:t>四、乙方对质量保证的条件及期限：</w:t>
      </w:r>
    </w:p>
    <w:p w14:paraId="151E9291">
      <w:pPr>
        <w:spacing w:before="183" w:line="359" w:lineRule="auto"/>
        <w:ind w:left="379" w:right="243" w:firstLine="492"/>
        <w:rPr>
          <w:rFonts w:ascii="宋体" w:hAnsi="宋体" w:eastAsia="宋体" w:cs="宋体"/>
          <w:sz w:val="24"/>
          <w:szCs w:val="24"/>
          <w:highlight w:val="none"/>
        </w:rPr>
      </w:pPr>
      <w:r>
        <w:rPr>
          <w:rFonts w:ascii="宋体" w:hAnsi="宋体" w:eastAsia="宋体" w:cs="宋体"/>
          <w:spacing w:val="-2"/>
          <w:sz w:val="24"/>
          <w:szCs w:val="24"/>
          <w:highlight w:val="none"/>
        </w:rPr>
        <w:t>1、货物自验收合格之日起保质期</w:t>
      </w:r>
      <w:r>
        <w:rPr>
          <w:rFonts w:ascii="宋体" w:hAnsi="宋体" w:eastAsia="宋体" w:cs="宋体"/>
          <w:spacing w:val="-2"/>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2"/>
          <w:sz w:val="24"/>
          <w:szCs w:val="24"/>
          <w:highlight w:val="none"/>
        </w:rPr>
        <w:t>年。在保质期内因货物</w:t>
      </w:r>
      <w:r>
        <w:rPr>
          <w:rFonts w:ascii="宋体" w:hAnsi="宋体" w:eastAsia="宋体" w:cs="宋体"/>
          <w:spacing w:val="-3"/>
          <w:sz w:val="24"/>
          <w:szCs w:val="24"/>
          <w:highlight w:val="none"/>
        </w:rPr>
        <w:t>质量问题，乙方负责</w:t>
      </w:r>
      <w:r>
        <w:rPr>
          <w:rFonts w:ascii="宋体" w:hAnsi="宋体" w:eastAsia="宋体" w:cs="宋体"/>
          <w:spacing w:val="-4"/>
          <w:sz w:val="24"/>
          <w:szCs w:val="24"/>
          <w:highlight w:val="none"/>
        </w:rPr>
        <w:t>免费退换。</w:t>
      </w:r>
    </w:p>
    <w:p w14:paraId="199E2BFF">
      <w:pPr>
        <w:spacing w:before="1" w:line="184" w:lineRule="auto"/>
        <w:ind w:left="857"/>
        <w:rPr>
          <w:rFonts w:ascii="宋体" w:hAnsi="宋体" w:eastAsia="宋体" w:cs="宋体"/>
          <w:sz w:val="24"/>
          <w:szCs w:val="24"/>
          <w:highlight w:val="none"/>
        </w:rPr>
      </w:pPr>
      <w:r>
        <w:rPr>
          <w:rFonts w:ascii="宋体" w:hAnsi="宋体" w:eastAsia="宋体" w:cs="宋体"/>
          <w:spacing w:val="-1"/>
          <w:sz w:val="24"/>
          <w:szCs w:val="24"/>
          <w:highlight w:val="none"/>
        </w:rPr>
        <w:t>2、乙方所供的货物必须是双方谈判文件、响应文件规定的最新产品。</w:t>
      </w:r>
    </w:p>
    <w:p w14:paraId="0873E621">
      <w:pPr>
        <w:spacing w:line="184" w:lineRule="auto"/>
        <w:rPr>
          <w:rFonts w:ascii="宋体" w:hAnsi="宋体" w:eastAsia="宋体" w:cs="宋体"/>
          <w:sz w:val="24"/>
          <w:szCs w:val="24"/>
          <w:highlight w:val="none"/>
        </w:rPr>
        <w:sectPr>
          <w:type w:val="continuous"/>
          <w:pgSz w:w="11905" w:h="16839"/>
          <w:pgMar w:top="1440" w:right="1803" w:bottom="1440" w:left="1803" w:header="0" w:footer="0" w:gutter="0"/>
          <w:pgNumType w:fmt="numberInDash"/>
          <w:cols w:space="0" w:num="1"/>
          <w:rtlGutter w:val="0"/>
          <w:docGrid w:linePitch="0" w:charSpace="0"/>
        </w:sectPr>
      </w:pPr>
    </w:p>
    <w:p w14:paraId="629881A8">
      <w:pPr>
        <w:spacing w:before="47" w:line="219" w:lineRule="auto"/>
        <w:ind w:left="12"/>
        <w:rPr>
          <w:rFonts w:ascii="宋体" w:hAnsi="宋体" w:eastAsia="宋体" w:cs="宋体"/>
          <w:sz w:val="24"/>
          <w:szCs w:val="24"/>
          <w:highlight w:val="none"/>
        </w:rPr>
      </w:pPr>
      <w:r>
        <w:rPr>
          <w:rFonts w:ascii="宋体" w:hAnsi="宋体" w:eastAsia="宋体" w:cs="宋体"/>
          <w:b/>
          <w:bCs/>
          <w:spacing w:val="-3"/>
          <w:sz w:val="24"/>
          <w:szCs w:val="24"/>
          <w:highlight w:val="none"/>
        </w:rPr>
        <w:t>五、货物的包装及运输：</w:t>
      </w:r>
    </w:p>
    <w:p w14:paraId="7A8D99CE">
      <w:pPr>
        <w:spacing w:before="181" w:line="359" w:lineRule="auto"/>
        <w:ind w:left="8" w:firstLine="497"/>
        <w:rPr>
          <w:rFonts w:ascii="宋体" w:hAnsi="宋体" w:eastAsia="宋体" w:cs="宋体"/>
          <w:sz w:val="24"/>
          <w:szCs w:val="24"/>
          <w:highlight w:val="none"/>
        </w:rPr>
      </w:pPr>
      <w:r>
        <w:rPr>
          <w:rFonts w:ascii="宋体" w:hAnsi="宋体" w:eastAsia="宋体" w:cs="宋体"/>
          <w:spacing w:val="1"/>
          <w:sz w:val="24"/>
          <w:szCs w:val="24"/>
          <w:highlight w:val="none"/>
        </w:rPr>
        <w:t>1、乙方应在货物发运前对其进行满足于运输距离和防破损装卸要求的包装，以保</w:t>
      </w:r>
      <w:r>
        <w:rPr>
          <w:rFonts w:ascii="宋体" w:hAnsi="宋体" w:eastAsia="宋体" w:cs="宋体"/>
          <w:spacing w:val="-1"/>
          <w:sz w:val="24"/>
          <w:szCs w:val="24"/>
          <w:highlight w:val="none"/>
        </w:rPr>
        <w:t>证货物安全运输到达甲方指定地点。途中发生包装物破损</w:t>
      </w:r>
      <w:r>
        <w:rPr>
          <w:rFonts w:ascii="宋体" w:hAnsi="宋体" w:eastAsia="宋体" w:cs="宋体"/>
          <w:spacing w:val="-2"/>
          <w:sz w:val="24"/>
          <w:szCs w:val="24"/>
          <w:highlight w:val="none"/>
        </w:rPr>
        <w:t>的情况，甲方有权拒收货物。</w:t>
      </w:r>
    </w:p>
    <w:p w14:paraId="4EC32D3F">
      <w:pPr>
        <w:spacing w:line="218" w:lineRule="auto"/>
        <w:ind w:left="491"/>
        <w:rPr>
          <w:rFonts w:ascii="宋体" w:hAnsi="宋体" w:eastAsia="宋体" w:cs="宋体"/>
          <w:sz w:val="24"/>
          <w:szCs w:val="24"/>
          <w:highlight w:val="none"/>
        </w:rPr>
      </w:pPr>
      <w:r>
        <w:rPr>
          <w:rFonts w:ascii="宋体" w:hAnsi="宋体" w:eastAsia="宋体" w:cs="宋体"/>
          <w:spacing w:val="-1"/>
          <w:sz w:val="24"/>
          <w:szCs w:val="24"/>
          <w:highlight w:val="none"/>
        </w:rPr>
        <w:t>2、包装上注明货物品种及数量。</w:t>
      </w:r>
    </w:p>
    <w:p w14:paraId="4874EFC7">
      <w:pPr>
        <w:spacing w:before="184"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3、运输方式：乙方负责运输并承担运输、装卸、倒运及运保费等费用。</w:t>
      </w:r>
    </w:p>
    <w:p w14:paraId="6D2695E5">
      <w:pPr>
        <w:spacing w:before="180" w:line="219" w:lineRule="auto"/>
        <w:ind w:left="10"/>
        <w:rPr>
          <w:rFonts w:ascii="宋体" w:hAnsi="宋体" w:eastAsia="宋体" w:cs="宋体"/>
          <w:sz w:val="24"/>
          <w:szCs w:val="24"/>
          <w:highlight w:val="none"/>
        </w:rPr>
      </w:pPr>
      <w:r>
        <w:rPr>
          <w:rFonts w:ascii="宋体" w:hAnsi="宋体" w:eastAsia="宋体" w:cs="宋体"/>
          <w:b/>
          <w:bCs/>
          <w:spacing w:val="-4"/>
          <w:sz w:val="24"/>
          <w:szCs w:val="24"/>
          <w:highlight w:val="none"/>
        </w:rPr>
        <w:t>六、货物验收：</w:t>
      </w:r>
    </w:p>
    <w:p w14:paraId="11B033D7">
      <w:pPr>
        <w:spacing w:before="183" w:line="219"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1、乙方负责搬运，甲方提供必要的工作条件（水电</w:t>
      </w:r>
      <w:r>
        <w:rPr>
          <w:rFonts w:ascii="宋体" w:hAnsi="宋体" w:eastAsia="宋体" w:cs="宋体"/>
          <w:spacing w:val="-2"/>
          <w:sz w:val="24"/>
          <w:szCs w:val="24"/>
          <w:highlight w:val="none"/>
        </w:rPr>
        <w:t>等）。</w:t>
      </w:r>
    </w:p>
    <w:p w14:paraId="5AA535EA">
      <w:pPr>
        <w:spacing w:before="181" w:line="359" w:lineRule="auto"/>
        <w:ind w:left="7" w:right="8" w:firstLine="483"/>
        <w:rPr>
          <w:rFonts w:ascii="宋体" w:hAnsi="宋体" w:eastAsia="宋体" w:cs="宋体"/>
          <w:sz w:val="24"/>
          <w:szCs w:val="24"/>
          <w:highlight w:val="none"/>
        </w:rPr>
      </w:pPr>
      <w:r>
        <w:rPr>
          <w:rFonts w:ascii="宋体" w:hAnsi="宋体" w:eastAsia="宋体" w:cs="宋体"/>
          <w:spacing w:val="2"/>
          <w:sz w:val="24"/>
          <w:szCs w:val="24"/>
          <w:highlight w:val="none"/>
        </w:rPr>
        <w:t>2、甲方对乙方所交货物依照国家有关标准和双方</w:t>
      </w:r>
      <w:r>
        <w:rPr>
          <w:rFonts w:ascii="宋体" w:hAnsi="宋体" w:eastAsia="宋体" w:cs="宋体"/>
          <w:spacing w:val="1"/>
          <w:sz w:val="24"/>
          <w:szCs w:val="24"/>
          <w:highlight w:val="none"/>
        </w:rPr>
        <w:t>确认的标准进行现场验收。质量</w:t>
      </w:r>
      <w:r>
        <w:rPr>
          <w:rFonts w:ascii="宋体" w:hAnsi="宋体" w:eastAsia="宋体" w:cs="宋体"/>
          <w:spacing w:val="-1"/>
          <w:sz w:val="24"/>
          <w:szCs w:val="24"/>
          <w:highlight w:val="none"/>
        </w:rPr>
        <w:t>达到要求的，验收通过；验收不合格的，限期退换。</w:t>
      </w:r>
    </w:p>
    <w:p w14:paraId="393AE046">
      <w:pPr>
        <w:spacing w:before="2" w:line="359" w:lineRule="auto"/>
        <w:ind w:left="10" w:right="8" w:firstLine="482"/>
        <w:rPr>
          <w:rFonts w:ascii="宋体" w:hAnsi="宋体" w:eastAsia="宋体" w:cs="宋体"/>
          <w:sz w:val="24"/>
          <w:szCs w:val="24"/>
          <w:highlight w:val="none"/>
        </w:rPr>
      </w:pPr>
      <w:r>
        <w:rPr>
          <w:rFonts w:ascii="宋体" w:hAnsi="宋体" w:eastAsia="宋体" w:cs="宋体"/>
          <w:spacing w:val="2"/>
          <w:sz w:val="24"/>
          <w:szCs w:val="24"/>
          <w:highlight w:val="none"/>
        </w:rPr>
        <w:t>3、如因货物的质量问题发生争议，由甲方属</w:t>
      </w:r>
      <w:r>
        <w:rPr>
          <w:rFonts w:ascii="宋体" w:hAnsi="宋体" w:eastAsia="宋体" w:cs="宋体"/>
          <w:spacing w:val="1"/>
          <w:sz w:val="24"/>
          <w:szCs w:val="24"/>
          <w:highlight w:val="none"/>
        </w:rPr>
        <w:t>地质量监督部门进行质量鉴定；货物</w:t>
      </w:r>
      <w:r>
        <w:rPr>
          <w:rFonts w:ascii="宋体" w:hAnsi="宋体" w:eastAsia="宋体" w:cs="宋体"/>
          <w:spacing w:val="-2"/>
          <w:sz w:val="24"/>
          <w:szCs w:val="24"/>
          <w:highlight w:val="none"/>
        </w:rPr>
        <w:t>符合质量标准的，鉴定费由甲方承担；货物不符合质量标准的，鉴定费由乙方承担，同</w:t>
      </w:r>
      <w:r>
        <w:rPr>
          <w:rFonts w:ascii="宋体" w:hAnsi="宋体" w:eastAsia="宋体" w:cs="宋体"/>
          <w:spacing w:val="-3"/>
          <w:sz w:val="24"/>
          <w:szCs w:val="24"/>
          <w:highlight w:val="none"/>
        </w:rPr>
        <w:t>时按本合同第八条第3款处理。</w:t>
      </w:r>
    </w:p>
    <w:p w14:paraId="085C3997">
      <w:pPr>
        <w:spacing w:line="219" w:lineRule="auto"/>
        <w:ind w:left="7"/>
        <w:rPr>
          <w:rFonts w:ascii="宋体" w:hAnsi="宋体" w:eastAsia="宋体" w:cs="宋体"/>
          <w:sz w:val="24"/>
          <w:szCs w:val="24"/>
          <w:highlight w:val="none"/>
        </w:rPr>
      </w:pPr>
      <w:r>
        <w:rPr>
          <w:rFonts w:ascii="宋体" w:hAnsi="宋体" w:eastAsia="宋体" w:cs="宋体"/>
          <w:b/>
          <w:bCs/>
          <w:spacing w:val="-3"/>
          <w:sz w:val="24"/>
          <w:szCs w:val="24"/>
          <w:highlight w:val="none"/>
        </w:rPr>
        <w:t>七、付款方式及期限：</w:t>
      </w:r>
    </w:p>
    <w:p w14:paraId="40841E9B">
      <w:pPr>
        <w:spacing w:before="120" w:line="359" w:lineRule="auto"/>
        <w:ind w:left="9" w:right="8" w:firstLine="481"/>
        <w:rPr>
          <w:rFonts w:hint="eastAsia" w:ascii="宋体" w:hAnsi="宋体" w:eastAsia="宋体" w:cs="宋体"/>
          <w:spacing w:val="-1"/>
          <w:sz w:val="24"/>
          <w:szCs w:val="24"/>
          <w:highlight w:val="none"/>
        </w:rPr>
      </w:pPr>
      <w:r>
        <w:rPr>
          <w:rFonts w:ascii="宋体" w:hAnsi="宋体" w:eastAsia="宋体" w:cs="宋体"/>
          <w:spacing w:val="-1"/>
          <w:sz w:val="24"/>
          <w:szCs w:val="24"/>
          <w:highlight w:val="none"/>
        </w:rPr>
        <w:t>1.结算单位：</w:t>
      </w:r>
      <w:r>
        <w:rPr>
          <w:rFonts w:hint="eastAsia" w:ascii="宋体" w:hAnsi="宋体" w:eastAsia="宋体" w:cs="宋体"/>
          <w:spacing w:val="-1"/>
          <w:sz w:val="24"/>
          <w:szCs w:val="24"/>
          <w:highlight w:val="none"/>
        </w:rPr>
        <w:t>采购人结算，在付款前必须开具全额增值税发票给采购人。</w:t>
      </w:r>
    </w:p>
    <w:p w14:paraId="22EA0653">
      <w:pPr>
        <w:spacing w:before="120" w:line="359" w:lineRule="auto"/>
        <w:ind w:left="9" w:right="8" w:firstLine="481"/>
        <w:rPr>
          <w:rFonts w:ascii="宋体" w:hAnsi="宋体" w:eastAsia="宋体" w:cs="宋体"/>
          <w:sz w:val="24"/>
          <w:szCs w:val="24"/>
          <w:highlight w:val="none"/>
        </w:rPr>
      </w:pPr>
      <w:r>
        <w:rPr>
          <w:rFonts w:hint="eastAsia" w:ascii="宋体" w:hAnsi="宋体" w:eastAsia="宋体" w:cs="宋体"/>
          <w:spacing w:val="-1"/>
          <w:sz w:val="24"/>
          <w:szCs w:val="24"/>
          <w:highlight w:val="none"/>
        </w:rPr>
        <w:t>2.付款方式：合同生效后，待货物到达指定地点、安装调试验收合格后，一次性付清合同货款，达到付款条件起30日内，支付合同总金额的100.00%</w:t>
      </w:r>
      <w:r>
        <w:rPr>
          <w:rFonts w:ascii="宋体" w:hAnsi="宋体" w:eastAsia="宋体" w:cs="宋体"/>
          <w:spacing w:val="-1"/>
          <w:sz w:val="24"/>
          <w:szCs w:val="24"/>
          <w:highlight w:val="none"/>
        </w:rPr>
        <w:t>。</w:t>
      </w:r>
    </w:p>
    <w:p w14:paraId="3F9271CE">
      <w:pPr>
        <w:spacing w:before="1" w:line="219" w:lineRule="auto"/>
        <w:ind w:left="12"/>
        <w:rPr>
          <w:rFonts w:ascii="宋体" w:hAnsi="宋体" w:eastAsia="宋体" w:cs="宋体"/>
          <w:sz w:val="24"/>
          <w:szCs w:val="24"/>
          <w:highlight w:val="none"/>
        </w:rPr>
      </w:pPr>
      <w:r>
        <w:rPr>
          <w:rFonts w:ascii="宋体" w:hAnsi="宋体" w:eastAsia="宋体" w:cs="宋体"/>
          <w:b/>
          <w:bCs/>
          <w:spacing w:val="-4"/>
          <w:sz w:val="24"/>
          <w:szCs w:val="24"/>
          <w:highlight w:val="none"/>
        </w:rPr>
        <w:t>八、违约责任：</w:t>
      </w:r>
    </w:p>
    <w:p w14:paraId="69E41DD3">
      <w:pPr>
        <w:spacing w:before="182" w:line="359" w:lineRule="auto"/>
        <w:ind w:left="8" w:right="8" w:firstLine="497"/>
        <w:rPr>
          <w:rFonts w:ascii="宋体" w:hAnsi="宋体" w:eastAsia="宋体" w:cs="宋体"/>
          <w:sz w:val="24"/>
          <w:szCs w:val="24"/>
          <w:highlight w:val="none"/>
        </w:rPr>
      </w:pPr>
      <w:r>
        <w:rPr>
          <w:rFonts w:ascii="宋体" w:hAnsi="宋体" w:eastAsia="宋体" w:cs="宋体"/>
          <w:spacing w:val="1"/>
          <w:sz w:val="24"/>
          <w:szCs w:val="24"/>
          <w:highlight w:val="none"/>
        </w:rPr>
        <w:t>1、乙方逾期交货，每天应按合同总价的千分之一向甲方支付违约金。如乙方逾期</w:t>
      </w:r>
      <w:r>
        <w:rPr>
          <w:rFonts w:ascii="宋体" w:hAnsi="宋体" w:eastAsia="宋体" w:cs="宋体"/>
          <w:spacing w:val="-2"/>
          <w:sz w:val="24"/>
          <w:szCs w:val="24"/>
          <w:highlight w:val="none"/>
        </w:rPr>
        <w:t>三十天仍未交齐货物的，甲方有权终止合同，乙方须按合同总价的百分之十计算，向甲</w:t>
      </w:r>
      <w:r>
        <w:rPr>
          <w:rFonts w:ascii="宋体" w:hAnsi="宋体" w:eastAsia="宋体" w:cs="宋体"/>
          <w:spacing w:val="-1"/>
          <w:sz w:val="24"/>
          <w:szCs w:val="24"/>
          <w:highlight w:val="none"/>
        </w:rPr>
        <w:t>方支付违约赔偿金，并全额退还甲方已付给乙方的货款。</w:t>
      </w:r>
    </w:p>
    <w:p w14:paraId="6809FAF1">
      <w:pPr>
        <w:spacing w:before="1" w:line="217" w:lineRule="auto"/>
        <w:ind w:left="491"/>
        <w:rPr>
          <w:rFonts w:ascii="宋体" w:hAnsi="宋体" w:eastAsia="宋体" w:cs="宋体"/>
          <w:sz w:val="24"/>
          <w:szCs w:val="24"/>
          <w:highlight w:val="none"/>
        </w:rPr>
      </w:pPr>
      <w:r>
        <w:rPr>
          <w:rFonts w:ascii="宋体" w:hAnsi="宋体" w:eastAsia="宋体" w:cs="宋体"/>
          <w:spacing w:val="-1"/>
          <w:sz w:val="24"/>
          <w:szCs w:val="24"/>
          <w:highlight w:val="none"/>
        </w:rPr>
        <w:t>2、甲方无正当理由拒收货物，应向乙方支付合同总价款</w:t>
      </w:r>
      <w:r>
        <w:rPr>
          <w:rFonts w:ascii="宋体" w:hAnsi="宋体" w:eastAsia="宋体" w:cs="宋体"/>
          <w:spacing w:val="-2"/>
          <w:sz w:val="24"/>
          <w:szCs w:val="24"/>
          <w:highlight w:val="none"/>
        </w:rPr>
        <w:t>10%的违约金。</w:t>
      </w:r>
    </w:p>
    <w:p w14:paraId="16F876AA">
      <w:pPr>
        <w:spacing w:before="184" w:line="359" w:lineRule="auto"/>
        <w:ind w:left="7" w:right="8" w:firstLine="485"/>
        <w:rPr>
          <w:rFonts w:ascii="宋体" w:hAnsi="宋体" w:eastAsia="宋体" w:cs="宋体"/>
          <w:sz w:val="24"/>
          <w:szCs w:val="24"/>
          <w:highlight w:val="none"/>
        </w:rPr>
      </w:pPr>
      <w:r>
        <w:rPr>
          <w:rFonts w:ascii="宋体" w:hAnsi="宋体" w:eastAsia="宋体" w:cs="宋体"/>
          <w:spacing w:val="2"/>
          <w:sz w:val="24"/>
          <w:szCs w:val="24"/>
          <w:highlight w:val="none"/>
        </w:rPr>
        <w:t>3、乙方所交的货物品种、规格、质量不符合</w:t>
      </w:r>
      <w:r>
        <w:rPr>
          <w:rFonts w:ascii="宋体" w:hAnsi="宋体" w:eastAsia="宋体" w:cs="宋体"/>
          <w:spacing w:val="1"/>
          <w:sz w:val="24"/>
          <w:szCs w:val="24"/>
          <w:highlight w:val="none"/>
        </w:rPr>
        <w:t>合同约定、国家标准，所供货物达不</w:t>
      </w:r>
      <w:r>
        <w:rPr>
          <w:rFonts w:ascii="宋体" w:hAnsi="宋体" w:eastAsia="宋体" w:cs="宋体"/>
          <w:spacing w:val="-1"/>
          <w:sz w:val="24"/>
          <w:szCs w:val="24"/>
          <w:highlight w:val="none"/>
        </w:rPr>
        <w:t>到约定质量要求的，乙方必须无条件退回全部货款，并向甲方支付合同总价款10%的赔</w:t>
      </w:r>
      <w:r>
        <w:rPr>
          <w:rFonts w:ascii="宋体" w:hAnsi="宋体" w:eastAsia="宋体" w:cs="宋体"/>
          <w:spacing w:val="-3"/>
          <w:sz w:val="24"/>
          <w:szCs w:val="24"/>
          <w:highlight w:val="none"/>
        </w:rPr>
        <w:t>偿金。</w:t>
      </w:r>
    </w:p>
    <w:p w14:paraId="2317A8BB">
      <w:pPr>
        <w:spacing w:line="219" w:lineRule="auto"/>
        <w:ind w:left="14"/>
        <w:rPr>
          <w:rFonts w:ascii="宋体" w:hAnsi="宋体" w:eastAsia="宋体" w:cs="宋体"/>
          <w:sz w:val="24"/>
          <w:szCs w:val="24"/>
          <w:highlight w:val="none"/>
        </w:rPr>
      </w:pPr>
      <w:r>
        <w:rPr>
          <w:rFonts w:ascii="宋体" w:hAnsi="宋体" w:eastAsia="宋体" w:cs="宋体"/>
          <w:b/>
          <w:bCs/>
          <w:spacing w:val="-4"/>
          <w:sz w:val="24"/>
          <w:szCs w:val="24"/>
          <w:highlight w:val="none"/>
        </w:rPr>
        <w:t>九、争议解决方式：</w:t>
      </w:r>
    </w:p>
    <w:p w14:paraId="396ADA71">
      <w:pPr>
        <w:spacing w:before="181" w:line="360" w:lineRule="auto"/>
        <w:ind w:left="8" w:right="8" w:firstLine="480"/>
        <w:rPr>
          <w:rFonts w:ascii="宋体" w:hAnsi="宋体" w:eastAsia="宋体" w:cs="宋体"/>
          <w:sz w:val="24"/>
          <w:szCs w:val="24"/>
          <w:highlight w:val="none"/>
        </w:rPr>
      </w:pPr>
      <w:r>
        <w:rPr>
          <w:rFonts w:ascii="宋体" w:hAnsi="宋体" w:eastAsia="宋体" w:cs="宋体"/>
          <w:spacing w:val="-2"/>
          <w:sz w:val="24"/>
          <w:szCs w:val="24"/>
          <w:highlight w:val="none"/>
        </w:rPr>
        <w:t>本合同在履行过程中，如发生争议，双方友好协商解决，如协商不成，双方同意向</w:t>
      </w:r>
      <w:r>
        <w:rPr>
          <w:rFonts w:ascii="宋体" w:hAnsi="宋体" w:eastAsia="宋体" w:cs="宋体"/>
          <w:spacing w:val="-1"/>
          <w:sz w:val="24"/>
          <w:szCs w:val="24"/>
          <w:highlight w:val="none"/>
        </w:rPr>
        <w:t>签约地法院起诉解决。</w:t>
      </w:r>
    </w:p>
    <w:p w14:paraId="483E862E">
      <w:pPr>
        <w:spacing w:line="220" w:lineRule="auto"/>
        <w:ind w:left="9"/>
        <w:rPr>
          <w:rFonts w:ascii="宋体" w:hAnsi="宋体" w:eastAsia="宋体" w:cs="宋体"/>
          <w:sz w:val="24"/>
          <w:szCs w:val="24"/>
          <w:highlight w:val="none"/>
        </w:rPr>
      </w:pPr>
      <w:r>
        <w:rPr>
          <w:rFonts w:ascii="宋体" w:hAnsi="宋体" w:eastAsia="宋体" w:cs="宋体"/>
          <w:b/>
          <w:bCs/>
          <w:spacing w:val="-5"/>
          <w:sz w:val="24"/>
          <w:szCs w:val="24"/>
          <w:highlight w:val="none"/>
        </w:rPr>
        <w:t>十、其他：</w:t>
      </w:r>
    </w:p>
    <w:p w14:paraId="4B1D94BC">
      <w:pPr>
        <w:spacing w:before="179" w:line="219" w:lineRule="auto"/>
        <w:ind w:firstLine="472" w:firstLineChars="200"/>
        <w:jc w:val="both"/>
        <w:rPr>
          <w:rFonts w:ascii="宋体" w:hAnsi="宋体" w:eastAsia="宋体" w:cs="宋体"/>
          <w:sz w:val="24"/>
          <w:szCs w:val="24"/>
          <w:highlight w:val="none"/>
        </w:rPr>
      </w:pPr>
      <w:r>
        <w:rPr>
          <w:rFonts w:ascii="宋体" w:hAnsi="宋体" w:eastAsia="宋体" w:cs="宋体"/>
          <w:spacing w:val="-2"/>
          <w:sz w:val="24"/>
          <w:szCs w:val="24"/>
          <w:highlight w:val="none"/>
        </w:rPr>
        <w:t>本合同自双方签字盖章之日起生效。本合同一式伍份，甲方执肆份，乙方执壹份，具有同等法律效力。</w:t>
      </w:r>
    </w:p>
    <w:p w14:paraId="672F95AD">
      <w:pPr>
        <w:pStyle w:val="2"/>
        <w:spacing w:line="283" w:lineRule="auto"/>
        <w:rPr>
          <w:highlight w:val="none"/>
        </w:rPr>
      </w:pPr>
    </w:p>
    <w:p w14:paraId="257AA10A">
      <w:pPr>
        <w:pStyle w:val="2"/>
        <w:spacing w:line="283" w:lineRule="auto"/>
        <w:rPr>
          <w:highlight w:val="none"/>
        </w:rPr>
      </w:pPr>
    </w:p>
    <w:p w14:paraId="62B4E6B5">
      <w:pPr>
        <w:spacing w:before="78" w:line="219" w:lineRule="auto"/>
        <w:ind w:left="21"/>
        <w:rPr>
          <w:rFonts w:ascii="宋体" w:hAnsi="宋体" w:eastAsia="宋体" w:cs="宋体"/>
          <w:sz w:val="24"/>
          <w:szCs w:val="24"/>
          <w:highlight w:val="none"/>
        </w:rPr>
      </w:pPr>
      <w:r>
        <w:rPr>
          <w:rFonts w:ascii="宋体" w:hAnsi="宋体" w:eastAsia="宋体" w:cs="宋体"/>
          <w:spacing w:val="-3"/>
          <w:sz w:val="24"/>
          <w:szCs w:val="24"/>
          <w:highlight w:val="none"/>
        </w:rPr>
        <w:t>需方(甲方)：</w:t>
      </w:r>
      <w:r>
        <w:rPr>
          <w:rFonts w:hint="eastAsia" w:ascii="宋体" w:hAnsi="宋体" w:eastAsia="宋体" w:cs="宋体"/>
          <w:spacing w:val="-3"/>
          <w:sz w:val="24"/>
          <w:szCs w:val="24"/>
          <w:highlight w:val="none"/>
          <w:lang w:eastAsia="zh-CN"/>
        </w:rPr>
        <w:t>西安铁路运输中级法院</w:t>
      </w:r>
      <w:r>
        <w:rPr>
          <w:rFonts w:hint="eastAsia" w:ascii="宋体" w:hAnsi="宋体" w:eastAsia="宋体" w:cs="宋体"/>
          <w:spacing w:val="-3"/>
          <w:sz w:val="24"/>
          <w:szCs w:val="24"/>
          <w:highlight w:val="none"/>
          <w:lang w:val="en-US" w:eastAsia="zh-CN"/>
        </w:rPr>
        <w:t xml:space="preserve"> 供</w:t>
      </w:r>
      <w:r>
        <w:rPr>
          <w:rFonts w:ascii="宋体" w:hAnsi="宋体" w:eastAsia="宋体" w:cs="宋体"/>
          <w:spacing w:val="-3"/>
          <w:sz w:val="24"/>
          <w:szCs w:val="24"/>
          <w:highlight w:val="none"/>
        </w:rPr>
        <w:t>方</w:t>
      </w:r>
      <w:r>
        <w:rPr>
          <w:rFonts w:ascii="宋体" w:hAnsi="宋体" w:eastAsia="宋体" w:cs="宋体"/>
          <w:spacing w:val="-69"/>
          <w:sz w:val="24"/>
          <w:szCs w:val="24"/>
          <w:highlight w:val="none"/>
        </w:rPr>
        <w:t xml:space="preserve"> </w:t>
      </w:r>
      <w:r>
        <w:rPr>
          <w:rFonts w:ascii="宋体" w:hAnsi="宋体" w:eastAsia="宋体" w:cs="宋体"/>
          <w:spacing w:val="-3"/>
          <w:sz w:val="24"/>
          <w:szCs w:val="24"/>
          <w:highlight w:val="none"/>
        </w:rPr>
        <w:t>(乙方)：</w:t>
      </w:r>
    </w:p>
    <w:p w14:paraId="4E713878">
      <w:pPr>
        <w:spacing w:before="181" w:line="219" w:lineRule="auto"/>
        <w:ind w:left="12"/>
        <w:rPr>
          <w:rFonts w:ascii="宋体" w:hAnsi="宋体" w:eastAsia="宋体" w:cs="宋体"/>
          <w:sz w:val="24"/>
          <w:szCs w:val="24"/>
          <w:highlight w:val="none"/>
        </w:rPr>
      </w:pPr>
      <w:r>
        <w:rPr>
          <w:rFonts w:ascii="宋体" w:hAnsi="宋体" w:eastAsia="宋体" w:cs="宋体"/>
          <w:spacing w:val="-1"/>
          <w:sz w:val="24"/>
          <w:szCs w:val="24"/>
          <w:highlight w:val="none"/>
        </w:rPr>
        <w:t xml:space="preserve">法定代表人：                  </w:t>
      </w:r>
      <w:r>
        <w:rPr>
          <w:rFonts w:hint="eastAsia" w:ascii="宋体" w:hAnsi="宋体" w:eastAsia="宋体" w:cs="宋体"/>
          <w:spacing w:val="-1"/>
          <w:sz w:val="24"/>
          <w:szCs w:val="24"/>
          <w:highlight w:val="none"/>
          <w:lang w:val="en-US" w:eastAsia="zh-CN"/>
        </w:rPr>
        <w:t xml:space="preserve">   </w:t>
      </w:r>
      <w:r>
        <w:rPr>
          <w:rFonts w:ascii="宋体" w:hAnsi="宋体" w:eastAsia="宋体" w:cs="宋体"/>
          <w:spacing w:val="-1"/>
          <w:sz w:val="24"/>
          <w:szCs w:val="24"/>
          <w:highlight w:val="none"/>
        </w:rPr>
        <w:t>法定代表人：</w:t>
      </w:r>
    </w:p>
    <w:p w14:paraId="3506C90F">
      <w:pPr>
        <w:spacing w:before="183" w:line="219" w:lineRule="auto"/>
        <w:ind w:left="7"/>
        <w:rPr>
          <w:rFonts w:ascii="宋体" w:hAnsi="宋体" w:eastAsia="宋体" w:cs="宋体"/>
          <w:sz w:val="24"/>
          <w:szCs w:val="24"/>
          <w:highlight w:val="none"/>
        </w:rPr>
      </w:pPr>
      <w:r>
        <w:rPr>
          <w:rFonts w:ascii="宋体" w:hAnsi="宋体" w:eastAsia="宋体" w:cs="宋体"/>
          <w:sz w:val="24"/>
          <w:szCs w:val="24"/>
          <w:highlight w:val="none"/>
        </w:rPr>
        <w:t xml:space="preserve">授权代表：               </w:t>
      </w:r>
      <w:r>
        <w:rPr>
          <w:rFonts w:ascii="宋体" w:hAnsi="宋体" w:eastAsia="宋体" w:cs="宋体"/>
          <w:spacing w:val="-1"/>
          <w:sz w:val="24"/>
          <w:szCs w:val="24"/>
          <w:highlight w:val="none"/>
        </w:rPr>
        <w:t xml:space="preserve">     </w:t>
      </w:r>
      <w:r>
        <w:rPr>
          <w:rFonts w:hint="eastAsia" w:ascii="宋体" w:hAnsi="宋体" w:eastAsia="宋体" w:cs="宋体"/>
          <w:spacing w:val="-1"/>
          <w:sz w:val="24"/>
          <w:szCs w:val="24"/>
          <w:highlight w:val="none"/>
          <w:lang w:val="en-US" w:eastAsia="zh-CN"/>
        </w:rPr>
        <w:t xml:space="preserve">   </w:t>
      </w:r>
      <w:r>
        <w:rPr>
          <w:rFonts w:ascii="宋体" w:hAnsi="宋体" w:eastAsia="宋体" w:cs="宋体"/>
          <w:spacing w:val="-1"/>
          <w:sz w:val="24"/>
          <w:szCs w:val="24"/>
          <w:highlight w:val="none"/>
        </w:rPr>
        <w:t>授权代表：</w:t>
      </w:r>
    </w:p>
    <w:p w14:paraId="12B9CB86">
      <w:pPr>
        <w:spacing w:before="181" w:line="221" w:lineRule="auto"/>
        <w:ind w:left="36"/>
        <w:rPr>
          <w:rFonts w:ascii="宋体" w:hAnsi="宋体" w:eastAsia="宋体" w:cs="宋体"/>
          <w:sz w:val="24"/>
          <w:szCs w:val="24"/>
          <w:highlight w:val="none"/>
        </w:rPr>
      </w:pPr>
      <w:r>
        <w:rPr>
          <w:rFonts w:ascii="宋体" w:hAnsi="宋体" w:eastAsia="宋体" w:cs="宋体"/>
          <w:spacing w:val="-15"/>
          <w:sz w:val="24"/>
          <w:szCs w:val="24"/>
          <w:highlight w:val="none"/>
        </w:rPr>
        <w:t>电话：</w:t>
      </w:r>
      <w:r>
        <w:rPr>
          <w:rFonts w:ascii="宋体" w:hAnsi="宋体" w:eastAsia="宋体" w:cs="宋体"/>
          <w:spacing w:val="1"/>
          <w:sz w:val="24"/>
          <w:szCs w:val="24"/>
          <w:highlight w:val="none"/>
        </w:rPr>
        <w:t xml:space="preserve">                        </w:t>
      </w:r>
      <w:r>
        <w:rPr>
          <w:rFonts w:hint="eastAsia" w:ascii="宋体" w:hAnsi="宋体" w:eastAsia="宋体" w:cs="宋体"/>
          <w:spacing w:val="1"/>
          <w:sz w:val="24"/>
          <w:szCs w:val="24"/>
          <w:highlight w:val="none"/>
          <w:lang w:val="en-US" w:eastAsia="zh-CN"/>
        </w:rPr>
        <w:t xml:space="preserve">   </w:t>
      </w:r>
      <w:r>
        <w:rPr>
          <w:rFonts w:ascii="宋体" w:hAnsi="宋体" w:eastAsia="宋体" w:cs="宋体"/>
          <w:spacing w:val="-15"/>
          <w:sz w:val="24"/>
          <w:szCs w:val="24"/>
          <w:highlight w:val="none"/>
        </w:rPr>
        <w:t>电</w:t>
      </w:r>
      <w:r>
        <w:rPr>
          <w:rFonts w:ascii="宋体" w:hAnsi="宋体" w:eastAsia="宋体" w:cs="宋体"/>
          <w:spacing w:val="6"/>
          <w:sz w:val="24"/>
          <w:szCs w:val="24"/>
          <w:highlight w:val="none"/>
        </w:rPr>
        <w:t xml:space="preserve">    </w:t>
      </w:r>
      <w:r>
        <w:rPr>
          <w:rFonts w:ascii="宋体" w:hAnsi="宋体" w:eastAsia="宋体" w:cs="宋体"/>
          <w:spacing w:val="-15"/>
          <w:sz w:val="24"/>
          <w:szCs w:val="24"/>
          <w:highlight w:val="none"/>
        </w:rPr>
        <w:t>话：</w:t>
      </w:r>
    </w:p>
    <w:p w14:paraId="678E2ECB">
      <w:pPr>
        <w:spacing w:before="179" w:line="219" w:lineRule="auto"/>
        <w:ind w:left="6"/>
        <w:rPr>
          <w:rFonts w:ascii="宋体" w:hAnsi="宋体" w:eastAsia="宋体" w:cs="宋体"/>
          <w:sz w:val="24"/>
          <w:szCs w:val="24"/>
          <w:highlight w:val="none"/>
        </w:rPr>
      </w:pPr>
      <w:r>
        <w:rPr>
          <w:rFonts w:ascii="宋体" w:hAnsi="宋体" w:eastAsia="宋体" w:cs="宋体"/>
          <w:spacing w:val="-5"/>
          <w:sz w:val="24"/>
          <w:szCs w:val="24"/>
          <w:highlight w:val="none"/>
        </w:rPr>
        <w:t>传真：</w:t>
      </w:r>
      <w:r>
        <w:rPr>
          <w:rFonts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ascii="宋体" w:hAnsi="宋体" w:eastAsia="宋体" w:cs="宋体"/>
          <w:spacing w:val="-5"/>
          <w:sz w:val="24"/>
          <w:szCs w:val="24"/>
          <w:highlight w:val="none"/>
        </w:rPr>
        <w:t>传</w:t>
      </w:r>
      <w:r>
        <w:rPr>
          <w:rFonts w:ascii="宋体" w:hAnsi="宋体" w:eastAsia="宋体" w:cs="宋体"/>
          <w:spacing w:val="5"/>
          <w:sz w:val="24"/>
          <w:szCs w:val="24"/>
          <w:highlight w:val="none"/>
        </w:rPr>
        <w:t xml:space="preserve">    </w:t>
      </w:r>
      <w:r>
        <w:rPr>
          <w:rFonts w:ascii="宋体" w:hAnsi="宋体" w:eastAsia="宋体" w:cs="宋体"/>
          <w:spacing w:val="-5"/>
          <w:sz w:val="24"/>
          <w:szCs w:val="24"/>
          <w:highlight w:val="none"/>
        </w:rPr>
        <w:t>真：</w:t>
      </w:r>
    </w:p>
    <w:p w14:paraId="63854615">
      <w:pPr>
        <w:spacing w:before="182" w:line="220" w:lineRule="auto"/>
        <w:ind w:left="9"/>
        <w:rPr>
          <w:rFonts w:ascii="宋体" w:hAnsi="宋体" w:eastAsia="宋体" w:cs="宋体"/>
          <w:sz w:val="24"/>
          <w:szCs w:val="24"/>
          <w:highlight w:val="none"/>
        </w:rPr>
      </w:pPr>
      <w:r>
        <w:rPr>
          <w:rFonts w:ascii="宋体" w:hAnsi="宋体" w:eastAsia="宋体" w:cs="宋体"/>
          <w:spacing w:val="-1"/>
          <w:sz w:val="24"/>
          <w:szCs w:val="24"/>
          <w:highlight w:val="none"/>
        </w:rPr>
        <w:t xml:space="preserve">开户银行：                    </w:t>
      </w:r>
      <w:r>
        <w:rPr>
          <w:rFonts w:hint="eastAsia" w:ascii="宋体" w:hAnsi="宋体" w:eastAsia="宋体" w:cs="宋体"/>
          <w:spacing w:val="-1"/>
          <w:sz w:val="24"/>
          <w:szCs w:val="24"/>
          <w:highlight w:val="none"/>
          <w:lang w:val="en-US" w:eastAsia="zh-CN"/>
        </w:rPr>
        <w:t xml:space="preserve">   </w:t>
      </w:r>
      <w:r>
        <w:rPr>
          <w:rFonts w:ascii="宋体" w:hAnsi="宋体" w:eastAsia="宋体" w:cs="宋体"/>
          <w:spacing w:val="-1"/>
          <w:sz w:val="24"/>
          <w:szCs w:val="24"/>
          <w:highlight w:val="none"/>
        </w:rPr>
        <w:t>开户银行：</w:t>
      </w:r>
    </w:p>
    <w:p w14:paraId="39FF4FF4">
      <w:pPr>
        <w:spacing w:before="182" w:line="220" w:lineRule="auto"/>
        <w:ind w:left="17"/>
        <w:rPr>
          <w:rFonts w:ascii="宋体" w:hAnsi="宋体" w:eastAsia="宋体" w:cs="宋体"/>
          <w:sz w:val="24"/>
          <w:szCs w:val="24"/>
          <w:highlight w:val="none"/>
        </w:rPr>
      </w:pPr>
      <w:r>
        <w:rPr>
          <w:rFonts w:ascii="宋体" w:hAnsi="宋体" w:eastAsia="宋体" w:cs="宋体"/>
          <w:spacing w:val="-4"/>
          <w:sz w:val="24"/>
          <w:szCs w:val="24"/>
          <w:highlight w:val="none"/>
        </w:rPr>
        <w:t xml:space="preserve">帐号：                         </w:t>
      </w:r>
      <w:r>
        <w:rPr>
          <w:rFonts w:hint="eastAsia" w:ascii="宋体" w:hAnsi="宋体" w:eastAsia="宋体" w:cs="宋体"/>
          <w:spacing w:val="-4"/>
          <w:sz w:val="24"/>
          <w:szCs w:val="24"/>
          <w:highlight w:val="none"/>
          <w:lang w:val="en-US" w:eastAsia="zh-CN"/>
        </w:rPr>
        <w:t xml:space="preserve">   </w:t>
      </w:r>
      <w:r>
        <w:rPr>
          <w:rFonts w:ascii="宋体" w:hAnsi="宋体" w:eastAsia="宋体" w:cs="宋体"/>
          <w:spacing w:val="-4"/>
          <w:sz w:val="24"/>
          <w:szCs w:val="24"/>
          <w:highlight w:val="none"/>
        </w:rPr>
        <w:t>帐    号：</w:t>
      </w:r>
    </w:p>
    <w:p w14:paraId="00C595F9">
      <w:pPr>
        <w:spacing w:before="180" w:line="219" w:lineRule="auto"/>
        <w:ind w:left="26"/>
        <w:rPr>
          <w:rFonts w:ascii="宋体" w:hAnsi="宋体" w:eastAsia="宋体" w:cs="宋体"/>
          <w:sz w:val="24"/>
          <w:szCs w:val="24"/>
          <w:highlight w:val="none"/>
        </w:rPr>
      </w:pPr>
      <w:r>
        <w:rPr>
          <w:rFonts w:ascii="宋体" w:hAnsi="宋体" w:eastAsia="宋体" w:cs="宋体"/>
          <w:spacing w:val="-6"/>
          <w:sz w:val="24"/>
          <w:szCs w:val="24"/>
          <w:highlight w:val="none"/>
        </w:rPr>
        <w:t>邮政编码：</w:t>
      </w:r>
      <w:r>
        <w:rPr>
          <w:rFonts w:ascii="宋体" w:hAnsi="宋体" w:eastAsia="宋体" w:cs="宋体"/>
          <w:spacing w:val="1"/>
          <w:sz w:val="24"/>
          <w:szCs w:val="24"/>
          <w:highlight w:val="none"/>
        </w:rPr>
        <w:t xml:space="preserve">                   </w:t>
      </w:r>
      <w:r>
        <w:rPr>
          <w:rFonts w:hint="eastAsia" w:ascii="宋体" w:hAnsi="宋体" w:eastAsia="宋体" w:cs="宋体"/>
          <w:spacing w:val="1"/>
          <w:sz w:val="24"/>
          <w:szCs w:val="24"/>
          <w:highlight w:val="none"/>
          <w:lang w:val="en-US" w:eastAsia="zh-CN"/>
        </w:rPr>
        <w:t xml:space="preserve">   </w:t>
      </w:r>
      <w:r>
        <w:rPr>
          <w:rFonts w:ascii="宋体" w:hAnsi="宋体" w:eastAsia="宋体" w:cs="宋体"/>
          <w:spacing w:val="1"/>
          <w:sz w:val="24"/>
          <w:szCs w:val="24"/>
          <w:highlight w:val="none"/>
        </w:rPr>
        <w:t xml:space="preserve"> </w:t>
      </w:r>
      <w:r>
        <w:rPr>
          <w:rFonts w:ascii="宋体" w:hAnsi="宋体" w:eastAsia="宋体" w:cs="宋体"/>
          <w:spacing w:val="-6"/>
          <w:sz w:val="24"/>
          <w:szCs w:val="24"/>
          <w:highlight w:val="none"/>
        </w:rPr>
        <w:t>邮政编码：</w:t>
      </w:r>
    </w:p>
    <w:p w14:paraId="60104745">
      <w:pPr>
        <w:spacing w:before="183" w:line="219" w:lineRule="auto"/>
        <w:ind w:left="8"/>
        <w:rPr>
          <w:rFonts w:ascii="宋体" w:hAnsi="宋体" w:eastAsia="宋体" w:cs="宋体"/>
          <w:sz w:val="24"/>
          <w:szCs w:val="24"/>
          <w:highlight w:val="none"/>
        </w:rPr>
      </w:pPr>
      <w:r>
        <w:rPr>
          <w:rFonts w:ascii="宋体" w:hAnsi="宋体" w:eastAsia="宋体" w:cs="宋体"/>
          <w:spacing w:val="-2"/>
          <w:sz w:val="24"/>
          <w:szCs w:val="24"/>
          <w:highlight w:val="none"/>
        </w:rPr>
        <w:t>签约时间：20</w:t>
      </w:r>
      <w:r>
        <w:rPr>
          <w:rFonts w:hint="eastAsia" w:ascii="宋体" w:hAnsi="宋体" w:eastAsia="宋体" w:cs="宋体"/>
          <w:spacing w:val="-2"/>
          <w:sz w:val="24"/>
          <w:szCs w:val="24"/>
          <w:highlight w:val="none"/>
          <w:lang w:val="en-US" w:eastAsia="zh-CN"/>
        </w:rPr>
        <w:t xml:space="preserve">  </w:t>
      </w:r>
      <w:r>
        <w:rPr>
          <w:rFonts w:ascii="宋体" w:hAnsi="宋体" w:eastAsia="宋体" w:cs="宋体"/>
          <w:spacing w:val="-2"/>
          <w:sz w:val="24"/>
          <w:szCs w:val="24"/>
          <w:highlight w:val="none"/>
        </w:rPr>
        <w:t>年  月</w:t>
      </w:r>
      <w:r>
        <w:rPr>
          <w:rFonts w:ascii="宋体" w:hAnsi="宋体" w:eastAsia="宋体" w:cs="宋体"/>
          <w:spacing w:val="25"/>
          <w:sz w:val="24"/>
          <w:szCs w:val="24"/>
          <w:highlight w:val="none"/>
        </w:rPr>
        <w:t xml:space="preserve">  </w:t>
      </w:r>
      <w:r>
        <w:rPr>
          <w:rFonts w:ascii="宋体" w:hAnsi="宋体" w:eastAsia="宋体" w:cs="宋体"/>
          <w:spacing w:val="-2"/>
          <w:sz w:val="24"/>
          <w:szCs w:val="24"/>
          <w:highlight w:val="none"/>
        </w:rPr>
        <w:t xml:space="preserve">日     </w:t>
      </w:r>
      <w:r>
        <w:rPr>
          <w:rFonts w:ascii="宋体" w:hAnsi="宋体" w:eastAsia="宋体" w:cs="宋体"/>
          <w:spacing w:val="-3"/>
          <w:sz w:val="24"/>
          <w:szCs w:val="24"/>
          <w:highlight w:val="none"/>
        </w:rPr>
        <w:t xml:space="preserve"> </w:t>
      </w:r>
      <w:r>
        <w:rPr>
          <w:rFonts w:hint="eastAsia" w:ascii="宋体" w:hAnsi="宋体" w:eastAsia="宋体" w:cs="宋体"/>
          <w:spacing w:val="-3"/>
          <w:sz w:val="24"/>
          <w:szCs w:val="24"/>
          <w:highlight w:val="none"/>
          <w:lang w:val="en-US" w:eastAsia="zh-CN"/>
        </w:rPr>
        <w:t xml:space="preserve">   </w:t>
      </w:r>
      <w:r>
        <w:rPr>
          <w:rFonts w:ascii="宋体" w:hAnsi="宋体" w:eastAsia="宋体" w:cs="宋体"/>
          <w:spacing w:val="-3"/>
          <w:sz w:val="24"/>
          <w:szCs w:val="24"/>
          <w:highlight w:val="none"/>
        </w:rPr>
        <w:t>签约时间：20</w:t>
      </w:r>
      <w:r>
        <w:rPr>
          <w:rFonts w:hint="eastAsia" w:ascii="宋体" w:hAnsi="宋体" w:eastAsia="宋体" w:cs="宋体"/>
          <w:spacing w:val="-3"/>
          <w:sz w:val="24"/>
          <w:szCs w:val="24"/>
          <w:highlight w:val="none"/>
          <w:lang w:val="en-US" w:eastAsia="zh-CN"/>
        </w:rPr>
        <w:t xml:space="preserve">  </w:t>
      </w:r>
      <w:r>
        <w:rPr>
          <w:rFonts w:ascii="宋体" w:hAnsi="宋体" w:eastAsia="宋体" w:cs="宋体"/>
          <w:spacing w:val="-3"/>
          <w:sz w:val="24"/>
          <w:szCs w:val="24"/>
          <w:highlight w:val="none"/>
        </w:rPr>
        <w:t>年</w:t>
      </w:r>
      <w:r>
        <w:rPr>
          <w:rFonts w:ascii="宋体" w:hAnsi="宋体" w:eastAsia="宋体" w:cs="宋体"/>
          <w:spacing w:val="8"/>
          <w:sz w:val="24"/>
          <w:szCs w:val="24"/>
          <w:highlight w:val="none"/>
        </w:rPr>
        <w:t xml:space="preserve">  </w:t>
      </w:r>
      <w:r>
        <w:rPr>
          <w:rFonts w:ascii="宋体" w:hAnsi="宋体" w:eastAsia="宋体" w:cs="宋体"/>
          <w:spacing w:val="-3"/>
          <w:sz w:val="24"/>
          <w:szCs w:val="24"/>
          <w:highlight w:val="none"/>
        </w:rPr>
        <w:t>月</w:t>
      </w:r>
      <w:r>
        <w:rPr>
          <w:rFonts w:ascii="宋体" w:hAnsi="宋体" w:eastAsia="宋体" w:cs="宋体"/>
          <w:spacing w:val="25"/>
          <w:sz w:val="24"/>
          <w:szCs w:val="24"/>
          <w:highlight w:val="none"/>
        </w:rPr>
        <w:t xml:space="preserve">  </w:t>
      </w:r>
      <w:r>
        <w:rPr>
          <w:rFonts w:ascii="宋体" w:hAnsi="宋体" w:eastAsia="宋体" w:cs="宋体"/>
          <w:spacing w:val="-3"/>
          <w:sz w:val="24"/>
          <w:szCs w:val="24"/>
          <w:highlight w:val="none"/>
        </w:rPr>
        <w:t>日</w:t>
      </w:r>
    </w:p>
    <w:p w14:paraId="4965E8A4">
      <w:pPr>
        <w:spacing w:before="180" w:line="221" w:lineRule="auto"/>
        <w:ind w:left="8"/>
        <w:rPr>
          <w:rFonts w:ascii="宋体" w:hAnsi="宋体" w:eastAsia="宋体" w:cs="宋体"/>
          <w:sz w:val="24"/>
          <w:szCs w:val="24"/>
          <w:highlight w:val="none"/>
        </w:rPr>
      </w:pPr>
      <w:r>
        <w:rPr>
          <w:rFonts w:ascii="宋体" w:hAnsi="宋体" w:eastAsia="宋体" w:cs="宋体"/>
          <w:spacing w:val="-2"/>
          <w:sz w:val="24"/>
          <w:szCs w:val="24"/>
          <w:highlight w:val="none"/>
        </w:rPr>
        <w:t>签约地点：西安</w:t>
      </w:r>
    </w:p>
    <w:p w14:paraId="0B28730C">
      <w:pPr>
        <w:spacing w:line="221" w:lineRule="auto"/>
        <w:rPr>
          <w:rFonts w:hint="eastAsia" w:ascii="宋体" w:hAnsi="宋体" w:eastAsia="宋体" w:cs="宋体"/>
          <w:sz w:val="24"/>
          <w:szCs w:val="24"/>
          <w:highlight w:val="none"/>
          <w:lang w:val="en-US" w:eastAsia="zh-CN"/>
        </w:rPr>
        <w:sectPr>
          <w:footerReference r:id="rId9" w:type="default"/>
          <w:pgSz w:w="11905" w:h="16839"/>
          <w:pgMar w:top="1440" w:right="1803" w:bottom="1440" w:left="1803" w:header="850" w:footer="992" w:gutter="0"/>
          <w:pgNumType w:fmt="numberInDash"/>
          <w:cols w:space="0" w:num="1"/>
          <w:rtlGutter w:val="0"/>
          <w:docGrid w:linePitch="0" w:charSpace="0"/>
        </w:sectPr>
      </w:pPr>
    </w:p>
    <w:p w14:paraId="4CA75CF3">
      <w:pPr>
        <w:spacing w:before="100" w:line="224" w:lineRule="auto"/>
        <w:jc w:val="center"/>
        <w:outlineLvl w:val="0"/>
        <w:rPr>
          <w:rFonts w:ascii="宋体" w:hAnsi="宋体" w:eastAsia="宋体" w:cs="宋体"/>
          <w:sz w:val="31"/>
          <w:szCs w:val="31"/>
          <w:highlight w:val="none"/>
        </w:rPr>
      </w:pPr>
      <w:bookmarkStart w:id="94" w:name="_Toc28013"/>
      <w:r>
        <w:rPr>
          <w:rFonts w:ascii="宋体" w:hAnsi="宋体" w:eastAsia="宋体" w:cs="宋体"/>
          <w:b/>
          <w:bCs/>
          <w:spacing w:val="6"/>
          <w:sz w:val="31"/>
          <w:szCs w:val="31"/>
          <w:highlight w:val="none"/>
        </w:rPr>
        <w:t>第五章</w:t>
      </w:r>
      <w:r>
        <w:rPr>
          <w:rFonts w:ascii="宋体" w:hAnsi="宋体" w:eastAsia="宋体" w:cs="宋体"/>
          <w:spacing w:val="6"/>
          <w:sz w:val="31"/>
          <w:szCs w:val="31"/>
          <w:highlight w:val="none"/>
        </w:rPr>
        <w:t xml:space="preserve">  </w:t>
      </w:r>
      <w:r>
        <w:rPr>
          <w:rFonts w:ascii="宋体" w:hAnsi="宋体" w:eastAsia="宋体" w:cs="宋体"/>
          <w:b/>
          <w:bCs/>
          <w:spacing w:val="6"/>
          <w:sz w:val="31"/>
          <w:szCs w:val="31"/>
          <w:highlight w:val="none"/>
        </w:rPr>
        <w:t>竞争性谈判响应文件格式</w:t>
      </w:r>
      <w:bookmarkEnd w:id="94"/>
    </w:p>
    <w:tbl>
      <w:tblPr>
        <w:tblStyle w:val="12"/>
        <w:tblpPr w:leftFromText="180" w:rightFromText="180" w:vertAnchor="text" w:horzAnchor="page" w:tblpX="8881" w:tblpY="46"/>
        <w:tblOverlap w:val="never"/>
        <w:tblW w:w="1138"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138"/>
      </w:tblGrid>
      <w:tr w14:paraId="10AF8CA1">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PrEx>
        <w:trPr>
          <w:trHeight w:val="421" w:hRule="atLeast"/>
        </w:trPr>
        <w:tc>
          <w:tcPr>
            <w:tcW w:w="1138" w:type="dxa"/>
            <w:vAlign w:val="top"/>
          </w:tcPr>
          <w:p w14:paraId="53C2A2EF">
            <w:pPr>
              <w:pStyle w:val="13"/>
              <w:spacing w:before="53" w:line="213" w:lineRule="auto"/>
              <w:ind w:left="23"/>
              <w:outlineLvl w:val="1"/>
              <w:rPr>
                <w:sz w:val="31"/>
                <w:szCs w:val="31"/>
                <w:highlight w:val="none"/>
              </w:rPr>
            </w:pPr>
            <w:bookmarkStart w:id="95" w:name="_Toc7676"/>
            <w:r>
              <w:rPr>
                <w:b/>
                <w:bCs/>
                <w:spacing w:val="1"/>
                <w:sz w:val="31"/>
                <w:szCs w:val="31"/>
                <w:highlight w:val="none"/>
              </w:rPr>
              <w:t>正/副本</w:t>
            </w:r>
            <w:bookmarkEnd w:id="95"/>
          </w:p>
        </w:tc>
      </w:tr>
    </w:tbl>
    <w:p w14:paraId="26536547">
      <w:pPr>
        <w:spacing w:before="163"/>
        <w:rPr>
          <w:highlight w:val="none"/>
        </w:rPr>
      </w:pPr>
    </w:p>
    <w:p w14:paraId="2AC82EA2">
      <w:pPr>
        <w:spacing w:before="46" w:line="219" w:lineRule="auto"/>
        <w:ind w:left="14"/>
        <w:rPr>
          <w:rFonts w:hint="eastAsia" w:ascii="宋体" w:hAnsi="宋体" w:eastAsia="宋体" w:cs="宋体"/>
          <w:sz w:val="28"/>
          <w:szCs w:val="28"/>
          <w:highlight w:val="none"/>
          <w:lang w:eastAsia="zh-CN"/>
        </w:rPr>
      </w:pPr>
      <w:r>
        <w:rPr>
          <w:rFonts w:ascii="宋体" w:hAnsi="宋体" w:eastAsia="宋体" w:cs="宋体"/>
          <w:b/>
          <w:bCs/>
          <w:spacing w:val="-3"/>
          <w:sz w:val="28"/>
          <w:szCs w:val="28"/>
          <w:highlight w:val="none"/>
        </w:rPr>
        <w:t>项目编号：</w:t>
      </w:r>
      <w:r>
        <w:rPr>
          <w:rFonts w:hint="eastAsia" w:ascii="宋体" w:hAnsi="宋体" w:eastAsia="宋体" w:cs="宋体"/>
          <w:b/>
          <w:bCs/>
          <w:spacing w:val="-3"/>
          <w:sz w:val="28"/>
          <w:szCs w:val="28"/>
          <w:highlight w:val="none"/>
          <w:lang w:eastAsia="zh-CN"/>
        </w:rPr>
        <w:t>CT-ZB00-263-2026</w:t>
      </w:r>
    </w:p>
    <w:p w14:paraId="36365512">
      <w:pPr>
        <w:pStyle w:val="2"/>
        <w:spacing w:line="245" w:lineRule="auto"/>
        <w:rPr>
          <w:highlight w:val="none"/>
        </w:rPr>
      </w:pPr>
    </w:p>
    <w:p w14:paraId="00084FA8">
      <w:pPr>
        <w:pStyle w:val="2"/>
        <w:spacing w:line="245" w:lineRule="auto"/>
        <w:rPr>
          <w:highlight w:val="none"/>
        </w:rPr>
      </w:pPr>
    </w:p>
    <w:p w14:paraId="5267CFB0">
      <w:pPr>
        <w:pStyle w:val="2"/>
        <w:spacing w:line="246" w:lineRule="auto"/>
        <w:rPr>
          <w:highlight w:val="none"/>
        </w:rPr>
      </w:pPr>
    </w:p>
    <w:p w14:paraId="0A6F43B4">
      <w:pPr>
        <w:pStyle w:val="2"/>
        <w:spacing w:line="246" w:lineRule="auto"/>
        <w:rPr>
          <w:highlight w:val="none"/>
        </w:rPr>
      </w:pPr>
    </w:p>
    <w:p w14:paraId="18778358">
      <w:pPr>
        <w:pStyle w:val="2"/>
        <w:spacing w:line="246" w:lineRule="auto"/>
        <w:rPr>
          <w:highlight w:val="none"/>
        </w:rPr>
      </w:pPr>
    </w:p>
    <w:p w14:paraId="24686CDE">
      <w:pPr>
        <w:pStyle w:val="2"/>
        <w:spacing w:line="246" w:lineRule="auto"/>
        <w:rPr>
          <w:highlight w:val="none"/>
        </w:rPr>
      </w:pPr>
    </w:p>
    <w:p w14:paraId="1DBA82CE">
      <w:pPr>
        <w:pStyle w:val="2"/>
        <w:spacing w:line="246" w:lineRule="auto"/>
        <w:rPr>
          <w:highlight w:val="none"/>
        </w:rPr>
      </w:pPr>
    </w:p>
    <w:p w14:paraId="0BE33C1C">
      <w:pPr>
        <w:spacing w:before="139" w:line="222" w:lineRule="auto"/>
        <w:jc w:val="center"/>
        <w:rPr>
          <w:rFonts w:ascii="宋体" w:hAnsi="宋体" w:eastAsia="宋体" w:cs="宋体"/>
          <w:sz w:val="43"/>
          <w:szCs w:val="43"/>
          <w:highlight w:val="none"/>
        </w:rPr>
      </w:pPr>
      <w:r>
        <w:rPr>
          <w:rFonts w:hint="eastAsia" w:ascii="宋体" w:hAnsi="宋体" w:eastAsia="宋体" w:cs="宋体"/>
          <w:b/>
          <w:bCs/>
          <w:spacing w:val="5"/>
          <w:sz w:val="43"/>
          <w:szCs w:val="43"/>
          <w:highlight w:val="none"/>
          <w:lang w:eastAsia="zh-CN"/>
        </w:rPr>
        <w:t>西安铁路运输中级法院窗帘采购</w:t>
      </w:r>
      <w:r>
        <w:rPr>
          <w:rFonts w:ascii="宋体" w:hAnsi="宋体" w:eastAsia="宋体" w:cs="宋体"/>
          <w:b/>
          <w:bCs/>
          <w:spacing w:val="-7"/>
          <w:sz w:val="43"/>
          <w:szCs w:val="43"/>
          <w:highlight w:val="none"/>
        </w:rPr>
        <w:t>项目</w:t>
      </w:r>
    </w:p>
    <w:p w14:paraId="17B46DC7">
      <w:pPr>
        <w:pStyle w:val="2"/>
        <w:spacing w:line="261" w:lineRule="auto"/>
        <w:rPr>
          <w:highlight w:val="none"/>
        </w:rPr>
      </w:pPr>
    </w:p>
    <w:p w14:paraId="022918BC">
      <w:pPr>
        <w:pStyle w:val="2"/>
        <w:spacing w:line="261" w:lineRule="auto"/>
        <w:rPr>
          <w:highlight w:val="none"/>
        </w:rPr>
      </w:pPr>
    </w:p>
    <w:p w14:paraId="62038600">
      <w:pPr>
        <w:pStyle w:val="2"/>
        <w:spacing w:line="261" w:lineRule="auto"/>
        <w:rPr>
          <w:highlight w:val="none"/>
        </w:rPr>
      </w:pPr>
    </w:p>
    <w:p w14:paraId="3341576E">
      <w:pPr>
        <w:pStyle w:val="2"/>
        <w:spacing w:line="261" w:lineRule="auto"/>
        <w:rPr>
          <w:highlight w:val="none"/>
        </w:rPr>
      </w:pPr>
    </w:p>
    <w:p w14:paraId="3E44C7A0">
      <w:pPr>
        <w:pStyle w:val="2"/>
        <w:spacing w:line="261" w:lineRule="auto"/>
        <w:rPr>
          <w:highlight w:val="none"/>
        </w:rPr>
      </w:pPr>
    </w:p>
    <w:p w14:paraId="2ECEF747">
      <w:pPr>
        <w:pStyle w:val="2"/>
        <w:spacing w:line="261" w:lineRule="auto"/>
        <w:rPr>
          <w:highlight w:val="none"/>
        </w:rPr>
      </w:pPr>
    </w:p>
    <w:p w14:paraId="748606AD">
      <w:pPr>
        <w:pStyle w:val="2"/>
        <w:spacing w:line="261" w:lineRule="auto"/>
        <w:rPr>
          <w:highlight w:val="none"/>
        </w:rPr>
      </w:pPr>
    </w:p>
    <w:p w14:paraId="114F93D4">
      <w:pPr>
        <w:pStyle w:val="2"/>
        <w:spacing w:line="261" w:lineRule="auto"/>
        <w:rPr>
          <w:highlight w:val="none"/>
        </w:rPr>
      </w:pPr>
    </w:p>
    <w:p w14:paraId="577227E1">
      <w:pPr>
        <w:pStyle w:val="2"/>
        <w:spacing w:line="262" w:lineRule="auto"/>
        <w:rPr>
          <w:highlight w:val="none"/>
        </w:rPr>
      </w:pPr>
    </w:p>
    <w:p w14:paraId="295EA013">
      <w:pPr>
        <w:pStyle w:val="2"/>
        <w:spacing w:line="262" w:lineRule="auto"/>
        <w:rPr>
          <w:highlight w:val="none"/>
        </w:rPr>
      </w:pPr>
    </w:p>
    <w:p w14:paraId="33BC2485">
      <w:pPr>
        <w:pStyle w:val="2"/>
        <w:spacing w:line="262" w:lineRule="auto"/>
        <w:rPr>
          <w:highlight w:val="none"/>
        </w:rPr>
      </w:pPr>
    </w:p>
    <w:p w14:paraId="7B8BF785">
      <w:pPr>
        <w:pStyle w:val="2"/>
        <w:spacing w:line="262" w:lineRule="auto"/>
        <w:rPr>
          <w:highlight w:val="none"/>
        </w:rPr>
      </w:pPr>
    </w:p>
    <w:p w14:paraId="3A5E86C0">
      <w:pPr>
        <w:spacing w:before="232" w:line="222" w:lineRule="auto"/>
        <w:ind w:left="1319"/>
        <w:rPr>
          <w:rFonts w:ascii="宋体" w:hAnsi="宋体" w:eastAsia="宋体" w:cs="宋体"/>
          <w:sz w:val="71"/>
          <w:szCs w:val="71"/>
          <w:highlight w:val="none"/>
        </w:rPr>
      </w:pPr>
      <w:r>
        <w:rPr>
          <w:rFonts w:ascii="宋体" w:hAnsi="宋体" w:eastAsia="宋体" w:cs="宋体"/>
          <w:b/>
          <w:bCs/>
          <w:sz w:val="71"/>
          <w:szCs w:val="71"/>
          <w:highlight w:val="none"/>
        </w:rPr>
        <w:t>竞争性谈判响应文件</w:t>
      </w:r>
    </w:p>
    <w:p w14:paraId="07C68EE0">
      <w:pPr>
        <w:pStyle w:val="2"/>
        <w:spacing w:line="243" w:lineRule="auto"/>
        <w:rPr>
          <w:highlight w:val="none"/>
        </w:rPr>
      </w:pPr>
    </w:p>
    <w:p w14:paraId="799ADB80">
      <w:pPr>
        <w:pStyle w:val="2"/>
        <w:spacing w:line="243" w:lineRule="auto"/>
        <w:rPr>
          <w:highlight w:val="none"/>
        </w:rPr>
      </w:pPr>
    </w:p>
    <w:p w14:paraId="5AE3C1B4">
      <w:pPr>
        <w:pStyle w:val="2"/>
        <w:spacing w:line="243" w:lineRule="auto"/>
        <w:rPr>
          <w:highlight w:val="none"/>
        </w:rPr>
      </w:pPr>
    </w:p>
    <w:p w14:paraId="0B434F82">
      <w:pPr>
        <w:pStyle w:val="2"/>
        <w:spacing w:line="244" w:lineRule="auto"/>
        <w:rPr>
          <w:highlight w:val="none"/>
        </w:rPr>
      </w:pPr>
    </w:p>
    <w:p w14:paraId="6A50BF49">
      <w:pPr>
        <w:pStyle w:val="2"/>
        <w:spacing w:line="244" w:lineRule="auto"/>
        <w:rPr>
          <w:highlight w:val="none"/>
        </w:rPr>
      </w:pPr>
    </w:p>
    <w:p w14:paraId="460C2A73">
      <w:pPr>
        <w:pStyle w:val="2"/>
        <w:spacing w:line="244" w:lineRule="auto"/>
        <w:rPr>
          <w:highlight w:val="none"/>
        </w:rPr>
      </w:pPr>
    </w:p>
    <w:p w14:paraId="35BB6CF6">
      <w:pPr>
        <w:pStyle w:val="2"/>
        <w:spacing w:line="244" w:lineRule="auto"/>
        <w:rPr>
          <w:highlight w:val="none"/>
        </w:rPr>
      </w:pPr>
    </w:p>
    <w:p w14:paraId="594847DF">
      <w:pPr>
        <w:pStyle w:val="2"/>
        <w:spacing w:line="244" w:lineRule="auto"/>
        <w:rPr>
          <w:highlight w:val="none"/>
        </w:rPr>
      </w:pPr>
    </w:p>
    <w:p w14:paraId="133C0936">
      <w:pPr>
        <w:pStyle w:val="2"/>
        <w:spacing w:line="244" w:lineRule="auto"/>
        <w:rPr>
          <w:highlight w:val="none"/>
        </w:rPr>
      </w:pPr>
    </w:p>
    <w:p w14:paraId="25531792">
      <w:pPr>
        <w:pStyle w:val="2"/>
        <w:spacing w:line="244" w:lineRule="auto"/>
        <w:rPr>
          <w:highlight w:val="none"/>
        </w:rPr>
      </w:pPr>
    </w:p>
    <w:p w14:paraId="01C98858">
      <w:pPr>
        <w:pStyle w:val="2"/>
        <w:spacing w:line="244" w:lineRule="auto"/>
        <w:rPr>
          <w:highlight w:val="none"/>
        </w:rPr>
      </w:pPr>
    </w:p>
    <w:p w14:paraId="5A7100A9">
      <w:pPr>
        <w:pStyle w:val="2"/>
        <w:spacing w:line="244" w:lineRule="auto"/>
        <w:rPr>
          <w:highlight w:val="none"/>
        </w:rPr>
      </w:pPr>
    </w:p>
    <w:p w14:paraId="2273C522">
      <w:pPr>
        <w:pStyle w:val="2"/>
        <w:spacing w:line="244" w:lineRule="auto"/>
        <w:rPr>
          <w:highlight w:val="none"/>
        </w:rPr>
      </w:pPr>
    </w:p>
    <w:p w14:paraId="7B0C9C10">
      <w:pPr>
        <w:pStyle w:val="2"/>
        <w:spacing w:line="244" w:lineRule="auto"/>
        <w:rPr>
          <w:highlight w:val="none"/>
        </w:rPr>
      </w:pPr>
    </w:p>
    <w:p w14:paraId="1848B765">
      <w:pPr>
        <w:spacing w:before="101" w:line="224" w:lineRule="auto"/>
        <w:ind w:left="959"/>
        <w:rPr>
          <w:rFonts w:ascii="宋体" w:hAnsi="宋体" w:eastAsia="宋体" w:cs="宋体"/>
          <w:sz w:val="31"/>
          <w:szCs w:val="31"/>
          <w:highlight w:val="none"/>
        </w:rPr>
      </w:pPr>
      <w:r>
        <w:rPr>
          <w:rFonts w:ascii="宋体" w:hAnsi="宋体" w:eastAsia="宋体" w:cs="宋体"/>
          <w:b/>
          <w:bCs/>
          <w:spacing w:val="9"/>
          <w:sz w:val="31"/>
          <w:szCs w:val="31"/>
          <w:highlight w:val="none"/>
        </w:rPr>
        <w:t>供</w:t>
      </w:r>
      <w:r>
        <w:rPr>
          <w:rFonts w:ascii="宋体" w:hAnsi="宋体" w:eastAsia="宋体" w:cs="宋体"/>
          <w:spacing w:val="9"/>
          <w:sz w:val="31"/>
          <w:szCs w:val="31"/>
          <w:highlight w:val="none"/>
        </w:rPr>
        <w:t xml:space="preserve">       </w:t>
      </w:r>
      <w:r>
        <w:rPr>
          <w:rFonts w:ascii="宋体" w:hAnsi="宋体" w:eastAsia="宋体" w:cs="宋体"/>
          <w:b/>
          <w:bCs/>
          <w:spacing w:val="9"/>
          <w:sz w:val="31"/>
          <w:szCs w:val="31"/>
          <w:highlight w:val="none"/>
        </w:rPr>
        <w:t>应</w:t>
      </w:r>
      <w:r>
        <w:rPr>
          <w:rFonts w:ascii="宋体" w:hAnsi="宋体" w:eastAsia="宋体" w:cs="宋体"/>
          <w:spacing w:val="9"/>
          <w:sz w:val="31"/>
          <w:szCs w:val="31"/>
          <w:highlight w:val="none"/>
        </w:rPr>
        <w:t xml:space="preserve">       </w:t>
      </w:r>
      <w:r>
        <w:rPr>
          <w:rFonts w:ascii="宋体" w:hAnsi="宋体" w:eastAsia="宋体" w:cs="宋体"/>
          <w:b/>
          <w:bCs/>
          <w:spacing w:val="9"/>
          <w:sz w:val="31"/>
          <w:szCs w:val="31"/>
          <w:highlight w:val="none"/>
        </w:rPr>
        <w:t>商</w:t>
      </w:r>
      <w:r>
        <w:rPr>
          <w:rFonts w:ascii="宋体" w:hAnsi="宋体" w:eastAsia="宋体" w:cs="宋体"/>
          <w:b/>
          <w:bCs/>
          <w:spacing w:val="-31"/>
          <w:sz w:val="31"/>
          <w:szCs w:val="31"/>
          <w:highlight w:val="none"/>
        </w:rPr>
        <w:t>：</w:t>
      </w:r>
      <w:r>
        <w:rPr>
          <w:rFonts w:ascii="宋体" w:hAnsi="宋体" w:eastAsia="宋体" w:cs="宋体"/>
          <w:spacing w:val="5"/>
          <w:sz w:val="31"/>
          <w:szCs w:val="31"/>
          <w:highlight w:val="none"/>
          <w:u w:val="single" w:color="auto"/>
        </w:rPr>
        <w:t xml:space="preserve">          </w:t>
      </w:r>
      <w:r>
        <w:rPr>
          <w:rFonts w:ascii="宋体" w:hAnsi="宋体" w:eastAsia="宋体" w:cs="宋体"/>
          <w:b/>
          <w:bCs/>
          <w:spacing w:val="-31"/>
          <w:sz w:val="31"/>
          <w:szCs w:val="31"/>
          <w:highlight w:val="none"/>
        </w:rPr>
        <w:t>（</w:t>
      </w:r>
      <w:r>
        <w:rPr>
          <w:rFonts w:ascii="宋体" w:hAnsi="宋体" w:eastAsia="宋体" w:cs="宋体"/>
          <w:b/>
          <w:bCs/>
          <w:spacing w:val="9"/>
          <w:sz w:val="31"/>
          <w:szCs w:val="31"/>
          <w:highlight w:val="none"/>
        </w:rPr>
        <w:t>公章）</w:t>
      </w:r>
    </w:p>
    <w:p w14:paraId="63DC975A">
      <w:pPr>
        <w:spacing w:before="246" w:line="224" w:lineRule="auto"/>
        <w:ind w:left="977"/>
        <w:rPr>
          <w:rFonts w:ascii="宋体" w:hAnsi="宋体" w:eastAsia="宋体" w:cs="宋体"/>
          <w:sz w:val="31"/>
          <w:szCs w:val="31"/>
          <w:highlight w:val="none"/>
        </w:rPr>
      </w:pPr>
      <w:r>
        <w:rPr>
          <w:rFonts w:ascii="宋体" w:hAnsi="宋体" w:eastAsia="宋体" w:cs="宋体"/>
          <w:b/>
          <w:bCs/>
          <w:spacing w:val="9"/>
          <w:sz w:val="31"/>
          <w:szCs w:val="31"/>
          <w:highlight w:val="none"/>
        </w:rPr>
        <w:t>法定代表人或授权代表</w:t>
      </w:r>
      <w:r>
        <w:rPr>
          <w:rFonts w:ascii="宋体" w:hAnsi="宋体" w:eastAsia="宋体" w:cs="宋体"/>
          <w:b/>
          <w:bCs/>
          <w:spacing w:val="-16"/>
          <w:sz w:val="31"/>
          <w:szCs w:val="31"/>
          <w:highlight w:val="none"/>
        </w:rPr>
        <w:t>：</w:t>
      </w:r>
      <w:r>
        <w:rPr>
          <w:rFonts w:ascii="宋体" w:hAnsi="宋体" w:eastAsia="宋体" w:cs="宋体"/>
          <w:spacing w:val="5"/>
          <w:sz w:val="31"/>
          <w:szCs w:val="31"/>
          <w:highlight w:val="none"/>
          <w:u w:val="single" w:color="auto"/>
        </w:rPr>
        <w:t xml:space="preserve">          </w:t>
      </w:r>
      <w:r>
        <w:rPr>
          <w:rFonts w:ascii="宋体" w:hAnsi="宋体" w:eastAsia="宋体" w:cs="宋体"/>
          <w:b/>
          <w:bCs/>
          <w:spacing w:val="-16"/>
          <w:sz w:val="31"/>
          <w:szCs w:val="31"/>
          <w:highlight w:val="none"/>
        </w:rPr>
        <w:t>（</w:t>
      </w:r>
      <w:r>
        <w:rPr>
          <w:rFonts w:ascii="宋体" w:hAnsi="宋体" w:eastAsia="宋体" w:cs="宋体"/>
          <w:b/>
          <w:bCs/>
          <w:spacing w:val="9"/>
          <w:sz w:val="31"/>
          <w:szCs w:val="31"/>
          <w:highlight w:val="none"/>
        </w:rPr>
        <w:t>签字或盖章）</w:t>
      </w:r>
    </w:p>
    <w:p w14:paraId="66070228">
      <w:pPr>
        <w:spacing w:before="247" w:line="225" w:lineRule="auto"/>
        <w:ind w:left="1026"/>
        <w:rPr>
          <w:rFonts w:ascii="宋体" w:hAnsi="宋体" w:eastAsia="宋体" w:cs="宋体"/>
          <w:sz w:val="31"/>
          <w:szCs w:val="31"/>
          <w:highlight w:val="none"/>
        </w:rPr>
      </w:pPr>
      <w:r>
        <w:rPr>
          <w:rFonts w:ascii="宋体" w:hAnsi="宋体" w:eastAsia="宋体" w:cs="宋体"/>
          <w:b/>
          <w:bCs/>
          <w:spacing w:val="-15"/>
          <w:sz w:val="31"/>
          <w:szCs w:val="31"/>
          <w:highlight w:val="none"/>
        </w:rPr>
        <w:t>日</w:t>
      </w:r>
      <w:r>
        <w:rPr>
          <w:rFonts w:ascii="宋体" w:hAnsi="宋体" w:eastAsia="宋体" w:cs="宋体"/>
          <w:spacing w:val="6"/>
          <w:sz w:val="31"/>
          <w:szCs w:val="31"/>
          <w:highlight w:val="none"/>
        </w:rPr>
        <w:t xml:space="preserve">                </w:t>
      </w:r>
      <w:r>
        <w:rPr>
          <w:rFonts w:ascii="宋体" w:hAnsi="宋体" w:eastAsia="宋体" w:cs="宋体"/>
          <w:b/>
          <w:bCs/>
          <w:spacing w:val="-15"/>
          <w:sz w:val="31"/>
          <w:szCs w:val="31"/>
          <w:highlight w:val="none"/>
        </w:rPr>
        <w:t>期：</w:t>
      </w:r>
      <w:r>
        <w:rPr>
          <w:rFonts w:ascii="宋体" w:hAnsi="宋体" w:eastAsia="宋体" w:cs="宋体"/>
          <w:spacing w:val="9"/>
          <w:sz w:val="31"/>
          <w:szCs w:val="31"/>
          <w:highlight w:val="none"/>
          <w:u w:val="single" w:color="auto"/>
        </w:rPr>
        <w:t xml:space="preserve">    </w:t>
      </w:r>
      <w:r>
        <w:rPr>
          <w:rFonts w:ascii="宋体" w:hAnsi="宋体" w:eastAsia="宋体" w:cs="宋体"/>
          <w:spacing w:val="-141"/>
          <w:sz w:val="31"/>
          <w:szCs w:val="31"/>
          <w:highlight w:val="none"/>
        </w:rPr>
        <w:t xml:space="preserve"> </w:t>
      </w:r>
      <w:r>
        <w:rPr>
          <w:rFonts w:ascii="宋体" w:hAnsi="宋体" w:eastAsia="宋体" w:cs="宋体"/>
          <w:b/>
          <w:bCs/>
          <w:spacing w:val="-15"/>
          <w:sz w:val="31"/>
          <w:szCs w:val="31"/>
          <w:highlight w:val="none"/>
        </w:rPr>
        <w:t>年</w:t>
      </w:r>
      <w:r>
        <w:rPr>
          <w:rFonts w:ascii="宋体" w:hAnsi="宋体" w:eastAsia="宋体" w:cs="宋体"/>
          <w:spacing w:val="-153"/>
          <w:sz w:val="31"/>
          <w:szCs w:val="31"/>
          <w:highlight w:val="none"/>
        </w:rPr>
        <w:t xml:space="preserve"> </w:t>
      </w:r>
      <w:r>
        <w:rPr>
          <w:rFonts w:ascii="宋体" w:hAnsi="宋体" w:eastAsia="宋体" w:cs="宋体"/>
          <w:spacing w:val="6"/>
          <w:sz w:val="31"/>
          <w:szCs w:val="31"/>
          <w:highlight w:val="none"/>
          <w:u w:val="single" w:color="auto"/>
        </w:rPr>
        <w:t xml:space="preserve"> </w:t>
      </w:r>
      <w:r>
        <w:rPr>
          <w:rFonts w:hint="eastAsia" w:ascii="宋体" w:hAnsi="宋体" w:eastAsia="宋体" w:cs="宋体"/>
          <w:spacing w:val="6"/>
          <w:sz w:val="31"/>
          <w:szCs w:val="31"/>
          <w:highlight w:val="none"/>
          <w:u w:val="single" w:color="auto"/>
          <w:lang w:val="en-US" w:eastAsia="zh-CN"/>
        </w:rPr>
        <w:t xml:space="preserve">  </w:t>
      </w:r>
      <w:r>
        <w:rPr>
          <w:rFonts w:ascii="宋体" w:hAnsi="宋体" w:eastAsia="宋体" w:cs="宋体"/>
          <w:spacing w:val="6"/>
          <w:sz w:val="31"/>
          <w:szCs w:val="31"/>
          <w:highlight w:val="none"/>
          <w:u w:val="single" w:color="auto"/>
        </w:rPr>
        <w:t xml:space="preserve"> </w:t>
      </w:r>
      <w:r>
        <w:rPr>
          <w:rFonts w:ascii="宋体" w:hAnsi="宋体" w:eastAsia="宋体" w:cs="宋体"/>
          <w:spacing w:val="-135"/>
          <w:sz w:val="31"/>
          <w:szCs w:val="31"/>
          <w:highlight w:val="none"/>
        </w:rPr>
        <w:t xml:space="preserve"> </w:t>
      </w:r>
      <w:r>
        <w:rPr>
          <w:rFonts w:ascii="宋体" w:hAnsi="宋体" w:eastAsia="宋体" w:cs="宋体"/>
          <w:b/>
          <w:bCs/>
          <w:spacing w:val="-15"/>
          <w:sz w:val="31"/>
          <w:szCs w:val="31"/>
          <w:highlight w:val="none"/>
        </w:rPr>
        <w:t>月</w:t>
      </w:r>
      <w:r>
        <w:rPr>
          <w:rFonts w:ascii="宋体" w:hAnsi="宋体" w:eastAsia="宋体" w:cs="宋体"/>
          <w:spacing w:val="-153"/>
          <w:sz w:val="31"/>
          <w:szCs w:val="31"/>
          <w:highlight w:val="none"/>
        </w:rPr>
        <w:t xml:space="preserve"> </w:t>
      </w:r>
      <w:r>
        <w:rPr>
          <w:rFonts w:ascii="宋体" w:hAnsi="宋体" w:eastAsia="宋体" w:cs="宋体"/>
          <w:spacing w:val="6"/>
          <w:sz w:val="31"/>
          <w:szCs w:val="31"/>
          <w:highlight w:val="none"/>
          <w:u w:val="single" w:color="auto"/>
        </w:rPr>
        <w:t xml:space="preserve"> </w:t>
      </w:r>
      <w:r>
        <w:rPr>
          <w:rFonts w:hint="eastAsia" w:ascii="宋体" w:hAnsi="宋体" w:eastAsia="宋体" w:cs="宋体"/>
          <w:spacing w:val="6"/>
          <w:sz w:val="31"/>
          <w:szCs w:val="31"/>
          <w:highlight w:val="none"/>
          <w:u w:val="single" w:color="auto"/>
          <w:lang w:val="en-US" w:eastAsia="zh-CN"/>
        </w:rPr>
        <w:t xml:space="preserve">  </w:t>
      </w:r>
      <w:r>
        <w:rPr>
          <w:rFonts w:ascii="宋体" w:hAnsi="宋体" w:eastAsia="宋体" w:cs="宋体"/>
          <w:spacing w:val="6"/>
          <w:sz w:val="31"/>
          <w:szCs w:val="31"/>
          <w:highlight w:val="none"/>
          <w:u w:val="single" w:color="auto"/>
        </w:rPr>
        <w:t xml:space="preserve"> </w:t>
      </w:r>
      <w:r>
        <w:rPr>
          <w:rFonts w:ascii="宋体" w:hAnsi="宋体" w:eastAsia="宋体" w:cs="宋体"/>
          <w:b/>
          <w:bCs/>
          <w:spacing w:val="-15"/>
          <w:sz w:val="31"/>
          <w:szCs w:val="31"/>
          <w:highlight w:val="none"/>
        </w:rPr>
        <w:t>日</w:t>
      </w:r>
    </w:p>
    <w:p w14:paraId="500D77E0">
      <w:pPr>
        <w:spacing w:line="225" w:lineRule="auto"/>
        <w:rPr>
          <w:rFonts w:ascii="宋体" w:hAnsi="宋体" w:eastAsia="宋体" w:cs="宋体"/>
          <w:sz w:val="31"/>
          <w:szCs w:val="31"/>
          <w:highlight w:val="none"/>
        </w:rPr>
        <w:sectPr>
          <w:footerReference r:id="rId10" w:type="default"/>
          <w:pgSz w:w="11905" w:h="16839"/>
          <w:pgMar w:top="1440" w:right="1803" w:bottom="1440" w:left="1803" w:header="850" w:footer="992" w:gutter="0"/>
          <w:pgNumType w:fmt="numberInDash"/>
          <w:cols w:space="0" w:num="1"/>
          <w:rtlGutter w:val="0"/>
          <w:docGrid w:linePitch="0" w:charSpace="0"/>
        </w:sectPr>
      </w:pPr>
    </w:p>
    <w:p w14:paraId="6B701D1A">
      <w:pPr>
        <w:spacing w:before="113" w:line="227" w:lineRule="auto"/>
        <w:jc w:val="center"/>
        <w:rPr>
          <w:rFonts w:ascii="宋体" w:hAnsi="宋体" w:eastAsia="宋体" w:cs="宋体"/>
          <w:sz w:val="35"/>
          <w:szCs w:val="35"/>
          <w:highlight w:val="none"/>
        </w:rPr>
      </w:pPr>
      <w:r>
        <w:rPr>
          <w:rFonts w:ascii="宋体" w:hAnsi="宋体" w:eastAsia="宋体" w:cs="宋体"/>
          <w:b/>
          <w:bCs/>
          <w:spacing w:val="-41"/>
          <w:sz w:val="35"/>
          <w:szCs w:val="35"/>
          <w:highlight w:val="none"/>
        </w:rPr>
        <w:t>目</w:t>
      </w:r>
      <w:r>
        <w:rPr>
          <w:rFonts w:ascii="宋体" w:hAnsi="宋体" w:eastAsia="宋体" w:cs="宋体"/>
          <w:spacing w:val="9"/>
          <w:sz w:val="35"/>
          <w:szCs w:val="35"/>
          <w:highlight w:val="none"/>
        </w:rPr>
        <w:t xml:space="preserve">    </w:t>
      </w:r>
      <w:r>
        <w:rPr>
          <w:rFonts w:ascii="宋体" w:hAnsi="宋体" w:eastAsia="宋体" w:cs="宋体"/>
          <w:b/>
          <w:bCs/>
          <w:spacing w:val="-41"/>
          <w:sz w:val="35"/>
          <w:szCs w:val="35"/>
          <w:highlight w:val="none"/>
        </w:rPr>
        <w:t>录</w:t>
      </w:r>
    </w:p>
    <w:p w14:paraId="7524638E">
      <w:pPr>
        <w:pStyle w:val="2"/>
        <w:spacing w:line="428" w:lineRule="auto"/>
        <w:rPr>
          <w:highlight w:val="none"/>
        </w:rPr>
      </w:pPr>
    </w:p>
    <w:p w14:paraId="20D0658F">
      <w:pPr>
        <w:spacing w:before="91" w:line="221" w:lineRule="auto"/>
        <w:ind w:left="576"/>
        <w:outlineLvl w:val="1"/>
        <w:rPr>
          <w:rFonts w:ascii="宋体" w:hAnsi="宋体" w:eastAsia="宋体" w:cs="宋体"/>
          <w:sz w:val="28"/>
          <w:szCs w:val="28"/>
          <w:highlight w:val="none"/>
        </w:rPr>
      </w:pPr>
      <w:bookmarkStart w:id="96" w:name="_Toc15355"/>
      <w:r>
        <w:rPr>
          <w:rFonts w:ascii="宋体" w:hAnsi="宋体" w:eastAsia="宋体" w:cs="宋体"/>
          <w:b/>
          <w:bCs/>
          <w:spacing w:val="-6"/>
          <w:sz w:val="28"/>
          <w:szCs w:val="28"/>
          <w:highlight w:val="none"/>
        </w:rPr>
        <w:t>一、响应函</w:t>
      </w:r>
      <w:bookmarkEnd w:id="96"/>
    </w:p>
    <w:p w14:paraId="59A96890">
      <w:pPr>
        <w:spacing w:before="208" w:line="219" w:lineRule="auto"/>
        <w:ind w:left="576"/>
        <w:rPr>
          <w:rFonts w:ascii="宋体" w:hAnsi="宋体" w:eastAsia="宋体" w:cs="宋体"/>
          <w:sz w:val="28"/>
          <w:szCs w:val="28"/>
          <w:highlight w:val="none"/>
        </w:rPr>
      </w:pPr>
      <w:r>
        <w:rPr>
          <w:rFonts w:ascii="宋体" w:hAnsi="宋体" w:eastAsia="宋体" w:cs="宋体"/>
          <w:b/>
          <w:bCs/>
          <w:spacing w:val="-4"/>
          <w:sz w:val="28"/>
          <w:szCs w:val="28"/>
          <w:highlight w:val="none"/>
        </w:rPr>
        <w:t>二、响应报价表</w:t>
      </w:r>
    </w:p>
    <w:p w14:paraId="576DD509">
      <w:pPr>
        <w:spacing w:before="213" w:line="220" w:lineRule="auto"/>
        <w:ind w:left="571"/>
        <w:rPr>
          <w:rFonts w:ascii="宋体" w:hAnsi="宋体" w:eastAsia="宋体" w:cs="宋体"/>
          <w:sz w:val="28"/>
          <w:szCs w:val="28"/>
          <w:highlight w:val="none"/>
        </w:rPr>
      </w:pPr>
      <w:r>
        <w:rPr>
          <w:rFonts w:ascii="宋体" w:hAnsi="宋体" w:eastAsia="宋体" w:cs="宋体"/>
          <w:b/>
          <w:bCs/>
          <w:spacing w:val="-4"/>
          <w:sz w:val="28"/>
          <w:szCs w:val="28"/>
          <w:highlight w:val="none"/>
        </w:rPr>
        <w:t>三、响应方案说明</w:t>
      </w:r>
    </w:p>
    <w:p w14:paraId="2ACE5667">
      <w:pPr>
        <w:spacing w:before="211" w:line="220" w:lineRule="auto"/>
        <w:ind w:left="597"/>
        <w:rPr>
          <w:rFonts w:ascii="宋体" w:hAnsi="宋体" w:eastAsia="宋体" w:cs="宋体"/>
          <w:sz w:val="28"/>
          <w:szCs w:val="28"/>
          <w:highlight w:val="none"/>
        </w:rPr>
      </w:pPr>
      <w:r>
        <w:rPr>
          <w:rFonts w:ascii="宋体" w:hAnsi="宋体" w:eastAsia="宋体" w:cs="宋体"/>
          <w:b/>
          <w:bCs/>
          <w:spacing w:val="-7"/>
          <w:sz w:val="28"/>
          <w:szCs w:val="28"/>
          <w:highlight w:val="none"/>
        </w:rPr>
        <w:t>四、商务响应偏离表</w:t>
      </w:r>
    </w:p>
    <w:p w14:paraId="249F5574">
      <w:pPr>
        <w:spacing w:before="211" w:line="220" w:lineRule="auto"/>
        <w:ind w:left="576"/>
        <w:rPr>
          <w:rFonts w:ascii="宋体" w:hAnsi="宋体" w:eastAsia="宋体" w:cs="宋体"/>
          <w:sz w:val="28"/>
          <w:szCs w:val="28"/>
          <w:highlight w:val="none"/>
        </w:rPr>
      </w:pPr>
      <w:r>
        <w:rPr>
          <w:rFonts w:ascii="宋体" w:hAnsi="宋体" w:eastAsia="宋体" w:cs="宋体"/>
          <w:b/>
          <w:bCs/>
          <w:spacing w:val="-4"/>
          <w:sz w:val="28"/>
          <w:szCs w:val="28"/>
          <w:highlight w:val="none"/>
        </w:rPr>
        <w:t>五、资质证明文件</w:t>
      </w:r>
    </w:p>
    <w:p w14:paraId="7B79A95E">
      <w:pPr>
        <w:spacing w:before="211" w:line="219" w:lineRule="auto"/>
        <w:ind w:left="573"/>
        <w:rPr>
          <w:rFonts w:ascii="宋体" w:hAnsi="宋体" w:eastAsia="宋体" w:cs="宋体"/>
          <w:sz w:val="28"/>
          <w:szCs w:val="28"/>
          <w:highlight w:val="none"/>
        </w:rPr>
      </w:pPr>
      <w:r>
        <w:rPr>
          <w:rFonts w:ascii="宋体" w:hAnsi="宋体" w:eastAsia="宋体" w:cs="宋体"/>
          <w:b/>
          <w:bCs/>
          <w:spacing w:val="-4"/>
          <w:sz w:val="28"/>
          <w:szCs w:val="28"/>
          <w:highlight w:val="none"/>
        </w:rPr>
        <w:t>六、供应商承诺书</w:t>
      </w:r>
    </w:p>
    <w:p w14:paraId="4C641259">
      <w:pPr>
        <w:spacing w:line="219" w:lineRule="auto"/>
        <w:rPr>
          <w:rFonts w:ascii="宋体" w:hAnsi="宋体" w:eastAsia="宋体" w:cs="宋体"/>
          <w:sz w:val="28"/>
          <w:szCs w:val="28"/>
          <w:highlight w:val="none"/>
        </w:rPr>
        <w:sectPr>
          <w:pgSz w:w="11905" w:h="16839"/>
          <w:pgMar w:top="1440" w:right="1803" w:bottom="1440" w:left="1803" w:header="850" w:footer="992" w:gutter="0"/>
          <w:pgNumType w:fmt="numberInDash"/>
          <w:cols w:space="0" w:num="1"/>
          <w:rtlGutter w:val="0"/>
          <w:docGrid w:linePitch="0" w:charSpace="0"/>
        </w:sectPr>
      </w:pPr>
    </w:p>
    <w:p w14:paraId="27750D9E">
      <w:pPr>
        <w:spacing w:before="59" w:line="221" w:lineRule="auto"/>
        <w:jc w:val="center"/>
        <w:rPr>
          <w:rFonts w:ascii="宋体" w:hAnsi="宋体" w:eastAsia="宋体" w:cs="宋体"/>
          <w:sz w:val="30"/>
          <w:szCs w:val="30"/>
          <w:highlight w:val="none"/>
        </w:rPr>
      </w:pPr>
      <w:r>
        <w:rPr>
          <w:rFonts w:ascii="宋体" w:hAnsi="宋体" w:eastAsia="宋体" w:cs="宋体"/>
          <w:b/>
          <w:bCs/>
          <w:spacing w:val="-6"/>
          <w:sz w:val="30"/>
          <w:szCs w:val="30"/>
          <w:highlight w:val="none"/>
        </w:rPr>
        <w:t>一、响应函</w:t>
      </w:r>
    </w:p>
    <w:p w14:paraId="3DAD47A8">
      <w:pPr>
        <w:spacing w:before="304" w:line="219" w:lineRule="auto"/>
        <w:ind w:left="8"/>
        <w:rPr>
          <w:rFonts w:hint="eastAsia" w:ascii="宋体" w:hAnsi="宋体" w:eastAsia="宋体" w:cs="宋体"/>
          <w:sz w:val="24"/>
          <w:szCs w:val="24"/>
          <w:highlight w:val="none"/>
          <w:lang w:eastAsia="zh-CN"/>
        </w:rPr>
      </w:pPr>
      <w:r>
        <w:rPr>
          <w:rFonts w:ascii="宋体" w:hAnsi="宋体" w:eastAsia="宋体" w:cs="宋体"/>
          <w:spacing w:val="3"/>
          <w:sz w:val="24"/>
          <w:szCs w:val="24"/>
          <w:highlight w:val="none"/>
        </w:rPr>
        <w:t>致</w:t>
      </w:r>
      <w:r>
        <w:rPr>
          <w:rFonts w:ascii="宋体" w:hAnsi="宋体" w:eastAsia="宋体" w:cs="宋体"/>
          <w:spacing w:val="-33"/>
          <w:sz w:val="24"/>
          <w:szCs w:val="24"/>
          <w:highlight w:val="none"/>
        </w:rPr>
        <w:t>：</w:t>
      </w:r>
      <w:r>
        <w:rPr>
          <w:rFonts w:ascii="宋体" w:hAnsi="宋体" w:eastAsia="宋体" w:cs="宋体"/>
          <w:spacing w:val="-33"/>
          <w:sz w:val="24"/>
          <w:szCs w:val="24"/>
          <w:highlight w:val="none"/>
          <w:u w:val="single" w:color="auto"/>
        </w:rPr>
        <w:t>（</w:t>
      </w:r>
      <w:r>
        <w:rPr>
          <w:rFonts w:ascii="宋体" w:hAnsi="宋体" w:eastAsia="宋体" w:cs="宋体"/>
          <w:spacing w:val="3"/>
          <w:sz w:val="24"/>
          <w:szCs w:val="24"/>
          <w:highlight w:val="none"/>
          <w:u w:val="single" w:color="auto"/>
        </w:rPr>
        <w:t>采购人名称）</w:t>
      </w:r>
      <w:r>
        <w:rPr>
          <w:rFonts w:ascii="宋体" w:hAnsi="宋体" w:eastAsia="宋体" w:cs="宋体"/>
          <w:spacing w:val="3"/>
          <w:sz w:val="24"/>
          <w:szCs w:val="24"/>
          <w:highlight w:val="none"/>
        </w:rPr>
        <w:t>、</w:t>
      </w:r>
      <w:r>
        <w:rPr>
          <w:rFonts w:hint="eastAsia" w:ascii="宋体" w:hAnsi="宋体" w:eastAsia="宋体" w:cs="宋体"/>
          <w:spacing w:val="3"/>
          <w:sz w:val="24"/>
          <w:szCs w:val="24"/>
          <w:highlight w:val="none"/>
          <w:lang w:eastAsia="zh-CN"/>
        </w:rPr>
        <w:t>中昕国际项目管理有限公司</w:t>
      </w:r>
    </w:p>
    <w:p w14:paraId="4F2DBD1D">
      <w:pPr>
        <w:spacing w:before="182" w:line="359" w:lineRule="auto"/>
        <w:ind w:left="7" w:firstLine="480"/>
        <w:jc w:val="both"/>
        <w:rPr>
          <w:rFonts w:ascii="宋体" w:hAnsi="宋体" w:eastAsia="宋体" w:cs="宋体"/>
          <w:sz w:val="24"/>
          <w:szCs w:val="24"/>
          <w:highlight w:val="none"/>
        </w:rPr>
      </w:pPr>
      <w:r>
        <w:rPr>
          <w:rFonts w:ascii="宋体" w:hAnsi="宋体" w:eastAsia="宋体" w:cs="宋体"/>
          <w:spacing w:val="-2"/>
          <w:sz w:val="24"/>
          <w:szCs w:val="24"/>
          <w:highlight w:val="none"/>
        </w:rPr>
        <w:t>根据贵方</w:t>
      </w:r>
      <w:r>
        <w:rPr>
          <w:rFonts w:ascii="宋体" w:hAnsi="宋体" w:eastAsia="宋体" w:cs="宋体"/>
          <w:spacing w:val="-2"/>
          <w:sz w:val="24"/>
          <w:szCs w:val="24"/>
          <w:highlight w:val="none"/>
          <w:u w:val="single" w:color="auto"/>
        </w:rPr>
        <w:t xml:space="preserve">        （项目名称）      </w:t>
      </w:r>
      <w:r>
        <w:rPr>
          <w:rFonts w:ascii="宋体" w:hAnsi="宋体" w:eastAsia="宋体" w:cs="宋体"/>
          <w:spacing w:val="-91"/>
          <w:sz w:val="24"/>
          <w:szCs w:val="24"/>
          <w:highlight w:val="none"/>
        </w:rPr>
        <w:t xml:space="preserve"> </w:t>
      </w:r>
      <w:r>
        <w:rPr>
          <w:rFonts w:ascii="宋体" w:hAnsi="宋体" w:eastAsia="宋体" w:cs="宋体"/>
          <w:spacing w:val="-2"/>
          <w:sz w:val="24"/>
          <w:szCs w:val="24"/>
          <w:highlight w:val="none"/>
        </w:rPr>
        <w:t>的竞争性谈判文件(项目编号：</w:t>
      </w:r>
      <w:r>
        <w:rPr>
          <w:rFonts w:ascii="宋体" w:hAnsi="宋体" w:eastAsia="宋体" w:cs="宋体"/>
          <w:spacing w:val="-2"/>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3"/>
          <w:sz w:val="24"/>
          <w:szCs w:val="24"/>
          <w:highlight w:val="none"/>
        </w:rPr>
        <w:t>)，</w:t>
      </w:r>
      <w:r>
        <w:rPr>
          <w:rFonts w:ascii="宋体" w:hAnsi="宋体" w:eastAsia="宋体" w:cs="宋体"/>
          <w:spacing w:val="1"/>
          <w:sz w:val="24"/>
          <w:szCs w:val="24"/>
          <w:highlight w:val="none"/>
        </w:rPr>
        <w:t>签字代表</w:t>
      </w:r>
      <w:r>
        <w:rPr>
          <w:rFonts w:ascii="宋体" w:hAnsi="宋体" w:eastAsia="宋体" w:cs="宋体"/>
          <w:spacing w:val="1"/>
          <w:sz w:val="24"/>
          <w:szCs w:val="24"/>
          <w:highlight w:val="none"/>
          <w:u w:val="single" w:color="auto"/>
        </w:rPr>
        <w:t>（全名、职务）</w:t>
      </w:r>
      <w:r>
        <w:rPr>
          <w:rFonts w:ascii="宋体" w:hAnsi="宋体" w:eastAsia="宋体" w:cs="宋体"/>
          <w:spacing w:val="1"/>
          <w:sz w:val="24"/>
          <w:szCs w:val="24"/>
          <w:highlight w:val="none"/>
        </w:rPr>
        <w:t>经正式授权并代表供应商</w:t>
      </w:r>
      <w:r>
        <w:rPr>
          <w:rFonts w:ascii="宋体" w:hAnsi="宋体" w:eastAsia="宋体" w:cs="宋体"/>
          <w:spacing w:val="1"/>
          <w:sz w:val="24"/>
          <w:szCs w:val="24"/>
          <w:highlight w:val="none"/>
          <w:u w:val="single" w:color="auto"/>
        </w:rPr>
        <w:t xml:space="preserve">（供应商名称、地址） </w:t>
      </w:r>
      <w:r>
        <w:rPr>
          <w:rFonts w:ascii="宋体" w:hAnsi="宋体" w:eastAsia="宋体" w:cs="宋体"/>
          <w:spacing w:val="-96"/>
          <w:sz w:val="24"/>
          <w:szCs w:val="24"/>
          <w:highlight w:val="none"/>
        </w:rPr>
        <w:t xml:space="preserve"> </w:t>
      </w:r>
      <w:r>
        <w:rPr>
          <w:rFonts w:ascii="宋体" w:hAnsi="宋体" w:eastAsia="宋体" w:cs="宋体"/>
          <w:spacing w:val="1"/>
          <w:sz w:val="24"/>
          <w:szCs w:val="24"/>
          <w:highlight w:val="none"/>
        </w:rPr>
        <w:t>提交响应文</w:t>
      </w:r>
      <w:r>
        <w:rPr>
          <w:rFonts w:ascii="宋体" w:hAnsi="宋体" w:eastAsia="宋体" w:cs="宋体"/>
          <w:spacing w:val="-2"/>
          <w:sz w:val="24"/>
          <w:szCs w:val="24"/>
          <w:highlight w:val="none"/>
        </w:rPr>
        <w:t>件正本壹份、副本一式</w:t>
      </w:r>
      <w:r>
        <w:rPr>
          <w:rFonts w:ascii="宋体" w:hAnsi="宋体" w:eastAsia="宋体" w:cs="宋体"/>
          <w:spacing w:val="-2"/>
          <w:sz w:val="24"/>
          <w:szCs w:val="24"/>
          <w:highlight w:val="none"/>
          <w:u w:val="single" w:color="auto"/>
        </w:rPr>
        <w:t xml:space="preserve">   </w:t>
      </w:r>
      <w:r>
        <w:rPr>
          <w:rFonts w:ascii="宋体" w:hAnsi="宋体" w:eastAsia="宋体" w:cs="宋体"/>
          <w:spacing w:val="-93"/>
          <w:sz w:val="24"/>
          <w:szCs w:val="24"/>
          <w:highlight w:val="none"/>
        </w:rPr>
        <w:t xml:space="preserve"> </w:t>
      </w:r>
      <w:r>
        <w:rPr>
          <w:rFonts w:ascii="宋体" w:hAnsi="宋体" w:eastAsia="宋体" w:cs="宋体"/>
          <w:spacing w:val="-2"/>
          <w:sz w:val="24"/>
          <w:szCs w:val="24"/>
          <w:highlight w:val="none"/>
        </w:rPr>
        <w:t>份、电子版</w:t>
      </w:r>
      <w:r>
        <w:rPr>
          <w:rFonts w:ascii="宋体" w:hAnsi="宋体" w:eastAsia="宋体" w:cs="宋体"/>
          <w:spacing w:val="-2"/>
          <w:sz w:val="24"/>
          <w:szCs w:val="24"/>
          <w:highlight w:val="none"/>
          <w:u w:val="single" w:color="auto"/>
        </w:rPr>
        <w:t xml:space="preserve">   </w:t>
      </w:r>
      <w:r>
        <w:rPr>
          <w:rFonts w:ascii="宋体" w:hAnsi="宋体" w:eastAsia="宋体" w:cs="宋体"/>
          <w:spacing w:val="-111"/>
          <w:sz w:val="24"/>
          <w:szCs w:val="24"/>
          <w:highlight w:val="none"/>
        </w:rPr>
        <w:t xml:space="preserve"> </w:t>
      </w:r>
      <w:r>
        <w:rPr>
          <w:rFonts w:ascii="宋体" w:hAnsi="宋体" w:eastAsia="宋体" w:cs="宋体"/>
          <w:spacing w:val="-2"/>
          <w:sz w:val="24"/>
          <w:szCs w:val="24"/>
          <w:highlight w:val="none"/>
        </w:rPr>
        <w:t>份。</w:t>
      </w:r>
    </w:p>
    <w:p w14:paraId="4A26EBBD">
      <w:pPr>
        <w:spacing w:line="219" w:lineRule="auto"/>
        <w:ind w:left="490"/>
        <w:rPr>
          <w:rFonts w:ascii="宋体" w:hAnsi="宋体" w:eastAsia="宋体" w:cs="宋体"/>
          <w:sz w:val="24"/>
          <w:szCs w:val="24"/>
          <w:highlight w:val="none"/>
        </w:rPr>
      </w:pPr>
      <w:r>
        <w:rPr>
          <w:rFonts w:ascii="宋体" w:hAnsi="宋体" w:eastAsia="宋体" w:cs="宋体"/>
          <w:spacing w:val="-2"/>
          <w:sz w:val="24"/>
          <w:szCs w:val="24"/>
          <w:highlight w:val="none"/>
        </w:rPr>
        <w:t>我方承诺如下：</w:t>
      </w:r>
    </w:p>
    <w:p w14:paraId="2256F09D">
      <w:pPr>
        <w:spacing w:before="182" w:line="218" w:lineRule="auto"/>
        <w:ind w:left="506"/>
        <w:rPr>
          <w:rFonts w:ascii="宋体" w:hAnsi="宋体" w:eastAsia="宋体" w:cs="宋体"/>
          <w:sz w:val="24"/>
          <w:szCs w:val="24"/>
          <w:highlight w:val="none"/>
        </w:rPr>
      </w:pPr>
      <w:r>
        <w:rPr>
          <w:rFonts w:ascii="宋体" w:hAnsi="宋体" w:eastAsia="宋体" w:cs="宋体"/>
          <w:spacing w:val="1"/>
          <w:sz w:val="24"/>
          <w:szCs w:val="24"/>
          <w:highlight w:val="none"/>
        </w:rPr>
        <w:t>1）谈判响应总报价为</w:t>
      </w:r>
      <w:r>
        <w:rPr>
          <w:rFonts w:ascii="宋体" w:hAnsi="宋体" w:eastAsia="宋体" w:cs="宋体"/>
          <w:spacing w:val="-9"/>
          <w:sz w:val="24"/>
          <w:szCs w:val="24"/>
          <w:highlight w:val="none"/>
        </w:rPr>
        <w:t>：（</w:t>
      </w:r>
      <w:r>
        <w:rPr>
          <w:rFonts w:ascii="宋体" w:hAnsi="宋体" w:eastAsia="宋体" w:cs="宋体"/>
          <w:spacing w:val="1"/>
          <w:sz w:val="24"/>
          <w:szCs w:val="24"/>
          <w:highlight w:val="none"/>
        </w:rPr>
        <w:t>大写</w:t>
      </w:r>
      <w:r>
        <w:rPr>
          <w:rFonts w:ascii="宋体" w:hAnsi="宋体" w:eastAsia="宋体" w:cs="宋体"/>
          <w:spacing w:val="-9"/>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
          <w:sz w:val="24"/>
          <w:szCs w:val="24"/>
          <w:highlight w:val="none"/>
        </w:rPr>
        <w:t>元</w:t>
      </w:r>
      <w:r>
        <w:rPr>
          <w:rFonts w:ascii="宋体" w:hAnsi="宋体" w:eastAsia="宋体" w:cs="宋体"/>
          <w:spacing w:val="-9"/>
          <w:sz w:val="24"/>
          <w:szCs w:val="24"/>
          <w:highlight w:val="none"/>
        </w:rPr>
        <w:t>；（</w:t>
      </w:r>
      <w:r>
        <w:rPr>
          <w:rFonts w:ascii="宋体" w:hAnsi="宋体" w:eastAsia="宋体" w:cs="宋体"/>
          <w:spacing w:val="1"/>
          <w:sz w:val="24"/>
          <w:szCs w:val="24"/>
          <w:highlight w:val="none"/>
        </w:rPr>
        <w:t>小写</w:t>
      </w:r>
      <w:r>
        <w:rPr>
          <w:rFonts w:ascii="宋体" w:hAnsi="宋体" w:eastAsia="宋体" w:cs="宋体"/>
          <w:spacing w:val="-9"/>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
          <w:sz w:val="24"/>
          <w:szCs w:val="24"/>
          <w:highlight w:val="none"/>
        </w:rPr>
        <w:t>元。</w:t>
      </w:r>
    </w:p>
    <w:p w14:paraId="6D44B4BE">
      <w:pPr>
        <w:spacing w:before="183" w:line="219" w:lineRule="auto"/>
        <w:ind w:left="491"/>
        <w:rPr>
          <w:rFonts w:ascii="宋体" w:hAnsi="宋体" w:eastAsia="宋体" w:cs="宋体"/>
          <w:sz w:val="24"/>
          <w:szCs w:val="24"/>
          <w:highlight w:val="none"/>
        </w:rPr>
      </w:pPr>
      <w:r>
        <w:rPr>
          <w:rFonts w:ascii="宋体" w:hAnsi="宋体" w:eastAsia="宋体" w:cs="宋体"/>
          <w:sz w:val="24"/>
          <w:szCs w:val="24"/>
          <w:highlight w:val="none"/>
        </w:rPr>
        <w:t>2）如果成交，我们根据竞争性谈判文件的</w:t>
      </w:r>
      <w:r>
        <w:rPr>
          <w:rFonts w:ascii="宋体" w:hAnsi="宋体" w:eastAsia="宋体" w:cs="宋体"/>
          <w:spacing w:val="-1"/>
          <w:sz w:val="24"/>
          <w:szCs w:val="24"/>
          <w:highlight w:val="none"/>
        </w:rPr>
        <w:t>规定，履行合同的责任和义务。</w:t>
      </w:r>
    </w:p>
    <w:p w14:paraId="44D31A15">
      <w:pPr>
        <w:spacing w:before="181" w:line="360" w:lineRule="auto"/>
        <w:ind w:left="12" w:firstLine="480"/>
        <w:rPr>
          <w:rFonts w:ascii="宋体" w:hAnsi="宋体" w:eastAsia="宋体" w:cs="宋体"/>
          <w:sz w:val="24"/>
          <w:szCs w:val="24"/>
          <w:highlight w:val="none"/>
        </w:rPr>
      </w:pPr>
      <w:r>
        <w:rPr>
          <w:rFonts w:ascii="宋体" w:hAnsi="宋体" w:eastAsia="宋体" w:cs="宋体"/>
          <w:spacing w:val="1"/>
          <w:sz w:val="24"/>
          <w:szCs w:val="24"/>
          <w:highlight w:val="none"/>
        </w:rPr>
        <w:t>3）我们已详细阅读和审核全部竞争性谈判文件（含修改部分，如有的话</w:t>
      </w:r>
      <w:r>
        <w:rPr>
          <w:rFonts w:ascii="宋体" w:hAnsi="宋体" w:eastAsia="宋体" w:cs="宋体"/>
          <w:spacing w:val="11"/>
          <w:sz w:val="24"/>
          <w:szCs w:val="24"/>
          <w:highlight w:val="none"/>
        </w:rPr>
        <w:t>），</w:t>
      </w:r>
      <w:r>
        <w:rPr>
          <w:rFonts w:ascii="宋体" w:hAnsi="宋体" w:eastAsia="宋体" w:cs="宋体"/>
          <w:spacing w:val="1"/>
          <w:sz w:val="24"/>
          <w:szCs w:val="24"/>
          <w:highlight w:val="none"/>
        </w:rPr>
        <w:t>及有</w:t>
      </w:r>
      <w:r>
        <w:rPr>
          <w:rFonts w:ascii="宋体" w:hAnsi="宋体" w:eastAsia="宋体" w:cs="宋体"/>
          <w:spacing w:val="-1"/>
          <w:sz w:val="24"/>
          <w:szCs w:val="24"/>
          <w:highlight w:val="none"/>
        </w:rPr>
        <w:t>关附件，我们知道必须放弃提出含糊不清或误解的问题的权利。</w:t>
      </w:r>
    </w:p>
    <w:p w14:paraId="3F885603">
      <w:pPr>
        <w:spacing w:line="359" w:lineRule="auto"/>
        <w:ind w:left="8" w:firstLine="479"/>
        <w:rPr>
          <w:rFonts w:ascii="宋体" w:hAnsi="宋体" w:eastAsia="宋体" w:cs="宋体"/>
          <w:sz w:val="24"/>
          <w:szCs w:val="24"/>
          <w:highlight w:val="none"/>
        </w:rPr>
      </w:pPr>
      <w:r>
        <w:rPr>
          <w:rFonts w:ascii="宋体" w:hAnsi="宋体" w:eastAsia="宋体" w:cs="宋体"/>
          <w:spacing w:val="-2"/>
          <w:sz w:val="24"/>
          <w:szCs w:val="24"/>
          <w:highlight w:val="none"/>
        </w:rPr>
        <w:t>4）我们同意在谈判响应有效期内（自响应文件递交截止之日起</w:t>
      </w:r>
      <w:r>
        <w:rPr>
          <w:rFonts w:ascii="宋体" w:hAnsi="宋体" w:eastAsia="宋体" w:cs="宋体"/>
          <w:spacing w:val="-2"/>
          <w:sz w:val="24"/>
          <w:szCs w:val="24"/>
          <w:highlight w:val="none"/>
          <w:u w:val="single" w:color="auto"/>
        </w:rPr>
        <w:t xml:space="preserve">   </w:t>
      </w:r>
      <w:r>
        <w:rPr>
          <w:rFonts w:ascii="宋体" w:hAnsi="宋体" w:eastAsia="宋体" w:cs="宋体"/>
          <w:spacing w:val="-106"/>
          <w:sz w:val="24"/>
          <w:szCs w:val="24"/>
          <w:highlight w:val="none"/>
        </w:rPr>
        <w:t xml:space="preserve"> </w:t>
      </w:r>
      <w:r>
        <w:rPr>
          <w:rFonts w:ascii="宋体" w:hAnsi="宋体" w:eastAsia="宋体" w:cs="宋体"/>
          <w:spacing w:val="-2"/>
          <w:sz w:val="24"/>
          <w:szCs w:val="24"/>
          <w:highlight w:val="none"/>
        </w:rPr>
        <w:t>天</w:t>
      </w:r>
      <w:r>
        <w:rPr>
          <w:rFonts w:ascii="宋体" w:hAnsi="宋体" w:eastAsia="宋体" w:cs="宋体"/>
          <w:sz w:val="24"/>
          <w:szCs w:val="24"/>
          <w:highlight w:val="none"/>
        </w:rPr>
        <w:t>），</w:t>
      </w:r>
      <w:r>
        <w:rPr>
          <w:rFonts w:ascii="宋体" w:hAnsi="宋体" w:eastAsia="宋体" w:cs="宋体"/>
          <w:spacing w:val="-2"/>
          <w:sz w:val="24"/>
          <w:szCs w:val="24"/>
          <w:highlight w:val="none"/>
        </w:rPr>
        <w:t>本谈判响</w:t>
      </w:r>
      <w:r>
        <w:rPr>
          <w:rFonts w:ascii="宋体" w:hAnsi="宋体" w:eastAsia="宋体" w:cs="宋体"/>
          <w:spacing w:val="-1"/>
          <w:sz w:val="24"/>
          <w:szCs w:val="24"/>
          <w:highlight w:val="none"/>
        </w:rPr>
        <w:t>应函对我方具有约束力。</w:t>
      </w:r>
    </w:p>
    <w:p w14:paraId="675E3307">
      <w:pPr>
        <w:spacing w:before="1" w:line="218"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5）同意提供贵方可能另外要求的与本谈判响应有关的任何证据和资料。</w:t>
      </w:r>
    </w:p>
    <w:p w14:paraId="36FDA5FC">
      <w:pPr>
        <w:spacing w:before="181" w:line="219" w:lineRule="auto"/>
        <w:ind w:left="490"/>
        <w:rPr>
          <w:rFonts w:ascii="宋体" w:hAnsi="宋体" w:eastAsia="宋体" w:cs="宋体"/>
          <w:sz w:val="24"/>
          <w:szCs w:val="24"/>
          <w:highlight w:val="none"/>
        </w:rPr>
      </w:pPr>
      <w:r>
        <w:rPr>
          <w:rFonts w:ascii="宋体" w:hAnsi="宋体" w:eastAsia="宋体" w:cs="宋体"/>
          <w:sz w:val="24"/>
          <w:szCs w:val="24"/>
          <w:highlight w:val="none"/>
        </w:rPr>
        <w:t>6）我们同意，如果成交，向</w:t>
      </w:r>
      <w:r>
        <w:rPr>
          <w:rFonts w:hint="eastAsia" w:ascii="宋体" w:hAnsi="宋体" w:eastAsia="宋体" w:cs="宋体"/>
          <w:sz w:val="24"/>
          <w:szCs w:val="24"/>
          <w:highlight w:val="none"/>
          <w:lang w:eastAsia="zh-CN"/>
        </w:rPr>
        <w:t>中昕国际项目管理有限公司</w:t>
      </w:r>
      <w:r>
        <w:rPr>
          <w:rFonts w:ascii="宋体" w:hAnsi="宋体" w:eastAsia="宋体" w:cs="宋体"/>
          <w:spacing w:val="-1"/>
          <w:sz w:val="24"/>
          <w:szCs w:val="24"/>
          <w:highlight w:val="none"/>
        </w:rPr>
        <w:t>交纳招标代理服务费。</w:t>
      </w:r>
    </w:p>
    <w:p w14:paraId="2AAF1CB0">
      <w:pPr>
        <w:spacing w:before="183" w:line="219" w:lineRule="auto"/>
        <w:ind w:left="494"/>
        <w:rPr>
          <w:rFonts w:ascii="宋体" w:hAnsi="宋体" w:eastAsia="宋体" w:cs="宋体"/>
          <w:sz w:val="24"/>
          <w:szCs w:val="24"/>
          <w:highlight w:val="none"/>
        </w:rPr>
      </w:pPr>
      <w:r>
        <w:rPr>
          <w:rFonts w:ascii="宋体" w:hAnsi="宋体" w:eastAsia="宋体" w:cs="宋体"/>
          <w:spacing w:val="-1"/>
          <w:sz w:val="24"/>
          <w:szCs w:val="24"/>
          <w:highlight w:val="none"/>
        </w:rPr>
        <w:t>7）与本谈判响应有关的一切正式往来通讯为：</w:t>
      </w:r>
    </w:p>
    <w:p w14:paraId="0ABB282E">
      <w:pPr>
        <w:pStyle w:val="2"/>
        <w:spacing w:line="284" w:lineRule="auto"/>
        <w:rPr>
          <w:highlight w:val="none"/>
        </w:rPr>
      </w:pPr>
    </w:p>
    <w:p w14:paraId="0C112068">
      <w:pPr>
        <w:pStyle w:val="2"/>
        <w:spacing w:line="284" w:lineRule="auto"/>
        <w:rPr>
          <w:highlight w:val="none"/>
        </w:rPr>
      </w:pPr>
    </w:p>
    <w:p w14:paraId="650615BB">
      <w:pPr>
        <w:spacing w:before="78" w:line="219" w:lineRule="auto"/>
        <w:ind w:left="488"/>
        <w:rPr>
          <w:rFonts w:ascii="宋体" w:hAnsi="宋体" w:eastAsia="宋体" w:cs="宋体"/>
          <w:sz w:val="24"/>
          <w:szCs w:val="24"/>
          <w:highlight w:val="none"/>
        </w:rPr>
      </w:pPr>
      <w:r>
        <w:rPr>
          <w:rFonts w:ascii="宋体" w:hAnsi="宋体" w:eastAsia="宋体" w:cs="宋体"/>
          <w:spacing w:val="-7"/>
          <w:sz w:val="24"/>
          <w:szCs w:val="24"/>
          <w:highlight w:val="none"/>
        </w:rPr>
        <w:t>地址：</w:t>
      </w:r>
      <w:r>
        <w:rPr>
          <w:rFonts w:ascii="宋体" w:hAnsi="宋体" w:eastAsia="宋体" w:cs="宋体"/>
          <w:sz w:val="24"/>
          <w:szCs w:val="24"/>
          <w:highlight w:val="none"/>
          <w:u w:val="single" w:color="auto"/>
        </w:rPr>
        <w:t xml:space="preserve">                  </w:t>
      </w:r>
      <w:r>
        <w:rPr>
          <w:rFonts w:ascii="宋体" w:hAnsi="宋体" w:eastAsia="宋体" w:cs="宋体"/>
          <w:spacing w:val="7"/>
          <w:sz w:val="24"/>
          <w:szCs w:val="24"/>
          <w:highlight w:val="none"/>
        </w:rPr>
        <w:t xml:space="preserve">    </w:t>
      </w:r>
      <w:r>
        <w:rPr>
          <w:rFonts w:ascii="宋体" w:hAnsi="宋体" w:eastAsia="宋体" w:cs="宋体"/>
          <w:spacing w:val="-7"/>
          <w:sz w:val="24"/>
          <w:szCs w:val="24"/>
          <w:highlight w:val="none"/>
        </w:rPr>
        <w:t>邮编：</w:t>
      </w:r>
      <w:r>
        <w:rPr>
          <w:rFonts w:ascii="宋体" w:hAnsi="宋体" w:eastAsia="宋体" w:cs="宋体"/>
          <w:sz w:val="24"/>
          <w:szCs w:val="24"/>
          <w:highlight w:val="none"/>
          <w:u w:val="single" w:color="auto"/>
        </w:rPr>
        <w:t xml:space="preserve">                    </w:t>
      </w:r>
    </w:p>
    <w:p w14:paraId="30FF01E0">
      <w:pPr>
        <w:spacing w:before="180" w:line="219" w:lineRule="auto"/>
        <w:ind w:firstLine="448" w:firstLineChars="200"/>
        <w:rPr>
          <w:rFonts w:ascii="宋体" w:hAnsi="宋体" w:eastAsia="宋体" w:cs="宋体"/>
          <w:sz w:val="24"/>
          <w:szCs w:val="24"/>
          <w:highlight w:val="none"/>
        </w:rPr>
      </w:pPr>
      <w:r>
        <w:rPr>
          <w:rFonts w:ascii="宋体" w:hAnsi="宋体" w:eastAsia="宋体" w:cs="宋体"/>
          <w:spacing w:val="-8"/>
          <w:sz w:val="24"/>
          <w:szCs w:val="24"/>
          <w:highlight w:val="none"/>
        </w:rPr>
        <w:t>电话：</w:t>
      </w:r>
      <w:r>
        <w:rPr>
          <w:rFonts w:ascii="宋体" w:hAnsi="宋体" w:eastAsia="宋体" w:cs="宋体"/>
          <w:sz w:val="24"/>
          <w:szCs w:val="24"/>
          <w:highlight w:val="none"/>
          <w:u w:val="single" w:color="auto"/>
        </w:rPr>
        <w:t xml:space="preserve">                  </w:t>
      </w:r>
      <w:r>
        <w:rPr>
          <w:rFonts w:ascii="宋体" w:hAnsi="宋体" w:eastAsia="宋体" w:cs="宋体"/>
          <w:spacing w:val="2"/>
          <w:sz w:val="24"/>
          <w:szCs w:val="24"/>
          <w:highlight w:val="none"/>
        </w:rPr>
        <w:t xml:space="preserve">    </w:t>
      </w:r>
      <w:r>
        <w:rPr>
          <w:rFonts w:ascii="宋体" w:hAnsi="宋体" w:eastAsia="宋体" w:cs="宋体"/>
          <w:spacing w:val="-8"/>
          <w:sz w:val="24"/>
          <w:szCs w:val="24"/>
          <w:highlight w:val="none"/>
        </w:rPr>
        <w:t>传真：</w:t>
      </w:r>
      <w:r>
        <w:rPr>
          <w:rFonts w:ascii="宋体" w:hAnsi="宋体" w:eastAsia="宋体" w:cs="宋体"/>
          <w:sz w:val="24"/>
          <w:szCs w:val="24"/>
          <w:highlight w:val="none"/>
          <w:u w:val="single" w:color="auto"/>
        </w:rPr>
        <w:t xml:space="preserve">                     </w:t>
      </w:r>
    </w:p>
    <w:p w14:paraId="1B2B2574">
      <w:pPr>
        <w:spacing w:before="183" w:line="219" w:lineRule="auto"/>
        <w:ind w:left="488"/>
        <w:rPr>
          <w:rFonts w:ascii="宋体" w:hAnsi="宋体" w:eastAsia="宋体" w:cs="宋体"/>
          <w:sz w:val="24"/>
          <w:szCs w:val="24"/>
          <w:highlight w:val="none"/>
        </w:rPr>
      </w:pPr>
      <w:r>
        <w:rPr>
          <w:rFonts w:ascii="宋体" w:hAnsi="宋体" w:eastAsia="宋体" w:cs="宋体"/>
          <w:spacing w:val="-1"/>
          <w:sz w:val="24"/>
          <w:szCs w:val="24"/>
          <w:highlight w:val="none"/>
        </w:rPr>
        <w:t>供应商代表姓名、职务</w:t>
      </w:r>
      <w:r>
        <w:rPr>
          <w:rFonts w:ascii="宋体" w:hAnsi="宋体" w:eastAsia="宋体" w:cs="宋体"/>
          <w:spacing w:val="1"/>
          <w:sz w:val="24"/>
          <w:szCs w:val="24"/>
          <w:highlight w:val="none"/>
        </w:rPr>
        <w:t>：</w:t>
      </w:r>
      <w:r>
        <w:rPr>
          <w:rFonts w:ascii="宋体" w:hAnsi="宋体" w:eastAsia="宋体" w:cs="宋体"/>
          <w:sz w:val="24"/>
          <w:szCs w:val="24"/>
          <w:highlight w:val="none"/>
          <w:u w:val="single" w:color="auto"/>
        </w:rPr>
        <w:t xml:space="preserve">           </w:t>
      </w:r>
    </w:p>
    <w:p w14:paraId="608F01F3">
      <w:pPr>
        <w:pStyle w:val="2"/>
        <w:spacing w:line="283" w:lineRule="auto"/>
        <w:rPr>
          <w:highlight w:val="none"/>
        </w:rPr>
      </w:pPr>
    </w:p>
    <w:p w14:paraId="444FC6E7">
      <w:pPr>
        <w:pStyle w:val="2"/>
        <w:spacing w:line="284" w:lineRule="auto"/>
        <w:rPr>
          <w:highlight w:val="none"/>
        </w:rPr>
      </w:pPr>
    </w:p>
    <w:p w14:paraId="6DC44794">
      <w:pPr>
        <w:spacing w:before="78" w:line="335" w:lineRule="auto"/>
        <w:ind w:right="552" w:firstLine="484" w:firstLineChars="200"/>
        <w:rPr>
          <w:rFonts w:ascii="宋体" w:hAnsi="宋体" w:eastAsia="宋体" w:cs="宋体"/>
          <w:spacing w:val="1"/>
          <w:sz w:val="24"/>
          <w:szCs w:val="24"/>
          <w:highlight w:val="none"/>
        </w:rPr>
      </w:pPr>
      <w:r>
        <w:rPr>
          <w:rFonts w:ascii="宋体" w:hAnsi="宋体" w:eastAsia="宋体" w:cs="宋体"/>
          <w:spacing w:val="1"/>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1"/>
          <w:sz w:val="24"/>
          <w:szCs w:val="24"/>
          <w:highlight w:val="none"/>
        </w:rPr>
        <w:t>公章）</w:t>
      </w:r>
    </w:p>
    <w:p w14:paraId="2FF5C79F">
      <w:pPr>
        <w:spacing w:before="78" w:line="335" w:lineRule="auto"/>
        <w:ind w:right="552" w:firstLine="476" w:firstLineChars="200"/>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法定代表人或被授权代表（签字或盖章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602E24C6">
      <w:pPr>
        <w:spacing w:line="219" w:lineRule="auto"/>
        <w:ind w:firstLine="428" w:firstLineChars="200"/>
        <w:outlineLvl w:val="2"/>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5C2B323C">
      <w:pPr>
        <w:spacing w:line="219" w:lineRule="auto"/>
        <w:rPr>
          <w:rFonts w:ascii="宋体" w:hAnsi="宋体" w:eastAsia="宋体" w:cs="宋体"/>
          <w:sz w:val="24"/>
          <w:szCs w:val="24"/>
          <w:highlight w:val="none"/>
        </w:rPr>
        <w:sectPr>
          <w:footerReference r:id="rId11" w:type="default"/>
          <w:pgSz w:w="11905" w:h="16839"/>
          <w:pgMar w:top="1440" w:right="1803" w:bottom="1440" w:left="1803" w:header="850" w:footer="992" w:gutter="0"/>
          <w:pgNumType w:fmt="numberInDash"/>
          <w:cols w:space="0" w:num="1"/>
          <w:rtlGutter w:val="0"/>
          <w:docGrid w:linePitch="0" w:charSpace="0"/>
        </w:sectPr>
      </w:pPr>
    </w:p>
    <w:p w14:paraId="0B96519F">
      <w:pPr>
        <w:pStyle w:val="2"/>
        <w:spacing w:line="243" w:lineRule="auto"/>
        <w:rPr>
          <w:highlight w:val="none"/>
        </w:rPr>
      </w:pPr>
    </w:p>
    <w:p w14:paraId="2A211E98">
      <w:pPr>
        <w:spacing w:before="97" w:line="218" w:lineRule="auto"/>
        <w:jc w:val="center"/>
        <w:outlineLvl w:val="1"/>
        <w:rPr>
          <w:rFonts w:ascii="宋体" w:hAnsi="宋体" w:eastAsia="宋体" w:cs="宋体"/>
          <w:sz w:val="30"/>
          <w:szCs w:val="30"/>
          <w:highlight w:val="none"/>
        </w:rPr>
      </w:pPr>
      <w:bookmarkStart w:id="97" w:name="_Toc22127"/>
      <w:r>
        <w:rPr>
          <w:rFonts w:ascii="宋体" w:hAnsi="宋体" w:eastAsia="宋体" w:cs="宋体"/>
          <w:b/>
          <w:bCs/>
          <w:spacing w:val="-5"/>
          <w:sz w:val="30"/>
          <w:szCs w:val="30"/>
          <w:highlight w:val="none"/>
        </w:rPr>
        <w:t>二、响应报价表</w:t>
      </w:r>
      <w:bookmarkEnd w:id="97"/>
    </w:p>
    <w:p w14:paraId="63FCE624">
      <w:pPr>
        <w:spacing w:before="314" w:line="219" w:lineRule="auto"/>
        <w:jc w:val="center"/>
        <w:outlineLvl w:val="2"/>
        <w:rPr>
          <w:rFonts w:ascii="宋体" w:hAnsi="宋体" w:eastAsia="宋体" w:cs="宋体"/>
          <w:sz w:val="28"/>
          <w:szCs w:val="28"/>
          <w:highlight w:val="none"/>
        </w:rPr>
      </w:pPr>
      <w:bookmarkStart w:id="98" w:name="_Toc24430"/>
      <w:r>
        <w:rPr>
          <w:rFonts w:ascii="宋体" w:hAnsi="宋体" w:eastAsia="宋体" w:cs="宋体"/>
          <w:b/>
          <w:bCs/>
          <w:spacing w:val="-3"/>
          <w:sz w:val="28"/>
          <w:szCs w:val="28"/>
          <w:highlight w:val="none"/>
        </w:rPr>
        <w:t>谈判响应报价一览表</w:t>
      </w:r>
      <w:bookmarkEnd w:id="98"/>
    </w:p>
    <w:p w14:paraId="65F2A1CE">
      <w:pPr>
        <w:spacing w:before="13"/>
        <w:rPr>
          <w:highlight w:val="none"/>
        </w:rPr>
      </w:pPr>
    </w:p>
    <w:tbl>
      <w:tblPr>
        <w:tblStyle w:val="12"/>
        <w:tblW w:w="878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67"/>
        <w:gridCol w:w="6314"/>
      </w:tblGrid>
      <w:tr w14:paraId="2FC99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3" w:hRule="atLeast"/>
        </w:trPr>
        <w:tc>
          <w:tcPr>
            <w:tcW w:w="2467" w:type="dxa"/>
            <w:vAlign w:val="top"/>
          </w:tcPr>
          <w:p w14:paraId="1421F18F">
            <w:pPr>
              <w:pStyle w:val="13"/>
              <w:spacing w:before="178" w:line="220" w:lineRule="auto"/>
              <w:ind w:left="767"/>
              <w:rPr>
                <w:highlight w:val="none"/>
              </w:rPr>
            </w:pPr>
            <w:r>
              <w:rPr>
                <w:spacing w:val="-4"/>
                <w:highlight w:val="none"/>
              </w:rPr>
              <w:t>项目名称</w:t>
            </w:r>
          </w:p>
        </w:tc>
        <w:tc>
          <w:tcPr>
            <w:tcW w:w="6314" w:type="dxa"/>
            <w:vAlign w:val="top"/>
          </w:tcPr>
          <w:p w14:paraId="43D48244">
            <w:pPr>
              <w:rPr>
                <w:rFonts w:ascii="Arial"/>
                <w:sz w:val="21"/>
                <w:highlight w:val="none"/>
              </w:rPr>
            </w:pPr>
          </w:p>
        </w:tc>
      </w:tr>
      <w:tr w14:paraId="4B104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2467" w:type="dxa"/>
            <w:vAlign w:val="top"/>
          </w:tcPr>
          <w:p w14:paraId="69E7E50D">
            <w:pPr>
              <w:pStyle w:val="13"/>
              <w:spacing w:before="144" w:line="219" w:lineRule="auto"/>
              <w:ind w:left="767"/>
              <w:rPr>
                <w:highlight w:val="none"/>
              </w:rPr>
            </w:pPr>
            <w:r>
              <w:rPr>
                <w:spacing w:val="-4"/>
                <w:highlight w:val="none"/>
              </w:rPr>
              <w:t>项目编号</w:t>
            </w:r>
          </w:p>
        </w:tc>
        <w:tc>
          <w:tcPr>
            <w:tcW w:w="6314" w:type="dxa"/>
            <w:vAlign w:val="top"/>
          </w:tcPr>
          <w:p w14:paraId="3A395638">
            <w:pPr>
              <w:rPr>
                <w:rFonts w:ascii="Arial"/>
                <w:sz w:val="21"/>
                <w:highlight w:val="none"/>
              </w:rPr>
            </w:pPr>
          </w:p>
        </w:tc>
      </w:tr>
      <w:tr w14:paraId="26A88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1" w:hRule="atLeast"/>
        </w:trPr>
        <w:tc>
          <w:tcPr>
            <w:tcW w:w="2467" w:type="dxa"/>
            <w:vAlign w:val="top"/>
          </w:tcPr>
          <w:p w14:paraId="7EC03C03">
            <w:pPr>
              <w:pStyle w:val="13"/>
              <w:spacing w:before="271" w:line="218" w:lineRule="auto"/>
              <w:ind w:left="656"/>
              <w:rPr>
                <w:highlight w:val="none"/>
              </w:rPr>
            </w:pPr>
            <w:r>
              <w:rPr>
                <w:spacing w:val="-5"/>
                <w:highlight w:val="none"/>
              </w:rPr>
              <w:t>响应总报价</w:t>
            </w:r>
          </w:p>
        </w:tc>
        <w:tc>
          <w:tcPr>
            <w:tcW w:w="6314" w:type="dxa"/>
            <w:vAlign w:val="top"/>
          </w:tcPr>
          <w:p w14:paraId="76E46042">
            <w:pPr>
              <w:pStyle w:val="13"/>
              <w:spacing w:before="39" w:line="220" w:lineRule="auto"/>
              <w:ind w:left="111"/>
              <w:rPr>
                <w:highlight w:val="none"/>
              </w:rPr>
            </w:pPr>
            <w:r>
              <w:rPr>
                <w:spacing w:val="-5"/>
                <w:highlight w:val="none"/>
              </w:rPr>
              <w:t>大写：</w:t>
            </w:r>
            <w:r>
              <w:rPr>
                <w:highlight w:val="none"/>
                <w:u w:val="single" w:color="auto"/>
              </w:rPr>
              <w:t xml:space="preserve">         </w:t>
            </w:r>
          </w:p>
          <w:p w14:paraId="023AC170">
            <w:pPr>
              <w:pStyle w:val="13"/>
              <w:spacing w:before="180" w:line="221" w:lineRule="auto"/>
              <w:ind w:left="115"/>
              <w:rPr>
                <w:highlight w:val="none"/>
              </w:rPr>
            </w:pPr>
            <w:r>
              <w:rPr>
                <w:spacing w:val="-6"/>
                <w:highlight w:val="none"/>
              </w:rPr>
              <w:t>小写：</w:t>
            </w:r>
            <w:r>
              <w:rPr>
                <w:highlight w:val="none"/>
                <w:u w:val="single" w:color="auto"/>
              </w:rPr>
              <w:t xml:space="preserve">         </w:t>
            </w:r>
          </w:p>
        </w:tc>
      </w:tr>
      <w:tr w14:paraId="2F91A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1" w:hRule="atLeast"/>
        </w:trPr>
        <w:tc>
          <w:tcPr>
            <w:tcW w:w="2467" w:type="dxa"/>
            <w:vAlign w:val="center"/>
          </w:tcPr>
          <w:p w14:paraId="2B535288">
            <w:pPr>
              <w:pStyle w:val="13"/>
              <w:spacing w:before="271" w:line="218" w:lineRule="auto"/>
              <w:jc w:val="center"/>
              <w:rPr>
                <w:rFonts w:hint="eastAsia" w:eastAsia="宋体"/>
                <w:spacing w:val="-5"/>
                <w:highlight w:val="none"/>
                <w:lang w:val="en-US" w:eastAsia="zh-CN"/>
              </w:rPr>
            </w:pPr>
            <w:r>
              <w:rPr>
                <w:rFonts w:hint="eastAsia"/>
                <w:spacing w:val="-5"/>
                <w:highlight w:val="none"/>
                <w:lang w:val="en-US" w:eastAsia="zh-CN"/>
              </w:rPr>
              <w:t>备注</w:t>
            </w:r>
          </w:p>
        </w:tc>
        <w:tc>
          <w:tcPr>
            <w:tcW w:w="6314" w:type="dxa"/>
            <w:vAlign w:val="top"/>
          </w:tcPr>
          <w:p w14:paraId="14656044">
            <w:pPr>
              <w:pStyle w:val="13"/>
              <w:spacing w:before="180" w:line="221" w:lineRule="auto"/>
              <w:ind w:left="115"/>
              <w:rPr>
                <w:spacing w:val="-6"/>
                <w:highlight w:val="none"/>
              </w:rPr>
            </w:pPr>
          </w:p>
        </w:tc>
      </w:tr>
    </w:tbl>
    <w:p w14:paraId="75E21D37">
      <w:pPr>
        <w:pStyle w:val="2"/>
        <w:spacing w:line="373" w:lineRule="auto"/>
        <w:rPr>
          <w:highlight w:val="none"/>
        </w:rPr>
      </w:pPr>
    </w:p>
    <w:p w14:paraId="05164837">
      <w:pPr>
        <w:spacing w:before="65" w:line="226" w:lineRule="auto"/>
        <w:ind w:left="559"/>
        <w:rPr>
          <w:rFonts w:ascii="宋体" w:hAnsi="宋体" w:eastAsia="宋体" w:cs="宋体"/>
          <w:sz w:val="20"/>
          <w:szCs w:val="20"/>
          <w:highlight w:val="none"/>
        </w:rPr>
      </w:pPr>
      <w:r>
        <w:rPr>
          <w:rFonts w:ascii="宋体" w:hAnsi="宋体" w:eastAsia="宋体" w:cs="宋体"/>
          <w:spacing w:val="8"/>
          <w:sz w:val="20"/>
          <w:szCs w:val="20"/>
          <w:highlight w:val="none"/>
        </w:rPr>
        <w:t>备注：表内报价内容以元为单位，保留小数点后（两位）。</w:t>
      </w:r>
    </w:p>
    <w:p w14:paraId="067EB9E5">
      <w:pPr>
        <w:pStyle w:val="2"/>
        <w:spacing w:line="261" w:lineRule="auto"/>
        <w:rPr>
          <w:highlight w:val="none"/>
        </w:rPr>
      </w:pPr>
    </w:p>
    <w:p w14:paraId="34D376FB">
      <w:pPr>
        <w:pStyle w:val="2"/>
        <w:spacing w:line="262" w:lineRule="auto"/>
        <w:rPr>
          <w:highlight w:val="none"/>
        </w:rPr>
      </w:pPr>
    </w:p>
    <w:p w14:paraId="03C3FDA5">
      <w:pPr>
        <w:spacing w:before="78" w:line="335" w:lineRule="auto"/>
        <w:ind w:right="552"/>
        <w:rPr>
          <w:rFonts w:ascii="宋体" w:hAnsi="宋体" w:eastAsia="宋体" w:cs="宋体"/>
          <w:spacing w:val="1"/>
          <w:sz w:val="24"/>
          <w:szCs w:val="24"/>
          <w:highlight w:val="none"/>
        </w:rPr>
      </w:pPr>
      <w:r>
        <w:rPr>
          <w:rFonts w:ascii="宋体" w:hAnsi="宋体" w:eastAsia="宋体" w:cs="宋体"/>
          <w:spacing w:val="1"/>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1"/>
          <w:sz w:val="24"/>
          <w:szCs w:val="24"/>
          <w:highlight w:val="none"/>
        </w:rPr>
        <w:t>公章）</w:t>
      </w:r>
    </w:p>
    <w:p w14:paraId="4C9BD1D2">
      <w:pPr>
        <w:spacing w:before="78" w:line="335" w:lineRule="auto"/>
        <w:ind w:right="552"/>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法定代表人或被授权代表（签字或盖章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19BAFBB5">
      <w:pPr>
        <w:spacing w:line="219" w:lineRule="auto"/>
        <w:outlineLvl w:val="2"/>
        <w:rPr>
          <w:rFonts w:ascii="宋体" w:hAnsi="宋体" w:eastAsia="宋体" w:cs="宋体"/>
          <w:sz w:val="24"/>
          <w:szCs w:val="24"/>
          <w:highlight w:val="none"/>
        </w:rPr>
      </w:pPr>
      <w:bookmarkStart w:id="99" w:name="_Toc23120"/>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bookmarkEnd w:id="99"/>
    </w:p>
    <w:p w14:paraId="4658AC5D">
      <w:pPr>
        <w:spacing w:line="219" w:lineRule="auto"/>
        <w:rPr>
          <w:rFonts w:ascii="宋体" w:hAnsi="宋体" w:eastAsia="宋体" w:cs="宋体"/>
          <w:sz w:val="24"/>
          <w:szCs w:val="24"/>
          <w:highlight w:val="none"/>
        </w:rPr>
        <w:sectPr>
          <w:footerReference r:id="rId12" w:type="default"/>
          <w:pgSz w:w="11905" w:h="16839"/>
          <w:pgMar w:top="1440" w:right="1803" w:bottom="1440" w:left="1803" w:header="850" w:footer="992" w:gutter="0"/>
          <w:pgNumType w:fmt="numberInDash"/>
          <w:cols w:space="0" w:num="1"/>
          <w:rtlGutter w:val="0"/>
          <w:docGrid w:linePitch="0" w:charSpace="0"/>
        </w:sectPr>
      </w:pPr>
    </w:p>
    <w:p w14:paraId="5E3D014A">
      <w:pPr>
        <w:spacing w:before="55" w:line="219" w:lineRule="auto"/>
        <w:jc w:val="center"/>
        <w:rPr>
          <w:rFonts w:ascii="宋体" w:hAnsi="宋体" w:eastAsia="宋体" w:cs="宋体"/>
          <w:sz w:val="28"/>
          <w:szCs w:val="28"/>
          <w:highlight w:val="none"/>
        </w:rPr>
      </w:pPr>
      <w:r>
        <w:rPr>
          <w:rFonts w:ascii="宋体" w:hAnsi="宋体" w:eastAsia="宋体" w:cs="宋体"/>
          <w:b/>
          <w:bCs/>
          <w:spacing w:val="-6"/>
          <w:sz w:val="28"/>
          <w:szCs w:val="28"/>
          <w:highlight w:val="none"/>
        </w:rPr>
        <w:t>2.2</w:t>
      </w:r>
      <w:r>
        <w:rPr>
          <w:rFonts w:ascii="宋体" w:hAnsi="宋体" w:eastAsia="宋体" w:cs="宋体"/>
          <w:spacing w:val="-55"/>
          <w:sz w:val="28"/>
          <w:szCs w:val="28"/>
          <w:highlight w:val="none"/>
        </w:rPr>
        <w:t xml:space="preserve"> </w:t>
      </w:r>
      <w:r>
        <w:rPr>
          <w:rFonts w:ascii="宋体" w:hAnsi="宋体" w:eastAsia="宋体" w:cs="宋体"/>
          <w:b/>
          <w:bCs/>
          <w:spacing w:val="-6"/>
          <w:sz w:val="28"/>
          <w:szCs w:val="28"/>
          <w:highlight w:val="none"/>
        </w:rPr>
        <w:t>分项报价表</w:t>
      </w:r>
    </w:p>
    <w:p w14:paraId="78D151B4">
      <w:pPr>
        <w:spacing w:before="289" w:line="220" w:lineRule="auto"/>
        <w:ind w:left="123"/>
        <w:rPr>
          <w:rFonts w:ascii="宋体" w:hAnsi="宋体" w:eastAsia="宋体" w:cs="宋体"/>
          <w:sz w:val="24"/>
          <w:szCs w:val="24"/>
          <w:highlight w:val="none"/>
        </w:rPr>
      </w:pPr>
      <w:r>
        <w:rPr>
          <w:rFonts w:ascii="宋体" w:hAnsi="宋体" w:eastAsia="宋体" w:cs="宋体"/>
          <w:spacing w:val="-3"/>
          <w:sz w:val="24"/>
          <w:szCs w:val="24"/>
          <w:highlight w:val="none"/>
        </w:rPr>
        <w:t>项目名称：</w:t>
      </w:r>
    </w:p>
    <w:p w14:paraId="4F621ED0">
      <w:pPr>
        <w:spacing w:before="182" w:line="219" w:lineRule="auto"/>
        <w:ind w:left="123"/>
        <w:rPr>
          <w:rFonts w:ascii="宋体" w:hAnsi="宋体" w:eastAsia="宋体" w:cs="宋体"/>
          <w:sz w:val="24"/>
          <w:szCs w:val="24"/>
          <w:highlight w:val="none"/>
        </w:rPr>
      </w:pPr>
      <w:r>
        <w:rPr>
          <w:rFonts w:ascii="宋体" w:hAnsi="宋体" w:eastAsia="宋体" w:cs="宋体"/>
          <w:spacing w:val="-3"/>
          <w:sz w:val="24"/>
          <w:szCs w:val="24"/>
          <w:highlight w:val="none"/>
        </w:rPr>
        <w:t>项目编号：</w:t>
      </w:r>
    </w:p>
    <w:p w14:paraId="243FCFD7">
      <w:pPr>
        <w:spacing w:line="146" w:lineRule="exact"/>
        <w:rPr>
          <w:highlight w:val="none"/>
        </w:rPr>
      </w:pPr>
    </w:p>
    <w:tbl>
      <w:tblPr>
        <w:tblStyle w:val="12"/>
        <w:tblW w:w="8292"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5"/>
        <w:gridCol w:w="1117"/>
        <w:gridCol w:w="932"/>
        <w:gridCol w:w="1382"/>
        <w:gridCol w:w="1012"/>
        <w:gridCol w:w="834"/>
        <w:gridCol w:w="1077"/>
        <w:gridCol w:w="1233"/>
      </w:tblGrid>
      <w:tr w14:paraId="5422A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trPr>
        <w:tc>
          <w:tcPr>
            <w:tcW w:w="705" w:type="dxa"/>
            <w:tcBorders>
              <w:left w:val="single" w:color="000000" w:sz="2" w:space="0"/>
            </w:tcBorders>
            <w:vAlign w:val="top"/>
          </w:tcPr>
          <w:p w14:paraId="681FC4CB">
            <w:pPr>
              <w:pStyle w:val="13"/>
              <w:spacing w:before="213" w:line="221" w:lineRule="auto"/>
              <w:ind w:left="117"/>
              <w:rPr>
                <w:highlight w:val="none"/>
              </w:rPr>
            </w:pPr>
            <w:r>
              <w:rPr>
                <w:b/>
                <w:bCs/>
                <w:spacing w:val="-7"/>
                <w:highlight w:val="none"/>
              </w:rPr>
              <w:t>序号</w:t>
            </w:r>
          </w:p>
        </w:tc>
        <w:tc>
          <w:tcPr>
            <w:tcW w:w="1117" w:type="dxa"/>
            <w:vAlign w:val="top"/>
          </w:tcPr>
          <w:p w14:paraId="0A1278C4">
            <w:pPr>
              <w:pStyle w:val="13"/>
              <w:spacing w:before="214" w:line="221" w:lineRule="auto"/>
              <w:ind w:left="323"/>
              <w:rPr>
                <w:highlight w:val="none"/>
              </w:rPr>
            </w:pPr>
            <w:r>
              <w:rPr>
                <w:b/>
                <w:bCs/>
                <w:spacing w:val="-9"/>
                <w:highlight w:val="none"/>
              </w:rPr>
              <w:t>名称</w:t>
            </w:r>
          </w:p>
        </w:tc>
        <w:tc>
          <w:tcPr>
            <w:tcW w:w="932" w:type="dxa"/>
            <w:tcBorders>
              <w:right w:val="single" w:color="000000" w:sz="2" w:space="0"/>
            </w:tcBorders>
            <w:vAlign w:val="top"/>
          </w:tcPr>
          <w:p w14:paraId="5D756933">
            <w:pPr>
              <w:pStyle w:val="13"/>
              <w:spacing w:before="214" w:line="219" w:lineRule="auto"/>
              <w:ind w:left="248"/>
              <w:rPr>
                <w:highlight w:val="none"/>
              </w:rPr>
            </w:pPr>
            <w:r>
              <w:rPr>
                <w:b/>
                <w:bCs/>
                <w:spacing w:val="-18"/>
                <w:highlight w:val="none"/>
              </w:rPr>
              <w:t>品牌</w:t>
            </w:r>
          </w:p>
        </w:tc>
        <w:tc>
          <w:tcPr>
            <w:tcW w:w="1382" w:type="dxa"/>
            <w:tcBorders>
              <w:left w:val="single" w:color="000000" w:sz="2" w:space="0"/>
            </w:tcBorders>
            <w:vAlign w:val="top"/>
          </w:tcPr>
          <w:p w14:paraId="699608CE">
            <w:pPr>
              <w:pStyle w:val="13"/>
              <w:spacing w:before="214" w:line="219" w:lineRule="auto"/>
              <w:ind w:left="163"/>
              <w:rPr>
                <w:highlight w:val="none"/>
              </w:rPr>
            </w:pPr>
            <w:r>
              <w:rPr>
                <w:b/>
                <w:bCs/>
                <w:spacing w:val="-6"/>
                <w:highlight w:val="none"/>
              </w:rPr>
              <w:t>型号/规格</w:t>
            </w:r>
          </w:p>
        </w:tc>
        <w:tc>
          <w:tcPr>
            <w:tcW w:w="1012" w:type="dxa"/>
            <w:vAlign w:val="top"/>
          </w:tcPr>
          <w:p w14:paraId="1A94E877">
            <w:pPr>
              <w:pStyle w:val="13"/>
              <w:spacing w:before="214" w:line="219" w:lineRule="auto"/>
              <w:ind w:left="273"/>
              <w:rPr>
                <w:highlight w:val="none"/>
              </w:rPr>
            </w:pPr>
            <w:r>
              <w:rPr>
                <w:b/>
                <w:bCs/>
                <w:spacing w:val="-9"/>
                <w:highlight w:val="none"/>
              </w:rPr>
              <w:t>数量</w:t>
            </w:r>
          </w:p>
        </w:tc>
        <w:tc>
          <w:tcPr>
            <w:tcW w:w="834" w:type="dxa"/>
            <w:vAlign w:val="top"/>
          </w:tcPr>
          <w:p w14:paraId="4BA95191">
            <w:pPr>
              <w:pStyle w:val="13"/>
              <w:spacing w:before="213" w:line="220" w:lineRule="auto"/>
              <w:ind w:left="185"/>
              <w:rPr>
                <w:highlight w:val="none"/>
              </w:rPr>
            </w:pPr>
            <w:r>
              <w:rPr>
                <w:b/>
                <w:bCs/>
                <w:spacing w:val="-9"/>
                <w:highlight w:val="none"/>
              </w:rPr>
              <w:t>单位</w:t>
            </w:r>
          </w:p>
        </w:tc>
        <w:tc>
          <w:tcPr>
            <w:tcW w:w="1077" w:type="dxa"/>
            <w:vAlign w:val="top"/>
          </w:tcPr>
          <w:p w14:paraId="74D12D14">
            <w:pPr>
              <w:pStyle w:val="13"/>
              <w:spacing w:before="213" w:line="218" w:lineRule="auto"/>
              <w:jc w:val="center"/>
              <w:rPr>
                <w:b/>
                <w:bCs/>
                <w:spacing w:val="-5"/>
                <w:highlight w:val="none"/>
              </w:rPr>
            </w:pPr>
            <w:r>
              <w:rPr>
                <w:b/>
                <w:bCs/>
                <w:spacing w:val="-5"/>
                <w:highlight w:val="none"/>
              </w:rPr>
              <w:t>单价</w:t>
            </w:r>
          </w:p>
          <w:p w14:paraId="10A0B58E">
            <w:pPr>
              <w:pStyle w:val="13"/>
              <w:spacing w:before="213" w:line="218" w:lineRule="auto"/>
              <w:jc w:val="center"/>
              <w:rPr>
                <w:highlight w:val="none"/>
              </w:rPr>
            </w:pPr>
            <w:r>
              <w:rPr>
                <w:b/>
                <w:bCs/>
                <w:spacing w:val="-5"/>
                <w:highlight w:val="none"/>
              </w:rPr>
              <w:t>（元）</w:t>
            </w:r>
          </w:p>
        </w:tc>
        <w:tc>
          <w:tcPr>
            <w:tcW w:w="1233" w:type="dxa"/>
            <w:vAlign w:val="top"/>
          </w:tcPr>
          <w:p w14:paraId="02B4BD28">
            <w:pPr>
              <w:pStyle w:val="13"/>
              <w:spacing w:before="213" w:line="220" w:lineRule="auto"/>
              <w:jc w:val="center"/>
              <w:rPr>
                <w:b/>
                <w:bCs/>
                <w:spacing w:val="-6"/>
                <w:highlight w:val="none"/>
              </w:rPr>
            </w:pPr>
            <w:r>
              <w:rPr>
                <w:b/>
                <w:bCs/>
                <w:spacing w:val="-6"/>
                <w:highlight w:val="none"/>
              </w:rPr>
              <w:t>小计</w:t>
            </w:r>
          </w:p>
          <w:p w14:paraId="511EB821">
            <w:pPr>
              <w:pStyle w:val="13"/>
              <w:spacing w:before="213" w:line="220" w:lineRule="auto"/>
              <w:jc w:val="center"/>
              <w:rPr>
                <w:highlight w:val="none"/>
              </w:rPr>
            </w:pPr>
            <w:r>
              <w:rPr>
                <w:b/>
                <w:bCs/>
                <w:spacing w:val="-6"/>
                <w:highlight w:val="none"/>
              </w:rPr>
              <w:t>（元）</w:t>
            </w:r>
          </w:p>
        </w:tc>
      </w:tr>
      <w:tr w14:paraId="52F64D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05" w:type="dxa"/>
            <w:tcBorders>
              <w:left w:val="single" w:color="000000" w:sz="2" w:space="0"/>
              <w:bottom w:val="single" w:color="000000" w:sz="2" w:space="0"/>
            </w:tcBorders>
            <w:vAlign w:val="top"/>
          </w:tcPr>
          <w:p w14:paraId="55DFC21B">
            <w:pPr>
              <w:pStyle w:val="13"/>
              <w:spacing w:before="35" w:line="241" w:lineRule="auto"/>
              <w:ind w:left="316"/>
              <w:rPr>
                <w:highlight w:val="none"/>
              </w:rPr>
            </w:pPr>
            <w:r>
              <w:rPr>
                <w:highlight w:val="none"/>
              </w:rPr>
              <w:t>1</w:t>
            </w:r>
          </w:p>
        </w:tc>
        <w:tc>
          <w:tcPr>
            <w:tcW w:w="1117" w:type="dxa"/>
            <w:tcBorders>
              <w:bottom w:val="single" w:color="000000" w:sz="2" w:space="0"/>
            </w:tcBorders>
            <w:vAlign w:val="top"/>
          </w:tcPr>
          <w:p w14:paraId="101D3BDC">
            <w:pPr>
              <w:rPr>
                <w:rFonts w:ascii="Arial"/>
                <w:sz w:val="21"/>
                <w:highlight w:val="none"/>
              </w:rPr>
            </w:pPr>
          </w:p>
        </w:tc>
        <w:tc>
          <w:tcPr>
            <w:tcW w:w="932" w:type="dxa"/>
            <w:tcBorders>
              <w:bottom w:val="single" w:color="000000" w:sz="2" w:space="0"/>
              <w:right w:val="single" w:color="000000" w:sz="2" w:space="0"/>
            </w:tcBorders>
            <w:vAlign w:val="top"/>
          </w:tcPr>
          <w:p w14:paraId="30377397">
            <w:pPr>
              <w:rPr>
                <w:rFonts w:ascii="Arial"/>
                <w:sz w:val="21"/>
                <w:highlight w:val="none"/>
              </w:rPr>
            </w:pPr>
          </w:p>
        </w:tc>
        <w:tc>
          <w:tcPr>
            <w:tcW w:w="1382" w:type="dxa"/>
            <w:tcBorders>
              <w:left w:val="single" w:color="000000" w:sz="2" w:space="0"/>
              <w:bottom w:val="single" w:color="000000" w:sz="2" w:space="0"/>
            </w:tcBorders>
            <w:vAlign w:val="top"/>
          </w:tcPr>
          <w:p w14:paraId="1969F5F2">
            <w:pPr>
              <w:rPr>
                <w:rFonts w:ascii="Arial"/>
                <w:sz w:val="21"/>
                <w:highlight w:val="none"/>
              </w:rPr>
            </w:pPr>
          </w:p>
        </w:tc>
        <w:tc>
          <w:tcPr>
            <w:tcW w:w="1012" w:type="dxa"/>
            <w:tcBorders>
              <w:bottom w:val="single" w:color="000000" w:sz="2" w:space="0"/>
            </w:tcBorders>
            <w:vAlign w:val="top"/>
          </w:tcPr>
          <w:p w14:paraId="0358CE6E">
            <w:pPr>
              <w:rPr>
                <w:rFonts w:ascii="Arial"/>
                <w:sz w:val="21"/>
                <w:highlight w:val="none"/>
              </w:rPr>
            </w:pPr>
          </w:p>
        </w:tc>
        <w:tc>
          <w:tcPr>
            <w:tcW w:w="834" w:type="dxa"/>
            <w:tcBorders>
              <w:bottom w:val="single" w:color="000000" w:sz="2" w:space="0"/>
            </w:tcBorders>
            <w:vAlign w:val="top"/>
          </w:tcPr>
          <w:p w14:paraId="486989E6">
            <w:pPr>
              <w:rPr>
                <w:rFonts w:ascii="Arial"/>
                <w:sz w:val="21"/>
                <w:highlight w:val="none"/>
              </w:rPr>
            </w:pPr>
          </w:p>
        </w:tc>
        <w:tc>
          <w:tcPr>
            <w:tcW w:w="1077" w:type="dxa"/>
            <w:tcBorders>
              <w:bottom w:val="single" w:color="000000" w:sz="2" w:space="0"/>
            </w:tcBorders>
            <w:vAlign w:val="top"/>
          </w:tcPr>
          <w:p w14:paraId="51EE3044">
            <w:pPr>
              <w:rPr>
                <w:rFonts w:ascii="Arial"/>
                <w:sz w:val="21"/>
                <w:highlight w:val="none"/>
              </w:rPr>
            </w:pPr>
          </w:p>
        </w:tc>
        <w:tc>
          <w:tcPr>
            <w:tcW w:w="1233" w:type="dxa"/>
            <w:tcBorders>
              <w:bottom w:val="single" w:color="000000" w:sz="2" w:space="0"/>
            </w:tcBorders>
            <w:vAlign w:val="top"/>
          </w:tcPr>
          <w:p w14:paraId="58FB2DC0">
            <w:pPr>
              <w:rPr>
                <w:rFonts w:ascii="Arial"/>
                <w:sz w:val="21"/>
                <w:highlight w:val="none"/>
              </w:rPr>
            </w:pPr>
          </w:p>
        </w:tc>
      </w:tr>
      <w:tr w14:paraId="2CDAA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705" w:type="dxa"/>
            <w:tcBorders>
              <w:top w:val="single" w:color="000000" w:sz="2" w:space="0"/>
              <w:left w:val="single" w:color="000000" w:sz="2" w:space="0"/>
            </w:tcBorders>
            <w:vAlign w:val="top"/>
          </w:tcPr>
          <w:p w14:paraId="70EF3B81">
            <w:pPr>
              <w:pStyle w:val="13"/>
              <w:spacing w:before="36" w:line="241" w:lineRule="auto"/>
              <w:ind w:left="301"/>
              <w:rPr>
                <w:highlight w:val="none"/>
              </w:rPr>
            </w:pPr>
            <w:r>
              <w:rPr>
                <w:highlight w:val="none"/>
              </w:rPr>
              <w:t>2</w:t>
            </w:r>
          </w:p>
        </w:tc>
        <w:tc>
          <w:tcPr>
            <w:tcW w:w="1117" w:type="dxa"/>
            <w:tcBorders>
              <w:top w:val="single" w:color="000000" w:sz="2" w:space="0"/>
            </w:tcBorders>
            <w:vAlign w:val="top"/>
          </w:tcPr>
          <w:p w14:paraId="7BB8D1DA">
            <w:pPr>
              <w:rPr>
                <w:rFonts w:ascii="Arial"/>
                <w:sz w:val="21"/>
                <w:highlight w:val="none"/>
              </w:rPr>
            </w:pPr>
          </w:p>
        </w:tc>
        <w:tc>
          <w:tcPr>
            <w:tcW w:w="932" w:type="dxa"/>
            <w:tcBorders>
              <w:top w:val="single" w:color="000000" w:sz="2" w:space="0"/>
              <w:right w:val="single" w:color="000000" w:sz="2" w:space="0"/>
            </w:tcBorders>
            <w:vAlign w:val="top"/>
          </w:tcPr>
          <w:p w14:paraId="360D6F07">
            <w:pPr>
              <w:rPr>
                <w:rFonts w:ascii="Arial"/>
                <w:sz w:val="21"/>
                <w:highlight w:val="none"/>
              </w:rPr>
            </w:pPr>
          </w:p>
        </w:tc>
        <w:tc>
          <w:tcPr>
            <w:tcW w:w="1382" w:type="dxa"/>
            <w:tcBorders>
              <w:top w:val="single" w:color="000000" w:sz="2" w:space="0"/>
              <w:left w:val="single" w:color="000000" w:sz="2" w:space="0"/>
            </w:tcBorders>
            <w:vAlign w:val="top"/>
          </w:tcPr>
          <w:p w14:paraId="01BC46C9">
            <w:pPr>
              <w:rPr>
                <w:rFonts w:ascii="Arial"/>
                <w:sz w:val="21"/>
                <w:highlight w:val="none"/>
              </w:rPr>
            </w:pPr>
          </w:p>
        </w:tc>
        <w:tc>
          <w:tcPr>
            <w:tcW w:w="1012" w:type="dxa"/>
            <w:tcBorders>
              <w:top w:val="single" w:color="000000" w:sz="2" w:space="0"/>
            </w:tcBorders>
            <w:vAlign w:val="top"/>
          </w:tcPr>
          <w:p w14:paraId="02BADF48">
            <w:pPr>
              <w:rPr>
                <w:rFonts w:ascii="Arial"/>
                <w:sz w:val="21"/>
                <w:highlight w:val="none"/>
              </w:rPr>
            </w:pPr>
          </w:p>
        </w:tc>
        <w:tc>
          <w:tcPr>
            <w:tcW w:w="834" w:type="dxa"/>
            <w:tcBorders>
              <w:top w:val="single" w:color="000000" w:sz="2" w:space="0"/>
            </w:tcBorders>
            <w:vAlign w:val="top"/>
          </w:tcPr>
          <w:p w14:paraId="4CAD76D1">
            <w:pPr>
              <w:rPr>
                <w:rFonts w:ascii="Arial"/>
                <w:sz w:val="21"/>
                <w:highlight w:val="none"/>
              </w:rPr>
            </w:pPr>
          </w:p>
        </w:tc>
        <w:tc>
          <w:tcPr>
            <w:tcW w:w="1077" w:type="dxa"/>
            <w:tcBorders>
              <w:top w:val="single" w:color="000000" w:sz="2" w:space="0"/>
            </w:tcBorders>
            <w:vAlign w:val="top"/>
          </w:tcPr>
          <w:p w14:paraId="468D0721">
            <w:pPr>
              <w:rPr>
                <w:rFonts w:ascii="Arial"/>
                <w:sz w:val="21"/>
                <w:highlight w:val="none"/>
              </w:rPr>
            </w:pPr>
          </w:p>
        </w:tc>
        <w:tc>
          <w:tcPr>
            <w:tcW w:w="1233" w:type="dxa"/>
            <w:tcBorders>
              <w:top w:val="single" w:color="000000" w:sz="2" w:space="0"/>
            </w:tcBorders>
            <w:vAlign w:val="top"/>
          </w:tcPr>
          <w:p w14:paraId="2862E317">
            <w:pPr>
              <w:rPr>
                <w:rFonts w:ascii="Arial"/>
                <w:sz w:val="21"/>
                <w:highlight w:val="none"/>
              </w:rPr>
            </w:pPr>
          </w:p>
        </w:tc>
      </w:tr>
      <w:tr w14:paraId="3CD297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705" w:type="dxa"/>
            <w:tcBorders>
              <w:left w:val="single" w:color="000000" w:sz="2" w:space="0"/>
            </w:tcBorders>
            <w:vAlign w:val="top"/>
          </w:tcPr>
          <w:p w14:paraId="14B0A846">
            <w:pPr>
              <w:pStyle w:val="13"/>
              <w:spacing w:before="36"/>
              <w:ind w:left="303"/>
              <w:rPr>
                <w:highlight w:val="none"/>
              </w:rPr>
            </w:pPr>
            <w:r>
              <w:rPr>
                <w:highlight w:val="none"/>
              </w:rPr>
              <w:t>3</w:t>
            </w:r>
          </w:p>
        </w:tc>
        <w:tc>
          <w:tcPr>
            <w:tcW w:w="1117" w:type="dxa"/>
            <w:vAlign w:val="top"/>
          </w:tcPr>
          <w:p w14:paraId="03E4236F">
            <w:pPr>
              <w:rPr>
                <w:rFonts w:ascii="Arial"/>
                <w:sz w:val="21"/>
                <w:highlight w:val="none"/>
              </w:rPr>
            </w:pPr>
          </w:p>
        </w:tc>
        <w:tc>
          <w:tcPr>
            <w:tcW w:w="932" w:type="dxa"/>
            <w:tcBorders>
              <w:right w:val="single" w:color="000000" w:sz="2" w:space="0"/>
            </w:tcBorders>
            <w:vAlign w:val="top"/>
          </w:tcPr>
          <w:p w14:paraId="3B422253">
            <w:pPr>
              <w:rPr>
                <w:rFonts w:ascii="Arial"/>
                <w:sz w:val="21"/>
                <w:highlight w:val="none"/>
              </w:rPr>
            </w:pPr>
          </w:p>
        </w:tc>
        <w:tc>
          <w:tcPr>
            <w:tcW w:w="1382" w:type="dxa"/>
            <w:tcBorders>
              <w:left w:val="single" w:color="000000" w:sz="2" w:space="0"/>
            </w:tcBorders>
            <w:vAlign w:val="top"/>
          </w:tcPr>
          <w:p w14:paraId="75E621BE">
            <w:pPr>
              <w:rPr>
                <w:rFonts w:ascii="Arial"/>
                <w:sz w:val="21"/>
                <w:highlight w:val="none"/>
              </w:rPr>
            </w:pPr>
          </w:p>
        </w:tc>
        <w:tc>
          <w:tcPr>
            <w:tcW w:w="1012" w:type="dxa"/>
            <w:vAlign w:val="top"/>
          </w:tcPr>
          <w:p w14:paraId="53D23849">
            <w:pPr>
              <w:rPr>
                <w:rFonts w:ascii="Arial"/>
                <w:sz w:val="21"/>
                <w:highlight w:val="none"/>
              </w:rPr>
            </w:pPr>
          </w:p>
        </w:tc>
        <w:tc>
          <w:tcPr>
            <w:tcW w:w="834" w:type="dxa"/>
            <w:vAlign w:val="top"/>
          </w:tcPr>
          <w:p w14:paraId="5B6C7A9A">
            <w:pPr>
              <w:rPr>
                <w:rFonts w:ascii="Arial"/>
                <w:sz w:val="21"/>
                <w:highlight w:val="none"/>
              </w:rPr>
            </w:pPr>
          </w:p>
        </w:tc>
        <w:tc>
          <w:tcPr>
            <w:tcW w:w="1077" w:type="dxa"/>
            <w:vAlign w:val="top"/>
          </w:tcPr>
          <w:p w14:paraId="374A0F38">
            <w:pPr>
              <w:rPr>
                <w:rFonts w:ascii="Arial"/>
                <w:sz w:val="21"/>
                <w:highlight w:val="none"/>
              </w:rPr>
            </w:pPr>
          </w:p>
        </w:tc>
        <w:tc>
          <w:tcPr>
            <w:tcW w:w="1233" w:type="dxa"/>
            <w:vAlign w:val="top"/>
          </w:tcPr>
          <w:p w14:paraId="3E669F67">
            <w:pPr>
              <w:rPr>
                <w:rFonts w:ascii="Arial"/>
                <w:sz w:val="21"/>
                <w:highlight w:val="none"/>
              </w:rPr>
            </w:pPr>
          </w:p>
        </w:tc>
      </w:tr>
      <w:tr w14:paraId="66AA1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705" w:type="dxa"/>
            <w:tcBorders>
              <w:left w:val="single" w:color="000000" w:sz="2" w:space="0"/>
            </w:tcBorders>
            <w:vAlign w:val="top"/>
          </w:tcPr>
          <w:p w14:paraId="7122E6E4">
            <w:pPr>
              <w:pStyle w:val="13"/>
              <w:spacing w:before="38" w:line="241" w:lineRule="auto"/>
              <w:ind w:left="297"/>
              <w:rPr>
                <w:highlight w:val="none"/>
              </w:rPr>
            </w:pPr>
            <w:r>
              <w:rPr>
                <w:highlight w:val="none"/>
              </w:rPr>
              <w:t>4</w:t>
            </w:r>
          </w:p>
        </w:tc>
        <w:tc>
          <w:tcPr>
            <w:tcW w:w="1117" w:type="dxa"/>
            <w:vAlign w:val="top"/>
          </w:tcPr>
          <w:p w14:paraId="379791D0">
            <w:pPr>
              <w:rPr>
                <w:rFonts w:ascii="Arial"/>
                <w:sz w:val="21"/>
                <w:highlight w:val="none"/>
              </w:rPr>
            </w:pPr>
          </w:p>
        </w:tc>
        <w:tc>
          <w:tcPr>
            <w:tcW w:w="932" w:type="dxa"/>
            <w:tcBorders>
              <w:right w:val="single" w:color="000000" w:sz="2" w:space="0"/>
            </w:tcBorders>
            <w:vAlign w:val="top"/>
          </w:tcPr>
          <w:p w14:paraId="6DD6CF95">
            <w:pPr>
              <w:rPr>
                <w:rFonts w:ascii="Arial"/>
                <w:sz w:val="21"/>
                <w:highlight w:val="none"/>
              </w:rPr>
            </w:pPr>
          </w:p>
        </w:tc>
        <w:tc>
          <w:tcPr>
            <w:tcW w:w="1382" w:type="dxa"/>
            <w:tcBorders>
              <w:left w:val="single" w:color="000000" w:sz="2" w:space="0"/>
            </w:tcBorders>
            <w:vAlign w:val="top"/>
          </w:tcPr>
          <w:p w14:paraId="36DB780F">
            <w:pPr>
              <w:rPr>
                <w:rFonts w:ascii="Arial"/>
                <w:sz w:val="21"/>
                <w:highlight w:val="none"/>
              </w:rPr>
            </w:pPr>
          </w:p>
        </w:tc>
        <w:tc>
          <w:tcPr>
            <w:tcW w:w="1012" w:type="dxa"/>
            <w:vAlign w:val="top"/>
          </w:tcPr>
          <w:p w14:paraId="3415A013">
            <w:pPr>
              <w:rPr>
                <w:rFonts w:ascii="Arial"/>
                <w:sz w:val="21"/>
                <w:highlight w:val="none"/>
              </w:rPr>
            </w:pPr>
          </w:p>
        </w:tc>
        <w:tc>
          <w:tcPr>
            <w:tcW w:w="834" w:type="dxa"/>
            <w:vAlign w:val="top"/>
          </w:tcPr>
          <w:p w14:paraId="2E6B3855">
            <w:pPr>
              <w:rPr>
                <w:rFonts w:ascii="Arial"/>
                <w:sz w:val="21"/>
                <w:highlight w:val="none"/>
              </w:rPr>
            </w:pPr>
          </w:p>
        </w:tc>
        <w:tc>
          <w:tcPr>
            <w:tcW w:w="1077" w:type="dxa"/>
            <w:vAlign w:val="top"/>
          </w:tcPr>
          <w:p w14:paraId="763A278F">
            <w:pPr>
              <w:rPr>
                <w:rFonts w:ascii="Arial"/>
                <w:sz w:val="21"/>
                <w:highlight w:val="none"/>
              </w:rPr>
            </w:pPr>
          </w:p>
        </w:tc>
        <w:tc>
          <w:tcPr>
            <w:tcW w:w="1233" w:type="dxa"/>
            <w:vAlign w:val="top"/>
          </w:tcPr>
          <w:p w14:paraId="6CB8850D">
            <w:pPr>
              <w:rPr>
                <w:rFonts w:ascii="Arial"/>
                <w:sz w:val="21"/>
                <w:highlight w:val="none"/>
              </w:rPr>
            </w:pPr>
          </w:p>
        </w:tc>
      </w:tr>
      <w:tr w14:paraId="44EA6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trPr>
        <w:tc>
          <w:tcPr>
            <w:tcW w:w="705" w:type="dxa"/>
            <w:tcBorders>
              <w:left w:val="single" w:color="000000" w:sz="2" w:space="0"/>
            </w:tcBorders>
            <w:vAlign w:val="top"/>
          </w:tcPr>
          <w:p w14:paraId="3405790F">
            <w:pPr>
              <w:pStyle w:val="13"/>
              <w:spacing w:before="39" w:line="378" w:lineRule="exact"/>
              <w:ind w:left="134"/>
              <w:rPr>
                <w:highlight w:val="none"/>
              </w:rPr>
            </w:pPr>
            <w:r>
              <w:rPr>
                <w:spacing w:val="-13"/>
                <w:position w:val="3"/>
                <w:highlight w:val="none"/>
              </w:rPr>
              <w:t>……</w:t>
            </w:r>
          </w:p>
        </w:tc>
        <w:tc>
          <w:tcPr>
            <w:tcW w:w="1117" w:type="dxa"/>
            <w:vAlign w:val="top"/>
          </w:tcPr>
          <w:p w14:paraId="013060F3">
            <w:pPr>
              <w:rPr>
                <w:rFonts w:ascii="Arial"/>
                <w:sz w:val="21"/>
                <w:highlight w:val="none"/>
              </w:rPr>
            </w:pPr>
          </w:p>
        </w:tc>
        <w:tc>
          <w:tcPr>
            <w:tcW w:w="932" w:type="dxa"/>
            <w:tcBorders>
              <w:right w:val="single" w:color="000000" w:sz="2" w:space="0"/>
            </w:tcBorders>
            <w:vAlign w:val="top"/>
          </w:tcPr>
          <w:p w14:paraId="38BB9CD9">
            <w:pPr>
              <w:rPr>
                <w:rFonts w:ascii="Arial"/>
                <w:sz w:val="21"/>
                <w:highlight w:val="none"/>
              </w:rPr>
            </w:pPr>
          </w:p>
        </w:tc>
        <w:tc>
          <w:tcPr>
            <w:tcW w:w="1382" w:type="dxa"/>
            <w:tcBorders>
              <w:left w:val="single" w:color="000000" w:sz="2" w:space="0"/>
            </w:tcBorders>
            <w:vAlign w:val="top"/>
          </w:tcPr>
          <w:p w14:paraId="70DEACC4">
            <w:pPr>
              <w:rPr>
                <w:rFonts w:ascii="Arial"/>
                <w:sz w:val="21"/>
                <w:highlight w:val="none"/>
              </w:rPr>
            </w:pPr>
          </w:p>
        </w:tc>
        <w:tc>
          <w:tcPr>
            <w:tcW w:w="1012" w:type="dxa"/>
            <w:vAlign w:val="top"/>
          </w:tcPr>
          <w:p w14:paraId="2FAA933C">
            <w:pPr>
              <w:rPr>
                <w:rFonts w:ascii="Arial"/>
                <w:sz w:val="21"/>
                <w:highlight w:val="none"/>
              </w:rPr>
            </w:pPr>
          </w:p>
        </w:tc>
        <w:tc>
          <w:tcPr>
            <w:tcW w:w="834" w:type="dxa"/>
            <w:vAlign w:val="top"/>
          </w:tcPr>
          <w:p w14:paraId="65B70CAF">
            <w:pPr>
              <w:rPr>
                <w:rFonts w:ascii="Arial"/>
                <w:sz w:val="21"/>
                <w:highlight w:val="none"/>
              </w:rPr>
            </w:pPr>
          </w:p>
        </w:tc>
        <w:tc>
          <w:tcPr>
            <w:tcW w:w="1077" w:type="dxa"/>
            <w:vAlign w:val="top"/>
          </w:tcPr>
          <w:p w14:paraId="2F7F671A">
            <w:pPr>
              <w:rPr>
                <w:rFonts w:ascii="Arial"/>
                <w:sz w:val="21"/>
                <w:highlight w:val="none"/>
              </w:rPr>
            </w:pPr>
          </w:p>
        </w:tc>
        <w:tc>
          <w:tcPr>
            <w:tcW w:w="1233" w:type="dxa"/>
            <w:vAlign w:val="top"/>
          </w:tcPr>
          <w:p w14:paraId="490D02DD">
            <w:pPr>
              <w:rPr>
                <w:rFonts w:ascii="Arial"/>
                <w:sz w:val="21"/>
                <w:highlight w:val="none"/>
              </w:rPr>
            </w:pPr>
          </w:p>
        </w:tc>
      </w:tr>
      <w:tr w14:paraId="67168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705" w:type="dxa"/>
            <w:tcBorders>
              <w:left w:val="single" w:color="000000" w:sz="2" w:space="0"/>
              <w:bottom w:val="single" w:color="000000" w:sz="2" w:space="0"/>
            </w:tcBorders>
            <w:vAlign w:val="top"/>
          </w:tcPr>
          <w:p w14:paraId="095CA6BE">
            <w:pPr>
              <w:pStyle w:val="13"/>
              <w:spacing w:before="41" w:line="378" w:lineRule="exact"/>
              <w:ind w:left="134"/>
              <w:rPr>
                <w:highlight w:val="none"/>
              </w:rPr>
            </w:pPr>
            <w:r>
              <w:rPr>
                <w:spacing w:val="-13"/>
                <w:position w:val="3"/>
                <w:highlight w:val="none"/>
              </w:rPr>
              <w:t>……</w:t>
            </w:r>
          </w:p>
        </w:tc>
        <w:tc>
          <w:tcPr>
            <w:tcW w:w="1117" w:type="dxa"/>
            <w:tcBorders>
              <w:bottom w:val="single" w:color="000000" w:sz="2" w:space="0"/>
            </w:tcBorders>
            <w:vAlign w:val="top"/>
          </w:tcPr>
          <w:p w14:paraId="320A4B7B">
            <w:pPr>
              <w:rPr>
                <w:rFonts w:ascii="Arial"/>
                <w:sz w:val="21"/>
                <w:highlight w:val="none"/>
              </w:rPr>
            </w:pPr>
          </w:p>
        </w:tc>
        <w:tc>
          <w:tcPr>
            <w:tcW w:w="932" w:type="dxa"/>
            <w:tcBorders>
              <w:bottom w:val="single" w:color="000000" w:sz="2" w:space="0"/>
              <w:right w:val="single" w:color="000000" w:sz="2" w:space="0"/>
            </w:tcBorders>
            <w:vAlign w:val="top"/>
          </w:tcPr>
          <w:p w14:paraId="20C64239">
            <w:pPr>
              <w:rPr>
                <w:rFonts w:ascii="Arial"/>
                <w:sz w:val="21"/>
                <w:highlight w:val="none"/>
              </w:rPr>
            </w:pPr>
          </w:p>
        </w:tc>
        <w:tc>
          <w:tcPr>
            <w:tcW w:w="1382" w:type="dxa"/>
            <w:tcBorders>
              <w:left w:val="single" w:color="000000" w:sz="2" w:space="0"/>
              <w:bottom w:val="single" w:color="000000" w:sz="2" w:space="0"/>
            </w:tcBorders>
            <w:vAlign w:val="top"/>
          </w:tcPr>
          <w:p w14:paraId="6F0E92A3">
            <w:pPr>
              <w:rPr>
                <w:rFonts w:ascii="Arial"/>
                <w:sz w:val="21"/>
                <w:highlight w:val="none"/>
              </w:rPr>
            </w:pPr>
          </w:p>
        </w:tc>
        <w:tc>
          <w:tcPr>
            <w:tcW w:w="1012" w:type="dxa"/>
            <w:tcBorders>
              <w:bottom w:val="single" w:color="000000" w:sz="2" w:space="0"/>
            </w:tcBorders>
            <w:vAlign w:val="top"/>
          </w:tcPr>
          <w:p w14:paraId="10679FAD">
            <w:pPr>
              <w:rPr>
                <w:rFonts w:ascii="Arial"/>
                <w:sz w:val="21"/>
                <w:highlight w:val="none"/>
              </w:rPr>
            </w:pPr>
          </w:p>
        </w:tc>
        <w:tc>
          <w:tcPr>
            <w:tcW w:w="834" w:type="dxa"/>
            <w:tcBorders>
              <w:bottom w:val="single" w:color="000000" w:sz="2" w:space="0"/>
            </w:tcBorders>
            <w:vAlign w:val="top"/>
          </w:tcPr>
          <w:p w14:paraId="02AFCCDA">
            <w:pPr>
              <w:rPr>
                <w:rFonts w:ascii="Arial"/>
                <w:sz w:val="21"/>
                <w:highlight w:val="none"/>
              </w:rPr>
            </w:pPr>
          </w:p>
        </w:tc>
        <w:tc>
          <w:tcPr>
            <w:tcW w:w="1077" w:type="dxa"/>
            <w:tcBorders>
              <w:bottom w:val="single" w:color="000000" w:sz="2" w:space="0"/>
            </w:tcBorders>
            <w:vAlign w:val="top"/>
          </w:tcPr>
          <w:p w14:paraId="102A12A6">
            <w:pPr>
              <w:rPr>
                <w:rFonts w:ascii="Arial"/>
                <w:sz w:val="21"/>
                <w:highlight w:val="none"/>
              </w:rPr>
            </w:pPr>
          </w:p>
        </w:tc>
        <w:tc>
          <w:tcPr>
            <w:tcW w:w="1233" w:type="dxa"/>
            <w:tcBorders>
              <w:bottom w:val="single" w:color="000000" w:sz="2" w:space="0"/>
            </w:tcBorders>
            <w:vAlign w:val="top"/>
          </w:tcPr>
          <w:p w14:paraId="6700CA1F">
            <w:pPr>
              <w:rPr>
                <w:rFonts w:ascii="Arial"/>
                <w:sz w:val="21"/>
                <w:highlight w:val="none"/>
              </w:rPr>
            </w:pPr>
          </w:p>
        </w:tc>
      </w:tr>
      <w:tr w14:paraId="15194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822" w:type="dxa"/>
            <w:gridSpan w:val="2"/>
            <w:tcBorders>
              <w:top w:val="single" w:color="000000" w:sz="2" w:space="0"/>
              <w:left w:val="single" w:color="000000" w:sz="2" w:space="0"/>
            </w:tcBorders>
            <w:vAlign w:val="top"/>
          </w:tcPr>
          <w:p w14:paraId="1D1DDFC7">
            <w:pPr>
              <w:pStyle w:val="13"/>
              <w:spacing w:before="44" w:line="221" w:lineRule="auto"/>
              <w:ind w:left="684"/>
              <w:rPr>
                <w:highlight w:val="none"/>
              </w:rPr>
            </w:pPr>
            <w:r>
              <w:rPr>
                <w:spacing w:val="-8"/>
                <w:highlight w:val="none"/>
              </w:rPr>
              <w:t>总计</w:t>
            </w:r>
          </w:p>
        </w:tc>
        <w:tc>
          <w:tcPr>
            <w:tcW w:w="6470" w:type="dxa"/>
            <w:gridSpan w:val="6"/>
            <w:tcBorders>
              <w:top w:val="single" w:color="000000" w:sz="2" w:space="0"/>
            </w:tcBorders>
            <w:vAlign w:val="top"/>
          </w:tcPr>
          <w:p w14:paraId="6639CA89">
            <w:pPr>
              <w:pStyle w:val="13"/>
              <w:spacing w:before="44" w:line="220" w:lineRule="auto"/>
              <w:ind w:left="34"/>
              <w:rPr>
                <w:highlight w:val="none"/>
              </w:rPr>
            </w:pPr>
            <w:r>
              <w:rPr>
                <w:spacing w:val="-5"/>
                <w:highlight w:val="none"/>
              </w:rPr>
              <w:t>大写：</w:t>
            </w:r>
            <w:r>
              <w:rPr>
                <w:highlight w:val="none"/>
              </w:rPr>
              <w:t xml:space="preserve">                   </w:t>
            </w:r>
            <w:r>
              <w:rPr>
                <w:spacing w:val="-5"/>
                <w:highlight w:val="none"/>
              </w:rPr>
              <w:t>小写：</w:t>
            </w:r>
          </w:p>
        </w:tc>
      </w:tr>
      <w:tr w14:paraId="7D33E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1822" w:type="dxa"/>
            <w:gridSpan w:val="2"/>
            <w:tcBorders>
              <w:left w:val="single" w:color="000000" w:sz="2" w:space="0"/>
            </w:tcBorders>
            <w:vAlign w:val="top"/>
          </w:tcPr>
          <w:p w14:paraId="331CA029">
            <w:pPr>
              <w:pStyle w:val="13"/>
              <w:spacing w:before="52" w:line="221" w:lineRule="auto"/>
              <w:ind w:left="681"/>
              <w:rPr>
                <w:highlight w:val="none"/>
              </w:rPr>
            </w:pPr>
            <w:r>
              <w:rPr>
                <w:spacing w:val="-7"/>
                <w:highlight w:val="none"/>
              </w:rPr>
              <w:t>备注</w:t>
            </w:r>
          </w:p>
        </w:tc>
        <w:tc>
          <w:tcPr>
            <w:tcW w:w="6470" w:type="dxa"/>
            <w:gridSpan w:val="6"/>
            <w:vAlign w:val="top"/>
          </w:tcPr>
          <w:p w14:paraId="10F92E98">
            <w:pPr>
              <w:pStyle w:val="13"/>
              <w:spacing w:before="53" w:line="219" w:lineRule="auto"/>
              <w:ind w:left="33"/>
              <w:rPr>
                <w:highlight w:val="none"/>
              </w:rPr>
            </w:pPr>
            <w:r>
              <w:rPr>
                <w:spacing w:val="-2"/>
                <w:highlight w:val="none"/>
              </w:rPr>
              <w:t>保留小数点后两位。</w:t>
            </w:r>
          </w:p>
        </w:tc>
      </w:tr>
    </w:tbl>
    <w:p w14:paraId="7FC86349">
      <w:pPr>
        <w:pStyle w:val="2"/>
        <w:spacing w:line="267" w:lineRule="auto"/>
        <w:rPr>
          <w:highlight w:val="none"/>
        </w:rPr>
      </w:pPr>
    </w:p>
    <w:p w14:paraId="32096CCB">
      <w:pPr>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426EBB39">
      <w:pPr>
        <w:spacing w:before="183" w:line="219" w:lineRule="auto"/>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法定代表人或被授权代表或自然人</w:t>
      </w:r>
      <w:r>
        <w:rPr>
          <w:rFonts w:ascii="宋体" w:hAnsi="宋体" w:eastAsia="宋体" w:cs="宋体"/>
          <w:spacing w:val="-17"/>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7"/>
          <w:sz w:val="24"/>
          <w:szCs w:val="24"/>
          <w:highlight w:val="none"/>
        </w:rPr>
        <w:t>（</w:t>
      </w:r>
      <w:r>
        <w:rPr>
          <w:rFonts w:ascii="宋体" w:hAnsi="宋体" w:eastAsia="宋体" w:cs="宋体"/>
          <w:spacing w:val="1"/>
          <w:sz w:val="24"/>
          <w:szCs w:val="24"/>
          <w:highlight w:val="none"/>
        </w:rPr>
        <w:t>签字或盖章）</w:t>
      </w:r>
    </w:p>
    <w:p w14:paraId="158EB1FE">
      <w:pPr>
        <w:spacing w:before="181" w:line="219" w:lineRule="auto"/>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pacing w:val="40"/>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6003467D">
      <w:pPr>
        <w:pStyle w:val="2"/>
        <w:spacing w:line="287" w:lineRule="auto"/>
        <w:rPr>
          <w:highlight w:val="none"/>
        </w:rPr>
      </w:pPr>
    </w:p>
    <w:p w14:paraId="5331A716">
      <w:pPr>
        <w:pStyle w:val="2"/>
        <w:spacing w:line="288" w:lineRule="auto"/>
        <w:rPr>
          <w:highlight w:val="none"/>
        </w:rPr>
      </w:pPr>
    </w:p>
    <w:p w14:paraId="06E777B5">
      <w:pPr>
        <w:spacing w:before="66" w:line="226" w:lineRule="auto"/>
        <w:ind w:left="117"/>
        <w:rPr>
          <w:rFonts w:ascii="宋体" w:hAnsi="宋体" w:eastAsia="宋体" w:cs="宋体"/>
          <w:sz w:val="20"/>
          <w:szCs w:val="20"/>
          <w:highlight w:val="none"/>
        </w:rPr>
      </w:pPr>
      <w:r>
        <w:rPr>
          <w:rFonts w:ascii="宋体" w:hAnsi="宋体" w:eastAsia="宋体" w:cs="宋体"/>
          <w:spacing w:val="7"/>
          <w:sz w:val="20"/>
          <w:szCs w:val="20"/>
          <w:highlight w:val="none"/>
        </w:rPr>
        <w:t>注：1.本表中的“总计</w:t>
      </w:r>
      <w:r>
        <w:rPr>
          <w:rFonts w:ascii="宋体" w:hAnsi="宋体" w:eastAsia="宋体" w:cs="宋体"/>
          <w:spacing w:val="-58"/>
          <w:sz w:val="20"/>
          <w:szCs w:val="20"/>
          <w:highlight w:val="none"/>
        </w:rPr>
        <w:t xml:space="preserve"> </w:t>
      </w:r>
      <w:r>
        <w:rPr>
          <w:rFonts w:ascii="宋体" w:hAnsi="宋体" w:eastAsia="宋体" w:cs="宋体"/>
          <w:spacing w:val="7"/>
          <w:sz w:val="20"/>
          <w:szCs w:val="20"/>
          <w:highlight w:val="none"/>
        </w:rPr>
        <w:t>”与“谈判响应报价一览表</w:t>
      </w:r>
      <w:r>
        <w:rPr>
          <w:rFonts w:ascii="宋体" w:hAnsi="宋体" w:eastAsia="宋体" w:cs="宋体"/>
          <w:spacing w:val="-72"/>
          <w:sz w:val="20"/>
          <w:szCs w:val="20"/>
          <w:highlight w:val="none"/>
        </w:rPr>
        <w:t xml:space="preserve"> </w:t>
      </w:r>
      <w:r>
        <w:rPr>
          <w:rFonts w:ascii="宋体" w:hAnsi="宋体" w:eastAsia="宋体" w:cs="宋体"/>
          <w:spacing w:val="7"/>
          <w:sz w:val="20"/>
          <w:szCs w:val="20"/>
          <w:highlight w:val="none"/>
        </w:rPr>
        <w:t>”中的“响应总报价</w:t>
      </w:r>
      <w:r>
        <w:rPr>
          <w:rFonts w:ascii="宋体" w:hAnsi="宋体" w:eastAsia="宋体" w:cs="宋体"/>
          <w:spacing w:val="-70"/>
          <w:sz w:val="20"/>
          <w:szCs w:val="20"/>
          <w:highlight w:val="none"/>
        </w:rPr>
        <w:t xml:space="preserve"> </w:t>
      </w:r>
      <w:r>
        <w:rPr>
          <w:rFonts w:ascii="宋体" w:hAnsi="宋体" w:eastAsia="宋体" w:cs="宋体"/>
          <w:spacing w:val="7"/>
          <w:sz w:val="20"/>
          <w:szCs w:val="20"/>
          <w:highlight w:val="none"/>
        </w:rPr>
        <w:t>”一致。各子项分别报价。</w:t>
      </w:r>
    </w:p>
    <w:p w14:paraId="1F671800">
      <w:pPr>
        <w:spacing w:before="163" w:line="226" w:lineRule="auto"/>
        <w:ind w:left="540"/>
        <w:rPr>
          <w:rFonts w:ascii="宋体" w:hAnsi="宋体" w:eastAsia="宋体" w:cs="宋体"/>
          <w:sz w:val="20"/>
          <w:szCs w:val="20"/>
          <w:highlight w:val="none"/>
        </w:rPr>
      </w:pPr>
      <w:r>
        <w:rPr>
          <w:rFonts w:ascii="宋体" w:hAnsi="宋体" w:eastAsia="宋体" w:cs="宋体"/>
          <w:spacing w:val="9"/>
          <w:sz w:val="20"/>
          <w:szCs w:val="20"/>
          <w:highlight w:val="none"/>
        </w:rPr>
        <w:t>2.如果不提供详细分项报价将视为没有实质性响应谈</w:t>
      </w:r>
      <w:r>
        <w:rPr>
          <w:rFonts w:ascii="宋体" w:hAnsi="宋体" w:eastAsia="宋体" w:cs="宋体"/>
          <w:spacing w:val="8"/>
          <w:sz w:val="20"/>
          <w:szCs w:val="20"/>
          <w:highlight w:val="none"/>
        </w:rPr>
        <w:t>判文件。</w:t>
      </w:r>
    </w:p>
    <w:p w14:paraId="35D6F872">
      <w:pPr>
        <w:spacing w:before="163" w:line="227" w:lineRule="auto"/>
        <w:ind w:left="542"/>
        <w:outlineLvl w:val="1"/>
        <w:rPr>
          <w:rFonts w:ascii="宋体" w:hAnsi="宋体" w:eastAsia="宋体" w:cs="宋体"/>
          <w:sz w:val="20"/>
          <w:szCs w:val="20"/>
          <w:highlight w:val="none"/>
        </w:rPr>
      </w:pPr>
      <w:bookmarkStart w:id="100" w:name="_Toc2876"/>
      <w:r>
        <w:rPr>
          <w:rFonts w:ascii="宋体" w:hAnsi="宋体" w:eastAsia="宋体" w:cs="宋体"/>
          <w:spacing w:val="8"/>
          <w:sz w:val="20"/>
          <w:szCs w:val="20"/>
          <w:highlight w:val="none"/>
        </w:rPr>
        <w:t>3.供应商可适当调整该表格式，但不得减少信息内容。</w:t>
      </w:r>
      <w:bookmarkEnd w:id="100"/>
    </w:p>
    <w:p w14:paraId="4F127A58">
      <w:pPr>
        <w:spacing w:line="227" w:lineRule="auto"/>
        <w:rPr>
          <w:rFonts w:ascii="宋体" w:hAnsi="宋体" w:eastAsia="宋体" w:cs="宋体"/>
          <w:sz w:val="20"/>
          <w:szCs w:val="20"/>
          <w:highlight w:val="none"/>
        </w:rPr>
        <w:sectPr>
          <w:footerReference r:id="rId13" w:type="default"/>
          <w:pgSz w:w="11905" w:h="16839"/>
          <w:pgMar w:top="1440" w:right="1803" w:bottom="1440" w:left="1803" w:header="850" w:footer="992" w:gutter="0"/>
          <w:pgNumType w:fmt="numberInDash"/>
          <w:cols w:space="0" w:num="1"/>
          <w:rtlGutter w:val="0"/>
          <w:docGrid w:linePitch="0" w:charSpace="0"/>
        </w:sectPr>
      </w:pPr>
    </w:p>
    <w:p w14:paraId="406A110A">
      <w:pPr>
        <w:spacing w:before="59" w:line="219" w:lineRule="auto"/>
        <w:ind w:left="3190"/>
        <w:rPr>
          <w:rFonts w:ascii="宋体" w:hAnsi="宋体" w:eastAsia="宋体" w:cs="宋体"/>
          <w:sz w:val="30"/>
          <w:szCs w:val="30"/>
          <w:highlight w:val="none"/>
        </w:rPr>
      </w:pPr>
      <w:r>
        <w:rPr>
          <w:rFonts w:ascii="宋体" w:hAnsi="宋体" w:eastAsia="宋体" w:cs="宋体"/>
          <w:b/>
          <w:bCs/>
          <w:spacing w:val="-4"/>
          <w:sz w:val="30"/>
          <w:szCs w:val="30"/>
          <w:highlight w:val="none"/>
        </w:rPr>
        <w:t>三、响应方案说明书</w:t>
      </w:r>
    </w:p>
    <w:p w14:paraId="6F32FD05">
      <w:pPr>
        <w:spacing w:before="307" w:line="360" w:lineRule="auto"/>
        <w:ind w:left="14" w:right="58" w:firstLine="473"/>
        <w:rPr>
          <w:rFonts w:ascii="宋体" w:hAnsi="宋体" w:eastAsia="宋体" w:cs="宋体"/>
          <w:sz w:val="24"/>
          <w:szCs w:val="24"/>
          <w:highlight w:val="none"/>
        </w:rPr>
      </w:pPr>
      <w:r>
        <w:rPr>
          <w:rFonts w:ascii="宋体" w:hAnsi="宋体" w:eastAsia="宋体" w:cs="宋体"/>
          <w:spacing w:val="-3"/>
          <w:sz w:val="24"/>
          <w:szCs w:val="24"/>
          <w:highlight w:val="none"/>
        </w:rPr>
        <w:t>供应商按谈判文件的要求，依据</w:t>
      </w:r>
      <w:r>
        <w:rPr>
          <w:rFonts w:ascii="宋体" w:hAnsi="宋体" w:eastAsia="宋体" w:cs="宋体"/>
          <w:b/>
          <w:bCs/>
          <w:spacing w:val="-3"/>
          <w:sz w:val="24"/>
          <w:szCs w:val="24"/>
          <w:highlight w:val="none"/>
        </w:rPr>
        <w:t>第三章“采购内</w:t>
      </w:r>
      <w:r>
        <w:rPr>
          <w:rFonts w:ascii="宋体" w:hAnsi="宋体" w:eastAsia="宋体" w:cs="宋体"/>
          <w:b/>
          <w:bCs/>
          <w:spacing w:val="-4"/>
          <w:sz w:val="24"/>
          <w:szCs w:val="24"/>
          <w:highlight w:val="none"/>
        </w:rPr>
        <w:t>容及要求</w:t>
      </w:r>
      <w:r>
        <w:rPr>
          <w:rFonts w:ascii="宋体" w:hAnsi="宋体" w:eastAsia="宋体" w:cs="宋体"/>
          <w:spacing w:val="-86"/>
          <w:sz w:val="24"/>
          <w:szCs w:val="24"/>
          <w:highlight w:val="none"/>
        </w:rPr>
        <w:t xml:space="preserve"> </w:t>
      </w:r>
      <w:r>
        <w:rPr>
          <w:rFonts w:ascii="宋体" w:hAnsi="宋体" w:eastAsia="宋体" w:cs="宋体"/>
          <w:b/>
          <w:bCs/>
          <w:spacing w:val="-4"/>
          <w:sz w:val="24"/>
          <w:szCs w:val="24"/>
          <w:highlight w:val="none"/>
        </w:rPr>
        <w:t>”</w:t>
      </w:r>
      <w:r>
        <w:rPr>
          <w:rFonts w:ascii="宋体" w:hAnsi="宋体" w:eastAsia="宋体" w:cs="宋体"/>
          <w:spacing w:val="-4"/>
          <w:sz w:val="24"/>
          <w:szCs w:val="24"/>
          <w:highlight w:val="none"/>
        </w:rPr>
        <w:t>相关内容编写，自主编</w:t>
      </w:r>
      <w:r>
        <w:rPr>
          <w:rFonts w:ascii="宋体" w:hAnsi="宋体" w:eastAsia="宋体" w:cs="宋体"/>
          <w:spacing w:val="-1"/>
          <w:sz w:val="24"/>
          <w:szCs w:val="24"/>
          <w:highlight w:val="none"/>
        </w:rPr>
        <w:t>写方案说明书。内容至少应包括如下：</w:t>
      </w:r>
    </w:p>
    <w:p w14:paraId="521061A1">
      <w:pPr>
        <w:pStyle w:val="2"/>
        <w:spacing w:line="385" w:lineRule="auto"/>
        <w:rPr>
          <w:highlight w:val="none"/>
        </w:rPr>
      </w:pPr>
    </w:p>
    <w:p w14:paraId="43AA9572">
      <w:pPr>
        <w:spacing w:before="78" w:line="359" w:lineRule="auto"/>
        <w:ind w:left="7" w:right="58" w:firstLine="498"/>
        <w:rPr>
          <w:rFonts w:ascii="宋体" w:hAnsi="宋体" w:eastAsia="宋体" w:cs="宋体"/>
          <w:sz w:val="24"/>
          <w:szCs w:val="24"/>
          <w:highlight w:val="none"/>
        </w:rPr>
      </w:pPr>
      <w:r>
        <w:rPr>
          <w:rFonts w:ascii="宋体" w:hAnsi="宋体" w:eastAsia="宋体" w:cs="宋体"/>
          <w:spacing w:val="-4"/>
          <w:sz w:val="24"/>
          <w:szCs w:val="24"/>
          <w:highlight w:val="none"/>
        </w:rPr>
        <w:t>1、填写技术响应偏离表（见附表</w:t>
      </w:r>
      <w:r>
        <w:rPr>
          <w:rFonts w:ascii="宋体" w:hAnsi="宋体" w:eastAsia="宋体" w:cs="宋体"/>
          <w:spacing w:val="-33"/>
          <w:sz w:val="24"/>
          <w:szCs w:val="24"/>
          <w:highlight w:val="none"/>
        </w:rPr>
        <w:t xml:space="preserve"> </w:t>
      </w:r>
      <w:r>
        <w:rPr>
          <w:rFonts w:ascii="宋体" w:hAnsi="宋体" w:eastAsia="宋体" w:cs="宋体"/>
          <w:spacing w:val="-4"/>
          <w:sz w:val="24"/>
          <w:szCs w:val="24"/>
          <w:highlight w:val="none"/>
        </w:rPr>
        <w:t>1）并提供支</w:t>
      </w:r>
      <w:r>
        <w:rPr>
          <w:rFonts w:ascii="宋体" w:hAnsi="宋体" w:eastAsia="宋体" w:cs="宋体"/>
          <w:spacing w:val="-5"/>
          <w:sz w:val="24"/>
          <w:szCs w:val="24"/>
          <w:highlight w:val="none"/>
        </w:rPr>
        <w:t>持文件，详细、据实说明优于或偏离</w:t>
      </w:r>
      <w:r>
        <w:rPr>
          <w:rFonts w:ascii="宋体" w:hAnsi="宋体" w:eastAsia="宋体" w:cs="宋体"/>
          <w:spacing w:val="-1"/>
          <w:sz w:val="24"/>
          <w:szCs w:val="24"/>
          <w:highlight w:val="none"/>
        </w:rPr>
        <w:t>采购要求的指标（如有</w:t>
      </w:r>
      <w:r>
        <w:rPr>
          <w:rFonts w:ascii="宋体" w:hAnsi="宋体" w:eastAsia="宋体" w:cs="宋体"/>
          <w:sz w:val="24"/>
          <w:szCs w:val="24"/>
          <w:highlight w:val="none"/>
        </w:rPr>
        <w:t>）；</w:t>
      </w:r>
    </w:p>
    <w:p w14:paraId="6605A9A0">
      <w:pPr>
        <w:spacing w:line="219" w:lineRule="auto"/>
        <w:ind w:left="491"/>
        <w:rPr>
          <w:rFonts w:ascii="宋体" w:hAnsi="宋体" w:eastAsia="宋体" w:cs="宋体"/>
          <w:sz w:val="24"/>
          <w:szCs w:val="24"/>
          <w:highlight w:val="none"/>
        </w:rPr>
      </w:pPr>
      <w:r>
        <w:rPr>
          <w:rFonts w:ascii="宋体" w:hAnsi="宋体" w:eastAsia="宋体" w:cs="宋体"/>
          <w:spacing w:val="-1"/>
          <w:sz w:val="24"/>
          <w:szCs w:val="24"/>
          <w:highlight w:val="none"/>
        </w:rPr>
        <w:t>2、谈判响应产品来源渠道合法的证明文件；</w:t>
      </w:r>
    </w:p>
    <w:p w14:paraId="4FF5076C">
      <w:pPr>
        <w:spacing w:before="181" w:line="359" w:lineRule="auto"/>
        <w:ind w:left="14" w:right="130" w:firstLine="479"/>
        <w:rPr>
          <w:rFonts w:ascii="宋体" w:hAnsi="宋体" w:eastAsia="宋体" w:cs="宋体"/>
          <w:sz w:val="24"/>
          <w:szCs w:val="24"/>
          <w:highlight w:val="none"/>
        </w:rPr>
      </w:pPr>
      <w:r>
        <w:rPr>
          <w:rFonts w:ascii="宋体" w:hAnsi="宋体" w:eastAsia="宋体" w:cs="宋体"/>
          <w:sz w:val="24"/>
          <w:szCs w:val="24"/>
          <w:highlight w:val="none"/>
        </w:rPr>
        <w:t>3、谈判响应产品的制造商情况及原产地、质</w:t>
      </w:r>
      <w:r>
        <w:rPr>
          <w:rFonts w:ascii="宋体" w:hAnsi="宋体" w:eastAsia="宋体" w:cs="宋体"/>
          <w:spacing w:val="-1"/>
          <w:sz w:val="24"/>
          <w:szCs w:val="24"/>
          <w:highlight w:val="none"/>
        </w:rPr>
        <w:t>量标准、检测标准、是否符合国家规</w:t>
      </w:r>
      <w:r>
        <w:rPr>
          <w:rFonts w:ascii="宋体" w:hAnsi="宋体" w:eastAsia="宋体" w:cs="宋体"/>
          <w:spacing w:val="-2"/>
          <w:sz w:val="24"/>
          <w:szCs w:val="24"/>
          <w:highlight w:val="none"/>
        </w:rPr>
        <w:t>范及相关认证等；</w:t>
      </w:r>
    </w:p>
    <w:p w14:paraId="42CB9204">
      <w:pPr>
        <w:spacing w:line="219" w:lineRule="auto"/>
        <w:ind w:left="487"/>
        <w:rPr>
          <w:rFonts w:ascii="宋体" w:hAnsi="宋体" w:eastAsia="宋体" w:cs="宋体"/>
          <w:sz w:val="24"/>
          <w:szCs w:val="24"/>
          <w:highlight w:val="none"/>
        </w:rPr>
      </w:pPr>
      <w:r>
        <w:rPr>
          <w:rFonts w:ascii="宋体" w:hAnsi="宋体" w:eastAsia="宋体" w:cs="宋体"/>
          <w:spacing w:val="-1"/>
          <w:sz w:val="24"/>
          <w:szCs w:val="24"/>
          <w:highlight w:val="none"/>
        </w:rPr>
        <w:t>4、完成项目的实施方案；</w:t>
      </w:r>
    </w:p>
    <w:p w14:paraId="30E3063A">
      <w:pPr>
        <w:spacing w:before="183" w:line="219" w:lineRule="auto"/>
        <w:ind w:left="493"/>
        <w:rPr>
          <w:rFonts w:ascii="宋体" w:hAnsi="宋体" w:eastAsia="宋体" w:cs="宋体"/>
          <w:spacing w:val="-2"/>
          <w:sz w:val="24"/>
          <w:szCs w:val="24"/>
          <w:highlight w:val="none"/>
        </w:rPr>
      </w:pPr>
      <w:r>
        <w:rPr>
          <w:rFonts w:ascii="宋体" w:hAnsi="宋体" w:eastAsia="宋体" w:cs="宋体"/>
          <w:spacing w:val="-2"/>
          <w:sz w:val="24"/>
          <w:szCs w:val="24"/>
          <w:highlight w:val="none"/>
        </w:rPr>
        <w:t>5、质量保证措施及承诺；</w:t>
      </w:r>
    </w:p>
    <w:p w14:paraId="7C624B8D">
      <w:pPr>
        <w:spacing w:before="183" w:line="219" w:lineRule="auto"/>
        <w:ind w:firstLine="472" w:firstLineChars="200"/>
        <w:rPr>
          <w:rFonts w:ascii="宋体" w:hAnsi="宋体" w:eastAsia="宋体" w:cs="宋体"/>
          <w:sz w:val="24"/>
          <w:szCs w:val="24"/>
          <w:highlight w:val="none"/>
        </w:rPr>
      </w:pPr>
      <w:r>
        <w:rPr>
          <w:rFonts w:ascii="宋体" w:hAnsi="宋体" w:eastAsia="宋体" w:cs="宋体"/>
          <w:spacing w:val="-2"/>
          <w:sz w:val="24"/>
          <w:szCs w:val="24"/>
          <w:highlight w:val="none"/>
        </w:rPr>
        <w:t>6、售后服务方案（响应时间、提供的维保服务点的名称、地址、电话联系人等</w:t>
      </w:r>
      <w:r>
        <w:rPr>
          <w:rFonts w:ascii="宋体" w:hAnsi="宋体" w:eastAsia="宋体" w:cs="宋体"/>
          <w:spacing w:val="-26"/>
          <w:sz w:val="24"/>
          <w:szCs w:val="24"/>
          <w:highlight w:val="none"/>
        </w:rPr>
        <w:t>）；</w:t>
      </w:r>
    </w:p>
    <w:p w14:paraId="1ECE31F7">
      <w:pPr>
        <w:spacing w:before="181" w:line="219" w:lineRule="auto"/>
        <w:ind w:left="489"/>
        <w:rPr>
          <w:rFonts w:ascii="宋体" w:hAnsi="宋体" w:eastAsia="宋体" w:cs="宋体"/>
          <w:sz w:val="24"/>
          <w:szCs w:val="24"/>
          <w:highlight w:val="none"/>
        </w:rPr>
      </w:pPr>
      <w:r>
        <w:rPr>
          <w:rFonts w:ascii="宋体" w:hAnsi="宋体" w:eastAsia="宋体" w:cs="宋体"/>
          <w:spacing w:val="-3"/>
          <w:sz w:val="24"/>
          <w:szCs w:val="24"/>
          <w:highlight w:val="none"/>
        </w:rPr>
        <w:t>7、</w:t>
      </w:r>
      <w:r>
        <w:rPr>
          <w:rFonts w:ascii="宋体" w:hAnsi="宋体" w:eastAsia="宋体" w:cs="宋体"/>
          <w:spacing w:val="-2"/>
          <w:sz w:val="24"/>
          <w:szCs w:val="24"/>
          <w:highlight w:val="none"/>
        </w:rPr>
        <w:t>至少一项类似项目业绩（见附表</w:t>
      </w:r>
      <w:r>
        <w:rPr>
          <w:rFonts w:ascii="宋体" w:hAnsi="宋体" w:eastAsia="宋体" w:cs="宋体"/>
          <w:spacing w:val="-46"/>
          <w:sz w:val="24"/>
          <w:szCs w:val="24"/>
          <w:highlight w:val="none"/>
        </w:rPr>
        <w:t xml:space="preserve"> </w:t>
      </w:r>
      <w:r>
        <w:rPr>
          <w:rFonts w:ascii="宋体" w:hAnsi="宋体" w:eastAsia="宋体" w:cs="宋体"/>
          <w:spacing w:val="-2"/>
          <w:sz w:val="24"/>
          <w:szCs w:val="24"/>
          <w:highlight w:val="none"/>
        </w:rPr>
        <w:t>3</w:t>
      </w:r>
      <w:r>
        <w:rPr>
          <w:rFonts w:ascii="宋体" w:hAnsi="宋体" w:eastAsia="宋体" w:cs="宋体"/>
          <w:spacing w:val="4"/>
          <w:sz w:val="24"/>
          <w:szCs w:val="24"/>
          <w:highlight w:val="none"/>
        </w:rPr>
        <w:t>）；</w:t>
      </w:r>
    </w:p>
    <w:p w14:paraId="5AED38DB">
      <w:pPr>
        <w:spacing w:before="183" w:line="219" w:lineRule="auto"/>
        <w:ind w:left="489"/>
        <w:outlineLvl w:val="2"/>
        <w:rPr>
          <w:rFonts w:ascii="宋体" w:hAnsi="宋体" w:eastAsia="宋体" w:cs="宋体"/>
          <w:sz w:val="24"/>
          <w:szCs w:val="24"/>
          <w:highlight w:val="none"/>
        </w:rPr>
      </w:pPr>
      <w:bookmarkStart w:id="101" w:name="_Toc10799"/>
      <w:r>
        <w:rPr>
          <w:rFonts w:hint="eastAsia" w:ascii="宋体" w:hAnsi="宋体" w:eastAsia="宋体" w:cs="宋体"/>
          <w:spacing w:val="-1"/>
          <w:sz w:val="24"/>
          <w:szCs w:val="24"/>
          <w:highlight w:val="none"/>
          <w:lang w:val="en-US" w:eastAsia="zh-CN"/>
        </w:rPr>
        <w:t>8</w:t>
      </w:r>
      <w:r>
        <w:rPr>
          <w:rFonts w:ascii="宋体" w:hAnsi="宋体" w:eastAsia="宋体" w:cs="宋体"/>
          <w:spacing w:val="-1"/>
          <w:sz w:val="24"/>
          <w:szCs w:val="24"/>
          <w:highlight w:val="none"/>
        </w:rPr>
        <w:t>、供应商认为有必要说明的问题（如有）。</w:t>
      </w:r>
      <w:bookmarkEnd w:id="101"/>
    </w:p>
    <w:p w14:paraId="2948DB9D">
      <w:pPr>
        <w:spacing w:line="219" w:lineRule="auto"/>
        <w:rPr>
          <w:rFonts w:ascii="宋体" w:hAnsi="宋体" w:eastAsia="宋体" w:cs="宋体"/>
          <w:sz w:val="24"/>
          <w:szCs w:val="24"/>
          <w:highlight w:val="none"/>
        </w:rPr>
        <w:sectPr>
          <w:footerReference r:id="rId14" w:type="default"/>
          <w:pgSz w:w="11905" w:h="16839"/>
          <w:pgMar w:top="1440" w:right="1803" w:bottom="1440" w:left="1803" w:header="850" w:footer="992" w:gutter="0"/>
          <w:pgNumType w:fmt="numberInDash"/>
          <w:cols w:space="0" w:num="1"/>
          <w:rtlGutter w:val="0"/>
          <w:docGrid w:linePitch="0" w:charSpace="0"/>
        </w:sectPr>
      </w:pPr>
    </w:p>
    <w:p w14:paraId="76952712">
      <w:pPr>
        <w:spacing w:before="47" w:line="219" w:lineRule="auto"/>
        <w:ind w:left="106"/>
        <w:rPr>
          <w:rFonts w:ascii="宋体" w:hAnsi="宋体" w:eastAsia="宋体" w:cs="宋体"/>
          <w:sz w:val="24"/>
          <w:szCs w:val="24"/>
          <w:highlight w:val="none"/>
        </w:rPr>
      </w:pPr>
      <w:r>
        <w:rPr>
          <w:rFonts w:ascii="宋体" w:hAnsi="宋体" w:eastAsia="宋体" w:cs="宋体"/>
          <w:b/>
          <w:bCs/>
          <w:spacing w:val="-7"/>
          <w:sz w:val="24"/>
          <w:szCs w:val="24"/>
          <w:highlight w:val="none"/>
        </w:rPr>
        <w:t>附表</w:t>
      </w:r>
      <w:r>
        <w:rPr>
          <w:rFonts w:ascii="宋体" w:hAnsi="宋体" w:eastAsia="宋体" w:cs="宋体"/>
          <w:spacing w:val="-31"/>
          <w:sz w:val="24"/>
          <w:szCs w:val="24"/>
          <w:highlight w:val="none"/>
        </w:rPr>
        <w:t xml:space="preserve"> </w:t>
      </w:r>
      <w:r>
        <w:rPr>
          <w:rFonts w:ascii="宋体" w:hAnsi="宋体" w:eastAsia="宋体" w:cs="宋体"/>
          <w:b/>
          <w:bCs/>
          <w:spacing w:val="-7"/>
          <w:sz w:val="24"/>
          <w:szCs w:val="24"/>
          <w:highlight w:val="none"/>
        </w:rPr>
        <w:t>1：技术响应偏离表</w:t>
      </w:r>
    </w:p>
    <w:p w14:paraId="724CA38C">
      <w:pPr>
        <w:pStyle w:val="2"/>
        <w:spacing w:line="412" w:lineRule="auto"/>
        <w:rPr>
          <w:highlight w:val="none"/>
        </w:rPr>
      </w:pPr>
    </w:p>
    <w:p w14:paraId="2882CD6A">
      <w:pPr>
        <w:spacing w:before="78" w:line="220" w:lineRule="auto"/>
        <w:ind w:left="571"/>
        <w:rPr>
          <w:rFonts w:ascii="宋体" w:hAnsi="宋体" w:eastAsia="宋体" w:cs="宋体"/>
          <w:sz w:val="24"/>
          <w:szCs w:val="24"/>
          <w:highlight w:val="none"/>
        </w:rPr>
      </w:pPr>
      <w:r>
        <w:rPr>
          <w:rFonts w:ascii="宋体" w:hAnsi="宋体" w:eastAsia="宋体" w:cs="宋体"/>
          <w:spacing w:val="-3"/>
          <w:sz w:val="24"/>
          <w:szCs w:val="24"/>
          <w:highlight w:val="none"/>
        </w:rPr>
        <w:t>项目名称：</w:t>
      </w:r>
      <w:r>
        <w:rPr>
          <w:rFonts w:ascii="宋体" w:hAnsi="宋体" w:eastAsia="宋体" w:cs="宋体"/>
          <w:sz w:val="24"/>
          <w:szCs w:val="24"/>
          <w:highlight w:val="none"/>
          <w:u w:val="single" w:color="auto"/>
        </w:rPr>
        <w:t xml:space="preserve">                                   </w:t>
      </w:r>
    </w:p>
    <w:p w14:paraId="6F2A8AFB">
      <w:pPr>
        <w:spacing w:before="182" w:line="219" w:lineRule="auto"/>
        <w:ind w:left="571"/>
        <w:rPr>
          <w:rFonts w:ascii="宋体" w:hAnsi="宋体" w:eastAsia="宋体" w:cs="宋体"/>
          <w:sz w:val="24"/>
          <w:szCs w:val="24"/>
          <w:highlight w:val="none"/>
        </w:rPr>
      </w:pPr>
      <w:r>
        <w:rPr>
          <w:rFonts w:ascii="宋体" w:hAnsi="宋体" w:eastAsia="宋体" w:cs="宋体"/>
          <w:spacing w:val="-3"/>
          <w:sz w:val="24"/>
          <w:szCs w:val="24"/>
          <w:highlight w:val="none"/>
        </w:rPr>
        <w:t>项目编号：</w:t>
      </w:r>
      <w:r>
        <w:rPr>
          <w:rFonts w:ascii="宋体" w:hAnsi="宋体" w:eastAsia="宋体" w:cs="宋体"/>
          <w:sz w:val="24"/>
          <w:szCs w:val="24"/>
          <w:highlight w:val="none"/>
          <w:u w:val="single" w:color="auto"/>
        </w:rPr>
        <w:t xml:space="preserve">                                   </w:t>
      </w:r>
    </w:p>
    <w:p w14:paraId="6227A625">
      <w:pPr>
        <w:spacing w:line="145" w:lineRule="exact"/>
        <w:rPr>
          <w:highlight w:val="none"/>
        </w:rPr>
      </w:pPr>
    </w:p>
    <w:tbl>
      <w:tblPr>
        <w:tblStyle w:val="12"/>
        <w:tblW w:w="83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1"/>
        <w:gridCol w:w="1460"/>
        <w:gridCol w:w="1639"/>
        <w:gridCol w:w="1737"/>
        <w:gridCol w:w="1936"/>
        <w:gridCol w:w="750"/>
      </w:tblGrid>
      <w:tr w14:paraId="2ABC2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801" w:type="dxa"/>
            <w:vAlign w:val="top"/>
          </w:tcPr>
          <w:p w14:paraId="23E17335">
            <w:pPr>
              <w:pStyle w:val="13"/>
              <w:spacing w:before="272" w:line="221" w:lineRule="auto"/>
              <w:ind w:left="160"/>
              <w:rPr>
                <w:highlight w:val="none"/>
              </w:rPr>
            </w:pPr>
            <w:r>
              <w:rPr>
                <w:b/>
                <w:bCs/>
                <w:spacing w:val="-7"/>
                <w:highlight w:val="none"/>
              </w:rPr>
              <w:t>序号</w:t>
            </w:r>
          </w:p>
        </w:tc>
        <w:tc>
          <w:tcPr>
            <w:tcW w:w="1460" w:type="dxa"/>
            <w:vAlign w:val="top"/>
          </w:tcPr>
          <w:p w14:paraId="09068E33">
            <w:pPr>
              <w:pStyle w:val="13"/>
              <w:spacing w:before="273" w:line="221" w:lineRule="auto"/>
              <w:ind w:left="491"/>
              <w:rPr>
                <w:highlight w:val="none"/>
              </w:rPr>
            </w:pPr>
            <w:r>
              <w:rPr>
                <w:b/>
                <w:bCs/>
                <w:spacing w:val="-9"/>
                <w:highlight w:val="none"/>
              </w:rPr>
              <w:t>名称</w:t>
            </w:r>
          </w:p>
        </w:tc>
        <w:tc>
          <w:tcPr>
            <w:tcW w:w="1639" w:type="dxa"/>
            <w:vAlign w:val="top"/>
          </w:tcPr>
          <w:p w14:paraId="50A7ED79">
            <w:pPr>
              <w:pStyle w:val="13"/>
              <w:spacing w:before="273" w:line="219" w:lineRule="auto"/>
              <w:ind w:left="97"/>
              <w:rPr>
                <w:highlight w:val="none"/>
              </w:rPr>
            </w:pPr>
            <w:r>
              <w:rPr>
                <w:b/>
                <w:bCs/>
                <w:spacing w:val="-4"/>
                <w:highlight w:val="none"/>
              </w:rPr>
              <w:t>谈判文件要求</w:t>
            </w:r>
          </w:p>
        </w:tc>
        <w:tc>
          <w:tcPr>
            <w:tcW w:w="1737" w:type="dxa"/>
            <w:vAlign w:val="top"/>
          </w:tcPr>
          <w:p w14:paraId="009A18FD">
            <w:pPr>
              <w:pStyle w:val="13"/>
              <w:spacing w:before="273" w:line="219" w:lineRule="auto"/>
              <w:ind w:left="401"/>
              <w:rPr>
                <w:highlight w:val="none"/>
              </w:rPr>
            </w:pPr>
            <w:r>
              <w:rPr>
                <w:b/>
                <w:bCs/>
                <w:spacing w:val="-8"/>
                <w:highlight w:val="none"/>
              </w:rPr>
              <w:t>响应内容</w:t>
            </w:r>
          </w:p>
        </w:tc>
        <w:tc>
          <w:tcPr>
            <w:tcW w:w="1936" w:type="dxa"/>
            <w:vAlign w:val="top"/>
          </w:tcPr>
          <w:p w14:paraId="1D6A34FD">
            <w:pPr>
              <w:pStyle w:val="13"/>
              <w:spacing w:before="273" w:line="219" w:lineRule="auto"/>
              <w:jc w:val="center"/>
              <w:rPr>
                <w:highlight w:val="none"/>
              </w:rPr>
            </w:pPr>
            <w:r>
              <w:rPr>
                <w:b/>
                <w:bCs/>
                <w:spacing w:val="-5"/>
                <w:highlight w:val="none"/>
              </w:rPr>
              <w:t>偏离说明</w:t>
            </w:r>
          </w:p>
        </w:tc>
        <w:tc>
          <w:tcPr>
            <w:tcW w:w="750" w:type="dxa"/>
            <w:vAlign w:val="top"/>
          </w:tcPr>
          <w:p w14:paraId="0D0C47BB">
            <w:pPr>
              <w:pStyle w:val="13"/>
              <w:spacing w:before="272" w:line="221" w:lineRule="auto"/>
              <w:ind w:left="175"/>
              <w:rPr>
                <w:highlight w:val="none"/>
              </w:rPr>
            </w:pPr>
            <w:r>
              <w:rPr>
                <w:b/>
                <w:bCs/>
                <w:spacing w:val="-9"/>
                <w:highlight w:val="none"/>
              </w:rPr>
              <w:t>备注</w:t>
            </w:r>
          </w:p>
        </w:tc>
      </w:tr>
      <w:tr w14:paraId="01ABAA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01" w:type="dxa"/>
            <w:vAlign w:val="top"/>
          </w:tcPr>
          <w:p w14:paraId="605CCACB">
            <w:pPr>
              <w:rPr>
                <w:rFonts w:ascii="Arial"/>
                <w:sz w:val="21"/>
                <w:highlight w:val="none"/>
              </w:rPr>
            </w:pPr>
          </w:p>
        </w:tc>
        <w:tc>
          <w:tcPr>
            <w:tcW w:w="1460" w:type="dxa"/>
            <w:vAlign w:val="top"/>
          </w:tcPr>
          <w:p w14:paraId="05B41089">
            <w:pPr>
              <w:rPr>
                <w:rFonts w:ascii="Arial"/>
                <w:sz w:val="21"/>
                <w:highlight w:val="none"/>
              </w:rPr>
            </w:pPr>
          </w:p>
        </w:tc>
        <w:tc>
          <w:tcPr>
            <w:tcW w:w="1639" w:type="dxa"/>
            <w:vAlign w:val="top"/>
          </w:tcPr>
          <w:p w14:paraId="60584DD3">
            <w:pPr>
              <w:rPr>
                <w:rFonts w:ascii="Arial"/>
                <w:sz w:val="21"/>
                <w:highlight w:val="none"/>
              </w:rPr>
            </w:pPr>
          </w:p>
        </w:tc>
        <w:tc>
          <w:tcPr>
            <w:tcW w:w="1737" w:type="dxa"/>
            <w:vAlign w:val="top"/>
          </w:tcPr>
          <w:p w14:paraId="2B0215CC">
            <w:pPr>
              <w:rPr>
                <w:rFonts w:ascii="Arial"/>
                <w:sz w:val="21"/>
                <w:highlight w:val="none"/>
              </w:rPr>
            </w:pPr>
          </w:p>
        </w:tc>
        <w:tc>
          <w:tcPr>
            <w:tcW w:w="1936" w:type="dxa"/>
            <w:vAlign w:val="top"/>
          </w:tcPr>
          <w:p w14:paraId="4F2C85E5">
            <w:pPr>
              <w:rPr>
                <w:rFonts w:ascii="Arial"/>
                <w:sz w:val="21"/>
                <w:highlight w:val="none"/>
              </w:rPr>
            </w:pPr>
          </w:p>
        </w:tc>
        <w:tc>
          <w:tcPr>
            <w:tcW w:w="750" w:type="dxa"/>
            <w:vAlign w:val="top"/>
          </w:tcPr>
          <w:p w14:paraId="62F67155">
            <w:pPr>
              <w:rPr>
                <w:rFonts w:ascii="Arial"/>
                <w:sz w:val="21"/>
                <w:highlight w:val="none"/>
              </w:rPr>
            </w:pPr>
          </w:p>
        </w:tc>
      </w:tr>
      <w:tr w14:paraId="7843D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01" w:type="dxa"/>
            <w:vAlign w:val="top"/>
          </w:tcPr>
          <w:p w14:paraId="0C216A70">
            <w:pPr>
              <w:rPr>
                <w:rFonts w:ascii="Arial"/>
                <w:sz w:val="21"/>
                <w:highlight w:val="none"/>
              </w:rPr>
            </w:pPr>
          </w:p>
        </w:tc>
        <w:tc>
          <w:tcPr>
            <w:tcW w:w="1460" w:type="dxa"/>
            <w:vAlign w:val="top"/>
          </w:tcPr>
          <w:p w14:paraId="164B5293">
            <w:pPr>
              <w:rPr>
                <w:rFonts w:ascii="Arial"/>
                <w:sz w:val="21"/>
                <w:highlight w:val="none"/>
              </w:rPr>
            </w:pPr>
          </w:p>
        </w:tc>
        <w:tc>
          <w:tcPr>
            <w:tcW w:w="1639" w:type="dxa"/>
            <w:vAlign w:val="top"/>
          </w:tcPr>
          <w:p w14:paraId="488CBC00">
            <w:pPr>
              <w:rPr>
                <w:rFonts w:ascii="Arial"/>
                <w:sz w:val="21"/>
                <w:highlight w:val="none"/>
              </w:rPr>
            </w:pPr>
          </w:p>
        </w:tc>
        <w:tc>
          <w:tcPr>
            <w:tcW w:w="1737" w:type="dxa"/>
            <w:vAlign w:val="top"/>
          </w:tcPr>
          <w:p w14:paraId="1E049DEC">
            <w:pPr>
              <w:rPr>
                <w:rFonts w:ascii="Arial"/>
                <w:sz w:val="21"/>
                <w:highlight w:val="none"/>
              </w:rPr>
            </w:pPr>
          </w:p>
        </w:tc>
        <w:tc>
          <w:tcPr>
            <w:tcW w:w="1936" w:type="dxa"/>
            <w:vAlign w:val="top"/>
          </w:tcPr>
          <w:p w14:paraId="0E7C7926">
            <w:pPr>
              <w:rPr>
                <w:rFonts w:ascii="Arial"/>
                <w:sz w:val="21"/>
                <w:highlight w:val="none"/>
              </w:rPr>
            </w:pPr>
          </w:p>
        </w:tc>
        <w:tc>
          <w:tcPr>
            <w:tcW w:w="750" w:type="dxa"/>
            <w:vAlign w:val="top"/>
          </w:tcPr>
          <w:p w14:paraId="23435F8E">
            <w:pPr>
              <w:rPr>
                <w:rFonts w:ascii="Arial"/>
                <w:sz w:val="21"/>
                <w:highlight w:val="none"/>
              </w:rPr>
            </w:pPr>
          </w:p>
        </w:tc>
      </w:tr>
      <w:tr w14:paraId="12446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01" w:type="dxa"/>
            <w:vAlign w:val="top"/>
          </w:tcPr>
          <w:p w14:paraId="216CB23E">
            <w:pPr>
              <w:rPr>
                <w:rFonts w:ascii="Arial"/>
                <w:sz w:val="21"/>
                <w:highlight w:val="none"/>
              </w:rPr>
            </w:pPr>
          </w:p>
        </w:tc>
        <w:tc>
          <w:tcPr>
            <w:tcW w:w="1460" w:type="dxa"/>
            <w:vAlign w:val="top"/>
          </w:tcPr>
          <w:p w14:paraId="46DD352E">
            <w:pPr>
              <w:rPr>
                <w:rFonts w:ascii="Arial"/>
                <w:sz w:val="21"/>
                <w:highlight w:val="none"/>
              </w:rPr>
            </w:pPr>
          </w:p>
        </w:tc>
        <w:tc>
          <w:tcPr>
            <w:tcW w:w="1639" w:type="dxa"/>
            <w:vAlign w:val="top"/>
          </w:tcPr>
          <w:p w14:paraId="666B84D1">
            <w:pPr>
              <w:rPr>
                <w:rFonts w:ascii="Arial"/>
                <w:sz w:val="21"/>
                <w:highlight w:val="none"/>
              </w:rPr>
            </w:pPr>
          </w:p>
        </w:tc>
        <w:tc>
          <w:tcPr>
            <w:tcW w:w="1737" w:type="dxa"/>
            <w:vAlign w:val="top"/>
          </w:tcPr>
          <w:p w14:paraId="6CCDAAF4">
            <w:pPr>
              <w:rPr>
                <w:rFonts w:ascii="Arial"/>
                <w:sz w:val="21"/>
                <w:highlight w:val="none"/>
              </w:rPr>
            </w:pPr>
          </w:p>
        </w:tc>
        <w:tc>
          <w:tcPr>
            <w:tcW w:w="1936" w:type="dxa"/>
            <w:vAlign w:val="top"/>
          </w:tcPr>
          <w:p w14:paraId="67783EE7">
            <w:pPr>
              <w:rPr>
                <w:rFonts w:ascii="Arial"/>
                <w:sz w:val="21"/>
                <w:highlight w:val="none"/>
              </w:rPr>
            </w:pPr>
          </w:p>
        </w:tc>
        <w:tc>
          <w:tcPr>
            <w:tcW w:w="750" w:type="dxa"/>
            <w:vAlign w:val="top"/>
          </w:tcPr>
          <w:p w14:paraId="3F589E68">
            <w:pPr>
              <w:rPr>
                <w:rFonts w:ascii="Arial"/>
                <w:sz w:val="21"/>
                <w:highlight w:val="none"/>
              </w:rPr>
            </w:pPr>
          </w:p>
        </w:tc>
      </w:tr>
      <w:tr w14:paraId="11118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801" w:type="dxa"/>
            <w:vAlign w:val="top"/>
          </w:tcPr>
          <w:p w14:paraId="1319F078">
            <w:pPr>
              <w:rPr>
                <w:rFonts w:ascii="Arial"/>
                <w:sz w:val="21"/>
                <w:highlight w:val="none"/>
              </w:rPr>
            </w:pPr>
          </w:p>
        </w:tc>
        <w:tc>
          <w:tcPr>
            <w:tcW w:w="1460" w:type="dxa"/>
            <w:vAlign w:val="top"/>
          </w:tcPr>
          <w:p w14:paraId="26A7FDEA">
            <w:pPr>
              <w:rPr>
                <w:rFonts w:ascii="Arial"/>
                <w:sz w:val="21"/>
                <w:highlight w:val="none"/>
              </w:rPr>
            </w:pPr>
          </w:p>
        </w:tc>
        <w:tc>
          <w:tcPr>
            <w:tcW w:w="1639" w:type="dxa"/>
            <w:vAlign w:val="top"/>
          </w:tcPr>
          <w:p w14:paraId="09F830DE">
            <w:pPr>
              <w:rPr>
                <w:rFonts w:ascii="Arial"/>
                <w:sz w:val="21"/>
                <w:highlight w:val="none"/>
              </w:rPr>
            </w:pPr>
          </w:p>
        </w:tc>
        <w:tc>
          <w:tcPr>
            <w:tcW w:w="1737" w:type="dxa"/>
            <w:vAlign w:val="top"/>
          </w:tcPr>
          <w:p w14:paraId="39954BAE">
            <w:pPr>
              <w:rPr>
                <w:rFonts w:ascii="Arial"/>
                <w:sz w:val="21"/>
                <w:highlight w:val="none"/>
              </w:rPr>
            </w:pPr>
          </w:p>
        </w:tc>
        <w:tc>
          <w:tcPr>
            <w:tcW w:w="1936" w:type="dxa"/>
            <w:vAlign w:val="top"/>
          </w:tcPr>
          <w:p w14:paraId="5AA1A7ED">
            <w:pPr>
              <w:rPr>
                <w:rFonts w:ascii="Arial"/>
                <w:sz w:val="21"/>
                <w:highlight w:val="none"/>
              </w:rPr>
            </w:pPr>
          </w:p>
        </w:tc>
        <w:tc>
          <w:tcPr>
            <w:tcW w:w="750" w:type="dxa"/>
            <w:vAlign w:val="top"/>
          </w:tcPr>
          <w:p w14:paraId="63264A33">
            <w:pPr>
              <w:rPr>
                <w:rFonts w:ascii="Arial"/>
                <w:sz w:val="21"/>
                <w:highlight w:val="none"/>
              </w:rPr>
            </w:pPr>
          </w:p>
        </w:tc>
      </w:tr>
      <w:tr w14:paraId="18CD0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801" w:type="dxa"/>
            <w:vAlign w:val="top"/>
          </w:tcPr>
          <w:p w14:paraId="25CB08E9">
            <w:pPr>
              <w:rPr>
                <w:rFonts w:ascii="Arial"/>
                <w:sz w:val="21"/>
                <w:highlight w:val="none"/>
              </w:rPr>
            </w:pPr>
          </w:p>
        </w:tc>
        <w:tc>
          <w:tcPr>
            <w:tcW w:w="1460" w:type="dxa"/>
            <w:vAlign w:val="top"/>
          </w:tcPr>
          <w:p w14:paraId="63C091D1">
            <w:pPr>
              <w:rPr>
                <w:rFonts w:ascii="Arial"/>
                <w:sz w:val="21"/>
                <w:highlight w:val="none"/>
              </w:rPr>
            </w:pPr>
          </w:p>
        </w:tc>
        <w:tc>
          <w:tcPr>
            <w:tcW w:w="1639" w:type="dxa"/>
            <w:vAlign w:val="top"/>
          </w:tcPr>
          <w:p w14:paraId="723A4BC6">
            <w:pPr>
              <w:rPr>
                <w:rFonts w:ascii="Arial"/>
                <w:sz w:val="21"/>
                <w:highlight w:val="none"/>
              </w:rPr>
            </w:pPr>
          </w:p>
        </w:tc>
        <w:tc>
          <w:tcPr>
            <w:tcW w:w="1737" w:type="dxa"/>
            <w:vAlign w:val="top"/>
          </w:tcPr>
          <w:p w14:paraId="48BA7658">
            <w:pPr>
              <w:rPr>
                <w:rFonts w:ascii="Arial"/>
                <w:sz w:val="21"/>
                <w:highlight w:val="none"/>
              </w:rPr>
            </w:pPr>
          </w:p>
        </w:tc>
        <w:tc>
          <w:tcPr>
            <w:tcW w:w="1936" w:type="dxa"/>
            <w:vAlign w:val="top"/>
          </w:tcPr>
          <w:p w14:paraId="799B14E5">
            <w:pPr>
              <w:rPr>
                <w:rFonts w:ascii="Arial"/>
                <w:sz w:val="21"/>
                <w:highlight w:val="none"/>
              </w:rPr>
            </w:pPr>
          </w:p>
        </w:tc>
        <w:tc>
          <w:tcPr>
            <w:tcW w:w="750" w:type="dxa"/>
            <w:vAlign w:val="top"/>
          </w:tcPr>
          <w:p w14:paraId="6F0D388F">
            <w:pPr>
              <w:rPr>
                <w:rFonts w:ascii="Arial"/>
                <w:sz w:val="21"/>
                <w:highlight w:val="none"/>
              </w:rPr>
            </w:pPr>
          </w:p>
        </w:tc>
      </w:tr>
    </w:tbl>
    <w:p w14:paraId="683FDA7D">
      <w:pPr>
        <w:pStyle w:val="2"/>
        <w:spacing w:line="390" w:lineRule="auto"/>
        <w:rPr>
          <w:highlight w:val="none"/>
        </w:rPr>
      </w:pPr>
    </w:p>
    <w:p w14:paraId="1C11311D">
      <w:pPr>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5E8C16FE">
      <w:pPr>
        <w:spacing w:before="150" w:line="219" w:lineRule="auto"/>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法定代表人或被授权代表（签字或盖章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2F48F1A7">
      <w:pPr>
        <w:spacing w:before="153" w:line="219" w:lineRule="auto"/>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5E754613">
      <w:pPr>
        <w:pStyle w:val="2"/>
        <w:spacing w:line="272" w:lineRule="auto"/>
        <w:rPr>
          <w:highlight w:val="none"/>
        </w:rPr>
      </w:pPr>
    </w:p>
    <w:p w14:paraId="50988617">
      <w:pPr>
        <w:pStyle w:val="2"/>
        <w:spacing w:line="272" w:lineRule="auto"/>
        <w:rPr>
          <w:highlight w:val="none"/>
        </w:rPr>
      </w:pPr>
    </w:p>
    <w:p w14:paraId="1F38757B">
      <w:pPr>
        <w:spacing w:before="65" w:line="232" w:lineRule="auto"/>
        <w:ind w:left="86"/>
        <w:rPr>
          <w:rFonts w:ascii="宋体" w:hAnsi="宋体" w:eastAsia="宋体" w:cs="宋体"/>
          <w:sz w:val="20"/>
          <w:szCs w:val="20"/>
          <w:highlight w:val="none"/>
        </w:rPr>
      </w:pPr>
      <w:r>
        <w:rPr>
          <w:rFonts w:ascii="宋体" w:hAnsi="宋体" w:eastAsia="宋体" w:cs="宋体"/>
          <w:b/>
          <w:bCs/>
          <w:spacing w:val="-2"/>
          <w:sz w:val="20"/>
          <w:szCs w:val="20"/>
          <w:highlight w:val="none"/>
        </w:rPr>
        <w:t>注：</w:t>
      </w:r>
    </w:p>
    <w:p w14:paraId="181D32A1">
      <w:pPr>
        <w:spacing w:before="156" w:line="378" w:lineRule="auto"/>
        <w:ind w:left="111" w:right="81" w:firstLine="410"/>
        <w:rPr>
          <w:rFonts w:ascii="宋体" w:hAnsi="宋体" w:eastAsia="宋体" w:cs="宋体"/>
          <w:sz w:val="20"/>
          <w:szCs w:val="20"/>
          <w:highlight w:val="none"/>
        </w:rPr>
      </w:pPr>
      <w:r>
        <w:rPr>
          <w:rFonts w:ascii="宋体" w:hAnsi="宋体" w:eastAsia="宋体" w:cs="宋体"/>
          <w:spacing w:val="6"/>
          <w:sz w:val="20"/>
          <w:szCs w:val="20"/>
          <w:highlight w:val="none"/>
        </w:rPr>
        <w:t>1.谈判文件要求指谈判文件第三章“采购内容及要求</w:t>
      </w:r>
      <w:r>
        <w:rPr>
          <w:rFonts w:ascii="宋体" w:hAnsi="宋体" w:eastAsia="宋体" w:cs="宋体"/>
          <w:spacing w:val="-67"/>
          <w:sz w:val="20"/>
          <w:szCs w:val="20"/>
          <w:highlight w:val="none"/>
        </w:rPr>
        <w:t xml:space="preserve"> </w:t>
      </w:r>
      <w:r>
        <w:rPr>
          <w:rFonts w:ascii="宋体" w:hAnsi="宋体" w:eastAsia="宋体" w:cs="宋体"/>
          <w:spacing w:val="6"/>
          <w:sz w:val="20"/>
          <w:szCs w:val="20"/>
          <w:highlight w:val="none"/>
        </w:rPr>
        <w:t>”</w:t>
      </w:r>
      <w:r>
        <w:rPr>
          <w:rFonts w:ascii="宋体" w:hAnsi="宋体" w:eastAsia="宋体" w:cs="宋体"/>
          <w:b/>
          <w:bCs/>
          <w:spacing w:val="6"/>
          <w:sz w:val="20"/>
          <w:szCs w:val="20"/>
          <w:highlight w:val="none"/>
        </w:rPr>
        <w:t>一、采购内容及技术要求-技术要求</w:t>
      </w:r>
      <w:r>
        <w:rPr>
          <w:rFonts w:ascii="宋体" w:hAnsi="宋体" w:eastAsia="宋体" w:cs="宋体"/>
          <w:spacing w:val="6"/>
          <w:sz w:val="20"/>
          <w:szCs w:val="20"/>
          <w:highlight w:val="none"/>
        </w:rPr>
        <w:t>所列</w:t>
      </w:r>
      <w:r>
        <w:rPr>
          <w:rFonts w:ascii="宋体" w:hAnsi="宋体" w:eastAsia="宋体" w:cs="宋体"/>
          <w:spacing w:val="8"/>
          <w:sz w:val="20"/>
          <w:szCs w:val="20"/>
          <w:highlight w:val="none"/>
        </w:rPr>
        <w:t>内容，供应商应按照谈判文件中的内容逐项响</w:t>
      </w:r>
      <w:r>
        <w:rPr>
          <w:rFonts w:ascii="宋体" w:hAnsi="宋体" w:eastAsia="宋体" w:cs="宋体"/>
          <w:spacing w:val="7"/>
          <w:sz w:val="20"/>
          <w:szCs w:val="20"/>
          <w:highlight w:val="none"/>
        </w:rPr>
        <w:t>应。</w:t>
      </w:r>
    </w:p>
    <w:p w14:paraId="73D595A8">
      <w:pPr>
        <w:spacing w:before="2" w:line="376" w:lineRule="auto"/>
        <w:ind w:left="86" w:right="50" w:firstLine="422"/>
        <w:rPr>
          <w:rFonts w:ascii="宋体" w:hAnsi="宋体" w:eastAsia="宋体" w:cs="宋体"/>
          <w:sz w:val="20"/>
          <w:szCs w:val="20"/>
          <w:highlight w:val="none"/>
        </w:rPr>
      </w:pPr>
      <w:r>
        <w:rPr>
          <w:rFonts w:ascii="宋体" w:hAnsi="宋体" w:eastAsia="宋体" w:cs="宋体"/>
          <w:spacing w:val="7"/>
          <w:sz w:val="20"/>
          <w:szCs w:val="20"/>
          <w:highlight w:val="none"/>
        </w:rPr>
        <w:t>2.谈判文件第三章“采购内容及要求</w:t>
      </w:r>
      <w:r>
        <w:rPr>
          <w:rFonts w:ascii="宋体" w:hAnsi="宋体" w:eastAsia="宋体" w:cs="宋体"/>
          <w:spacing w:val="-72"/>
          <w:sz w:val="20"/>
          <w:szCs w:val="20"/>
          <w:highlight w:val="none"/>
        </w:rPr>
        <w:t xml:space="preserve"> </w:t>
      </w:r>
      <w:r>
        <w:rPr>
          <w:rFonts w:ascii="宋体" w:hAnsi="宋体" w:eastAsia="宋体" w:cs="宋体"/>
          <w:spacing w:val="7"/>
          <w:sz w:val="20"/>
          <w:szCs w:val="20"/>
          <w:highlight w:val="none"/>
        </w:rPr>
        <w:t>””</w:t>
      </w:r>
      <w:r>
        <w:rPr>
          <w:rFonts w:ascii="宋体" w:hAnsi="宋体" w:eastAsia="宋体" w:cs="宋体"/>
          <w:b/>
          <w:bCs/>
          <w:spacing w:val="7"/>
          <w:sz w:val="20"/>
          <w:szCs w:val="20"/>
          <w:highlight w:val="none"/>
        </w:rPr>
        <w:t>一、采购内容及技术要求-技术要求</w:t>
      </w:r>
      <w:r>
        <w:rPr>
          <w:rFonts w:ascii="宋体" w:hAnsi="宋体" w:eastAsia="宋体" w:cs="宋体"/>
          <w:spacing w:val="7"/>
          <w:sz w:val="20"/>
          <w:szCs w:val="20"/>
          <w:highlight w:val="none"/>
        </w:rPr>
        <w:t>均</w:t>
      </w:r>
      <w:r>
        <w:rPr>
          <w:rFonts w:ascii="宋体" w:hAnsi="宋体" w:eastAsia="宋体" w:cs="宋体"/>
          <w:spacing w:val="6"/>
          <w:sz w:val="20"/>
          <w:szCs w:val="20"/>
          <w:highlight w:val="none"/>
        </w:rPr>
        <w:t>为</w:t>
      </w:r>
      <w:r>
        <w:rPr>
          <w:rFonts w:ascii="宋体" w:hAnsi="宋体" w:eastAsia="宋体" w:cs="宋体"/>
          <w:b/>
          <w:bCs/>
          <w:spacing w:val="6"/>
          <w:sz w:val="20"/>
          <w:szCs w:val="20"/>
          <w:highlight w:val="none"/>
        </w:rPr>
        <w:t>实质性要求，</w:t>
      </w:r>
      <w:r>
        <w:rPr>
          <w:rFonts w:ascii="宋体" w:hAnsi="宋体" w:eastAsia="宋体" w:cs="宋体"/>
          <w:spacing w:val="11"/>
          <w:sz w:val="20"/>
          <w:szCs w:val="20"/>
          <w:highlight w:val="none"/>
        </w:rPr>
        <w:t>供应商应完全响应，并逐条填写《技术响应偏离表》，如有漏项、缺</w:t>
      </w:r>
      <w:r>
        <w:rPr>
          <w:rFonts w:ascii="宋体" w:hAnsi="宋体" w:eastAsia="宋体" w:cs="宋体"/>
          <w:spacing w:val="10"/>
          <w:sz w:val="20"/>
          <w:szCs w:val="20"/>
          <w:highlight w:val="none"/>
        </w:rPr>
        <w:t>项或负偏离，将被视为未实质</w:t>
      </w:r>
      <w:r>
        <w:rPr>
          <w:rFonts w:ascii="宋体" w:hAnsi="宋体" w:eastAsia="宋体" w:cs="宋体"/>
          <w:spacing w:val="9"/>
          <w:sz w:val="20"/>
          <w:szCs w:val="20"/>
          <w:highlight w:val="none"/>
        </w:rPr>
        <w:t>性满足谈判文件要求按无效响应处理；若产品品牌型号固定的，需以固定值进行响应。</w:t>
      </w:r>
    </w:p>
    <w:p w14:paraId="2A3AFE0B">
      <w:pPr>
        <w:spacing w:before="2" w:line="377" w:lineRule="auto"/>
        <w:ind w:left="87" w:right="81" w:firstLine="423"/>
        <w:rPr>
          <w:rFonts w:ascii="宋体" w:hAnsi="宋体" w:eastAsia="宋体" w:cs="宋体"/>
          <w:sz w:val="20"/>
          <w:szCs w:val="20"/>
          <w:highlight w:val="none"/>
        </w:rPr>
      </w:pPr>
      <w:r>
        <w:rPr>
          <w:rFonts w:ascii="宋体" w:hAnsi="宋体" w:eastAsia="宋体" w:cs="宋体"/>
          <w:spacing w:val="8"/>
          <w:sz w:val="20"/>
          <w:szCs w:val="20"/>
          <w:highlight w:val="none"/>
        </w:rPr>
        <w:t>3.若成交供应商《技术响应偏离表》中完全响应，但供货验收时不合格/未通</w:t>
      </w:r>
      <w:r>
        <w:rPr>
          <w:rFonts w:ascii="宋体" w:hAnsi="宋体" w:eastAsia="宋体" w:cs="宋体"/>
          <w:spacing w:val="7"/>
          <w:sz w:val="20"/>
          <w:szCs w:val="20"/>
          <w:highlight w:val="none"/>
        </w:rPr>
        <w:t>过，采购人有权终</w:t>
      </w:r>
      <w:r>
        <w:rPr>
          <w:rFonts w:ascii="宋体" w:hAnsi="宋体" w:eastAsia="宋体" w:cs="宋体"/>
          <w:spacing w:val="8"/>
          <w:sz w:val="20"/>
          <w:szCs w:val="20"/>
          <w:highlight w:val="none"/>
        </w:rPr>
        <w:t>止合同，并保留上报财政的权力。</w:t>
      </w:r>
    </w:p>
    <w:p w14:paraId="0EDDD708">
      <w:pPr>
        <w:spacing w:before="1" w:line="227" w:lineRule="auto"/>
        <w:ind w:left="510"/>
        <w:rPr>
          <w:rFonts w:ascii="宋体" w:hAnsi="宋体" w:eastAsia="宋体" w:cs="宋体"/>
          <w:sz w:val="20"/>
          <w:szCs w:val="20"/>
          <w:highlight w:val="none"/>
        </w:rPr>
      </w:pPr>
      <w:r>
        <w:rPr>
          <w:rFonts w:ascii="宋体" w:hAnsi="宋体" w:eastAsia="宋体" w:cs="宋体"/>
          <w:spacing w:val="7"/>
          <w:sz w:val="20"/>
          <w:szCs w:val="20"/>
          <w:highlight w:val="none"/>
        </w:rPr>
        <w:t>4</w:t>
      </w:r>
      <w:r>
        <w:rPr>
          <w:rFonts w:hint="eastAsia" w:ascii="宋体" w:hAnsi="宋体" w:eastAsia="宋体" w:cs="宋体"/>
          <w:spacing w:val="7"/>
          <w:sz w:val="20"/>
          <w:szCs w:val="20"/>
          <w:highlight w:val="none"/>
          <w:lang w:val="en-US" w:eastAsia="zh-CN"/>
        </w:rPr>
        <w:t>.</w:t>
      </w:r>
      <w:r>
        <w:rPr>
          <w:rFonts w:ascii="宋体" w:hAnsi="宋体" w:eastAsia="宋体" w:cs="宋体"/>
          <w:spacing w:val="8"/>
          <w:sz w:val="20"/>
          <w:szCs w:val="20"/>
          <w:highlight w:val="none"/>
        </w:rPr>
        <w:t>偏离说明填写：正偏离、无偏离或负偏离。</w:t>
      </w:r>
    </w:p>
    <w:p w14:paraId="6D7B5BE5">
      <w:pPr>
        <w:spacing w:before="161" w:line="227" w:lineRule="auto"/>
        <w:ind w:left="508"/>
        <w:rPr>
          <w:rFonts w:ascii="宋体" w:hAnsi="宋体" w:eastAsia="宋体" w:cs="宋体"/>
          <w:sz w:val="20"/>
          <w:szCs w:val="20"/>
          <w:highlight w:val="none"/>
        </w:rPr>
      </w:pPr>
      <w:r>
        <w:rPr>
          <w:rFonts w:hint="eastAsia" w:ascii="宋体" w:hAnsi="宋体" w:eastAsia="宋体" w:cs="宋体"/>
          <w:spacing w:val="7"/>
          <w:sz w:val="20"/>
          <w:szCs w:val="20"/>
          <w:highlight w:val="none"/>
          <w:lang w:val="en-US" w:eastAsia="zh-CN"/>
        </w:rPr>
        <w:t>5</w:t>
      </w:r>
      <w:r>
        <w:rPr>
          <w:rFonts w:ascii="宋体" w:hAnsi="宋体" w:eastAsia="宋体" w:cs="宋体"/>
          <w:spacing w:val="7"/>
          <w:sz w:val="20"/>
          <w:szCs w:val="20"/>
          <w:highlight w:val="none"/>
        </w:rPr>
        <w:t>.供应商所填写的“偏离情况</w:t>
      </w:r>
      <w:r>
        <w:rPr>
          <w:rFonts w:ascii="宋体" w:hAnsi="宋体" w:eastAsia="宋体" w:cs="宋体"/>
          <w:spacing w:val="-62"/>
          <w:sz w:val="20"/>
          <w:szCs w:val="20"/>
          <w:highlight w:val="none"/>
        </w:rPr>
        <w:t xml:space="preserve"> </w:t>
      </w:r>
      <w:r>
        <w:rPr>
          <w:rFonts w:ascii="宋体" w:hAnsi="宋体" w:eastAsia="宋体" w:cs="宋体"/>
          <w:spacing w:val="7"/>
          <w:sz w:val="20"/>
          <w:szCs w:val="20"/>
          <w:highlight w:val="none"/>
        </w:rPr>
        <w:t>”与谈判小组判定不一致时，</w:t>
      </w:r>
      <w:r>
        <w:rPr>
          <w:rFonts w:ascii="宋体" w:hAnsi="宋体" w:eastAsia="宋体" w:cs="宋体"/>
          <w:spacing w:val="-59"/>
          <w:sz w:val="20"/>
          <w:szCs w:val="20"/>
          <w:highlight w:val="none"/>
        </w:rPr>
        <w:t xml:space="preserve"> </w:t>
      </w:r>
      <w:r>
        <w:rPr>
          <w:rFonts w:ascii="宋体" w:hAnsi="宋体" w:eastAsia="宋体" w:cs="宋体"/>
          <w:spacing w:val="7"/>
          <w:sz w:val="20"/>
          <w:szCs w:val="20"/>
          <w:highlight w:val="none"/>
        </w:rPr>
        <w:t>以谈判小组意见为主。</w:t>
      </w:r>
    </w:p>
    <w:p w14:paraId="17B1A3D1">
      <w:pPr>
        <w:spacing w:before="162" w:line="227" w:lineRule="auto"/>
        <w:ind w:left="511"/>
        <w:outlineLvl w:val="2"/>
        <w:rPr>
          <w:rFonts w:ascii="宋体" w:hAnsi="宋体" w:eastAsia="宋体" w:cs="宋体"/>
          <w:sz w:val="20"/>
          <w:szCs w:val="20"/>
          <w:highlight w:val="none"/>
        </w:rPr>
      </w:pPr>
      <w:bookmarkStart w:id="102" w:name="_Toc13537"/>
      <w:r>
        <w:rPr>
          <w:rFonts w:hint="eastAsia" w:ascii="宋体" w:hAnsi="宋体" w:eastAsia="宋体" w:cs="宋体"/>
          <w:spacing w:val="9"/>
          <w:sz w:val="20"/>
          <w:szCs w:val="20"/>
          <w:highlight w:val="none"/>
          <w:lang w:val="en-US" w:eastAsia="zh-CN"/>
        </w:rPr>
        <w:t>6</w:t>
      </w:r>
      <w:r>
        <w:rPr>
          <w:rFonts w:ascii="宋体" w:hAnsi="宋体" w:eastAsia="宋体" w:cs="宋体"/>
          <w:spacing w:val="9"/>
          <w:sz w:val="20"/>
          <w:szCs w:val="20"/>
          <w:highlight w:val="none"/>
        </w:rPr>
        <w:t>.供应商必须据实填写，不得虚假响应，否则将取消其投标或中标（成交）资格。</w:t>
      </w:r>
      <w:bookmarkEnd w:id="102"/>
    </w:p>
    <w:p w14:paraId="31BFF788">
      <w:pPr>
        <w:spacing w:line="227" w:lineRule="auto"/>
        <w:rPr>
          <w:rFonts w:ascii="宋体" w:hAnsi="宋体" w:eastAsia="宋体" w:cs="宋体"/>
          <w:sz w:val="20"/>
          <w:szCs w:val="20"/>
          <w:highlight w:val="none"/>
        </w:rPr>
        <w:sectPr>
          <w:footerReference r:id="rId15" w:type="default"/>
          <w:pgSz w:w="11905" w:h="16839"/>
          <w:pgMar w:top="1440" w:right="1803" w:bottom="1440" w:left="1803" w:header="850" w:footer="992" w:gutter="0"/>
          <w:pgNumType w:fmt="numberInDash"/>
          <w:cols w:space="0" w:num="1"/>
          <w:rtlGutter w:val="0"/>
          <w:docGrid w:linePitch="0" w:charSpace="0"/>
        </w:sectPr>
      </w:pPr>
    </w:p>
    <w:p w14:paraId="1E0A9706">
      <w:pPr>
        <w:spacing w:before="47" w:line="219" w:lineRule="auto"/>
        <w:ind w:left="27"/>
        <w:outlineLvl w:val="2"/>
        <w:rPr>
          <w:rFonts w:ascii="宋体" w:hAnsi="宋体" w:eastAsia="宋体" w:cs="宋体"/>
          <w:sz w:val="24"/>
          <w:szCs w:val="24"/>
          <w:highlight w:val="none"/>
        </w:rPr>
      </w:pPr>
      <w:r>
        <w:rPr>
          <w:rFonts w:ascii="宋体" w:hAnsi="宋体" w:eastAsia="宋体" w:cs="宋体"/>
          <w:b/>
          <w:bCs/>
          <w:spacing w:val="-5"/>
          <w:sz w:val="24"/>
          <w:szCs w:val="24"/>
          <w:highlight w:val="none"/>
        </w:rPr>
        <w:t>附表</w:t>
      </w:r>
      <w:r>
        <w:rPr>
          <w:rFonts w:ascii="宋体" w:hAnsi="宋体" w:eastAsia="宋体" w:cs="宋体"/>
          <w:spacing w:val="-40"/>
          <w:sz w:val="24"/>
          <w:szCs w:val="24"/>
          <w:highlight w:val="none"/>
        </w:rPr>
        <w:t xml:space="preserve"> </w:t>
      </w:r>
      <w:r>
        <w:rPr>
          <w:rFonts w:ascii="宋体" w:hAnsi="宋体" w:eastAsia="宋体" w:cs="宋体"/>
          <w:b/>
          <w:bCs/>
          <w:spacing w:val="-5"/>
          <w:sz w:val="24"/>
          <w:szCs w:val="24"/>
          <w:highlight w:val="none"/>
        </w:rPr>
        <w:t>2：</w:t>
      </w:r>
      <w:bookmarkStart w:id="103" w:name="_Toc10269"/>
      <w:r>
        <w:rPr>
          <w:rFonts w:ascii="宋体" w:hAnsi="宋体" w:eastAsia="宋体" w:cs="宋体"/>
          <w:b/>
          <w:bCs/>
          <w:spacing w:val="-7"/>
          <w:sz w:val="24"/>
          <w:szCs w:val="24"/>
          <w:highlight w:val="none"/>
        </w:rPr>
        <w:t>业绩一览表</w:t>
      </w:r>
      <w:bookmarkEnd w:id="103"/>
    </w:p>
    <w:p w14:paraId="25D22A34">
      <w:pPr>
        <w:spacing w:line="146" w:lineRule="exact"/>
        <w:rPr>
          <w:highlight w:val="none"/>
        </w:rPr>
      </w:pPr>
    </w:p>
    <w:tbl>
      <w:tblPr>
        <w:tblStyle w:val="12"/>
        <w:tblW w:w="8898" w:type="dxa"/>
        <w:tblInd w:w="8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1"/>
        <w:gridCol w:w="3661"/>
        <w:gridCol w:w="2240"/>
        <w:gridCol w:w="2156"/>
      </w:tblGrid>
      <w:tr w14:paraId="2A8E4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trPr>
        <w:tc>
          <w:tcPr>
            <w:tcW w:w="841" w:type="dxa"/>
            <w:vAlign w:val="top"/>
          </w:tcPr>
          <w:p w14:paraId="18F60A1F">
            <w:pPr>
              <w:pStyle w:val="13"/>
              <w:spacing w:before="159" w:line="221" w:lineRule="auto"/>
              <w:ind w:left="185"/>
              <w:rPr>
                <w:highlight w:val="none"/>
              </w:rPr>
            </w:pPr>
            <w:r>
              <w:rPr>
                <w:b/>
                <w:bCs/>
                <w:spacing w:val="-7"/>
                <w:highlight w:val="none"/>
              </w:rPr>
              <w:t>序号</w:t>
            </w:r>
          </w:p>
        </w:tc>
        <w:tc>
          <w:tcPr>
            <w:tcW w:w="3661" w:type="dxa"/>
            <w:vAlign w:val="top"/>
          </w:tcPr>
          <w:p w14:paraId="1379B6C2">
            <w:pPr>
              <w:pStyle w:val="13"/>
              <w:spacing w:before="159" w:line="220" w:lineRule="auto"/>
              <w:ind w:left="1358"/>
              <w:rPr>
                <w:highlight w:val="none"/>
              </w:rPr>
            </w:pPr>
            <w:r>
              <w:rPr>
                <w:b/>
                <w:bCs/>
                <w:spacing w:val="-6"/>
                <w:highlight w:val="none"/>
              </w:rPr>
              <w:t>项目名称</w:t>
            </w:r>
          </w:p>
        </w:tc>
        <w:tc>
          <w:tcPr>
            <w:tcW w:w="2240" w:type="dxa"/>
            <w:vAlign w:val="top"/>
          </w:tcPr>
          <w:p w14:paraId="2FBC92BA">
            <w:pPr>
              <w:pStyle w:val="13"/>
              <w:spacing w:before="159" w:line="219" w:lineRule="auto"/>
              <w:ind w:left="646"/>
              <w:rPr>
                <w:highlight w:val="none"/>
              </w:rPr>
            </w:pPr>
            <w:r>
              <w:rPr>
                <w:b/>
                <w:bCs/>
                <w:spacing w:val="-5"/>
                <w:highlight w:val="none"/>
              </w:rPr>
              <w:t>合同金额</w:t>
            </w:r>
          </w:p>
        </w:tc>
        <w:tc>
          <w:tcPr>
            <w:tcW w:w="2156" w:type="dxa"/>
            <w:vAlign w:val="top"/>
          </w:tcPr>
          <w:p w14:paraId="1209F43D">
            <w:pPr>
              <w:pStyle w:val="13"/>
              <w:spacing w:before="159" w:line="220" w:lineRule="auto"/>
              <w:ind w:left="602"/>
              <w:rPr>
                <w:highlight w:val="none"/>
              </w:rPr>
            </w:pPr>
            <w:r>
              <w:rPr>
                <w:b/>
                <w:bCs/>
                <w:spacing w:val="-5"/>
                <w:highlight w:val="none"/>
              </w:rPr>
              <w:t>起止时间</w:t>
            </w:r>
          </w:p>
        </w:tc>
      </w:tr>
      <w:tr w14:paraId="631C2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41" w:type="dxa"/>
            <w:vAlign w:val="top"/>
          </w:tcPr>
          <w:p w14:paraId="51B24112">
            <w:pPr>
              <w:rPr>
                <w:rFonts w:ascii="Arial"/>
                <w:sz w:val="21"/>
                <w:highlight w:val="none"/>
              </w:rPr>
            </w:pPr>
          </w:p>
        </w:tc>
        <w:tc>
          <w:tcPr>
            <w:tcW w:w="3661" w:type="dxa"/>
            <w:vAlign w:val="top"/>
          </w:tcPr>
          <w:p w14:paraId="50F69386">
            <w:pPr>
              <w:rPr>
                <w:rFonts w:ascii="Arial"/>
                <w:sz w:val="21"/>
                <w:highlight w:val="none"/>
              </w:rPr>
            </w:pPr>
          </w:p>
        </w:tc>
        <w:tc>
          <w:tcPr>
            <w:tcW w:w="2240" w:type="dxa"/>
            <w:vAlign w:val="top"/>
          </w:tcPr>
          <w:p w14:paraId="23ED4B52">
            <w:pPr>
              <w:rPr>
                <w:rFonts w:ascii="Arial"/>
                <w:sz w:val="21"/>
                <w:highlight w:val="none"/>
              </w:rPr>
            </w:pPr>
          </w:p>
        </w:tc>
        <w:tc>
          <w:tcPr>
            <w:tcW w:w="2156" w:type="dxa"/>
            <w:vAlign w:val="top"/>
          </w:tcPr>
          <w:p w14:paraId="1C7BEAFB">
            <w:pPr>
              <w:rPr>
                <w:rFonts w:ascii="Arial"/>
                <w:sz w:val="21"/>
                <w:highlight w:val="none"/>
              </w:rPr>
            </w:pPr>
          </w:p>
        </w:tc>
      </w:tr>
      <w:tr w14:paraId="0EA740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41" w:type="dxa"/>
            <w:vAlign w:val="top"/>
          </w:tcPr>
          <w:p w14:paraId="1A8C3726">
            <w:pPr>
              <w:rPr>
                <w:rFonts w:ascii="Arial"/>
                <w:sz w:val="21"/>
                <w:highlight w:val="none"/>
              </w:rPr>
            </w:pPr>
          </w:p>
        </w:tc>
        <w:tc>
          <w:tcPr>
            <w:tcW w:w="3661" w:type="dxa"/>
            <w:vAlign w:val="top"/>
          </w:tcPr>
          <w:p w14:paraId="37525C5E">
            <w:pPr>
              <w:rPr>
                <w:rFonts w:ascii="Arial"/>
                <w:sz w:val="21"/>
                <w:highlight w:val="none"/>
              </w:rPr>
            </w:pPr>
          </w:p>
        </w:tc>
        <w:tc>
          <w:tcPr>
            <w:tcW w:w="2240" w:type="dxa"/>
            <w:vAlign w:val="top"/>
          </w:tcPr>
          <w:p w14:paraId="5B06A2E3">
            <w:pPr>
              <w:rPr>
                <w:rFonts w:ascii="Arial"/>
                <w:sz w:val="21"/>
                <w:highlight w:val="none"/>
              </w:rPr>
            </w:pPr>
          </w:p>
        </w:tc>
        <w:tc>
          <w:tcPr>
            <w:tcW w:w="2156" w:type="dxa"/>
            <w:vAlign w:val="top"/>
          </w:tcPr>
          <w:p w14:paraId="23862D70">
            <w:pPr>
              <w:rPr>
                <w:rFonts w:ascii="Arial"/>
                <w:sz w:val="21"/>
                <w:highlight w:val="none"/>
              </w:rPr>
            </w:pPr>
          </w:p>
        </w:tc>
      </w:tr>
      <w:tr w14:paraId="53D3F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41" w:type="dxa"/>
            <w:vAlign w:val="top"/>
          </w:tcPr>
          <w:p w14:paraId="10EC799A">
            <w:pPr>
              <w:rPr>
                <w:rFonts w:ascii="Arial"/>
                <w:sz w:val="21"/>
                <w:highlight w:val="none"/>
              </w:rPr>
            </w:pPr>
          </w:p>
        </w:tc>
        <w:tc>
          <w:tcPr>
            <w:tcW w:w="3661" w:type="dxa"/>
            <w:vAlign w:val="top"/>
          </w:tcPr>
          <w:p w14:paraId="5D67E8B4">
            <w:pPr>
              <w:rPr>
                <w:rFonts w:ascii="Arial"/>
                <w:sz w:val="21"/>
                <w:highlight w:val="none"/>
              </w:rPr>
            </w:pPr>
          </w:p>
        </w:tc>
        <w:tc>
          <w:tcPr>
            <w:tcW w:w="2240" w:type="dxa"/>
            <w:vAlign w:val="top"/>
          </w:tcPr>
          <w:p w14:paraId="19BB2029">
            <w:pPr>
              <w:rPr>
                <w:rFonts w:ascii="Arial"/>
                <w:sz w:val="21"/>
                <w:highlight w:val="none"/>
              </w:rPr>
            </w:pPr>
          </w:p>
        </w:tc>
        <w:tc>
          <w:tcPr>
            <w:tcW w:w="2156" w:type="dxa"/>
            <w:vAlign w:val="top"/>
          </w:tcPr>
          <w:p w14:paraId="0019691C">
            <w:pPr>
              <w:rPr>
                <w:rFonts w:ascii="Arial"/>
                <w:sz w:val="21"/>
                <w:highlight w:val="none"/>
              </w:rPr>
            </w:pPr>
          </w:p>
        </w:tc>
      </w:tr>
      <w:tr w14:paraId="09688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1" w:type="dxa"/>
            <w:vAlign w:val="top"/>
          </w:tcPr>
          <w:p w14:paraId="57B78080">
            <w:pPr>
              <w:rPr>
                <w:rFonts w:ascii="Arial"/>
                <w:sz w:val="21"/>
                <w:highlight w:val="none"/>
              </w:rPr>
            </w:pPr>
          </w:p>
        </w:tc>
        <w:tc>
          <w:tcPr>
            <w:tcW w:w="3661" w:type="dxa"/>
            <w:vAlign w:val="top"/>
          </w:tcPr>
          <w:p w14:paraId="21B0EA68">
            <w:pPr>
              <w:rPr>
                <w:rFonts w:ascii="Arial"/>
                <w:sz w:val="21"/>
                <w:highlight w:val="none"/>
              </w:rPr>
            </w:pPr>
          </w:p>
        </w:tc>
        <w:tc>
          <w:tcPr>
            <w:tcW w:w="2240" w:type="dxa"/>
            <w:vAlign w:val="top"/>
          </w:tcPr>
          <w:p w14:paraId="6DC8A017">
            <w:pPr>
              <w:rPr>
                <w:rFonts w:ascii="Arial"/>
                <w:sz w:val="21"/>
                <w:highlight w:val="none"/>
              </w:rPr>
            </w:pPr>
          </w:p>
        </w:tc>
        <w:tc>
          <w:tcPr>
            <w:tcW w:w="2156" w:type="dxa"/>
            <w:vAlign w:val="top"/>
          </w:tcPr>
          <w:p w14:paraId="673A074D">
            <w:pPr>
              <w:rPr>
                <w:rFonts w:ascii="Arial"/>
                <w:sz w:val="21"/>
                <w:highlight w:val="none"/>
              </w:rPr>
            </w:pPr>
          </w:p>
        </w:tc>
      </w:tr>
      <w:tr w14:paraId="313AB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1" w:type="dxa"/>
            <w:vAlign w:val="top"/>
          </w:tcPr>
          <w:p w14:paraId="48D3AEDC">
            <w:pPr>
              <w:rPr>
                <w:rFonts w:ascii="Arial"/>
                <w:sz w:val="21"/>
                <w:highlight w:val="none"/>
              </w:rPr>
            </w:pPr>
          </w:p>
        </w:tc>
        <w:tc>
          <w:tcPr>
            <w:tcW w:w="3661" w:type="dxa"/>
            <w:vAlign w:val="top"/>
          </w:tcPr>
          <w:p w14:paraId="1E2569EC">
            <w:pPr>
              <w:rPr>
                <w:rFonts w:ascii="Arial"/>
                <w:sz w:val="21"/>
                <w:highlight w:val="none"/>
              </w:rPr>
            </w:pPr>
          </w:p>
        </w:tc>
        <w:tc>
          <w:tcPr>
            <w:tcW w:w="2240" w:type="dxa"/>
            <w:vAlign w:val="top"/>
          </w:tcPr>
          <w:p w14:paraId="4E329421">
            <w:pPr>
              <w:rPr>
                <w:rFonts w:ascii="Arial"/>
                <w:sz w:val="21"/>
                <w:highlight w:val="none"/>
              </w:rPr>
            </w:pPr>
          </w:p>
        </w:tc>
        <w:tc>
          <w:tcPr>
            <w:tcW w:w="2156" w:type="dxa"/>
            <w:vAlign w:val="top"/>
          </w:tcPr>
          <w:p w14:paraId="2786811E">
            <w:pPr>
              <w:rPr>
                <w:rFonts w:ascii="Arial"/>
                <w:sz w:val="21"/>
                <w:highlight w:val="none"/>
              </w:rPr>
            </w:pPr>
          </w:p>
        </w:tc>
      </w:tr>
      <w:tr w14:paraId="42C11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1" w:type="dxa"/>
            <w:vAlign w:val="top"/>
          </w:tcPr>
          <w:p w14:paraId="63FE1968">
            <w:pPr>
              <w:rPr>
                <w:rFonts w:ascii="Arial"/>
                <w:sz w:val="21"/>
                <w:highlight w:val="none"/>
              </w:rPr>
            </w:pPr>
          </w:p>
        </w:tc>
        <w:tc>
          <w:tcPr>
            <w:tcW w:w="3661" w:type="dxa"/>
            <w:vAlign w:val="top"/>
          </w:tcPr>
          <w:p w14:paraId="3748F21A">
            <w:pPr>
              <w:rPr>
                <w:rFonts w:ascii="Arial"/>
                <w:sz w:val="21"/>
                <w:highlight w:val="none"/>
              </w:rPr>
            </w:pPr>
          </w:p>
        </w:tc>
        <w:tc>
          <w:tcPr>
            <w:tcW w:w="2240" w:type="dxa"/>
            <w:vAlign w:val="top"/>
          </w:tcPr>
          <w:p w14:paraId="3BBC5896">
            <w:pPr>
              <w:rPr>
                <w:rFonts w:ascii="Arial"/>
                <w:sz w:val="21"/>
                <w:highlight w:val="none"/>
              </w:rPr>
            </w:pPr>
          </w:p>
        </w:tc>
        <w:tc>
          <w:tcPr>
            <w:tcW w:w="2156" w:type="dxa"/>
            <w:vAlign w:val="top"/>
          </w:tcPr>
          <w:p w14:paraId="47B7DDFC">
            <w:pPr>
              <w:rPr>
                <w:rFonts w:ascii="Arial"/>
                <w:sz w:val="21"/>
                <w:highlight w:val="none"/>
              </w:rPr>
            </w:pPr>
          </w:p>
        </w:tc>
      </w:tr>
      <w:tr w14:paraId="3C79C2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1" w:type="dxa"/>
            <w:vAlign w:val="top"/>
          </w:tcPr>
          <w:p w14:paraId="160C820F">
            <w:pPr>
              <w:rPr>
                <w:rFonts w:ascii="Arial"/>
                <w:sz w:val="21"/>
                <w:highlight w:val="none"/>
              </w:rPr>
            </w:pPr>
          </w:p>
        </w:tc>
        <w:tc>
          <w:tcPr>
            <w:tcW w:w="3661" w:type="dxa"/>
            <w:vAlign w:val="top"/>
          </w:tcPr>
          <w:p w14:paraId="3CCAF553">
            <w:pPr>
              <w:rPr>
                <w:rFonts w:ascii="Arial"/>
                <w:sz w:val="21"/>
                <w:highlight w:val="none"/>
              </w:rPr>
            </w:pPr>
          </w:p>
        </w:tc>
        <w:tc>
          <w:tcPr>
            <w:tcW w:w="2240" w:type="dxa"/>
            <w:vAlign w:val="top"/>
          </w:tcPr>
          <w:p w14:paraId="5982D7C7">
            <w:pPr>
              <w:rPr>
                <w:rFonts w:ascii="Arial"/>
                <w:sz w:val="21"/>
                <w:highlight w:val="none"/>
              </w:rPr>
            </w:pPr>
          </w:p>
        </w:tc>
        <w:tc>
          <w:tcPr>
            <w:tcW w:w="2156" w:type="dxa"/>
            <w:vAlign w:val="top"/>
          </w:tcPr>
          <w:p w14:paraId="44048272">
            <w:pPr>
              <w:rPr>
                <w:rFonts w:ascii="Arial"/>
                <w:sz w:val="21"/>
                <w:highlight w:val="none"/>
              </w:rPr>
            </w:pPr>
          </w:p>
        </w:tc>
      </w:tr>
      <w:tr w14:paraId="76EE5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1" w:type="dxa"/>
            <w:vAlign w:val="top"/>
          </w:tcPr>
          <w:p w14:paraId="6E3EF652">
            <w:pPr>
              <w:rPr>
                <w:rFonts w:ascii="Arial"/>
                <w:sz w:val="21"/>
                <w:highlight w:val="none"/>
              </w:rPr>
            </w:pPr>
          </w:p>
        </w:tc>
        <w:tc>
          <w:tcPr>
            <w:tcW w:w="3661" w:type="dxa"/>
            <w:vAlign w:val="top"/>
          </w:tcPr>
          <w:p w14:paraId="398362F6">
            <w:pPr>
              <w:rPr>
                <w:rFonts w:ascii="Arial"/>
                <w:sz w:val="21"/>
                <w:highlight w:val="none"/>
              </w:rPr>
            </w:pPr>
          </w:p>
        </w:tc>
        <w:tc>
          <w:tcPr>
            <w:tcW w:w="2240" w:type="dxa"/>
            <w:vAlign w:val="top"/>
          </w:tcPr>
          <w:p w14:paraId="4ACEAAC8">
            <w:pPr>
              <w:rPr>
                <w:rFonts w:ascii="Arial"/>
                <w:sz w:val="21"/>
                <w:highlight w:val="none"/>
              </w:rPr>
            </w:pPr>
          </w:p>
        </w:tc>
        <w:tc>
          <w:tcPr>
            <w:tcW w:w="2156" w:type="dxa"/>
            <w:vAlign w:val="top"/>
          </w:tcPr>
          <w:p w14:paraId="480A84B4">
            <w:pPr>
              <w:rPr>
                <w:rFonts w:ascii="Arial"/>
                <w:sz w:val="21"/>
                <w:highlight w:val="none"/>
              </w:rPr>
            </w:pPr>
          </w:p>
        </w:tc>
      </w:tr>
      <w:tr w14:paraId="605419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41" w:type="dxa"/>
            <w:vAlign w:val="top"/>
          </w:tcPr>
          <w:p w14:paraId="481AA026">
            <w:pPr>
              <w:rPr>
                <w:rFonts w:ascii="Arial"/>
                <w:sz w:val="21"/>
                <w:highlight w:val="none"/>
              </w:rPr>
            </w:pPr>
          </w:p>
        </w:tc>
        <w:tc>
          <w:tcPr>
            <w:tcW w:w="3661" w:type="dxa"/>
            <w:vAlign w:val="top"/>
          </w:tcPr>
          <w:p w14:paraId="522C5315">
            <w:pPr>
              <w:rPr>
                <w:rFonts w:ascii="Arial"/>
                <w:sz w:val="21"/>
                <w:highlight w:val="none"/>
              </w:rPr>
            </w:pPr>
          </w:p>
        </w:tc>
        <w:tc>
          <w:tcPr>
            <w:tcW w:w="2240" w:type="dxa"/>
            <w:vAlign w:val="top"/>
          </w:tcPr>
          <w:p w14:paraId="774D3C56">
            <w:pPr>
              <w:rPr>
                <w:rFonts w:ascii="Arial"/>
                <w:sz w:val="21"/>
                <w:highlight w:val="none"/>
              </w:rPr>
            </w:pPr>
          </w:p>
        </w:tc>
        <w:tc>
          <w:tcPr>
            <w:tcW w:w="2156" w:type="dxa"/>
            <w:vAlign w:val="top"/>
          </w:tcPr>
          <w:p w14:paraId="06BC1AC2">
            <w:pPr>
              <w:rPr>
                <w:rFonts w:ascii="Arial"/>
                <w:sz w:val="21"/>
                <w:highlight w:val="none"/>
              </w:rPr>
            </w:pPr>
          </w:p>
        </w:tc>
      </w:tr>
      <w:tr w14:paraId="48E12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1" w:type="dxa"/>
            <w:vAlign w:val="top"/>
          </w:tcPr>
          <w:p w14:paraId="26B9022B">
            <w:pPr>
              <w:rPr>
                <w:rFonts w:ascii="Arial"/>
                <w:sz w:val="21"/>
                <w:highlight w:val="none"/>
              </w:rPr>
            </w:pPr>
          </w:p>
        </w:tc>
        <w:tc>
          <w:tcPr>
            <w:tcW w:w="3661" w:type="dxa"/>
            <w:vAlign w:val="top"/>
          </w:tcPr>
          <w:p w14:paraId="354C967F">
            <w:pPr>
              <w:rPr>
                <w:rFonts w:ascii="Arial"/>
                <w:sz w:val="21"/>
                <w:highlight w:val="none"/>
              </w:rPr>
            </w:pPr>
          </w:p>
        </w:tc>
        <w:tc>
          <w:tcPr>
            <w:tcW w:w="2240" w:type="dxa"/>
            <w:vAlign w:val="top"/>
          </w:tcPr>
          <w:p w14:paraId="2B31CBE2">
            <w:pPr>
              <w:rPr>
                <w:rFonts w:ascii="Arial"/>
                <w:sz w:val="21"/>
                <w:highlight w:val="none"/>
              </w:rPr>
            </w:pPr>
          </w:p>
        </w:tc>
        <w:tc>
          <w:tcPr>
            <w:tcW w:w="2156" w:type="dxa"/>
            <w:vAlign w:val="top"/>
          </w:tcPr>
          <w:p w14:paraId="7663CEEC">
            <w:pPr>
              <w:rPr>
                <w:rFonts w:ascii="Arial"/>
                <w:sz w:val="21"/>
                <w:highlight w:val="none"/>
              </w:rPr>
            </w:pPr>
          </w:p>
        </w:tc>
      </w:tr>
      <w:tr w14:paraId="0EF0B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1" w:type="dxa"/>
            <w:vAlign w:val="top"/>
          </w:tcPr>
          <w:p w14:paraId="23A62DE6">
            <w:pPr>
              <w:rPr>
                <w:rFonts w:ascii="Arial"/>
                <w:sz w:val="21"/>
                <w:highlight w:val="none"/>
              </w:rPr>
            </w:pPr>
          </w:p>
        </w:tc>
        <w:tc>
          <w:tcPr>
            <w:tcW w:w="3661" w:type="dxa"/>
            <w:vAlign w:val="top"/>
          </w:tcPr>
          <w:p w14:paraId="1209D19B">
            <w:pPr>
              <w:rPr>
                <w:rFonts w:ascii="Arial"/>
                <w:sz w:val="21"/>
                <w:highlight w:val="none"/>
              </w:rPr>
            </w:pPr>
          </w:p>
        </w:tc>
        <w:tc>
          <w:tcPr>
            <w:tcW w:w="2240" w:type="dxa"/>
            <w:vAlign w:val="top"/>
          </w:tcPr>
          <w:p w14:paraId="4BC67729">
            <w:pPr>
              <w:rPr>
                <w:rFonts w:ascii="Arial"/>
                <w:sz w:val="21"/>
                <w:highlight w:val="none"/>
              </w:rPr>
            </w:pPr>
          </w:p>
        </w:tc>
        <w:tc>
          <w:tcPr>
            <w:tcW w:w="2156" w:type="dxa"/>
            <w:vAlign w:val="top"/>
          </w:tcPr>
          <w:p w14:paraId="4A4B42AB">
            <w:pPr>
              <w:rPr>
                <w:rFonts w:ascii="Arial"/>
                <w:sz w:val="21"/>
                <w:highlight w:val="none"/>
              </w:rPr>
            </w:pPr>
          </w:p>
        </w:tc>
      </w:tr>
      <w:tr w14:paraId="62BAF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41" w:type="dxa"/>
            <w:vAlign w:val="top"/>
          </w:tcPr>
          <w:p w14:paraId="149F3A8E">
            <w:pPr>
              <w:rPr>
                <w:rFonts w:ascii="Arial"/>
                <w:sz w:val="21"/>
                <w:highlight w:val="none"/>
              </w:rPr>
            </w:pPr>
          </w:p>
        </w:tc>
        <w:tc>
          <w:tcPr>
            <w:tcW w:w="3661" w:type="dxa"/>
            <w:vAlign w:val="top"/>
          </w:tcPr>
          <w:p w14:paraId="60DC4AC9">
            <w:pPr>
              <w:rPr>
                <w:rFonts w:ascii="Arial"/>
                <w:sz w:val="21"/>
                <w:highlight w:val="none"/>
              </w:rPr>
            </w:pPr>
          </w:p>
        </w:tc>
        <w:tc>
          <w:tcPr>
            <w:tcW w:w="2240" w:type="dxa"/>
            <w:vAlign w:val="top"/>
          </w:tcPr>
          <w:p w14:paraId="67C519D0">
            <w:pPr>
              <w:rPr>
                <w:rFonts w:ascii="Arial"/>
                <w:sz w:val="21"/>
                <w:highlight w:val="none"/>
              </w:rPr>
            </w:pPr>
          </w:p>
        </w:tc>
        <w:tc>
          <w:tcPr>
            <w:tcW w:w="2156" w:type="dxa"/>
            <w:vAlign w:val="top"/>
          </w:tcPr>
          <w:p w14:paraId="1BCE4A26">
            <w:pPr>
              <w:rPr>
                <w:rFonts w:ascii="Arial"/>
                <w:sz w:val="21"/>
                <w:highlight w:val="none"/>
              </w:rPr>
            </w:pPr>
          </w:p>
        </w:tc>
      </w:tr>
      <w:tr w14:paraId="5DCB1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841" w:type="dxa"/>
            <w:vAlign w:val="top"/>
          </w:tcPr>
          <w:p w14:paraId="6B82FE80">
            <w:pPr>
              <w:rPr>
                <w:rFonts w:ascii="Arial"/>
                <w:sz w:val="21"/>
                <w:highlight w:val="none"/>
              </w:rPr>
            </w:pPr>
          </w:p>
        </w:tc>
        <w:tc>
          <w:tcPr>
            <w:tcW w:w="3661" w:type="dxa"/>
            <w:vAlign w:val="top"/>
          </w:tcPr>
          <w:p w14:paraId="76281A1F">
            <w:pPr>
              <w:rPr>
                <w:rFonts w:ascii="Arial"/>
                <w:sz w:val="21"/>
                <w:highlight w:val="none"/>
              </w:rPr>
            </w:pPr>
          </w:p>
        </w:tc>
        <w:tc>
          <w:tcPr>
            <w:tcW w:w="2240" w:type="dxa"/>
            <w:vAlign w:val="top"/>
          </w:tcPr>
          <w:p w14:paraId="272B2C2E">
            <w:pPr>
              <w:rPr>
                <w:rFonts w:ascii="Arial"/>
                <w:sz w:val="21"/>
                <w:highlight w:val="none"/>
              </w:rPr>
            </w:pPr>
          </w:p>
        </w:tc>
        <w:tc>
          <w:tcPr>
            <w:tcW w:w="2156" w:type="dxa"/>
            <w:vAlign w:val="top"/>
          </w:tcPr>
          <w:p w14:paraId="476071BD">
            <w:pPr>
              <w:rPr>
                <w:rFonts w:ascii="Arial"/>
                <w:sz w:val="21"/>
                <w:highlight w:val="none"/>
              </w:rPr>
            </w:pPr>
          </w:p>
        </w:tc>
      </w:tr>
    </w:tbl>
    <w:p w14:paraId="5CCD7C68">
      <w:pPr>
        <w:pStyle w:val="2"/>
        <w:spacing w:line="254" w:lineRule="auto"/>
        <w:rPr>
          <w:highlight w:val="none"/>
        </w:rPr>
      </w:pPr>
    </w:p>
    <w:p w14:paraId="4AE01319">
      <w:pPr>
        <w:pStyle w:val="2"/>
        <w:spacing w:line="254" w:lineRule="auto"/>
        <w:rPr>
          <w:highlight w:val="none"/>
        </w:rPr>
      </w:pPr>
    </w:p>
    <w:p w14:paraId="510791B3">
      <w:pPr>
        <w:spacing w:before="65" w:line="227" w:lineRule="auto"/>
        <w:ind w:left="7"/>
        <w:rPr>
          <w:rFonts w:ascii="宋体" w:hAnsi="宋体" w:eastAsia="宋体" w:cs="宋体"/>
          <w:sz w:val="20"/>
          <w:szCs w:val="20"/>
          <w:highlight w:val="none"/>
        </w:rPr>
      </w:pPr>
      <w:r>
        <w:rPr>
          <w:rFonts w:ascii="宋体" w:hAnsi="宋体" w:eastAsia="宋体" w:cs="宋体"/>
          <w:spacing w:val="8"/>
          <w:sz w:val="20"/>
          <w:szCs w:val="20"/>
          <w:highlight w:val="none"/>
        </w:rPr>
        <w:t>注：后附合同复印件加盖供应商公章。</w:t>
      </w:r>
    </w:p>
    <w:p w14:paraId="13CB9315">
      <w:pPr>
        <w:spacing w:line="227" w:lineRule="auto"/>
        <w:rPr>
          <w:rFonts w:ascii="宋体" w:hAnsi="宋体" w:eastAsia="宋体" w:cs="宋体"/>
          <w:sz w:val="20"/>
          <w:szCs w:val="20"/>
          <w:highlight w:val="none"/>
        </w:rPr>
        <w:sectPr>
          <w:footerReference r:id="rId16" w:type="default"/>
          <w:pgSz w:w="11905" w:h="16839"/>
          <w:pgMar w:top="1440" w:right="1803" w:bottom="1440" w:left="1803" w:header="850" w:footer="992" w:gutter="0"/>
          <w:pgNumType w:fmt="numberInDash"/>
          <w:cols w:space="0" w:num="1"/>
          <w:rtlGutter w:val="0"/>
          <w:docGrid w:linePitch="0" w:charSpace="0"/>
        </w:sectPr>
      </w:pPr>
    </w:p>
    <w:p w14:paraId="2E2A8C61">
      <w:pPr>
        <w:spacing w:before="97" w:line="219" w:lineRule="auto"/>
        <w:ind w:left="3218"/>
        <w:outlineLvl w:val="1"/>
        <w:rPr>
          <w:rFonts w:ascii="宋体" w:hAnsi="宋体" w:eastAsia="宋体" w:cs="宋体"/>
          <w:sz w:val="30"/>
          <w:szCs w:val="30"/>
          <w:highlight w:val="none"/>
        </w:rPr>
      </w:pPr>
      <w:bookmarkStart w:id="104" w:name="_Toc30368"/>
      <w:r>
        <w:rPr>
          <w:rFonts w:ascii="宋体" w:hAnsi="宋体" w:eastAsia="宋体" w:cs="宋体"/>
          <w:b/>
          <w:bCs/>
          <w:spacing w:val="-7"/>
          <w:sz w:val="30"/>
          <w:szCs w:val="30"/>
          <w:highlight w:val="none"/>
        </w:rPr>
        <w:t>四、商务响应偏离表</w:t>
      </w:r>
      <w:bookmarkEnd w:id="104"/>
    </w:p>
    <w:p w14:paraId="64CC6140">
      <w:pPr>
        <w:spacing w:before="287" w:line="220" w:lineRule="auto"/>
        <w:ind w:left="12"/>
        <w:rPr>
          <w:rFonts w:ascii="宋体" w:hAnsi="宋体" w:eastAsia="宋体" w:cs="宋体"/>
          <w:sz w:val="24"/>
          <w:szCs w:val="24"/>
          <w:highlight w:val="none"/>
        </w:rPr>
      </w:pPr>
      <w:r>
        <w:rPr>
          <w:rFonts w:ascii="宋体" w:hAnsi="宋体" w:eastAsia="宋体" w:cs="宋体"/>
          <w:spacing w:val="-3"/>
          <w:sz w:val="24"/>
          <w:szCs w:val="24"/>
          <w:highlight w:val="none"/>
        </w:rPr>
        <w:t>项目名称：</w:t>
      </w:r>
      <w:r>
        <w:rPr>
          <w:rFonts w:ascii="宋体" w:hAnsi="宋体" w:eastAsia="宋体" w:cs="宋体"/>
          <w:sz w:val="24"/>
          <w:szCs w:val="24"/>
          <w:highlight w:val="none"/>
          <w:u w:val="single" w:color="auto"/>
        </w:rPr>
        <w:t xml:space="preserve">               </w:t>
      </w:r>
    </w:p>
    <w:p w14:paraId="421F3326">
      <w:pPr>
        <w:spacing w:before="182" w:line="219" w:lineRule="auto"/>
        <w:ind w:left="12"/>
        <w:rPr>
          <w:rFonts w:ascii="宋体" w:hAnsi="宋体" w:eastAsia="宋体" w:cs="宋体"/>
          <w:sz w:val="24"/>
          <w:szCs w:val="24"/>
          <w:highlight w:val="none"/>
        </w:rPr>
      </w:pPr>
      <w:r>
        <w:rPr>
          <w:rFonts w:ascii="宋体" w:hAnsi="宋体" w:eastAsia="宋体" w:cs="宋体"/>
          <w:spacing w:val="-3"/>
          <w:sz w:val="24"/>
          <w:szCs w:val="24"/>
          <w:highlight w:val="none"/>
        </w:rPr>
        <w:t>项目编号：</w:t>
      </w:r>
      <w:r>
        <w:rPr>
          <w:rFonts w:ascii="宋体" w:hAnsi="宋体" w:eastAsia="宋体" w:cs="宋体"/>
          <w:sz w:val="24"/>
          <w:szCs w:val="24"/>
          <w:highlight w:val="none"/>
          <w:u w:val="single" w:color="auto"/>
        </w:rPr>
        <w:t xml:space="preserve">               </w:t>
      </w:r>
    </w:p>
    <w:p w14:paraId="495A3B63">
      <w:pPr>
        <w:spacing w:line="146" w:lineRule="exact"/>
        <w:rPr>
          <w:highlight w:val="none"/>
        </w:rPr>
      </w:pPr>
    </w:p>
    <w:tbl>
      <w:tblPr>
        <w:tblStyle w:val="12"/>
        <w:tblW w:w="9080" w:type="dxa"/>
        <w:tblInd w:w="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8"/>
        <w:gridCol w:w="1982"/>
        <w:gridCol w:w="2600"/>
        <w:gridCol w:w="1750"/>
        <w:gridCol w:w="1750"/>
      </w:tblGrid>
      <w:tr w14:paraId="56E56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1" w:hRule="atLeast"/>
        </w:trPr>
        <w:tc>
          <w:tcPr>
            <w:tcW w:w="998" w:type="dxa"/>
            <w:vAlign w:val="top"/>
          </w:tcPr>
          <w:p w14:paraId="5056EAD5">
            <w:pPr>
              <w:pStyle w:val="13"/>
              <w:spacing w:before="256" w:line="221" w:lineRule="auto"/>
              <w:ind w:left="260"/>
              <w:rPr>
                <w:highlight w:val="none"/>
              </w:rPr>
            </w:pPr>
            <w:r>
              <w:rPr>
                <w:b/>
                <w:bCs/>
                <w:spacing w:val="-7"/>
                <w:highlight w:val="none"/>
              </w:rPr>
              <w:t>序号</w:t>
            </w:r>
          </w:p>
        </w:tc>
        <w:tc>
          <w:tcPr>
            <w:tcW w:w="1982" w:type="dxa"/>
            <w:vAlign w:val="top"/>
          </w:tcPr>
          <w:p w14:paraId="4CAB4B76">
            <w:pPr>
              <w:pStyle w:val="13"/>
              <w:spacing w:before="257" w:line="219" w:lineRule="auto"/>
              <w:ind w:left="267"/>
              <w:rPr>
                <w:highlight w:val="none"/>
              </w:rPr>
            </w:pPr>
            <w:r>
              <w:rPr>
                <w:b/>
                <w:bCs/>
                <w:spacing w:val="-4"/>
                <w:highlight w:val="none"/>
              </w:rPr>
              <w:t>谈判文件要求</w:t>
            </w:r>
          </w:p>
        </w:tc>
        <w:tc>
          <w:tcPr>
            <w:tcW w:w="2600" w:type="dxa"/>
            <w:vAlign w:val="top"/>
          </w:tcPr>
          <w:p w14:paraId="112DF007">
            <w:pPr>
              <w:pStyle w:val="13"/>
              <w:spacing w:before="257" w:line="219" w:lineRule="auto"/>
              <w:ind w:left="833"/>
              <w:rPr>
                <w:highlight w:val="none"/>
              </w:rPr>
            </w:pPr>
            <w:r>
              <w:rPr>
                <w:b/>
                <w:bCs/>
                <w:spacing w:val="-8"/>
                <w:highlight w:val="none"/>
              </w:rPr>
              <w:t>响应内容</w:t>
            </w:r>
          </w:p>
        </w:tc>
        <w:tc>
          <w:tcPr>
            <w:tcW w:w="1750" w:type="dxa"/>
            <w:vAlign w:val="top"/>
          </w:tcPr>
          <w:p w14:paraId="021FE559">
            <w:pPr>
              <w:pStyle w:val="13"/>
              <w:spacing w:before="257" w:line="219" w:lineRule="auto"/>
              <w:ind w:left="400"/>
              <w:rPr>
                <w:highlight w:val="none"/>
              </w:rPr>
            </w:pPr>
            <w:r>
              <w:rPr>
                <w:b/>
                <w:bCs/>
                <w:spacing w:val="-5"/>
                <w:highlight w:val="none"/>
              </w:rPr>
              <w:t>偏离说明</w:t>
            </w:r>
          </w:p>
        </w:tc>
        <w:tc>
          <w:tcPr>
            <w:tcW w:w="1750" w:type="dxa"/>
            <w:vAlign w:val="top"/>
          </w:tcPr>
          <w:p w14:paraId="52F509D3">
            <w:pPr>
              <w:pStyle w:val="13"/>
              <w:spacing w:before="257" w:line="219" w:lineRule="auto"/>
              <w:jc w:val="center"/>
              <w:rPr>
                <w:rFonts w:hint="eastAsia" w:eastAsia="宋体"/>
                <w:b/>
                <w:bCs/>
                <w:spacing w:val="-5"/>
                <w:highlight w:val="none"/>
                <w:lang w:val="en-US" w:eastAsia="zh-CN"/>
              </w:rPr>
            </w:pPr>
            <w:r>
              <w:rPr>
                <w:rFonts w:hint="eastAsia"/>
                <w:b/>
                <w:bCs/>
                <w:spacing w:val="-5"/>
                <w:highlight w:val="none"/>
                <w:lang w:val="en-US" w:eastAsia="zh-CN"/>
              </w:rPr>
              <w:t>备注</w:t>
            </w:r>
          </w:p>
        </w:tc>
      </w:tr>
      <w:tr w14:paraId="58D29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998" w:type="dxa"/>
            <w:vAlign w:val="top"/>
          </w:tcPr>
          <w:p w14:paraId="7F8FD887">
            <w:pPr>
              <w:rPr>
                <w:rFonts w:ascii="Arial"/>
                <w:sz w:val="21"/>
                <w:highlight w:val="none"/>
              </w:rPr>
            </w:pPr>
          </w:p>
        </w:tc>
        <w:tc>
          <w:tcPr>
            <w:tcW w:w="1982" w:type="dxa"/>
            <w:vAlign w:val="top"/>
          </w:tcPr>
          <w:p w14:paraId="7EF3A2E2">
            <w:pPr>
              <w:rPr>
                <w:rFonts w:ascii="Arial"/>
                <w:sz w:val="21"/>
                <w:highlight w:val="none"/>
              </w:rPr>
            </w:pPr>
          </w:p>
        </w:tc>
        <w:tc>
          <w:tcPr>
            <w:tcW w:w="2600" w:type="dxa"/>
            <w:vAlign w:val="top"/>
          </w:tcPr>
          <w:p w14:paraId="71BA9F92">
            <w:pPr>
              <w:rPr>
                <w:rFonts w:ascii="Arial"/>
                <w:sz w:val="21"/>
                <w:highlight w:val="none"/>
              </w:rPr>
            </w:pPr>
          </w:p>
        </w:tc>
        <w:tc>
          <w:tcPr>
            <w:tcW w:w="1750" w:type="dxa"/>
            <w:vAlign w:val="top"/>
          </w:tcPr>
          <w:p w14:paraId="1921CD78">
            <w:pPr>
              <w:rPr>
                <w:rFonts w:ascii="Arial"/>
                <w:sz w:val="21"/>
                <w:highlight w:val="none"/>
              </w:rPr>
            </w:pPr>
          </w:p>
        </w:tc>
        <w:tc>
          <w:tcPr>
            <w:tcW w:w="1750" w:type="dxa"/>
            <w:vAlign w:val="top"/>
          </w:tcPr>
          <w:p w14:paraId="204C9C4F">
            <w:pPr>
              <w:rPr>
                <w:rFonts w:ascii="Arial"/>
                <w:sz w:val="21"/>
                <w:highlight w:val="none"/>
              </w:rPr>
            </w:pPr>
          </w:p>
        </w:tc>
      </w:tr>
      <w:tr w14:paraId="0A945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998" w:type="dxa"/>
            <w:vAlign w:val="top"/>
          </w:tcPr>
          <w:p w14:paraId="5A3B5CD1">
            <w:pPr>
              <w:rPr>
                <w:rFonts w:ascii="Arial"/>
                <w:sz w:val="21"/>
                <w:highlight w:val="none"/>
              </w:rPr>
            </w:pPr>
          </w:p>
        </w:tc>
        <w:tc>
          <w:tcPr>
            <w:tcW w:w="1982" w:type="dxa"/>
            <w:vAlign w:val="top"/>
          </w:tcPr>
          <w:p w14:paraId="7208177C">
            <w:pPr>
              <w:rPr>
                <w:rFonts w:ascii="Arial"/>
                <w:sz w:val="21"/>
                <w:highlight w:val="none"/>
              </w:rPr>
            </w:pPr>
          </w:p>
        </w:tc>
        <w:tc>
          <w:tcPr>
            <w:tcW w:w="2600" w:type="dxa"/>
            <w:vAlign w:val="top"/>
          </w:tcPr>
          <w:p w14:paraId="750196FB">
            <w:pPr>
              <w:rPr>
                <w:rFonts w:ascii="Arial"/>
                <w:sz w:val="21"/>
                <w:highlight w:val="none"/>
              </w:rPr>
            </w:pPr>
          </w:p>
        </w:tc>
        <w:tc>
          <w:tcPr>
            <w:tcW w:w="1750" w:type="dxa"/>
            <w:vAlign w:val="top"/>
          </w:tcPr>
          <w:p w14:paraId="20BB0092">
            <w:pPr>
              <w:rPr>
                <w:rFonts w:ascii="Arial"/>
                <w:sz w:val="21"/>
                <w:highlight w:val="none"/>
              </w:rPr>
            </w:pPr>
          </w:p>
        </w:tc>
        <w:tc>
          <w:tcPr>
            <w:tcW w:w="1750" w:type="dxa"/>
            <w:vAlign w:val="top"/>
          </w:tcPr>
          <w:p w14:paraId="09D7A751">
            <w:pPr>
              <w:rPr>
                <w:rFonts w:ascii="Arial"/>
                <w:sz w:val="21"/>
                <w:highlight w:val="none"/>
              </w:rPr>
            </w:pPr>
          </w:p>
        </w:tc>
      </w:tr>
      <w:tr w14:paraId="10FD9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998" w:type="dxa"/>
            <w:vAlign w:val="top"/>
          </w:tcPr>
          <w:p w14:paraId="43DCBB1F">
            <w:pPr>
              <w:rPr>
                <w:rFonts w:ascii="Arial"/>
                <w:sz w:val="21"/>
                <w:highlight w:val="none"/>
              </w:rPr>
            </w:pPr>
          </w:p>
        </w:tc>
        <w:tc>
          <w:tcPr>
            <w:tcW w:w="1982" w:type="dxa"/>
            <w:vAlign w:val="top"/>
          </w:tcPr>
          <w:p w14:paraId="41187222">
            <w:pPr>
              <w:rPr>
                <w:rFonts w:ascii="Arial"/>
                <w:sz w:val="21"/>
                <w:highlight w:val="none"/>
              </w:rPr>
            </w:pPr>
          </w:p>
        </w:tc>
        <w:tc>
          <w:tcPr>
            <w:tcW w:w="2600" w:type="dxa"/>
            <w:vAlign w:val="top"/>
          </w:tcPr>
          <w:p w14:paraId="514D3D01">
            <w:pPr>
              <w:rPr>
                <w:rFonts w:ascii="Arial"/>
                <w:sz w:val="21"/>
                <w:highlight w:val="none"/>
              </w:rPr>
            </w:pPr>
          </w:p>
        </w:tc>
        <w:tc>
          <w:tcPr>
            <w:tcW w:w="1750" w:type="dxa"/>
            <w:vAlign w:val="top"/>
          </w:tcPr>
          <w:p w14:paraId="3FA9F05C">
            <w:pPr>
              <w:rPr>
                <w:rFonts w:ascii="Arial"/>
                <w:sz w:val="21"/>
                <w:highlight w:val="none"/>
              </w:rPr>
            </w:pPr>
          </w:p>
        </w:tc>
        <w:tc>
          <w:tcPr>
            <w:tcW w:w="1750" w:type="dxa"/>
            <w:vAlign w:val="top"/>
          </w:tcPr>
          <w:p w14:paraId="3F5B60A6">
            <w:pPr>
              <w:rPr>
                <w:rFonts w:ascii="Arial"/>
                <w:sz w:val="21"/>
                <w:highlight w:val="none"/>
              </w:rPr>
            </w:pPr>
          </w:p>
        </w:tc>
      </w:tr>
      <w:tr w14:paraId="204FC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998" w:type="dxa"/>
            <w:vAlign w:val="top"/>
          </w:tcPr>
          <w:p w14:paraId="586EDFF9">
            <w:pPr>
              <w:rPr>
                <w:rFonts w:ascii="Arial"/>
                <w:sz w:val="21"/>
                <w:highlight w:val="none"/>
              </w:rPr>
            </w:pPr>
          </w:p>
        </w:tc>
        <w:tc>
          <w:tcPr>
            <w:tcW w:w="1982" w:type="dxa"/>
            <w:vAlign w:val="top"/>
          </w:tcPr>
          <w:p w14:paraId="07C9BED8">
            <w:pPr>
              <w:rPr>
                <w:rFonts w:ascii="Arial"/>
                <w:sz w:val="21"/>
                <w:highlight w:val="none"/>
              </w:rPr>
            </w:pPr>
          </w:p>
        </w:tc>
        <w:tc>
          <w:tcPr>
            <w:tcW w:w="2600" w:type="dxa"/>
            <w:vAlign w:val="top"/>
          </w:tcPr>
          <w:p w14:paraId="018D6FC5">
            <w:pPr>
              <w:rPr>
                <w:rFonts w:ascii="Arial"/>
                <w:sz w:val="21"/>
                <w:highlight w:val="none"/>
              </w:rPr>
            </w:pPr>
          </w:p>
        </w:tc>
        <w:tc>
          <w:tcPr>
            <w:tcW w:w="1750" w:type="dxa"/>
            <w:vAlign w:val="top"/>
          </w:tcPr>
          <w:p w14:paraId="6EE97099">
            <w:pPr>
              <w:rPr>
                <w:rFonts w:ascii="Arial"/>
                <w:sz w:val="21"/>
                <w:highlight w:val="none"/>
              </w:rPr>
            </w:pPr>
          </w:p>
        </w:tc>
        <w:tc>
          <w:tcPr>
            <w:tcW w:w="1750" w:type="dxa"/>
            <w:vAlign w:val="top"/>
          </w:tcPr>
          <w:p w14:paraId="12D65252">
            <w:pPr>
              <w:rPr>
                <w:rFonts w:ascii="Arial"/>
                <w:sz w:val="21"/>
                <w:highlight w:val="none"/>
              </w:rPr>
            </w:pPr>
          </w:p>
        </w:tc>
      </w:tr>
    </w:tbl>
    <w:p w14:paraId="5B2D21D0">
      <w:pPr>
        <w:pStyle w:val="2"/>
        <w:spacing w:line="462" w:lineRule="auto"/>
        <w:rPr>
          <w:highlight w:val="none"/>
        </w:rPr>
      </w:pPr>
    </w:p>
    <w:p w14:paraId="29F7940C">
      <w:pPr>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1D7B3EAB">
      <w:pPr>
        <w:spacing w:before="152" w:line="219" w:lineRule="auto"/>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法定代表人或被授权代表（签字或盖章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7CCFDB89">
      <w:pPr>
        <w:spacing w:before="153" w:line="219" w:lineRule="auto"/>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5F4D051A">
      <w:pPr>
        <w:pStyle w:val="2"/>
        <w:spacing w:line="289" w:lineRule="auto"/>
        <w:rPr>
          <w:highlight w:val="none"/>
        </w:rPr>
      </w:pPr>
    </w:p>
    <w:p w14:paraId="33BA362A">
      <w:pPr>
        <w:pStyle w:val="2"/>
        <w:spacing w:line="289" w:lineRule="auto"/>
        <w:rPr>
          <w:highlight w:val="none"/>
        </w:rPr>
      </w:pPr>
    </w:p>
    <w:p w14:paraId="61B2C725">
      <w:pPr>
        <w:pStyle w:val="2"/>
        <w:spacing w:line="290" w:lineRule="auto"/>
        <w:rPr>
          <w:highlight w:val="none"/>
        </w:rPr>
      </w:pPr>
    </w:p>
    <w:p w14:paraId="44F3C746">
      <w:pPr>
        <w:spacing w:before="66" w:line="232" w:lineRule="auto"/>
        <w:ind w:left="7"/>
        <w:rPr>
          <w:rFonts w:ascii="宋体" w:hAnsi="宋体" w:eastAsia="宋体" w:cs="宋体"/>
          <w:sz w:val="20"/>
          <w:szCs w:val="20"/>
          <w:highlight w:val="none"/>
        </w:rPr>
      </w:pPr>
      <w:r>
        <w:rPr>
          <w:rFonts w:ascii="宋体" w:hAnsi="宋体" w:eastAsia="宋体" w:cs="宋体"/>
          <w:b/>
          <w:bCs/>
          <w:spacing w:val="-2"/>
          <w:sz w:val="20"/>
          <w:szCs w:val="20"/>
          <w:highlight w:val="none"/>
        </w:rPr>
        <w:t>注：</w:t>
      </w:r>
    </w:p>
    <w:p w14:paraId="465C46A9">
      <w:pPr>
        <w:numPr>
          <w:ilvl w:val="0"/>
          <w:numId w:val="0"/>
        </w:numPr>
        <w:spacing w:before="129" w:line="377" w:lineRule="auto"/>
        <w:ind w:right="70" w:rightChars="0" w:firstLine="424" w:firstLineChars="200"/>
        <w:rPr>
          <w:rFonts w:ascii="宋体" w:hAnsi="宋体" w:eastAsia="宋体" w:cs="宋体"/>
          <w:spacing w:val="8"/>
          <w:sz w:val="20"/>
          <w:szCs w:val="20"/>
          <w:highlight w:val="none"/>
        </w:rPr>
      </w:pPr>
      <w:r>
        <w:rPr>
          <w:rFonts w:hint="eastAsia" w:ascii="宋体" w:hAnsi="宋体" w:eastAsia="宋体" w:cs="宋体"/>
          <w:spacing w:val="6"/>
          <w:sz w:val="20"/>
          <w:szCs w:val="20"/>
          <w:highlight w:val="none"/>
          <w:lang w:val="en-US" w:eastAsia="zh-CN"/>
        </w:rPr>
        <w:t>1.</w:t>
      </w:r>
      <w:r>
        <w:rPr>
          <w:rFonts w:ascii="宋体" w:hAnsi="宋体" w:eastAsia="宋体" w:cs="宋体"/>
          <w:spacing w:val="6"/>
          <w:sz w:val="20"/>
          <w:szCs w:val="20"/>
          <w:highlight w:val="none"/>
        </w:rPr>
        <w:t>谈判文件要求指谈判文件第三章“采购内容及要求</w:t>
      </w:r>
      <w:r>
        <w:rPr>
          <w:rFonts w:ascii="宋体" w:hAnsi="宋体" w:eastAsia="宋体" w:cs="宋体"/>
          <w:spacing w:val="-56"/>
          <w:sz w:val="20"/>
          <w:szCs w:val="20"/>
          <w:highlight w:val="none"/>
        </w:rPr>
        <w:t xml:space="preserve"> </w:t>
      </w:r>
      <w:r>
        <w:rPr>
          <w:rFonts w:ascii="宋体" w:hAnsi="宋体" w:eastAsia="宋体" w:cs="宋体"/>
          <w:spacing w:val="6"/>
          <w:sz w:val="20"/>
          <w:szCs w:val="20"/>
          <w:highlight w:val="none"/>
        </w:rPr>
        <w:t>”中</w:t>
      </w:r>
      <w:r>
        <w:rPr>
          <w:rFonts w:ascii="宋体" w:hAnsi="宋体" w:eastAsia="宋体" w:cs="宋体"/>
          <w:b/>
          <w:bCs/>
          <w:spacing w:val="6"/>
          <w:sz w:val="20"/>
          <w:szCs w:val="20"/>
          <w:highlight w:val="none"/>
        </w:rPr>
        <w:t>二、商务要求-具体要求</w:t>
      </w:r>
      <w:r>
        <w:rPr>
          <w:rFonts w:ascii="宋体" w:hAnsi="宋体" w:eastAsia="宋体" w:cs="宋体"/>
          <w:spacing w:val="6"/>
          <w:sz w:val="20"/>
          <w:szCs w:val="20"/>
          <w:highlight w:val="none"/>
        </w:rPr>
        <w:t>所列内容，供</w:t>
      </w:r>
      <w:r>
        <w:rPr>
          <w:rFonts w:ascii="宋体" w:hAnsi="宋体" w:eastAsia="宋体" w:cs="宋体"/>
          <w:spacing w:val="8"/>
          <w:sz w:val="20"/>
          <w:szCs w:val="20"/>
          <w:highlight w:val="none"/>
        </w:rPr>
        <w:t>应商应按照谈判文件中的内容逐项响应。</w:t>
      </w:r>
    </w:p>
    <w:p w14:paraId="45818BA2">
      <w:pPr>
        <w:numPr>
          <w:ilvl w:val="0"/>
          <w:numId w:val="0"/>
        </w:numPr>
        <w:spacing w:before="129" w:line="377" w:lineRule="auto"/>
        <w:ind w:right="70" w:rightChars="0" w:firstLine="420" w:firstLineChars="200"/>
        <w:rPr>
          <w:rFonts w:ascii="宋体" w:hAnsi="宋体" w:eastAsia="宋体" w:cs="宋体"/>
          <w:sz w:val="20"/>
          <w:szCs w:val="20"/>
          <w:highlight w:val="none"/>
        </w:rPr>
      </w:pPr>
      <w:r>
        <w:rPr>
          <w:rFonts w:ascii="宋体" w:hAnsi="宋体" w:eastAsia="宋体" w:cs="宋体"/>
          <w:spacing w:val="5"/>
          <w:sz w:val="20"/>
          <w:szCs w:val="20"/>
          <w:highlight w:val="none"/>
        </w:rPr>
        <w:t>2.响应内容指供应商拟提供的响应内容,供应商应逐条如实填写并提供</w:t>
      </w:r>
      <w:r>
        <w:rPr>
          <w:rFonts w:ascii="宋体" w:hAnsi="宋体" w:eastAsia="宋体" w:cs="宋体"/>
          <w:spacing w:val="4"/>
          <w:sz w:val="20"/>
          <w:szCs w:val="20"/>
          <w:highlight w:val="none"/>
        </w:rPr>
        <w:t>相应的支持文件（如有）。</w:t>
      </w:r>
    </w:p>
    <w:p w14:paraId="56D3726B">
      <w:pPr>
        <w:spacing w:before="164" w:line="228" w:lineRule="auto"/>
        <w:ind w:left="431"/>
        <w:rPr>
          <w:rFonts w:ascii="宋体" w:hAnsi="宋体" w:eastAsia="宋体" w:cs="宋体"/>
          <w:sz w:val="20"/>
          <w:szCs w:val="20"/>
          <w:highlight w:val="none"/>
        </w:rPr>
      </w:pPr>
      <w:r>
        <w:rPr>
          <w:rFonts w:ascii="宋体" w:hAnsi="宋体" w:eastAsia="宋体" w:cs="宋体"/>
          <w:spacing w:val="8"/>
          <w:sz w:val="20"/>
          <w:szCs w:val="20"/>
          <w:highlight w:val="none"/>
        </w:rPr>
        <w:t>3.偏离说明填写：正偏离、无偏离或负偏离。</w:t>
      </w:r>
    </w:p>
    <w:p w14:paraId="2CB5915E">
      <w:pPr>
        <w:spacing w:before="161" w:line="227" w:lineRule="auto"/>
        <w:ind w:left="426"/>
        <w:rPr>
          <w:rFonts w:ascii="宋体" w:hAnsi="宋体" w:eastAsia="宋体" w:cs="宋体"/>
          <w:sz w:val="20"/>
          <w:szCs w:val="20"/>
          <w:highlight w:val="none"/>
        </w:rPr>
      </w:pPr>
      <w:r>
        <w:rPr>
          <w:rFonts w:ascii="宋体" w:hAnsi="宋体" w:eastAsia="宋体" w:cs="宋体"/>
          <w:spacing w:val="7"/>
          <w:sz w:val="20"/>
          <w:szCs w:val="20"/>
          <w:highlight w:val="none"/>
        </w:rPr>
        <w:t>4.供应商所填写的“偏离情况</w:t>
      </w:r>
      <w:r>
        <w:rPr>
          <w:rFonts w:ascii="宋体" w:hAnsi="宋体" w:eastAsia="宋体" w:cs="宋体"/>
          <w:spacing w:val="-59"/>
          <w:sz w:val="20"/>
          <w:szCs w:val="20"/>
          <w:highlight w:val="none"/>
        </w:rPr>
        <w:t xml:space="preserve"> </w:t>
      </w:r>
      <w:r>
        <w:rPr>
          <w:rFonts w:ascii="宋体" w:hAnsi="宋体" w:eastAsia="宋体" w:cs="宋体"/>
          <w:spacing w:val="7"/>
          <w:sz w:val="20"/>
          <w:szCs w:val="20"/>
          <w:highlight w:val="none"/>
        </w:rPr>
        <w:t>”与谈判小组判定不一致时，</w:t>
      </w:r>
      <w:r>
        <w:rPr>
          <w:rFonts w:ascii="宋体" w:hAnsi="宋体" w:eastAsia="宋体" w:cs="宋体"/>
          <w:spacing w:val="-60"/>
          <w:sz w:val="20"/>
          <w:szCs w:val="20"/>
          <w:highlight w:val="none"/>
        </w:rPr>
        <w:t xml:space="preserve"> </w:t>
      </w:r>
      <w:r>
        <w:rPr>
          <w:rFonts w:ascii="宋体" w:hAnsi="宋体" w:eastAsia="宋体" w:cs="宋体"/>
          <w:spacing w:val="7"/>
          <w:sz w:val="20"/>
          <w:szCs w:val="20"/>
          <w:highlight w:val="none"/>
        </w:rPr>
        <w:t>以谈判小组意见为主。</w:t>
      </w:r>
    </w:p>
    <w:p w14:paraId="2418C140">
      <w:pPr>
        <w:spacing w:before="165" w:line="227" w:lineRule="auto"/>
        <w:ind w:left="431"/>
        <w:rPr>
          <w:rFonts w:ascii="宋体" w:hAnsi="宋体" w:eastAsia="宋体" w:cs="宋体"/>
          <w:sz w:val="20"/>
          <w:szCs w:val="20"/>
          <w:highlight w:val="none"/>
        </w:rPr>
      </w:pPr>
      <w:r>
        <w:rPr>
          <w:rFonts w:ascii="宋体" w:hAnsi="宋体" w:eastAsia="宋体" w:cs="宋体"/>
          <w:spacing w:val="9"/>
          <w:sz w:val="20"/>
          <w:szCs w:val="20"/>
          <w:highlight w:val="none"/>
        </w:rPr>
        <w:t>5.供应商必须据实填写，不得虚假响应，否则将取消其投标或中标（成交）资格。</w:t>
      </w:r>
    </w:p>
    <w:p w14:paraId="62AB9B1F">
      <w:pPr>
        <w:spacing w:line="227" w:lineRule="auto"/>
        <w:rPr>
          <w:rFonts w:ascii="宋体" w:hAnsi="宋体" w:eastAsia="宋体" w:cs="宋体"/>
          <w:sz w:val="20"/>
          <w:szCs w:val="20"/>
          <w:highlight w:val="none"/>
        </w:rPr>
        <w:sectPr>
          <w:footerReference r:id="rId17" w:type="default"/>
          <w:pgSz w:w="11905" w:h="16839"/>
          <w:pgMar w:top="1440" w:right="1803" w:bottom="1440" w:left="1803" w:header="850" w:footer="992" w:gutter="0"/>
          <w:pgNumType w:fmt="numberInDash"/>
          <w:cols w:space="0" w:num="1"/>
          <w:rtlGutter w:val="0"/>
          <w:docGrid w:linePitch="0" w:charSpace="0"/>
        </w:sectPr>
      </w:pPr>
    </w:p>
    <w:p w14:paraId="3ACAADD7">
      <w:pPr>
        <w:spacing w:before="97" w:line="219" w:lineRule="auto"/>
        <w:jc w:val="center"/>
        <w:outlineLvl w:val="1"/>
        <w:rPr>
          <w:rFonts w:ascii="宋体" w:hAnsi="宋体" w:eastAsia="宋体" w:cs="宋体"/>
          <w:sz w:val="30"/>
          <w:szCs w:val="30"/>
          <w:highlight w:val="none"/>
        </w:rPr>
      </w:pPr>
      <w:bookmarkStart w:id="105" w:name="_Toc31139"/>
      <w:r>
        <w:rPr>
          <w:rFonts w:ascii="宋体" w:hAnsi="宋体" w:eastAsia="宋体" w:cs="宋体"/>
          <w:b/>
          <w:bCs/>
          <w:spacing w:val="-5"/>
          <w:sz w:val="30"/>
          <w:szCs w:val="30"/>
          <w:highlight w:val="none"/>
        </w:rPr>
        <w:t>五、资格证明文件</w:t>
      </w:r>
      <w:bookmarkEnd w:id="105"/>
    </w:p>
    <w:p w14:paraId="7C8B5A74">
      <w:pPr>
        <w:spacing w:before="307" w:line="360" w:lineRule="auto"/>
        <w:ind w:left="7" w:right="2" w:firstLine="480"/>
        <w:jc w:val="both"/>
        <w:rPr>
          <w:rFonts w:ascii="宋体" w:hAnsi="宋体" w:eastAsia="宋体" w:cs="宋体"/>
          <w:sz w:val="24"/>
          <w:szCs w:val="24"/>
          <w:highlight w:val="none"/>
        </w:rPr>
      </w:pPr>
      <w:r>
        <w:rPr>
          <w:rFonts w:ascii="宋体" w:hAnsi="宋体" w:eastAsia="宋体" w:cs="宋体"/>
          <w:sz w:val="24"/>
          <w:szCs w:val="24"/>
          <w:highlight w:val="none"/>
        </w:rPr>
        <w:t>供应商按谈判文件的要求，依据第二章“供应商须知</w:t>
      </w:r>
      <w:r>
        <w:rPr>
          <w:rFonts w:ascii="宋体" w:hAnsi="宋体" w:eastAsia="宋体" w:cs="宋体"/>
          <w:spacing w:val="-69"/>
          <w:sz w:val="24"/>
          <w:szCs w:val="24"/>
          <w:highlight w:val="none"/>
        </w:rPr>
        <w:t xml:space="preserve"> </w:t>
      </w:r>
      <w:r>
        <w:rPr>
          <w:rFonts w:ascii="宋体" w:hAnsi="宋体" w:eastAsia="宋体" w:cs="宋体"/>
          <w:sz w:val="24"/>
          <w:szCs w:val="24"/>
          <w:highlight w:val="none"/>
        </w:rPr>
        <w:t xml:space="preserve">”供应商须知前附表 </w:t>
      </w:r>
      <w:r>
        <w:rPr>
          <w:rFonts w:ascii="宋体" w:hAnsi="宋体" w:eastAsia="宋体" w:cs="宋体"/>
          <w:b/>
          <w:bCs/>
          <w:sz w:val="24"/>
          <w:szCs w:val="24"/>
          <w:highlight w:val="none"/>
        </w:rPr>
        <w:t>供应商</w:t>
      </w:r>
      <w:r>
        <w:rPr>
          <w:rFonts w:ascii="宋体" w:hAnsi="宋体" w:eastAsia="宋体" w:cs="宋体"/>
          <w:b/>
          <w:bCs/>
          <w:spacing w:val="1"/>
          <w:sz w:val="24"/>
          <w:szCs w:val="24"/>
          <w:highlight w:val="none"/>
        </w:rPr>
        <w:t>资格条件</w:t>
      </w:r>
      <w:r>
        <w:rPr>
          <w:rFonts w:ascii="宋体" w:hAnsi="宋体" w:eastAsia="宋体" w:cs="宋体"/>
          <w:spacing w:val="1"/>
          <w:sz w:val="24"/>
          <w:szCs w:val="24"/>
          <w:highlight w:val="none"/>
        </w:rPr>
        <w:t xml:space="preserve"> 所列内容逐项提供加盖公章的复印件，缺少其中任何一项，其响应文件将被</w:t>
      </w:r>
      <w:r>
        <w:rPr>
          <w:rFonts w:ascii="宋体" w:hAnsi="宋体" w:eastAsia="宋体" w:cs="宋体"/>
          <w:spacing w:val="-2"/>
          <w:sz w:val="24"/>
          <w:szCs w:val="24"/>
          <w:highlight w:val="none"/>
        </w:rPr>
        <w:t>视为无效文件。</w:t>
      </w:r>
    </w:p>
    <w:p w14:paraId="188C11B9">
      <w:pPr>
        <w:spacing w:line="219" w:lineRule="auto"/>
        <w:ind w:left="3422"/>
        <w:outlineLvl w:val="2"/>
        <w:rPr>
          <w:rFonts w:ascii="宋体" w:hAnsi="宋体" w:eastAsia="宋体" w:cs="宋体"/>
          <w:sz w:val="28"/>
          <w:szCs w:val="28"/>
          <w:highlight w:val="none"/>
        </w:rPr>
      </w:pPr>
      <w:bookmarkStart w:id="106" w:name="_Toc25464"/>
      <w:r>
        <w:rPr>
          <w:rFonts w:ascii="宋体" w:hAnsi="宋体" w:eastAsia="宋体" w:cs="宋体"/>
          <w:b/>
          <w:bCs/>
          <w:spacing w:val="-4"/>
          <w:sz w:val="28"/>
          <w:szCs w:val="28"/>
          <w:highlight w:val="none"/>
        </w:rPr>
        <w:t>供应商基本情况表</w:t>
      </w:r>
      <w:bookmarkEnd w:id="106"/>
    </w:p>
    <w:p w14:paraId="7B79EB59">
      <w:pPr>
        <w:pStyle w:val="2"/>
        <w:rPr>
          <w:highlight w:val="none"/>
        </w:rPr>
      </w:pPr>
    </w:p>
    <w:p w14:paraId="751079AB">
      <w:pPr>
        <w:pStyle w:val="2"/>
        <w:rPr>
          <w:highlight w:val="none"/>
        </w:rPr>
      </w:pPr>
    </w:p>
    <w:p w14:paraId="60CE64A2">
      <w:pPr>
        <w:spacing w:before="78" w:line="213" w:lineRule="auto"/>
        <w:ind w:left="12"/>
        <w:rPr>
          <w:rFonts w:ascii="宋体" w:hAnsi="宋体" w:eastAsia="宋体" w:cs="宋体"/>
          <w:sz w:val="24"/>
          <w:szCs w:val="24"/>
          <w:highlight w:val="none"/>
        </w:rPr>
      </w:pPr>
      <w:r>
        <w:rPr>
          <w:rFonts w:ascii="宋体" w:hAnsi="宋体" w:eastAsia="宋体" w:cs="宋体"/>
          <w:spacing w:val="-3"/>
          <w:sz w:val="24"/>
          <w:szCs w:val="24"/>
          <w:highlight w:val="none"/>
        </w:rPr>
        <w:t>项目名称：</w:t>
      </w:r>
      <w:r>
        <w:rPr>
          <w:rFonts w:ascii="宋体" w:hAnsi="宋体" w:eastAsia="宋体" w:cs="宋体"/>
          <w:sz w:val="24"/>
          <w:szCs w:val="24"/>
          <w:highlight w:val="none"/>
        </w:rPr>
        <w:t xml:space="preserve">                                           </w:t>
      </w:r>
      <w:r>
        <w:rPr>
          <w:rFonts w:ascii="宋体" w:hAnsi="宋体" w:eastAsia="宋体" w:cs="宋体"/>
          <w:spacing w:val="-3"/>
          <w:sz w:val="24"/>
          <w:szCs w:val="24"/>
          <w:highlight w:val="none"/>
        </w:rPr>
        <w:t>项目编号：</w:t>
      </w:r>
    </w:p>
    <w:tbl>
      <w:tblPr>
        <w:tblStyle w:val="12"/>
        <w:tblW w:w="8663" w:type="dxa"/>
        <w:tblInd w:w="2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73"/>
        <w:gridCol w:w="1494"/>
        <w:gridCol w:w="642"/>
        <w:gridCol w:w="1522"/>
        <w:gridCol w:w="2164"/>
        <w:gridCol w:w="2168"/>
      </w:tblGrid>
      <w:tr w14:paraId="168A3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2167" w:type="dxa"/>
            <w:gridSpan w:val="2"/>
            <w:vAlign w:val="top"/>
          </w:tcPr>
          <w:p w14:paraId="5CF539DE">
            <w:pPr>
              <w:pStyle w:val="13"/>
              <w:spacing w:before="166" w:line="219" w:lineRule="auto"/>
              <w:ind w:left="490"/>
              <w:rPr>
                <w:highlight w:val="none"/>
              </w:rPr>
            </w:pPr>
            <w:r>
              <w:rPr>
                <w:spacing w:val="-2"/>
                <w:highlight w:val="none"/>
              </w:rPr>
              <w:t>供应商名称</w:t>
            </w:r>
          </w:p>
        </w:tc>
        <w:tc>
          <w:tcPr>
            <w:tcW w:w="2164" w:type="dxa"/>
            <w:gridSpan w:val="2"/>
            <w:vAlign w:val="top"/>
          </w:tcPr>
          <w:p w14:paraId="6613D487">
            <w:pPr>
              <w:rPr>
                <w:rFonts w:ascii="Arial"/>
                <w:sz w:val="21"/>
                <w:highlight w:val="none"/>
              </w:rPr>
            </w:pPr>
          </w:p>
        </w:tc>
        <w:tc>
          <w:tcPr>
            <w:tcW w:w="2164" w:type="dxa"/>
            <w:vAlign w:val="top"/>
          </w:tcPr>
          <w:p w14:paraId="305224A0">
            <w:pPr>
              <w:pStyle w:val="13"/>
              <w:spacing w:before="167" w:line="219" w:lineRule="auto"/>
              <w:ind w:left="490"/>
              <w:rPr>
                <w:highlight w:val="none"/>
              </w:rPr>
            </w:pPr>
            <w:r>
              <w:rPr>
                <w:spacing w:val="-3"/>
                <w:highlight w:val="none"/>
              </w:rPr>
              <w:t>法定代表人</w:t>
            </w:r>
          </w:p>
        </w:tc>
        <w:tc>
          <w:tcPr>
            <w:tcW w:w="2168" w:type="dxa"/>
            <w:vAlign w:val="top"/>
          </w:tcPr>
          <w:p w14:paraId="221A5E14">
            <w:pPr>
              <w:rPr>
                <w:rFonts w:ascii="Arial"/>
                <w:sz w:val="21"/>
                <w:highlight w:val="none"/>
              </w:rPr>
            </w:pPr>
          </w:p>
        </w:tc>
      </w:tr>
      <w:tr w14:paraId="6F988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2167" w:type="dxa"/>
            <w:gridSpan w:val="2"/>
            <w:vAlign w:val="top"/>
          </w:tcPr>
          <w:p w14:paraId="44A5B080">
            <w:pPr>
              <w:pStyle w:val="13"/>
              <w:spacing w:before="148" w:line="242" w:lineRule="auto"/>
              <w:ind w:left="732" w:right="240" w:hanging="478"/>
              <w:rPr>
                <w:highlight w:val="none"/>
              </w:rPr>
            </w:pPr>
            <w:r>
              <w:rPr>
                <w:spacing w:val="-2"/>
                <w:highlight w:val="none"/>
              </w:rPr>
              <w:t>企业统一社会信</w:t>
            </w:r>
            <w:r>
              <w:rPr>
                <w:spacing w:val="-4"/>
                <w:highlight w:val="none"/>
              </w:rPr>
              <w:t>用代码</w:t>
            </w:r>
          </w:p>
        </w:tc>
        <w:tc>
          <w:tcPr>
            <w:tcW w:w="2164" w:type="dxa"/>
            <w:gridSpan w:val="2"/>
            <w:vAlign w:val="top"/>
          </w:tcPr>
          <w:p w14:paraId="320E81CC">
            <w:pPr>
              <w:rPr>
                <w:rFonts w:ascii="Arial"/>
                <w:sz w:val="21"/>
                <w:highlight w:val="none"/>
              </w:rPr>
            </w:pPr>
          </w:p>
        </w:tc>
        <w:tc>
          <w:tcPr>
            <w:tcW w:w="2164" w:type="dxa"/>
            <w:vAlign w:val="top"/>
          </w:tcPr>
          <w:p w14:paraId="416FB823">
            <w:pPr>
              <w:pStyle w:val="13"/>
              <w:spacing w:before="304" w:line="219" w:lineRule="auto"/>
              <w:ind w:left="627"/>
              <w:rPr>
                <w:highlight w:val="none"/>
              </w:rPr>
            </w:pPr>
            <w:r>
              <w:rPr>
                <w:spacing w:val="-7"/>
                <w:highlight w:val="none"/>
              </w:rPr>
              <w:t>邮政编码</w:t>
            </w:r>
          </w:p>
        </w:tc>
        <w:tc>
          <w:tcPr>
            <w:tcW w:w="2168" w:type="dxa"/>
            <w:vAlign w:val="top"/>
          </w:tcPr>
          <w:p w14:paraId="2DEBA178">
            <w:pPr>
              <w:rPr>
                <w:rFonts w:ascii="Arial"/>
                <w:sz w:val="21"/>
                <w:highlight w:val="none"/>
              </w:rPr>
            </w:pPr>
          </w:p>
        </w:tc>
      </w:tr>
      <w:tr w14:paraId="66AFAD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167" w:type="dxa"/>
            <w:gridSpan w:val="2"/>
            <w:vAlign w:val="top"/>
          </w:tcPr>
          <w:p w14:paraId="77DF1F40">
            <w:pPr>
              <w:pStyle w:val="13"/>
              <w:spacing w:before="164" w:line="219" w:lineRule="auto"/>
              <w:ind w:left="489"/>
              <w:rPr>
                <w:highlight w:val="none"/>
              </w:rPr>
            </w:pPr>
            <w:r>
              <w:rPr>
                <w:spacing w:val="-2"/>
                <w:highlight w:val="none"/>
              </w:rPr>
              <w:t>委托代理人</w:t>
            </w:r>
          </w:p>
        </w:tc>
        <w:tc>
          <w:tcPr>
            <w:tcW w:w="2164" w:type="dxa"/>
            <w:gridSpan w:val="2"/>
            <w:vAlign w:val="top"/>
          </w:tcPr>
          <w:p w14:paraId="088603F1">
            <w:pPr>
              <w:rPr>
                <w:rFonts w:ascii="Arial"/>
                <w:sz w:val="21"/>
                <w:highlight w:val="none"/>
              </w:rPr>
            </w:pPr>
          </w:p>
        </w:tc>
        <w:tc>
          <w:tcPr>
            <w:tcW w:w="2164" w:type="dxa"/>
            <w:vAlign w:val="top"/>
          </w:tcPr>
          <w:p w14:paraId="665B6BF9">
            <w:pPr>
              <w:pStyle w:val="13"/>
              <w:spacing w:before="164" w:line="220" w:lineRule="auto"/>
              <w:ind w:left="637"/>
              <w:rPr>
                <w:highlight w:val="none"/>
              </w:rPr>
            </w:pPr>
            <w:r>
              <w:rPr>
                <w:spacing w:val="-10"/>
                <w:highlight w:val="none"/>
              </w:rPr>
              <w:t>电子邮箱</w:t>
            </w:r>
          </w:p>
        </w:tc>
        <w:tc>
          <w:tcPr>
            <w:tcW w:w="2168" w:type="dxa"/>
            <w:vAlign w:val="top"/>
          </w:tcPr>
          <w:p w14:paraId="2EBD3F8C">
            <w:pPr>
              <w:rPr>
                <w:rFonts w:ascii="Arial"/>
                <w:sz w:val="21"/>
                <w:highlight w:val="none"/>
              </w:rPr>
            </w:pPr>
          </w:p>
        </w:tc>
      </w:tr>
      <w:tr w14:paraId="3CA40E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2167" w:type="dxa"/>
            <w:gridSpan w:val="2"/>
            <w:vAlign w:val="top"/>
          </w:tcPr>
          <w:p w14:paraId="2EADF85C">
            <w:pPr>
              <w:pStyle w:val="13"/>
              <w:spacing w:before="183" w:line="219" w:lineRule="auto"/>
              <w:ind w:left="372"/>
              <w:rPr>
                <w:highlight w:val="none"/>
              </w:rPr>
            </w:pPr>
            <w:r>
              <w:rPr>
                <w:spacing w:val="-2"/>
                <w:highlight w:val="none"/>
              </w:rPr>
              <w:t>上年营业收入</w:t>
            </w:r>
          </w:p>
        </w:tc>
        <w:tc>
          <w:tcPr>
            <w:tcW w:w="2164" w:type="dxa"/>
            <w:gridSpan w:val="2"/>
            <w:vAlign w:val="top"/>
          </w:tcPr>
          <w:p w14:paraId="49F5005A">
            <w:pPr>
              <w:rPr>
                <w:rFonts w:ascii="Arial"/>
                <w:sz w:val="21"/>
                <w:highlight w:val="none"/>
              </w:rPr>
            </w:pPr>
          </w:p>
        </w:tc>
        <w:tc>
          <w:tcPr>
            <w:tcW w:w="2164" w:type="dxa"/>
            <w:vAlign w:val="top"/>
          </w:tcPr>
          <w:p w14:paraId="55FA6032">
            <w:pPr>
              <w:pStyle w:val="13"/>
              <w:spacing w:before="183" w:line="219" w:lineRule="auto"/>
              <w:ind w:left="498"/>
              <w:rPr>
                <w:highlight w:val="none"/>
              </w:rPr>
            </w:pPr>
            <w:r>
              <w:rPr>
                <w:spacing w:val="-4"/>
                <w:highlight w:val="none"/>
              </w:rPr>
              <w:t>员工总人数</w:t>
            </w:r>
          </w:p>
        </w:tc>
        <w:tc>
          <w:tcPr>
            <w:tcW w:w="2168" w:type="dxa"/>
            <w:vAlign w:val="top"/>
          </w:tcPr>
          <w:p w14:paraId="3A0BA9A3">
            <w:pPr>
              <w:rPr>
                <w:rFonts w:ascii="Arial"/>
                <w:sz w:val="21"/>
                <w:highlight w:val="none"/>
              </w:rPr>
            </w:pPr>
          </w:p>
        </w:tc>
      </w:tr>
      <w:tr w14:paraId="5D6078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6" w:hRule="atLeast"/>
        </w:trPr>
        <w:tc>
          <w:tcPr>
            <w:tcW w:w="673" w:type="dxa"/>
            <w:vMerge w:val="restart"/>
            <w:tcBorders>
              <w:bottom w:val="nil"/>
            </w:tcBorders>
            <w:textDirection w:val="tbRlV"/>
            <w:vAlign w:val="top"/>
          </w:tcPr>
          <w:p w14:paraId="61E1C124">
            <w:pPr>
              <w:pStyle w:val="13"/>
              <w:spacing w:before="214" w:line="209" w:lineRule="auto"/>
              <w:ind w:left="622"/>
              <w:rPr>
                <w:highlight w:val="none"/>
              </w:rPr>
            </w:pPr>
            <w:r>
              <w:rPr>
                <w:spacing w:val="53"/>
                <w:highlight w:val="none"/>
              </w:rPr>
              <w:t>营业执照</w:t>
            </w:r>
          </w:p>
        </w:tc>
        <w:tc>
          <w:tcPr>
            <w:tcW w:w="2136" w:type="dxa"/>
            <w:gridSpan w:val="2"/>
            <w:vAlign w:val="top"/>
          </w:tcPr>
          <w:p w14:paraId="6F34C43C">
            <w:pPr>
              <w:pStyle w:val="13"/>
              <w:spacing w:before="152" w:line="221" w:lineRule="auto"/>
              <w:ind w:left="593"/>
              <w:rPr>
                <w:highlight w:val="none"/>
              </w:rPr>
            </w:pPr>
            <w:r>
              <w:rPr>
                <w:spacing w:val="-3"/>
                <w:highlight w:val="none"/>
              </w:rPr>
              <w:t>注册地址</w:t>
            </w:r>
          </w:p>
        </w:tc>
        <w:tc>
          <w:tcPr>
            <w:tcW w:w="1522" w:type="dxa"/>
            <w:vAlign w:val="top"/>
          </w:tcPr>
          <w:p w14:paraId="6871B750">
            <w:pPr>
              <w:rPr>
                <w:rFonts w:ascii="Arial"/>
                <w:sz w:val="21"/>
                <w:highlight w:val="none"/>
              </w:rPr>
            </w:pPr>
          </w:p>
        </w:tc>
        <w:tc>
          <w:tcPr>
            <w:tcW w:w="2164" w:type="dxa"/>
            <w:vAlign w:val="top"/>
          </w:tcPr>
          <w:p w14:paraId="7ED32E98">
            <w:pPr>
              <w:pStyle w:val="13"/>
              <w:spacing w:before="152" w:line="221" w:lineRule="auto"/>
              <w:ind w:left="609"/>
              <w:rPr>
                <w:highlight w:val="none"/>
              </w:rPr>
            </w:pPr>
            <w:r>
              <w:rPr>
                <w:spacing w:val="-3"/>
                <w:highlight w:val="none"/>
              </w:rPr>
              <w:t>注册时间</w:t>
            </w:r>
          </w:p>
        </w:tc>
        <w:tc>
          <w:tcPr>
            <w:tcW w:w="2168" w:type="dxa"/>
            <w:vAlign w:val="top"/>
          </w:tcPr>
          <w:p w14:paraId="2721AEB4">
            <w:pPr>
              <w:rPr>
                <w:rFonts w:ascii="Arial"/>
                <w:sz w:val="21"/>
                <w:highlight w:val="none"/>
              </w:rPr>
            </w:pPr>
          </w:p>
        </w:tc>
      </w:tr>
      <w:tr w14:paraId="7219A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673" w:type="dxa"/>
            <w:vMerge w:val="continue"/>
            <w:tcBorders>
              <w:top w:val="nil"/>
              <w:bottom w:val="nil"/>
            </w:tcBorders>
            <w:textDirection w:val="tbRlV"/>
            <w:vAlign w:val="top"/>
          </w:tcPr>
          <w:p w14:paraId="7FEEA89E">
            <w:pPr>
              <w:rPr>
                <w:rFonts w:ascii="Arial"/>
                <w:sz w:val="21"/>
                <w:highlight w:val="none"/>
              </w:rPr>
            </w:pPr>
          </w:p>
        </w:tc>
        <w:tc>
          <w:tcPr>
            <w:tcW w:w="2136" w:type="dxa"/>
            <w:gridSpan w:val="2"/>
            <w:vAlign w:val="top"/>
          </w:tcPr>
          <w:p w14:paraId="3E73DAA8">
            <w:pPr>
              <w:pStyle w:val="13"/>
              <w:spacing w:before="174" w:line="219" w:lineRule="auto"/>
              <w:ind w:left="596"/>
              <w:rPr>
                <w:highlight w:val="none"/>
              </w:rPr>
            </w:pPr>
            <w:r>
              <w:rPr>
                <w:spacing w:val="-4"/>
                <w:highlight w:val="none"/>
              </w:rPr>
              <w:t>发证机关</w:t>
            </w:r>
          </w:p>
        </w:tc>
        <w:tc>
          <w:tcPr>
            <w:tcW w:w="1522" w:type="dxa"/>
            <w:vAlign w:val="top"/>
          </w:tcPr>
          <w:p w14:paraId="153F9AE5">
            <w:pPr>
              <w:rPr>
                <w:rFonts w:ascii="Arial"/>
                <w:sz w:val="21"/>
                <w:highlight w:val="none"/>
              </w:rPr>
            </w:pPr>
          </w:p>
        </w:tc>
        <w:tc>
          <w:tcPr>
            <w:tcW w:w="2164" w:type="dxa"/>
            <w:vAlign w:val="top"/>
          </w:tcPr>
          <w:p w14:paraId="74EDA852">
            <w:pPr>
              <w:pStyle w:val="13"/>
              <w:spacing w:before="175" w:line="220" w:lineRule="auto"/>
              <w:ind w:left="613"/>
              <w:rPr>
                <w:highlight w:val="none"/>
              </w:rPr>
            </w:pPr>
            <w:r>
              <w:rPr>
                <w:spacing w:val="-4"/>
                <w:highlight w:val="none"/>
              </w:rPr>
              <w:t>发证日期</w:t>
            </w:r>
          </w:p>
        </w:tc>
        <w:tc>
          <w:tcPr>
            <w:tcW w:w="2168" w:type="dxa"/>
            <w:vAlign w:val="top"/>
          </w:tcPr>
          <w:p w14:paraId="44B8CB7B">
            <w:pPr>
              <w:rPr>
                <w:rFonts w:ascii="Arial"/>
                <w:sz w:val="21"/>
                <w:highlight w:val="none"/>
              </w:rPr>
            </w:pPr>
          </w:p>
        </w:tc>
      </w:tr>
      <w:tr w14:paraId="266B1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673" w:type="dxa"/>
            <w:vMerge w:val="continue"/>
            <w:tcBorders>
              <w:top w:val="nil"/>
              <w:bottom w:val="nil"/>
            </w:tcBorders>
            <w:textDirection w:val="tbRlV"/>
            <w:vAlign w:val="top"/>
          </w:tcPr>
          <w:p w14:paraId="425EE059">
            <w:pPr>
              <w:rPr>
                <w:rFonts w:ascii="Arial"/>
                <w:sz w:val="21"/>
                <w:highlight w:val="none"/>
              </w:rPr>
            </w:pPr>
          </w:p>
        </w:tc>
        <w:tc>
          <w:tcPr>
            <w:tcW w:w="2136" w:type="dxa"/>
            <w:gridSpan w:val="2"/>
            <w:vAlign w:val="top"/>
          </w:tcPr>
          <w:p w14:paraId="5B44303A">
            <w:pPr>
              <w:pStyle w:val="13"/>
              <w:spacing w:before="198" w:line="220" w:lineRule="auto"/>
              <w:ind w:left="120"/>
              <w:rPr>
                <w:highlight w:val="none"/>
              </w:rPr>
            </w:pPr>
            <w:r>
              <w:rPr>
                <w:spacing w:val="-3"/>
                <w:highlight w:val="none"/>
              </w:rPr>
              <w:t>营业范围（主营）</w:t>
            </w:r>
          </w:p>
        </w:tc>
        <w:tc>
          <w:tcPr>
            <w:tcW w:w="5854" w:type="dxa"/>
            <w:gridSpan w:val="3"/>
            <w:vAlign w:val="top"/>
          </w:tcPr>
          <w:p w14:paraId="17A461A9">
            <w:pPr>
              <w:rPr>
                <w:rFonts w:ascii="Arial"/>
                <w:sz w:val="21"/>
                <w:highlight w:val="none"/>
              </w:rPr>
            </w:pPr>
          </w:p>
        </w:tc>
      </w:tr>
      <w:tr w14:paraId="2F53C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673" w:type="dxa"/>
            <w:vMerge w:val="continue"/>
            <w:tcBorders>
              <w:top w:val="nil"/>
            </w:tcBorders>
            <w:textDirection w:val="tbRlV"/>
            <w:vAlign w:val="top"/>
          </w:tcPr>
          <w:p w14:paraId="01DB9C33">
            <w:pPr>
              <w:rPr>
                <w:rFonts w:ascii="Arial"/>
                <w:sz w:val="21"/>
                <w:highlight w:val="none"/>
              </w:rPr>
            </w:pPr>
          </w:p>
        </w:tc>
        <w:tc>
          <w:tcPr>
            <w:tcW w:w="2136" w:type="dxa"/>
            <w:gridSpan w:val="2"/>
            <w:vAlign w:val="top"/>
          </w:tcPr>
          <w:p w14:paraId="7B7AD29E">
            <w:pPr>
              <w:pStyle w:val="13"/>
              <w:spacing w:before="193" w:line="219" w:lineRule="auto"/>
              <w:ind w:left="120"/>
              <w:rPr>
                <w:highlight w:val="none"/>
              </w:rPr>
            </w:pPr>
            <w:r>
              <w:rPr>
                <w:spacing w:val="-3"/>
                <w:highlight w:val="none"/>
              </w:rPr>
              <w:t>营业范围（兼营）</w:t>
            </w:r>
          </w:p>
        </w:tc>
        <w:tc>
          <w:tcPr>
            <w:tcW w:w="5854" w:type="dxa"/>
            <w:gridSpan w:val="3"/>
            <w:vAlign w:val="top"/>
          </w:tcPr>
          <w:p w14:paraId="5D84D81A">
            <w:pPr>
              <w:rPr>
                <w:rFonts w:ascii="Arial"/>
                <w:sz w:val="21"/>
                <w:highlight w:val="none"/>
              </w:rPr>
            </w:pPr>
          </w:p>
        </w:tc>
      </w:tr>
      <w:tr w14:paraId="4C4D1E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2809" w:type="dxa"/>
            <w:gridSpan w:val="3"/>
            <w:vAlign w:val="top"/>
          </w:tcPr>
          <w:p w14:paraId="226725C8">
            <w:pPr>
              <w:pStyle w:val="13"/>
              <w:spacing w:before="245" w:line="219" w:lineRule="auto"/>
              <w:ind w:left="116"/>
              <w:rPr>
                <w:highlight w:val="none"/>
              </w:rPr>
            </w:pPr>
            <w:r>
              <w:rPr>
                <w:spacing w:val="-1"/>
                <w:highlight w:val="none"/>
              </w:rPr>
              <w:t>基本账户开户行及账号</w:t>
            </w:r>
          </w:p>
        </w:tc>
        <w:tc>
          <w:tcPr>
            <w:tcW w:w="5854" w:type="dxa"/>
            <w:gridSpan w:val="3"/>
            <w:vAlign w:val="top"/>
          </w:tcPr>
          <w:p w14:paraId="369DBC1C">
            <w:pPr>
              <w:rPr>
                <w:rFonts w:ascii="Arial"/>
                <w:sz w:val="21"/>
                <w:highlight w:val="none"/>
              </w:rPr>
            </w:pPr>
          </w:p>
        </w:tc>
      </w:tr>
      <w:tr w14:paraId="7063F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8" w:hRule="atLeast"/>
        </w:trPr>
        <w:tc>
          <w:tcPr>
            <w:tcW w:w="2809" w:type="dxa"/>
            <w:gridSpan w:val="3"/>
            <w:vAlign w:val="top"/>
          </w:tcPr>
          <w:p w14:paraId="2D43BD53">
            <w:pPr>
              <w:pStyle w:val="13"/>
              <w:spacing w:before="230" w:line="219" w:lineRule="auto"/>
              <w:ind w:left="115"/>
              <w:rPr>
                <w:highlight w:val="none"/>
              </w:rPr>
            </w:pPr>
            <w:r>
              <w:rPr>
                <w:spacing w:val="-2"/>
                <w:highlight w:val="none"/>
              </w:rPr>
              <w:t>税务登记机关</w:t>
            </w:r>
          </w:p>
        </w:tc>
        <w:tc>
          <w:tcPr>
            <w:tcW w:w="5854" w:type="dxa"/>
            <w:gridSpan w:val="3"/>
            <w:vAlign w:val="top"/>
          </w:tcPr>
          <w:p w14:paraId="403FE2D0">
            <w:pPr>
              <w:rPr>
                <w:rFonts w:ascii="Arial"/>
                <w:sz w:val="21"/>
                <w:highlight w:val="none"/>
              </w:rPr>
            </w:pPr>
          </w:p>
        </w:tc>
      </w:tr>
      <w:tr w14:paraId="1E80D8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8663" w:type="dxa"/>
            <w:gridSpan w:val="6"/>
            <w:vAlign w:val="top"/>
          </w:tcPr>
          <w:p w14:paraId="27E63604">
            <w:pPr>
              <w:pStyle w:val="13"/>
              <w:spacing w:before="199" w:line="219" w:lineRule="auto"/>
              <w:ind w:left="123"/>
              <w:rPr>
                <w:highlight w:val="none"/>
              </w:rPr>
            </w:pPr>
            <w:r>
              <w:rPr>
                <w:spacing w:val="-5"/>
                <w:highlight w:val="none"/>
              </w:rPr>
              <w:t>公司简介</w:t>
            </w:r>
          </w:p>
        </w:tc>
      </w:tr>
      <w:tr w14:paraId="78000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trPr>
        <w:tc>
          <w:tcPr>
            <w:tcW w:w="2167" w:type="dxa"/>
            <w:gridSpan w:val="2"/>
            <w:vAlign w:val="top"/>
          </w:tcPr>
          <w:p w14:paraId="2B0C8E01">
            <w:pPr>
              <w:spacing w:line="244" w:lineRule="auto"/>
              <w:rPr>
                <w:rFonts w:ascii="Arial"/>
                <w:sz w:val="21"/>
                <w:highlight w:val="none"/>
              </w:rPr>
            </w:pPr>
          </w:p>
          <w:p w14:paraId="08085D6D">
            <w:pPr>
              <w:pStyle w:val="13"/>
              <w:spacing w:before="78" w:line="221" w:lineRule="auto"/>
              <w:ind w:left="853"/>
              <w:rPr>
                <w:highlight w:val="none"/>
              </w:rPr>
            </w:pPr>
            <w:r>
              <w:rPr>
                <w:spacing w:val="-7"/>
                <w:highlight w:val="none"/>
              </w:rPr>
              <w:t>备注</w:t>
            </w:r>
          </w:p>
        </w:tc>
        <w:tc>
          <w:tcPr>
            <w:tcW w:w="6496" w:type="dxa"/>
            <w:gridSpan w:val="4"/>
            <w:vAlign w:val="top"/>
          </w:tcPr>
          <w:p w14:paraId="4A55052E">
            <w:pPr>
              <w:rPr>
                <w:rFonts w:ascii="Arial"/>
                <w:sz w:val="21"/>
                <w:highlight w:val="none"/>
              </w:rPr>
            </w:pPr>
          </w:p>
        </w:tc>
      </w:tr>
    </w:tbl>
    <w:p w14:paraId="2414D308">
      <w:pPr>
        <w:spacing w:before="308" w:line="335" w:lineRule="auto"/>
        <w:ind w:right="552"/>
        <w:rPr>
          <w:rFonts w:ascii="宋体" w:hAnsi="宋体" w:eastAsia="宋体" w:cs="宋体"/>
          <w:spacing w:val="1"/>
          <w:sz w:val="24"/>
          <w:szCs w:val="24"/>
          <w:highlight w:val="none"/>
        </w:rPr>
      </w:pPr>
      <w:r>
        <w:rPr>
          <w:rFonts w:ascii="宋体" w:hAnsi="宋体" w:eastAsia="宋体" w:cs="宋体"/>
          <w:spacing w:val="1"/>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1"/>
          <w:sz w:val="24"/>
          <w:szCs w:val="24"/>
          <w:highlight w:val="none"/>
        </w:rPr>
        <w:t>公章）</w:t>
      </w:r>
    </w:p>
    <w:p w14:paraId="77FD5741">
      <w:pPr>
        <w:spacing w:before="308" w:line="335" w:lineRule="auto"/>
        <w:ind w:right="552"/>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法定代表人或被授权代表（签字或盖章</w:t>
      </w:r>
      <w:r>
        <w:rPr>
          <w:rFonts w:ascii="宋体" w:hAnsi="宋体" w:eastAsia="宋体" w:cs="宋体"/>
          <w:spacing w:val="2"/>
          <w:sz w:val="24"/>
          <w:szCs w:val="24"/>
          <w:highlight w:val="none"/>
        </w:rPr>
        <w:t>）：</w:t>
      </w:r>
      <w:r>
        <w:rPr>
          <w:rFonts w:ascii="宋体" w:hAnsi="宋体" w:eastAsia="宋体" w:cs="宋体"/>
          <w:sz w:val="24"/>
          <w:szCs w:val="24"/>
          <w:highlight w:val="none"/>
          <w:u w:val="single" w:color="auto"/>
        </w:rPr>
        <w:t xml:space="preserve">       </w:t>
      </w:r>
    </w:p>
    <w:p w14:paraId="270742D3">
      <w:pPr>
        <w:spacing w:line="219" w:lineRule="auto"/>
        <w:ind w:left="3169"/>
        <w:rPr>
          <w:rFonts w:ascii="宋体" w:hAnsi="宋体" w:eastAsia="宋体" w:cs="宋体"/>
          <w:spacing w:val="-13"/>
          <w:sz w:val="24"/>
          <w:szCs w:val="24"/>
          <w:highlight w:val="none"/>
        </w:rPr>
      </w:pPr>
    </w:p>
    <w:p w14:paraId="67CD2884">
      <w:pPr>
        <w:spacing w:line="219" w:lineRule="auto"/>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0E7A21F8">
      <w:pPr>
        <w:spacing w:line="219" w:lineRule="auto"/>
        <w:rPr>
          <w:rFonts w:ascii="宋体" w:hAnsi="宋体" w:eastAsia="宋体" w:cs="宋体"/>
          <w:sz w:val="24"/>
          <w:szCs w:val="24"/>
          <w:highlight w:val="none"/>
        </w:rPr>
        <w:sectPr>
          <w:footerReference r:id="rId18" w:type="default"/>
          <w:pgSz w:w="11905" w:h="16839"/>
          <w:pgMar w:top="1440" w:right="1803" w:bottom="1440" w:left="1803" w:header="850" w:footer="992" w:gutter="0"/>
          <w:pgNumType w:fmt="numberInDash"/>
          <w:cols w:space="0" w:num="1"/>
          <w:rtlGutter w:val="0"/>
          <w:docGrid w:linePitch="0" w:charSpace="0"/>
        </w:sectPr>
      </w:pPr>
    </w:p>
    <w:p w14:paraId="674F7E8B">
      <w:pPr>
        <w:spacing w:before="78" w:line="219" w:lineRule="auto"/>
        <w:ind w:left="10"/>
        <w:rPr>
          <w:rFonts w:ascii="宋体" w:hAnsi="宋体" w:eastAsia="宋体" w:cs="宋体"/>
          <w:sz w:val="24"/>
          <w:szCs w:val="24"/>
          <w:highlight w:val="none"/>
        </w:rPr>
      </w:pPr>
      <w:r>
        <w:rPr>
          <w:rFonts w:ascii="宋体" w:hAnsi="宋体" w:eastAsia="宋体" w:cs="宋体"/>
          <w:b/>
          <w:bCs/>
          <w:spacing w:val="-3"/>
          <w:sz w:val="24"/>
          <w:szCs w:val="24"/>
          <w:highlight w:val="none"/>
        </w:rPr>
        <w:t>后附证明资料（逐项提供加盖公章的复印件</w:t>
      </w:r>
      <w:r>
        <w:rPr>
          <w:rFonts w:ascii="宋体" w:hAnsi="宋体" w:eastAsia="宋体" w:cs="宋体"/>
          <w:b/>
          <w:bCs/>
          <w:spacing w:val="4"/>
          <w:sz w:val="24"/>
          <w:szCs w:val="24"/>
          <w:highlight w:val="none"/>
        </w:rPr>
        <w:t>）：</w:t>
      </w:r>
    </w:p>
    <w:p w14:paraId="07C5A93E">
      <w:pPr>
        <w:spacing w:before="183" w:line="219" w:lineRule="auto"/>
        <w:ind w:left="506"/>
        <w:rPr>
          <w:rFonts w:ascii="宋体" w:hAnsi="宋体" w:eastAsia="宋体" w:cs="宋体"/>
          <w:sz w:val="24"/>
          <w:szCs w:val="24"/>
          <w:highlight w:val="none"/>
        </w:rPr>
      </w:pPr>
      <w:r>
        <w:rPr>
          <w:rFonts w:ascii="宋体" w:hAnsi="宋体" w:eastAsia="宋体" w:cs="宋体"/>
          <w:b/>
          <w:bCs/>
          <w:spacing w:val="-3"/>
          <w:sz w:val="24"/>
          <w:szCs w:val="24"/>
          <w:highlight w:val="none"/>
        </w:rPr>
        <w:t>1.满足《中华人民共和国政府采购法》第二十二条规定：</w:t>
      </w:r>
    </w:p>
    <w:p w14:paraId="472E3939">
      <w:pPr>
        <w:spacing w:before="183" w:line="360" w:lineRule="auto"/>
        <w:ind w:left="12" w:firstLine="487"/>
        <w:rPr>
          <w:rFonts w:ascii="宋体" w:hAnsi="宋体" w:eastAsia="宋体" w:cs="宋体"/>
          <w:sz w:val="24"/>
          <w:szCs w:val="24"/>
          <w:highlight w:val="none"/>
        </w:rPr>
      </w:pPr>
      <w:r>
        <w:rPr>
          <w:rFonts w:ascii="宋体" w:hAnsi="宋体" w:eastAsia="宋体" w:cs="宋体"/>
          <w:spacing w:val="1"/>
          <w:sz w:val="24"/>
          <w:szCs w:val="24"/>
          <w:highlight w:val="none"/>
        </w:rPr>
        <w:t>（1）具有独立承担民事责任能力的法人、其他组织或自然人，提供合法有效的统</w:t>
      </w:r>
      <w:r>
        <w:rPr>
          <w:rFonts w:ascii="宋体" w:hAnsi="宋体" w:eastAsia="宋体" w:cs="宋体"/>
          <w:spacing w:val="-2"/>
          <w:sz w:val="24"/>
          <w:szCs w:val="24"/>
          <w:highlight w:val="none"/>
        </w:rPr>
        <w:t>一社会信用代码营业执照（事业单位提供法人证书，</w:t>
      </w:r>
      <w:r>
        <w:rPr>
          <w:rFonts w:ascii="宋体" w:hAnsi="宋体" w:eastAsia="宋体" w:cs="宋体"/>
          <w:spacing w:val="-71"/>
          <w:sz w:val="24"/>
          <w:szCs w:val="24"/>
          <w:highlight w:val="none"/>
        </w:rPr>
        <w:t xml:space="preserve"> </w:t>
      </w:r>
      <w:r>
        <w:rPr>
          <w:rFonts w:ascii="宋体" w:hAnsi="宋体" w:eastAsia="宋体" w:cs="宋体"/>
          <w:spacing w:val="-2"/>
          <w:sz w:val="24"/>
          <w:szCs w:val="24"/>
          <w:highlight w:val="none"/>
        </w:rPr>
        <w:t>自然人提供身</w:t>
      </w:r>
      <w:r>
        <w:rPr>
          <w:rFonts w:ascii="宋体" w:hAnsi="宋体" w:eastAsia="宋体" w:cs="宋体"/>
          <w:spacing w:val="-3"/>
          <w:sz w:val="24"/>
          <w:szCs w:val="24"/>
          <w:highlight w:val="none"/>
        </w:rPr>
        <w:t>份证</w:t>
      </w:r>
      <w:r>
        <w:rPr>
          <w:rFonts w:ascii="宋体" w:hAnsi="宋体" w:eastAsia="宋体" w:cs="宋体"/>
          <w:sz w:val="24"/>
          <w:szCs w:val="24"/>
          <w:highlight w:val="none"/>
        </w:rPr>
        <w:t>）；</w:t>
      </w:r>
    </w:p>
    <w:p w14:paraId="2E189FBC">
      <w:pPr>
        <w:spacing w:line="360" w:lineRule="auto"/>
        <w:rPr>
          <w:rFonts w:ascii="宋体" w:hAnsi="宋体" w:eastAsia="宋体" w:cs="宋体"/>
          <w:sz w:val="24"/>
          <w:szCs w:val="24"/>
          <w:highlight w:val="none"/>
        </w:rPr>
        <w:sectPr>
          <w:footerReference r:id="rId19" w:type="default"/>
          <w:pgSz w:w="11905" w:h="16839"/>
          <w:pgMar w:top="1440" w:right="1803" w:bottom="1440" w:left="1803" w:header="850" w:footer="992" w:gutter="0"/>
          <w:pgNumType w:fmt="numberInDash"/>
          <w:cols w:space="0" w:num="1"/>
          <w:rtlGutter w:val="0"/>
          <w:docGrid w:linePitch="0" w:charSpace="0"/>
        </w:sectPr>
      </w:pPr>
    </w:p>
    <w:p w14:paraId="4F1C10B6">
      <w:pPr>
        <w:spacing w:before="46" w:line="359" w:lineRule="auto"/>
        <w:ind w:left="7" w:firstLine="492"/>
        <w:jc w:val="both"/>
        <w:rPr>
          <w:rFonts w:ascii="宋体" w:hAnsi="宋体" w:eastAsia="宋体" w:cs="宋体"/>
          <w:sz w:val="24"/>
          <w:szCs w:val="24"/>
          <w:highlight w:val="none"/>
        </w:rPr>
      </w:pPr>
      <w:r>
        <w:rPr>
          <w:rFonts w:ascii="宋体" w:hAnsi="宋体" w:eastAsia="宋体" w:cs="宋体"/>
          <w:spacing w:val="-2"/>
          <w:sz w:val="24"/>
          <w:szCs w:val="24"/>
          <w:highlight w:val="none"/>
        </w:rPr>
        <w:t>（2）财务状况报告：法人提供经审计的</w:t>
      </w:r>
      <w:r>
        <w:rPr>
          <w:rFonts w:ascii="宋体" w:hAnsi="宋体" w:eastAsia="宋体" w:cs="宋体"/>
          <w:spacing w:val="-48"/>
          <w:sz w:val="24"/>
          <w:szCs w:val="24"/>
          <w:highlight w:val="none"/>
        </w:rPr>
        <w:t xml:space="preserve"> </w:t>
      </w:r>
      <w:r>
        <w:rPr>
          <w:rFonts w:ascii="宋体" w:hAnsi="宋体" w:eastAsia="宋体" w:cs="宋体"/>
          <w:spacing w:val="-2"/>
          <w:sz w:val="24"/>
          <w:szCs w:val="24"/>
          <w:highlight w:val="none"/>
        </w:rPr>
        <w:t>202</w:t>
      </w:r>
      <w:r>
        <w:rPr>
          <w:rFonts w:ascii="宋体" w:hAnsi="宋体" w:eastAsia="宋体" w:cs="宋体"/>
          <w:spacing w:val="-3"/>
          <w:sz w:val="24"/>
          <w:szCs w:val="24"/>
          <w:highlight w:val="none"/>
        </w:rPr>
        <w:t>5</w:t>
      </w:r>
      <w:r>
        <w:rPr>
          <w:rFonts w:ascii="宋体" w:hAnsi="宋体" w:eastAsia="宋体" w:cs="宋体"/>
          <w:spacing w:val="-49"/>
          <w:sz w:val="24"/>
          <w:szCs w:val="24"/>
          <w:highlight w:val="none"/>
        </w:rPr>
        <w:t xml:space="preserve"> </w:t>
      </w:r>
      <w:r>
        <w:rPr>
          <w:rFonts w:ascii="宋体" w:hAnsi="宋体" w:eastAsia="宋体" w:cs="宋体"/>
          <w:spacing w:val="-3"/>
          <w:sz w:val="24"/>
          <w:szCs w:val="24"/>
          <w:highlight w:val="none"/>
        </w:rPr>
        <w:t>年度的财务报告（成立时间至响应文</w:t>
      </w:r>
      <w:r>
        <w:rPr>
          <w:rFonts w:ascii="宋体" w:hAnsi="宋体" w:eastAsia="宋体" w:cs="宋体"/>
          <w:spacing w:val="-2"/>
          <w:sz w:val="24"/>
          <w:szCs w:val="24"/>
          <w:highlight w:val="none"/>
        </w:rPr>
        <w:t>件递交截止时间不足一年的可提供成立后任意时段的资产负债表）或响应文件递交截止时间前六个月内银行出具的资信证明或政府采购信用担保机构出具的担保函；</w:t>
      </w:r>
      <w:r>
        <w:rPr>
          <w:rFonts w:ascii="宋体" w:hAnsi="宋体" w:eastAsia="宋体" w:cs="宋体"/>
          <w:spacing w:val="-3"/>
          <w:sz w:val="24"/>
          <w:szCs w:val="24"/>
          <w:highlight w:val="none"/>
        </w:rPr>
        <w:t>根据《财政部关于注册会计师行业统一监管平台上线运行的通知》财办</w:t>
      </w:r>
      <w:r>
        <w:rPr>
          <w:rFonts w:ascii="宋体" w:hAnsi="宋体" w:eastAsia="宋体" w:cs="宋体"/>
          <w:spacing w:val="-4"/>
          <w:sz w:val="24"/>
          <w:szCs w:val="24"/>
          <w:highlight w:val="none"/>
        </w:rPr>
        <w:t>〔2022〕32</w:t>
      </w:r>
      <w:r>
        <w:rPr>
          <w:rFonts w:ascii="宋体" w:hAnsi="宋体" w:eastAsia="宋体" w:cs="宋体"/>
          <w:spacing w:val="-45"/>
          <w:sz w:val="24"/>
          <w:szCs w:val="24"/>
          <w:highlight w:val="none"/>
        </w:rPr>
        <w:t xml:space="preserve"> </w:t>
      </w:r>
      <w:r>
        <w:rPr>
          <w:rFonts w:ascii="宋体" w:hAnsi="宋体" w:eastAsia="宋体" w:cs="宋体"/>
          <w:spacing w:val="-4"/>
          <w:sz w:val="24"/>
          <w:szCs w:val="24"/>
          <w:highlight w:val="none"/>
        </w:rPr>
        <w:t>号文</w:t>
      </w:r>
      <w:r>
        <w:rPr>
          <w:rFonts w:ascii="宋体" w:hAnsi="宋体" w:eastAsia="宋体" w:cs="宋体"/>
          <w:spacing w:val="-2"/>
          <w:sz w:val="24"/>
          <w:szCs w:val="24"/>
          <w:highlight w:val="none"/>
        </w:rPr>
        <w:t>件要求，审计报告须有清晰可扫描查询的二维码（注册会计师行业统一监管平台网址：</w:t>
      </w:r>
      <w:r>
        <w:rPr>
          <w:rFonts w:ascii="宋体" w:hAnsi="宋体" w:eastAsia="宋体" w:cs="宋体"/>
          <w:spacing w:val="18"/>
          <w:sz w:val="24"/>
          <w:szCs w:val="24"/>
          <w:highlight w:val="none"/>
        </w:rPr>
        <w:t xml:space="preserve"> </w:t>
      </w:r>
      <w:r>
        <w:rPr>
          <w:highlight w:val="none"/>
        </w:rPr>
        <w:fldChar w:fldCharType="begin"/>
      </w:r>
      <w:r>
        <w:rPr>
          <w:highlight w:val="none"/>
        </w:rPr>
        <w:instrText xml:space="preserve"> HYPERLINK "acc.mof.gov.cn" </w:instrText>
      </w:r>
      <w:r>
        <w:rPr>
          <w:highlight w:val="none"/>
        </w:rPr>
        <w:fldChar w:fldCharType="separate"/>
      </w:r>
      <w:r>
        <w:rPr>
          <w:rFonts w:ascii="宋体" w:hAnsi="宋体" w:eastAsia="宋体" w:cs="宋体"/>
          <w:spacing w:val="-1"/>
          <w:sz w:val="24"/>
          <w:szCs w:val="24"/>
          <w:highlight w:val="none"/>
        </w:rPr>
        <w:t>acc.mof.gov.cn</w:t>
      </w:r>
      <w:r>
        <w:rPr>
          <w:rFonts w:ascii="宋体" w:hAnsi="宋体" w:eastAsia="宋体" w:cs="宋体"/>
          <w:spacing w:val="-1"/>
          <w:sz w:val="24"/>
          <w:szCs w:val="24"/>
          <w:highlight w:val="none"/>
        </w:rPr>
        <w:fldChar w:fldCharType="end"/>
      </w:r>
      <w:r>
        <w:rPr>
          <w:rFonts w:ascii="宋体" w:hAnsi="宋体" w:eastAsia="宋体" w:cs="宋体"/>
          <w:spacing w:val="8"/>
          <w:sz w:val="24"/>
          <w:szCs w:val="24"/>
          <w:highlight w:val="none"/>
        </w:rPr>
        <w:t>），</w:t>
      </w:r>
      <w:r>
        <w:rPr>
          <w:rFonts w:ascii="宋体" w:hAnsi="宋体" w:eastAsia="宋体" w:cs="宋体"/>
          <w:spacing w:val="-1"/>
          <w:sz w:val="24"/>
          <w:szCs w:val="24"/>
          <w:highlight w:val="none"/>
        </w:rPr>
        <w:t>若审计报告未赋码视为无效；</w:t>
      </w:r>
    </w:p>
    <w:p w14:paraId="3A020960">
      <w:pPr>
        <w:spacing w:line="359" w:lineRule="auto"/>
        <w:rPr>
          <w:rFonts w:ascii="宋体" w:hAnsi="宋体" w:eastAsia="宋体" w:cs="宋体"/>
          <w:sz w:val="24"/>
          <w:szCs w:val="24"/>
          <w:highlight w:val="none"/>
        </w:rPr>
        <w:sectPr>
          <w:footerReference r:id="rId20" w:type="default"/>
          <w:pgSz w:w="11905" w:h="16839"/>
          <w:pgMar w:top="1440" w:right="1803" w:bottom="1440" w:left="1803" w:header="850" w:footer="992" w:gutter="0"/>
          <w:pgNumType w:fmt="numberInDash"/>
          <w:cols w:space="0" w:num="1"/>
          <w:rtlGutter w:val="0"/>
          <w:docGrid w:linePitch="0" w:charSpace="0"/>
        </w:sectPr>
      </w:pPr>
    </w:p>
    <w:p w14:paraId="0A924CB0">
      <w:pPr>
        <w:spacing w:before="46" w:line="360" w:lineRule="auto"/>
        <w:ind w:left="7" w:firstLine="492"/>
        <w:jc w:val="both"/>
        <w:rPr>
          <w:rFonts w:ascii="宋体" w:hAnsi="宋体" w:eastAsia="宋体" w:cs="宋体"/>
          <w:sz w:val="24"/>
          <w:szCs w:val="24"/>
          <w:highlight w:val="none"/>
        </w:rPr>
      </w:pPr>
      <w:r>
        <w:rPr>
          <w:rFonts w:ascii="宋体" w:hAnsi="宋体" w:eastAsia="宋体" w:cs="宋体"/>
          <w:spacing w:val="1"/>
          <w:sz w:val="24"/>
          <w:szCs w:val="24"/>
          <w:highlight w:val="none"/>
        </w:rPr>
        <w:t>（3）税收缴纳证明：法人提供响应文件递交截止时间前一年内至少一个月依法缴</w:t>
      </w:r>
      <w:r>
        <w:rPr>
          <w:rFonts w:ascii="宋体" w:hAnsi="宋体" w:eastAsia="宋体" w:cs="宋体"/>
          <w:spacing w:val="-2"/>
          <w:sz w:val="24"/>
          <w:szCs w:val="24"/>
          <w:highlight w:val="none"/>
        </w:rPr>
        <w:t>纳税收的相关凭据（时间以税款所属日期为准，凭据应有税务机关或代收机关的公章或</w:t>
      </w:r>
      <w:r>
        <w:rPr>
          <w:rFonts w:ascii="宋体" w:hAnsi="宋体" w:eastAsia="宋体" w:cs="宋体"/>
          <w:spacing w:val="-1"/>
          <w:sz w:val="24"/>
          <w:szCs w:val="24"/>
          <w:highlight w:val="none"/>
        </w:rPr>
        <w:t>业务专用章</w:t>
      </w:r>
      <w:r>
        <w:rPr>
          <w:rFonts w:ascii="宋体" w:hAnsi="宋体" w:eastAsia="宋体" w:cs="宋体"/>
          <w:spacing w:val="-11"/>
          <w:sz w:val="24"/>
          <w:szCs w:val="24"/>
          <w:highlight w:val="none"/>
        </w:rPr>
        <w:t>）；</w:t>
      </w:r>
      <w:r>
        <w:rPr>
          <w:rFonts w:ascii="宋体" w:hAnsi="宋体" w:eastAsia="宋体" w:cs="宋体"/>
          <w:spacing w:val="-1"/>
          <w:sz w:val="24"/>
          <w:szCs w:val="24"/>
          <w:highlight w:val="none"/>
        </w:rPr>
        <w:t>其他组织和自然人提供缴纳税收的凭据；依法免税的供应商应提供相关</w:t>
      </w:r>
      <w:r>
        <w:rPr>
          <w:rFonts w:ascii="宋体" w:hAnsi="宋体" w:eastAsia="宋体" w:cs="宋体"/>
          <w:spacing w:val="-2"/>
          <w:sz w:val="24"/>
          <w:szCs w:val="24"/>
          <w:highlight w:val="none"/>
        </w:rPr>
        <w:t>文件证明；</w:t>
      </w:r>
    </w:p>
    <w:p w14:paraId="02E3FE1B">
      <w:pPr>
        <w:spacing w:line="360" w:lineRule="auto"/>
        <w:rPr>
          <w:rFonts w:ascii="宋体" w:hAnsi="宋体" w:eastAsia="宋体" w:cs="宋体"/>
          <w:sz w:val="24"/>
          <w:szCs w:val="24"/>
          <w:highlight w:val="none"/>
        </w:rPr>
        <w:sectPr>
          <w:footerReference r:id="rId21" w:type="default"/>
          <w:pgSz w:w="11905" w:h="16839"/>
          <w:pgMar w:top="1440" w:right="1803" w:bottom="1440" w:left="1803" w:header="850" w:footer="992" w:gutter="0"/>
          <w:pgNumType w:fmt="numberInDash"/>
          <w:cols w:space="0" w:num="1"/>
          <w:rtlGutter w:val="0"/>
          <w:docGrid w:linePitch="0" w:charSpace="0"/>
        </w:sectPr>
      </w:pPr>
    </w:p>
    <w:p w14:paraId="665F461E">
      <w:pPr>
        <w:spacing w:before="48" w:line="360" w:lineRule="auto"/>
        <w:ind w:left="6" w:firstLine="493"/>
        <w:jc w:val="both"/>
        <w:rPr>
          <w:rFonts w:ascii="宋体" w:hAnsi="宋体" w:eastAsia="宋体" w:cs="宋体"/>
          <w:sz w:val="24"/>
          <w:szCs w:val="24"/>
          <w:highlight w:val="none"/>
        </w:rPr>
      </w:pPr>
      <w:r>
        <w:rPr>
          <w:rFonts w:ascii="宋体" w:hAnsi="宋体" w:eastAsia="宋体" w:cs="宋体"/>
          <w:spacing w:val="1"/>
          <w:sz w:val="24"/>
          <w:szCs w:val="24"/>
          <w:highlight w:val="none"/>
        </w:rPr>
        <w:t>（4）社会保障资金缴纳证明：提供响应文件递交截止时间前一年内至少一个月已</w:t>
      </w:r>
      <w:r>
        <w:rPr>
          <w:rFonts w:ascii="宋体" w:hAnsi="宋体" w:eastAsia="宋体" w:cs="宋体"/>
          <w:spacing w:val="-1"/>
          <w:sz w:val="24"/>
          <w:szCs w:val="24"/>
          <w:highlight w:val="none"/>
        </w:rPr>
        <w:t>缴纳的社会保障资金的凭据（社会保障资金</w:t>
      </w:r>
      <w:r>
        <w:rPr>
          <w:rFonts w:ascii="宋体" w:hAnsi="宋体" w:eastAsia="宋体" w:cs="宋体"/>
          <w:spacing w:val="-2"/>
          <w:sz w:val="24"/>
          <w:szCs w:val="24"/>
          <w:highlight w:val="none"/>
        </w:rPr>
        <w:t>缴存单据或社保机构开具的社会保险参保缴</w:t>
      </w:r>
      <w:r>
        <w:rPr>
          <w:rFonts w:ascii="宋体" w:hAnsi="宋体" w:eastAsia="宋体" w:cs="宋体"/>
          <w:spacing w:val="-1"/>
          <w:sz w:val="24"/>
          <w:szCs w:val="24"/>
          <w:highlight w:val="none"/>
        </w:rPr>
        <w:t>费情况证明</w:t>
      </w:r>
      <w:r>
        <w:rPr>
          <w:rFonts w:ascii="宋体" w:hAnsi="宋体" w:eastAsia="宋体" w:cs="宋体"/>
          <w:spacing w:val="11"/>
          <w:sz w:val="24"/>
          <w:szCs w:val="24"/>
          <w:highlight w:val="none"/>
        </w:rPr>
        <w:t>）；</w:t>
      </w:r>
      <w:r>
        <w:rPr>
          <w:rFonts w:ascii="宋体" w:hAnsi="宋体" w:eastAsia="宋体" w:cs="宋体"/>
          <w:spacing w:val="-1"/>
          <w:sz w:val="24"/>
          <w:szCs w:val="24"/>
          <w:highlight w:val="none"/>
        </w:rPr>
        <w:t>依法不需要缴纳社会保障资金的供应商应提供相关文件证明；</w:t>
      </w:r>
    </w:p>
    <w:p w14:paraId="5C20074F">
      <w:pPr>
        <w:spacing w:line="360" w:lineRule="auto"/>
        <w:rPr>
          <w:rFonts w:ascii="宋体" w:hAnsi="宋体" w:eastAsia="宋体" w:cs="宋体"/>
          <w:sz w:val="24"/>
          <w:szCs w:val="24"/>
          <w:highlight w:val="none"/>
        </w:rPr>
        <w:sectPr>
          <w:footerReference r:id="rId22" w:type="default"/>
          <w:pgSz w:w="11905" w:h="16839"/>
          <w:pgMar w:top="1440" w:right="1803" w:bottom="1440" w:left="1803" w:header="850" w:footer="992" w:gutter="0"/>
          <w:pgNumType w:fmt="numberInDash"/>
          <w:cols w:space="0" w:num="1"/>
          <w:rtlGutter w:val="0"/>
          <w:docGrid w:linePitch="0" w:charSpace="0"/>
        </w:sectPr>
      </w:pPr>
    </w:p>
    <w:p w14:paraId="1EDB4EC3">
      <w:pPr>
        <w:spacing w:before="47" w:line="219" w:lineRule="auto"/>
        <w:ind w:left="500"/>
        <w:rPr>
          <w:rFonts w:ascii="宋体" w:hAnsi="宋体" w:eastAsia="宋体" w:cs="宋体"/>
          <w:sz w:val="24"/>
          <w:szCs w:val="24"/>
          <w:highlight w:val="none"/>
        </w:rPr>
      </w:pPr>
      <w:r>
        <w:rPr>
          <w:rFonts w:ascii="宋体" w:hAnsi="宋体" w:eastAsia="宋体" w:cs="宋体"/>
          <w:spacing w:val="-1"/>
          <w:sz w:val="24"/>
          <w:szCs w:val="24"/>
          <w:highlight w:val="none"/>
        </w:rPr>
        <w:t>（5）具有履行本合同所必需的设备和专业技术能力（提供承诺</w:t>
      </w:r>
      <w:r>
        <w:rPr>
          <w:rFonts w:ascii="宋体" w:hAnsi="宋体" w:eastAsia="宋体" w:cs="宋体"/>
          <w:spacing w:val="3"/>
          <w:sz w:val="24"/>
          <w:szCs w:val="24"/>
          <w:highlight w:val="none"/>
        </w:rPr>
        <w:t>）；</w:t>
      </w:r>
    </w:p>
    <w:p w14:paraId="6BBF8D88">
      <w:pPr>
        <w:spacing w:before="186" w:line="220" w:lineRule="auto"/>
        <w:ind w:left="3562"/>
        <w:outlineLvl w:val="2"/>
        <w:rPr>
          <w:rFonts w:ascii="宋体" w:hAnsi="宋体" w:eastAsia="宋体" w:cs="宋体"/>
          <w:sz w:val="28"/>
          <w:szCs w:val="28"/>
          <w:highlight w:val="none"/>
        </w:rPr>
      </w:pPr>
      <w:bookmarkStart w:id="107" w:name="_Toc14175"/>
      <w:r>
        <w:rPr>
          <w:rFonts w:ascii="宋体" w:hAnsi="宋体" w:eastAsia="宋体" w:cs="宋体"/>
          <w:b/>
          <w:bCs/>
          <w:spacing w:val="-4"/>
          <w:sz w:val="28"/>
          <w:szCs w:val="28"/>
          <w:highlight w:val="none"/>
        </w:rPr>
        <w:t>承诺函（格式）</w:t>
      </w:r>
      <w:bookmarkEnd w:id="107"/>
    </w:p>
    <w:p w14:paraId="315D26B6">
      <w:pPr>
        <w:tabs>
          <w:tab w:val="left" w:pos="135"/>
        </w:tabs>
        <w:spacing w:before="289" w:line="219" w:lineRule="auto"/>
        <w:rPr>
          <w:rFonts w:ascii="宋体" w:hAnsi="宋体" w:eastAsia="宋体" w:cs="宋体"/>
          <w:sz w:val="24"/>
          <w:szCs w:val="24"/>
          <w:highlight w:val="none"/>
        </w:rPr>
      </w:pPr>
      <w:r>
        <w:rPr>
          <w:rFonts w:ascii="宋体" w:hAnsi="宋体" w:eastAsia="宋体" w:cs="宋体"/>
          <w:sz w:val="24"/>
          <w:szCs w:val="24"/>
          <w:highlight w:val="none"/>
          <w:u w:val="single" w:color="auto"/>
        </w:rPr>
        <w:tab/>
      </w:r>
      <w:r>
        <w:rPr>
          <w:rFonts w:ascii="宋体" w:hAnsi="宋体" w:eastAsia="宋体" w:cs="宋体"/>
          <w:spacing w:val="-16"/>
          <w:sz w:val="24"/>
          <w:szCs w:val="24"/>
          <w:highlight w:val="none"/>
          <w:u w:val="single" w:color="auto"/>
        </w:rPr>
        <w:t>（采购人名称</w:t>
      </w:r>
      <w:r>
        <w:rPr>
          <w:rFonts w:ascii="宋体" w:hAnsi="宋体" w:eastAsia="宋体" w:cs="宋体"/>
          <w:spacing w:val="22"/>
          <w:sz w:val="24"/>
          <w:szCs w:val="24"/>
          <w:highlight w:val="none"/>
          <w:u w:val="single" w:color="auto"/>
        </w:rPr>
        <w:t>）：</w:t>
      </w:r>
    </w:p>
    <w:p w14:paraId="4060E66C">
      <w:pPr>
        <w:pStyle w:val="2"/>
        <w:spacing w:line="283" w:lineRule="auto"/>
        <w:rPr>
          <w:highlight w:val="none"/>
        </w:rPr>
      </w:pPr>
    </w:p>
    <w:p w14:paraId="62FD4E4B">
      <w:pPr>
        <w:pStyle w:val="2"/>
        <w:spacing w:line="284" w:lineRule="auto"/>
        <w:rPr>
          <w:highlight w:val="none"/>
        </w:rPr>
      </w:pPr>
    </w:p>
    <w:p w14:paraId="7F78EBC5">
      <w:pPr>
        <w:tabs>
          <w:tab w:val="left" w:pos="630"/>
        </w:tabs>
        <w:spacing w:before="78" w:line="360" w:lineRule="auto"/>
        <w:rPr>
          <w:rFonts w:ascii="宋体" w:hAnsi="宋体" w:eastAsia="宋体" w:cs="宋体"/>
          <w:sz w:val="24"/>
          <w:szCs w:val="24"/>
          <w:highlight w:val="none"/>
        </w:rPr>
      </w:pPr>
      <w:r>
        <w:rPr>
          <w:rFonts w:ascii="宋体" w:hAnsi="宋体" w:eastAsia="宋体" w:cs="宋体"/>
          <w:sz w:val="24"/>
          <w:szCs w:val="24"/>
          <w:highlight w:val="none"/>
          <w:u w:val="single" w:color="auto"/>
        </w:rPr>
        <w:tab/>
      </w:r>
      <w:r>
        <w:rPr>
          <w:rFonts w:ascii="宋体" w:hAnsi="宋体" w:eastAsia="宋体" w:cs="宋体"/>
          <w:spacing w:val="-1"/>
          <w:sz w:val="24"/>
          <w:szCs w:val="24"/>
          <w:highlight w:val="none"/>
          <w:u w:val="single" w:color="auto"/>
        </w:rPr>
        <w:t>（供应商名称）</w:t>
      </w:r>
      <w:r>
        <w:rPr>
          <w:rFonts w:ascii="宋体" w:hAnsi="宋体" w:eastAsia="宋体" w:cs="宋体"/>
          <w:spacing w:val="-1"/>
          <w:sz w:val="24"/>
          <w:szCs w:val="24"/>
          <w:highlight w:val="none"/>
        </w:rPr>
        <w:t xml:space="preserve"> 于</w:t>
      </w:r>
      <w:r>
        <w:rPr>
          <w:rFonts w:ascii="宋体" w:hAnsi="宋体" w:eastAsia="宋体" w:cs="宋体"/>
          <w:spacing w:val="-94"/>
          <w:sz w:val="24"/>
          <w:szCs w:val="24"/>
          <w:highlight w:val="none"/>
        </w:rPr>
        <w:t xml:space="preserve"> </w:t>
      </w:r>
      <w:r>
        <w:rPr>
          <w:rFonts w:ascii="宋体" w:hAnsi="宋体" w:eastAsia="宋体" w:cs="宋体"/>
          <w:spacing w:val="9"/>
          <w:sz w:val="24"/>
          <w:szCs w:val="24"/>
          <w:highlight w:val="none"/>
          <w:u w:val="single" w:color="auto"/>
        </w:rPr>
        <w:t xml:space="preserve">     </w:t>
      </w:r>
      <w:r>
        <w:rPr>
          <w:rFonts w:ascii="宋体" w:hAnsi="宋体" w:eastAsia="宋体" w:cs="宋体"/>
          <w:spacing w:val="-106"/>
          <w:sz w:val="24"/>
          <w:szCs w:val="24"/>
          <w:highlight w:val="none"/>
        </w:rPr>
        <w:t xml:space="preserve"> </w:t>
      </w:r>
      <w:r>
        <w:rPr>
          <w:rFonts w:ascii="宋体" w:hAnsi="宋体" w:eastAsia="宋体" w:cs="宋体"/>
          <w:spacing w:val="-1"/>
          <w:sz w:val="24"/>
          <w:szCs w:val="24"/>
          <w:highlight w:val="none"/>
        </w:rPr>
        <w:t>年</w:t>
      </w:r>
      <w:r>
        <w:rPr>
          <w:rFonts w:ascii="宋体" w:hAnsi="宋体" w:eastAsia="宋体" w:cs="宋体"/>
          <w:spacing w:val="-109"/>
          <w:sz w:val="24"/>
          <w:szCs w:val="24"/>
          <w:highlight w:val="none"/>
        </w:rPr>
        <w:t xml:space="preserve"> </w:t>
      </w:r>
      <w:r>
        <w:rPr>
          <w:rFonts w:ascii="宋体" w:hAnsi="宋体" w:eastAsia="宋体" w:cs="宋体"/>
          <w:spacing w:val="9"/>
          <w:sz w:val="24"/>
          <w:szCs w:val="24"/>
          <w:highlight w:val="none"/>
          <w:u w:val="single" w:color="auto"/>
        </w:rPr>
        <w:t xml:space="preserve">    </w:t>
      </w:r>
      <w:r>
        <w:rPr>
          <w:rFonts w:ascii="宋体" w:hAnsi="宋体" w:eastAsia="宋体" w:cs="宋体"/>
          <w:spacing w:val="-102"/>
          <w:sz w:val="24"/>
          <w:szCs w:val="24"/>
          <w:highlight w:val="none"/>
        </w:rPr>
        <w:t xml:space="preserve"> </w:t>
      </w:r>
      <w:r>
        <w:rPr>
          <w:rFonts w:ascii="宋体" w:hAnsi="宋体" w:eastAsia="宋体" w:cs="宋体"/>
          <w:spacing w:val="-1"/>
          <w:sz w:val="24"/>
          <w:szCs w:val="24"/>
          <w:highlight w:val="none"/>
        </w:rPr>
        <w:t>月</w:t>
      </w:r>
      <w:r>
        <w:rPr>
          <w:rFonts w:ascii="宋体" w:hAnsi="宋体" w:eastAsia="宋体" w:cs="宋体"/>
          <w:spacing w:val="-111"/>
          <w:sz w:val="24"/>
          <w:szCs w:val="24"/>
          <w:highlight w:val="none"/>
        </w:rPr>
        <w:t xml:space="preserve"> </w:t>
      </w:r>
      <w:r>
        <w:rPr>
          <w:rFonts w:ascii="宋体" w:hAnsi="宋体" w:eastAsia="宋体" w:cs="宋体"/>
          <w:spacing w:val="9"/>
          <w:sz w:val="24"/>
          <w:szCs w:val="24"/>
          <w:highlight w:val="none"/>
          <w:u w:val="single" w:color="auto"/>
        </w:rPr>
        <w:t xml:space="preserve">   </w:t>
      </w:r>
      <w:r>
        <w:rPr>
          <w:rFonts w:ascii="宋体" w:hAnsi="宋体" w:eastAsia="宋体" w:cs="宋体"/>
          <w:spacing w:val="-67"/>
          <w:sz w:val="24"/>
          <w:szCs w:val="24"/>
          <w:highlight w:val="none"/>
        </w:rPr>
        <w:t xml:space="preserve"> </w:t>
      </w:r>
      <w:r>
        <w:rPr>
          <w:rFonts w:ascii="宋体" w:hAnsi="宋体" w:eastAsia="宋体" w:cs="宋体"/>
          <w:spacing w:val="-1"/>
          <w:sz w:val="24"/>
          <w:szCs w:val="24"/>
          <w:highlight w:val="none"/>
        </w:rPr>
        <w:t>日在中华人民共和国境内</w:t>
      </w:r>
      <w:r>
        <w:rPr>
          <w:rFonts w:ascii="宋体" w:hAnsi="宋体" w:eastAsia="宋体" w:cs="宋体"/>
          <w:spacing w:val="-111"/>
          <w:sz w:val="24"/>
          <w:szCs w:val="24"/>
          <w:highlight w:val="none"/>
        </w:rPr>
        <w:t xml:space="preserve"> </w:t>
      </w:r>
      <w:r>
        <w:rPr>
          <w:rFonts w:ascii="宋体" w:hAnsi="宋体" w:eastAsia="宋体" w:cs="宋体"/>
          <w:spacing w:val="9"/>
          <w:sz w:val="24"/>
          <w:szCs w:val="24"/>
          <w:highlight w:val="none"/>
          <w:u w:val="single" w:color="auto"/>
        </w:rPr>
        <w:t xml:space="preserve">     </w:t>
      </w:r>
      <w:r>
        <w:rPr>
          <w:rFonts w:ascii="宋体" w:hAnsi="宋体" w:eastAsia="宋体" w:cs="宋体"/>
          <w:spacing w:val="-1"/>
          <w:sz w:val="24"/>
          <w:szCs w:val="24"/>
          <w:highlight w:val="none"/>
          <w:u w:val="single" w:color="auto"/>
        </w:rPr>
        <w:t>（详细注</w:t>
      </w:r>
      <w:r>
        <w:rPr>
          <w:rFonts w:ascii="宋体" w:hAnsi="宋体" w:eastAsia="宋体" w:cs="宋体"/>
          <w:spacing w:val="3"/>
          <w:sz w:val="24"/>
          <w:szCs w:val="24"/>
          <w:highlight w:val="none"/>
          <w:u w:val="single" w:color="auto"/>
        </w:rPr>
        <w:t xml:space="preserve">册地址）     </w:t>
      </w:r>
      <w:r>
        <w:rPr>
          <w:rFonts w:ascii="宋体" w:hAnsi="宋体" w:eastAsia="宋体" w:cs="宋体"/>
          <w:spacing w:val="-109"/>
          <w:sz w:val="24"/>
          <w:szCs w:val="24"/>
          <w:highlight w:val="none"/>
        </w:rPr>
        <w:t xml:space="preserve"> </w:t>
      </w:r>
      <w:r>
        <w:rPr>
          <w:rFonts w:ascii="宋体" w:hAnsi="宋体" w:eastAsia="宋体" w:cs="宋体"/>
          <w:spacing w:val="3"/>
          <w:sz w:val="24"/>
          <w:szCs w:val="24"/>
          <w:highlight w:val="none"/>
        </w:rPr>
        <w:t>合法注册并经营，公司主营业务为</w:t>
      </w:r>
      <w:r>
        <w:rPr>
          <w:rFonts w:ascii="宋体" w:hAnsi="宋体" w:eastAsia="宋体" w:cs="宋体"/>
          <w:spacing w:val="-113"/>
          <w:sz w:val="24"/>
          <w:szCs w:val="24"/>
          <w:highlight w:val="none"/>
        </w:rPr>
        <w:t xml:space="preserve"> </w:t>
      </w:r>
      <w:r>
        <w:rPr>
          <w:rFonts w:ascii="宋体" w:hAnsi="宋体" w:eastAsia="宋体" w:cs="宋体"/>
          <w:spacing w:val="3"/>
          <w:sz w:val="24"/>
          <w:szCs w:val="24"/>
          <w:highlight w:val="none"/>
          <w:u w:val="single" w:color="auto"/>
        </w:rPr>
        <w:t xml:space="preserve">                          </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，营</w:t>
      </w:r>
      <w:r>
        <w:rPr>
          <w:rFonts w:ascii="宋体" w:hAnsi="宋体" w:eastAsia="宋体" w:cs="宋体"/>
          <w:spacing w:val="1"/>
          <w:sz w:val="24"/>
          <w:szCs w:val="24"/>
          <w:highlight w:val="none"/>
        </w:rPr>
        <w:t>业（生产经营）面积为</w:t>
      </w:r>
      <w:r>
        <w:rPr>
          <w:rFonts w:ascii="宋体" w:hAnsi="宋体" w:eastAsia="宋体" w:cs="宋体"/>
          <w:spacing w:val="-100"/>
          <w:sz w:val="24"/>
          <w:szCs w:val="24"/>
          <w:highlight w:val="none"/>
        </w:rPr>
        <w:t xml:space="preserve"> </w:t>
      </w:r>
      <w:r>
        <w:rPr>
          <w:rFonts w:ascii="宋体" w:hAnsi="宋体" w:eastAsia="宋体" w:cs="宋体"/>
          <w:spacing w:val="8"/>
          <w:sz w:val="24"/>
          <w:szCs w:val="24"/>
          <w:highlight w:val="none"/>
          <w:u w:val="single" w:color="auto"/>
        </w:rPr>
        <w:t xml:space="preserve">             </w:t>
      </w:r>
      <w:r>
        <w:rPr>
          <w:rFonts w:ascii="宋体" w:hAnsi="宋体" w:eastAsia="宋体" w:cs="宋体"/>
          <w:spacing w:val="38"/>
          <w:sz w:val="24"/>
          <w:szCs w:val="24"/>
          <w:highlight w:val="none"/>
        </w:rPr>
        <w:t xml:space="preserve"> </w:t>
      </w:r>
      <w:r>
        <w:rPr>
          <w:rFonts w:ascii="宋体" w:hAnsi="宋体" w:eastAsia="宋体" w:cs="宋体"/>
          <w:spacing w:val="1"/>
          <w:sz w:val="24"/>
          <w:szCs w:val="24"/>
          <w:highlight w:val="none"/>
        </w:rPr>
        <w:t>，现有员工数量为</w:t>
      </w:r>
      <w:r>
        <w:rPr>
          <w:rFonts w:ascii="宋体" w:hAnsi="宋体" w:eastAsia="宋体" w:cs="宋体"/>
          <w:spacing w:val="-114"/>
          <w:sz w:val="24"/>
          <w:szCs w:val="24"/>
          <w:highlight w:val="none"/>
        </w:rPr>
        <w:t xml:space="preserve"> </w:t>
      </w:r>
      <w:r>
        <w:rPr>
          <w:rFonts w:ascii="宋体" w:hAnsi="宋体" w:eastAsia="宋体" w:cs="宋体"/>
          <w:spacing w:val="8"/>
          <w:sz w:val="24"/>
          <w:szCs w:val="24"/>
          <w:highlight w:val="none"/>
          <w:u w:val="single" w:color="auto"/>
        </w:rPr>
        <w:t xml:space="preserve">         </w:t>
      </w:r>
      <w:r>
        <w:rPr>
          <w:rFonts w:ascii="宋体" w:hAnsi="宋体" w:eastAsia="宋体" w:cs="宋体"/>
          <w:spacing w:val="-90"/>
          <w:sz w:val="24"/>
          <w:szCs w:val="24"/>
          <w:highlight w:val="none"/>
        </w:rPr>
        <w:t xml:space="preserve"> </w:t>
      </w:r>
      <w:r>
        <w:rPr>
          <w:rFonts w:ascii="宋体" w:hAnsi="宋体" w:eastAsia="宋体" w:cs="宋体"/>
          <w:spacing w:val="1"/>
          <w:sz w:val="24"/>
          <w:szCs w:val="24"/>
          <w:highlight w:val="none"/>
        </w:rPr>
        <w:t>，本单位郑重承</w:t>
      </w:r>
      <w:r>
        <w:rPr>
          <w:rFonts w:ascii="宋体" w:hAnsi="宋体" w:eastAsia="宋体" w:cs="宋体"/>
          <w:spacing w:val="7"/>
          <w:sz w:val="24"/>
          <w:szCs w:val="24"/>
          <w:highlight w:val="none"/>
        </w:rPr>
        <w:t>诺，具有履行本合同所必需的设备和专业技</w:t>
      </w:r>
      <w:r>
        <w:rPr>
          <w:rFonts w:ascii="宋体" w:hAnsi="宋体" w:eastAsia="宋体" w:cs="宋体"/>
          <w:spacing w:val="6"/>
          <w:sz w:val="24"/>
          <w:szCs w:val="24"/>
          <w:highlight w:val="none"/>
        </w:rPr>
        <w:t>术能力。</w:t>
      </w:r>
    </w:p>
    <w:p w14:paraId="58518883">
      <w:pPr>
        <w:pStyle w:val="2"/>
        <w:spacing w:line="346" w:lineRule="auto"/>
        <w:rPr>
          <w:highlight w:val="none"/>
        </w:rPr>
      </w:pPr>
    </w:p>
    <w:p w14:paraId="10E34F6E">
      <w:pPr>
        <w:spacing w:before="79"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52AF1C67">
      <w:pPr>
        <w:spacing w:before="152" w:line="219" w:lineRule="auto"/>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w:t>
      </w:r>
      <w:r>
        <w:rPr>
          <w:rFonts w:ascii="宋体" w:hAnsi="宋体" w:eastAsia="宋体" w:cs="宋体"/>
          <w:spacing w:val="-15"/>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5"/>
          <w:sz w:val="24"/>
          <w:szCs w:val="24"/>
          <w:highlight w:val="none"/>
        </w:rPr>
        <w:t>（</w:t>
      </w:r>
      <w:r>
        <w:rPr>
          <w:rFonts w:ascii="宋体" w:hAnsi="宋体" w:eastAsia="宋体" w:cs="宋体"/>
          <w:spacing w:val="1"/>
          <w:sz w:val="24"/>
          <w:szCs w:val="24"/>
          <w:highlight w:val="none"/>
        </w:rPr>
        <w:t>签字或盖章）</w:t>
      </w:r>
    </w:p>
    <w:p w14:paraId="35B062EF">
      <w:pPr>
        <w:spacing w:before="153" w:line="219" w:lineRule="auto"/>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452F0A93">
      <w:pPr>
        <w:spacing w:line="219" w:lineRule="auto"/>
        <w:rPr>
          <w:rFonts w:ascii="宋体" w:hAnsi="宋体" w:eastAsia="宋体" w:cs="宋体"/>
          <w:sz w:val="24"/>
          <w:szCs w:val="24"/>
          <w:highlight w:val="none"/>
        </w:rPr>
        <w:sectPr>
          <w:footerReference r:id="rId23" w:type="default"/>
          <w:pgSz w:w="11905" w:h="16839"/>
          <w:pgMar w:top="1440" w:right="1803" w:bottom="1440" w:left="1803" w:header="850" w:footer="992" w:gutter="0"/>
          <w:pgNumType w:fmt="numberInDash"/>
          <w:cols w:space="0" w:num="1"/>
          <w:rtlGutter w:val="0"/>
          <w:docGrid w:linePitch="0" w:charSpace="0"/>
        </w:sectPr>
      </w:pPr>
    </w:p>
    <w:p w14:paraId="19068177">
      <w:pPr>
        <w:spacing w:before="48" w:line="360" w:lineRule="auto"/>
        <w:ind w:left="16" w:firstLine="486"/>
        <w:rPr>
          <w:rFonts w:ascii="宋体" w:hAnsi="宋体" w:eastAsia="宋体" w:cs="宋体"/>
          <w:sz w:val="24"/>
          <w:szCs w:val="24"/>
          <w:highlight w:val="none"/>
        </w:rPr>
      </w:pPr>
      <w:r>
        <w:rPr>
          <w:rFonts w:ascii="宋体" w:hAnsi="宋体" w:eastAsia="宋体" w:cs="宋体"/>
          <w:spacing w:val="1"/>
          <w:sz w:val="24"/>
          <w:szCs w:val="24"/>
          <w:highlight w:val="none"/>
        </w:rPr>
        <w:t>（6）参加本次政府采购活动前三年内在经营活动中没有重大违法记录（提供书面</w:t>
      </w:r>
      <w:r>
        <w:rPr>
          <w:rFonts w:ascii="宋体" w:hAnsi="宋体" w:eastAsia="宋体" w:cs="宋体"/>
          <w:spacing w:val="-8"/>
          <w:sz w:val="24"/>
          <w:szCs w:val="24"/>
          <w:highlight w:val="none"/>
        </w:rPr>
        <w:t>声明</w:t>
      </w:r>
      <w:r>
        <w:rPr>
          <w:rFonts w:ascii="宋体" w:hAnsi="宋体" w:eastAsia="宋体" w:cs="宋体"/>
          <w:sz w:val="24"/>
          <w:szCs w:val="24"/>
          <w:highlight w:val="none"/>
        </w:rPr>
        <w:t>）；</w:t>
      </w:r>
    </w:p>
    <w:p w14:paraId="2CEC2E79">
      <w:pPr>
        <w:spacing w:before="2" w:line="220" w:lineRule="auto"/>
        <w:ind w:left="3570"/>
        <w:outlineLvl w:val="2"/>
        <w:rPr>
          <w:rFonts w:ascii="宋体" w:hAnsi="宋体" w:eastAsia="宋体" w:cs="宋体"/>
          <w:sz w:val="28"/>
          <w:szCs w:val="28"/>
          <w:highlight w:val="none"/>
        </w:rPr>
      </w:pPr>
      <w:bookmarkStart w:id="108" w:name="_Toc8742"/>
      <w:r>
        <w:rPr>
          <w:rFonts w:ascii="宋体" w:hAnsi="宋体" w:eastAsia="宋体" w:cs="宋体"/>
          <w:b/>
          <w:bCs/>
          <w:spacing w:val="-5"/>
          <w:sz w:val="28"/>
          <w:szCs w:val="28"/>
          <w:highlight w:val="none"/>
        </w:rPr>
        <w:t>声明函（格式）</w:t>
      </w:r>
      <w:bookmarkEnd w:id="108"/>
    </w:p>
    <w:p w14:paraId="4334AB1E">
      <w:pPr>
        <w:spacing w:before="286" w:line="219" w:lineRule="auto"/>
        <w:ind w:left="12"/>
        <w:rPr>
          <w:rFonts w:ascii="宋体" w:hAnsi="宋体" w:eastAsia="宋体" w:cs="宋体"/>
          <w:sz w:val="24"/>
          <w:szCs w:val="24"/>
          <w:highlight w:val="none"/>
        </w:rPr>
      </w:pPr>
      <w:r>
        <w:rPr>
          <w:rFonts w:ascii="宋体" w:hAnsi="宋体" w:eastAsia="宋体" w:cs="宋体"/>
          <w:spacing w:val="-2"/>
          <w:sz w:val="24"/>
          <w:szCs w:val="24"/>
          <w:highlight w:val="none"/>
        </w:rPr>
        <w:t>本单位郑重声明：</w:t>
      </w:r>
    </w:p>
    <w:p w14:paraId="59D0C0F4">
      <w:pPr>
        <w:spacing w:before="184" w:line="359" w:lineRule="auto"/>
        <w:ind w:left="10" w:firstLine="482"/>
        <w:rPr>
          <w:rFonts w:ascii="宋体" w:hAnsi="宋体" w:eastAsia="宋体" w:cs="宋体"/>
          <w:sz w:val="24"/>
          <w:szCs w:val="24"/>
          <w:highlight w:val="none"/>
        </w:rPr>
      </w:pPr>
      <w:r>
        <w:rPr>
          <w:rFonts w:ascii="宋体" w:hAnsi="宋体" w:eastAsia="宋体" w:cs="宋体"/>
          <w:spacing w:val="-2"/>
          <w:sz w:val="24"/>
          <w:szCs w:val="24"/>
          <w:highlight w:val="none"/>
        </w:rPr>
        <w:t>我单位在参加本次政府采购活动前三年内在经营活动中没有《中华人民共和国政府</w:t>
      </w:r>
      <w:r>
        <w:rPr>
          <w:rFonts w:ascii="宋体" w:hAnsi="宋体" w:eastAsia="宋体" w:cs="宋体"/>
          <w:sz w:val="24"/>
          <w:szCs w:val="24"/>
          <w:highlight w:val="none"/>
        </w:rPr>
        <w:t>采购法》第二十二条第一款第(五)项所称</w:t>
      </w:r>
      <w:r>
        <w:rPr>
          <w:rFonts w:ascii="宋体" w:hAnsi="宋体" w:eastAsia="宋体" w:cs="宋体"/>
          <w:spacing w:val="-1"/>
          <w:sz w:val="24"/>
          <w:szCs w:val="24"/>
          <w:highlight w:val="none"/>
        </w:rPr>
        <w:t>重大违法记录，包括：</w:t>
      </w:r>
    </w:p>
    <w:p w14:paraId="057FDB9E">
      <w:pPr>
        <w:spacing w:line="359" w:lineRule="auto"/>
        <w:ind w:left="16" w:firstLine="477"/>
        <w:rPr>
          <w:rFonts w:ascii="宋体" w:hAnsi="宋体" w:eastAsia="宋体" w:cs="宋体"/>
          <w:sz w:val="24"/>
          <w:szCs w:val="24"/>
          <w:highlight w:val="none"/>
        </w:rPr>
      </w:pPr>
      <w:r>
        <w:rPr>
          <w:rFonts w:ascii="宋体" w:hAnsi="宋体" w:eastAsia="宋体" w:cs="宋体"/>
          <w:spacing w:val="-2"/>
          <w:sz w:val="24"/>
          <w:szCs w:val="24"/>
          <w:highlight w:val="none"/>
        </w:rPr>
        <w:t>我单位或者其法定代表人、董事、监事、高级管理人员未因经营活动中的违法行为</w:t>
      </w:r>
      <w:r>
        <w:rPr>
          <w:rFonts w:ascii="宋体" w:hAnsi="宋体" w:eastAsia="宋体" w:cs="宋体"/>
          <w:sz w:val="24"/>
          <w:szCs w:val="24"/>
          <w:highlight w:val="none"/>
        </w:rPr>
        <w:t>受到刑事处罚或者责令停产停业、吊销许可证或</w:t>
      </w:r>
      <w:r>
        <w:rPr>
          <w:rFonts w:ascii="宋体" w:hAnsi="宋体" w:eastAsia="宋体" w:cs="宋体"/>
          <w:spacing w:val="-1"/>
          <w:sz w:val="24"/>
          <w:szCs w:val="24"/>
          <w:highlight w:val="none"/>
        </w:rPr>
        <w:t>者执照、较大数额罚款等行政处罚。</w:t>
      </w:r>
    </w:p>
    <w:p w14:paraId="35AAB306">
      <w:pPr>
        <w:spacing w:line="219" w:lineRule="auto"/>
        <w:ind w:left="491"/>
        <w:rPr>
          <w:rFonts w:ascii="宋体" w:hAnsi="宋体" w:eastAsia="宋体" w:cs="宋体"/>
          <w:sz w:val="24"/>
          <w:szCs w:val="24"/>
          <w:highlight w:val="none"/>
        </w:rPr>
      </w:pPr>
      <w:r>
        <w:rPr>
          <w:rFonts w:ascii="宋体" w:hAnsi="宋体" w:eastAsia="宋体" w:cs="宋体"/>
          <w:spacing w:val="-2"/>
          <w:sz w:val="24"/>
          <w:szCs w:val="24"/>
          <w:highlight w:val="none"/>
        </w:rPr>
        <w:t>特此声明！</w:t>
      </w:r>
    </w:p>
    <w:p w14:paraId="4AA654AF">
      <w:pPr>
        <w:pStyle w:val="2"/>
        <w:spacing w:line="267" w:lineRule="auto"/>
        <w:rPr>
          <w:highlight w:val="none"/>
        </w:rPr>
      </w:pPr>
    </w:p>
    <w:p w14:paraId="28DBEA00">
      <w:pPr>
        <w:pStyle w:val="2"/>
        <w:spacing w:line="268" w:lineRule="auto"/>
        <w:rPr>
          <w:highlight w:val="none"/>
        </w:rPr>
      </w:pPr>
    </w:p>
    <w:p w14:paraId="50AA4F11">
      <w:pPr>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62438017">
      <w:pPr>
        <w:spacing w:before="152" w:line="219" w:lineRule="auto"/>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w:t>
      </w:r>
      <w:r>
        <w:rPr>
          <w:rFonts w:ascii="宋体" w:hAnsi="宋体" w:eastAsia="宋体" w:cs="宋体"/>
          <w:spacing w:val="-15"/>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5"/>
          <w:sz w:val="24"/>
          <w:szCs w:val="24"/>
          <w:highlight w:val="none"/>
        </w:rPr>
        <w:t>（</w:t>
      </w:r>
      <w:r>
        <w:rPr>
          <w:rFonts w:ascii="宋体" w:hAnsi="宋体" w:eastAsia="宋体" w:cs="宋体"/>
          <w:spacing w:val="1"/>
          <w:sz w:val="24"/>
          <w:szCs w:val="24"/>
          <w:highlight w:val="none"/>
        </w:rPr>
        <w:t>签字或盖章）</w:t>
      </w:r>
    </w:p>
    <w:p w14:paraId="03C94583">
      <w:pPr>
        <w:spacing w:before="151" w:line="219" w:lineRule="auto"/>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72C495A1">
      <w:pPr>
        <w:pStyle w:val="2"/>
        <w:spacing w:line="422" w:lineRule="auto"/>
        <w:rPr>
          <w:highlight w:val="none"/>
        </w:rPr>
      </w:pPr>
    </w:p>
    <w:p w14:paraId="6EAF6694">
      <w:pPr>
        <w:spacing w:before="66" w:line="229" w:lineRule="auto"/>
        <w:ind w:left="432"/>
        <w:rPr>
          <w:rFonts w:ascii="宋体" w:hAnsi="宋体" w:eastAsia="宋体" w:cs="宋体"/>
          <w:sz w:val="20"/>
          <w:szCs w:val="20"/>
          <w:highlight w:val="none"/>
        </w:rPr>
      </w:pPr>
      <w:r>
        <w:rPr>
          <w:rFonts w:ascii="宋体" w:hAnsi="宋体" w:eastAsia="宋体" w:cs="宋体"/>
          <w:b/>
          <w:bCs/>
          <w:spacing w:val="1"/>
          <w:sz w:val="20"/>
          <w:szCs w:val="20"/>
          <w:highlight w:val="none"/>
        </w:rPr>
        <w:t>备注：</w:t>
      </w:r>
    </w:p>
    <w:p w14:paraId="441C3B16">
      <w:pPr>
        <w:spacing w:before="159" w:line="377" w:lineRule="auto"/>
        <w:ind w:left="24" w:right="2" w:firstLine="420"/>
        <w:rPr>
          <w:rFonts w:ascii="宋体" w:hAnsi="宋体" w:eastAsia="宋体" w:cs="宋体"/>
          <w:sz w:val="20"/>
          <w:szCs w:val="20"/>
          <w:highlight w:val="none"/>
        </w:rPr>
      </w:pPr>
      <w:r>
        <w:rPr>
          <w:rFonts w:ascii="宋体" w:hAnsi="宋体" w:eastAsia="宋体" w:cs="宋体"/>
          <w:spacing w:val="7"/>
          <w:sz w:val="20"/>
          <w:szCs w:val="20"/>
          <w:highlight w:val="none"/>
        </w:rPr>
        <w:t>1、供应商在参加政府采购活动前</w:t>
      </w:r>
      <w:r>
        <w:rPr>
          <w:rFonts w:ascii="宋体" w:hAnsi="宋体" w:eastAsia="宋体" w:cs="宋体"/>
          <w:spacing w:val="-32"/>
          <w:sz w:val="20"/>
          <w:szCs w:val="20"/>
          <w:highlight w:val="none"/>
        </w:rPr>
        <w:t xml:space="preserve"> </w:t>
      </w:r>
      <w:r>
        <w:rPr>
          <w:rFonts w:ascii="宋体" w:hAnsi="宋体" w:eastAsia="宋体" w:cs="宋体"/>
          <w:spacing w:val="7"/>
          <w:sz w:val="20"/>
          <w:szCs w:val="20"/>
          <w:highlight w:val="none"/>
        </w:rPr>
        <w:t>3</w:t>
      </w:r>
      <w:r>
        <w:rPr>
          <w:rFonts w:ascii="宋体" w:hAnsi="宋体" w:eastAsia="宋体" w:cs="宋体"/>
          <w:spacing w:val="-37"/>
          <w:sz w:val="20"/>
          <w:szCs w:val="20"/>
          <w:highlight w:val="none"/>
        </w:rPr>
        <w:t xml:space="preserve"> </w:t>
      </w:r>
      <w:r>
        <w:rPr>
          <w:rFonts w:ascii="宋体" w:hAnsi="宋体" w:eastAsia="宋体" w:cs="宋体"/>
          <w:spacing w:val="7"/>
          <w:sz w:val="20"/>
          <w:szCs w:val="20"/>
          <w:highlight w:val="none"/>
        </w:rPr>
        <w:t>年内因违法经营被禁止在一定期限内参加政府采购活动，期</w:t>
      </w:r>
      <w:r>
        <w:rPr>
          <w:rFonts w:ascii="宋体" w:hAnsi="宋体" w:eastAsia="宋体" w:cs="宋体"/>
          <w:spacing w:val="9"/>
          <w:sz w:val="20"/>
          <w:szCs w:val="20"/>
          <w:highlight w:val="none"/>
        </w:rPr>
        <w:t>限届满的，可以参加政府采购活动，但应提供期限届满的</w:t>
      </w:r>
      <w:r>
        <w:rPr>
          <w:rFonts w:ascii="宋体" w:hAnsi="宋体" w:eastAsia="宋体" w:cs="宋体"/>
          <w:spacing w:val="8"/>
          <w:sz w:val="20"/>
          <w:szCs w:val="20"/>
          <w:highlight w:val="none"/>
        </w:rPr>
        <w:t>证明材料。</w:t>
      </w:r>
    </w:p>
    <w:p w14:paraId="6C937A0C">
      <w:pPr>
        <w:spacing w:before="1" w:line="376" w:lineRule="auto"/>
        <w:ind w:left="14" w:right="2" w:firstLine="418"/>
        <w:rPr>
          <w:rFonts w:ascii="宋体" w:hAnsi="宋体" w:eastAsia="宋体" w:cs="宋体"/>
          <w:sz w:val="20"/>
          <w:szCs w:val="20"/>
          <w:highlight w:val="none"/>
        </w:rPr>
      </w:pPr>
      <w:r>
        <w:rPr>
          <w:rFonts w:ascii="宋体" w:hAnsi="宋体" w:eastAsia="宋体" w:cs="宋体"/>
          <w:spacing w:val="8"/>
          <w:sz w:val="20"/>
          <w:szCs w:val="20"/>
          <w:highlight w:val="none"/>
        </w:rPr>
        <w:t>2、《中华人民共和国政府采购法实施条例》第十九条  重大违法记录，是指供应</w:t>
      </w:r>
      <w:r>
        <w:rPr>
          <w:rFonts w:ascii="宋体" w:hAnsi="宋体" w:eastAsia="宋体" w:cs="宋体"/>
          <w:spacing w:val="7"/>
          <w:sz w:val="20"/>
          <w:szCs w:val="20"/>
          <w:highlight w:val="none"/>
        </w:rPr>
        <w:t>商因违法经营</w:t>
      </w:r>
      <w:r>
        <w:rPr>
          <w:rFonts w:ascii="宋体" w:hAnsi="宋体" w:eastAsia="宋体" w:cs="宋体"/>
          <w:spacing w:val="9"/>
          <w:sz w:val="20"/>
          <w:szCs w:val="20"/>
          <w:highlight w:val="none"/>
        </w:rPr>
        <w:t>受到刑事处罚或者责令停产停业、吊销许可证后者执照、较大数额罚款等行政处罚。</w:t>
      </w:r>
    </w:p>
    <w:p w14:paraId="7CBEAC51">
      <w:pPr>
        <w:spacing w:before="2" w:line="378" w:lineRule="auto"/>
        <w:ind w:right="2" w:firstLine="434"/>
        <w:rPr>
          <w:rFonts w:ascii="宋体" w:hAnsi="宋体" w:eastAsia="宋体" w:cs="宋体"/>
          <w:sz w:val="20"/>
          <w:szCs w:val="20"/>
          <w:highlight w:val="none"/>
        </w:rPr>
      </w:pPr>
      <w:r>
        <w:rPr>
          <w:rFonts w:ascii="宋体" w:hAnsi="宋体" w:eastAsia="宋体" w:cs="宋体"/>
          <w:spacing w:val="8"/>
          <w:sz w:val="20"/>
          <w:szCs w:val="20"/>
          <w:highlight w:val="none"/>
        </w:rPr>
        <w:t>3、财库[</w:t>
      </w:r>
      <w:r>
        <w:rPr>
          <w:highlight w:val="none"/>
        </w:rPr>
        <w:fldChar w:fldCharType="begin"/>
      </w:r>
      <w:r>
        <w:rPr>
          <w:highlight w:val="none"/>
        </w:rPr>
        <w:instrText xml:space="preserve"> HYPERLINK \l "bookmark9" </w:instrText>
      </w:r>
      <w:r>
        <w:rPr>
          <w:highlight w:val="none"/>
        </w:rPr>
        <w:fldChar w:fldCharType="separate"/>
      </w:r>
      <w:r>
        <w:rPr>
          <w:rFonts w:ascii="宋体" w:hAnsi="宋体" w:eastAsia="宋体" w:cs="宋体"/>
          <w:spacing w:val="8"/>
          <w:sz w:val="20"/>
          <w:szCs w:val="20"/>
          <w:highlight w:val="none"/>
        </w:rPr>
        <w:t>2022</w:t>
      </w:r>
      <w:r>
        <w:rPr>
          <w:rFonts w:ascii="宋体" w:hAnsi="宋体" w:eastAsia="宋体" w:cs="宋体"/>
          <w:spacing w:val="8"/>
          <w:sz w:val="20"/>
          <w:szCs w:val="20"/>
          <w:highlight w:val="none"/>
        </w:rPr>
        <w:fldChar w:fldCharType="end"/>
      </w:r>
      <w:r>
        <w:rPr>
          <w:rFonts w:ascii="宋体" w:hAnsi="宋体" w:eastAsia="宋体" w:cs="宋体"/>
          <w:spacing w:val="8"/>
          <w:sz w:val="20"/>
          <w:szCs w:val="20"/>
          <w:highlight w:val="none"/>
        </w:rPr>
        <w:t>]3</w:t>
      </w:r>
      <w:r>
        <w:rPr>
          <w:rFonts w:ascii="宋体" w:hAnsi="宋体" w:eastAsia="宋体" w:cs="宋体"/>
          <w:spacing w:val="-24"/>
          <w:sz w:val="20"/>
          <w:szCs w:val="20"/>
          <w:highlight w:val="none"/>
        </w:rPr>
        <w:t xml:space="preserve"> </w:t>
      </w:r>
      <w:r>
        <w:rPr>
          <w:rFonts w:ascii="宋体" w:hAnsi="宋体" w:eastAsia="宋体" w:cs="宋体"/>
          <w:spacing w:val="8"/>
          <w:sz w:val="20"/>
          <w:szCs w:val="20"/>
          <w:highlight w:val="none"/>
        </w:rPr>
        <w:t>号文件，《中华人民共和国政府采购法实施条例》第十九条第一款规定的“较</w:t>
      </w:r>
      <w:r>
        <w:rPr>
          <w:rFonts w:ascii="宋体" w:hAnsi="宋体" w:eastAsia="宋体" w:cs="宋体"/>
          <w:spacing w:val="9"/>
          <w:sz w:val="20"/>
          <w:szCs w:val="20"/>
          <w:highlight w:val="none"/>
        </w:rPr>
        <w:t>大数额罚款</w:t>
      </w:r>
      <w:r>
        <w:rPr>
          <w:rFonts w:ascii="宋体" w:hAnsi="宋体" w:eastAsia="宋体" w:cs="宋体"/>
          <w:spacing w:val="-56"/>
          <w:sz w:val="20"/>
          <w:szCs w:val="20"/>
          <w:highlight w:val="none"/>
        </w:rPr>
        <w:t xml:space="preserve"> </w:t>
      </w:r>
      <w:r>
        <w:rPr>
          <w:rFonts w:ascii="宋体" w:hAnsi="宋体" w:eastAsia="宋体" w:cs="宋体"/>
          <w:spacing w:val="9"/>
          <w:sz w:val="20"/>
          <w:szCs w:val="20"/>
          <w:highlight w:val="none"/>
        </w:rPr>
        <w:t>”认定为</w:t>
      </w:r>
      <w:r>
        <w:rPr>
          <w:rFonts w:ascii="宋体" w:hAnsi="宋体" w:eastAsia="宋体" w:cs="宋体"/>
          <w:spacing w:val="-37"/>
          <w:sz w:val="20"/>
          <w:szCs w:val="20"/>
          <w:highlight w:val="none"/>
        </w:rPr>
        <w:t xml:space="preserve"> </w:t>
      </w:r>
      <w:r>
        <w:rPr>
          <w:rFonts w:ascii="宋体" w:hAnsi="宋体" w:eastAsia="宋体" w:cs="宋体"/>
          <w:spacing w:val="9"/>
          <w:sz w:val="20"/>
          <w:szCs w:val="20"/>
          <w:highlight w:val="none"/>
        </w:rPr>
        <w:t>200</w:t>
      </w:r>
      <w:r>
        <w:rPr>
          <w:rFonts w:ascii="宋体" w:hAnsi="宋体" w:eastAsia="宋体" w:cs="宋体"/>
          <w:spacing w:val="-33"/>
          <w:sz w:val="20"/>
          <w:szCs w:val="20"/>
          <w:highlight w:val="none"/>
        </w:rPr>
        <w:t xml:space="preserve"> </w:t>
      </w:r>
      <w:r>
        <w:rPr>
          <w:rFonts w:ascii="宋体" w:hAnsi="宋体" w:eastAsia="宋体" w:cs="宋体"/>
          <w:spacing w:val="9"/>
          <w:sz w:val="20"/>
          <w:szCs w:val="20"/>
          <w:highlight w:val="none"/>
        </w:rPr>
        <w:t>万元以上的罚款，法律、行政法规以及国务院有关部门明确规定相关领域</w:t>
      </w:r>
      <w:r>
        <w:rPr>
          <w:rFonts w:ascii="宋体" w:hAnsi="宋体" w:eastAsia="宋体" w:cs="宋体"/>
          <w:spacing w:val="6"/>
          <w:sz w:val="20"/>
          <w:szCs w:val="20"/>
          <w:highlight w:val="none"/>
        </w:rPr>
        <w:t>“较大数额罚款</w:t>
      </w:r>
      <w:r>
        <w:rPr>
          <w:rFonts w:ascii="宋体" w:hAnsi="宋体" w:eastAsia="宋体" w:cs="宋体"/>
          <w:spacing w:val="-56"/>
          <w:sz w:val="20"/>
          <w:szCs w:val="20"/>
          <w:highlight w:val="none"/>
        </w:rPr>
        <w:t xml:space="preserve"> </w:t>
      </w:r>
      <w:r>
        <w:rPr>
          <w:rFonts w:ascii="宋体" w:hAnsi="宋体" w:eastAsia="宋体" w:cs="宋体"/>
          <w:spacing w:val="6"/>
          <w:sz w:val="20"/>
          <w:szCs w:val="20"/>
          <w:highlight w:val="none"/>
        </w:rPr>
        <w:t>”标准高于</w:t>
      </w:r>
      <w:r>
        <w:rPr>
          <w:rFonts w:ascii="宋体" w:hAnsi="宋体" w:eastAsia="宋体" w:cs="宋体"/>
          <w:spacing w:val="-34"/>
          <w:sz w:val="20"/>
          <w:szCs w:val="20"/>
          <w:highlight w:val="none"/>
        </w:rPr>
        <w:t xml:space="preserve"> </w:t>
      </w:r>
      <w:r>
        <w:rPr>
          <w:rFonts w:ascii="宋体" w:hAnsi="宋体" w:eastAsia="宋体" w:cs="宋体"/>
          <w:spacing w:val="6"/>
          <w:sz w:val="20"/>
          <w:szCs w:val="20"/>
          <w:highlight w:val="none"/>
        </w:rPr>
        <w:t>200</w:t>
      </w:r>
      <w:r>
        <w:rPr>
          <w:rFonts w:ascii="宋体" w:hAnsi="宋体" w:eastAsia="宋体" w:cs="宋体"/>
          <w:spacing w:val="-36"/>
          <w:sz w:val="20"/>
          <w:szCs w:val="20"/>
          <w:highlight w:val="none"/>
        </w:rPr>
        <w:t xml:space="preserve"> </w:t>
      </w:r>
      <w:r>
        <w:rPr>
          <w:rFonts w:ascii="宋体" w:hAnsi="宋体" w:eastAsia="宋体" w:cs="宋体"/>
          <w:spacing w:val="6"/>
          <w:sz w:val="20"/>
          <w:szCs w:val="20"/>
          <w:highlight w:val="none"/>
        </w:rPr>
        <w:t>万元的，从其规定。</w:t>
      </w:r>
    </w:p>
    <w:p w14:paraId="656D15D3">
      <w:pPr>
        <w:spacing w:line="378" w:lineRule="auto"/>
        <w:rPr>
          <w:rFonts w:ascii="宋体" w:hAnsi="宋体" w:eastAsia="宋体" w:cs="宋体"/>
          <w:sz w:val="20"/>
          <w:szCs w:val="20"/>
          <w:highlight w:val="none"/>
        </w:rPr>
        <w:sectPr>
          <w:footerReference r:id="rId24" w:type="default"/>
          <w:pgSz w:w="11905" w:h="16839"/>
          <w:pgMar w:top="1440" w:right="1803" w:bottom="1440" w:left="1803" w:header="850" w:footer="992" w:gutter="0"/>
          <w:pgNumType w:fmt="numberInDash"/>
          <w:cols w:space="0" w:num="1"/>
          <w:rtlGutter w:val="0"/>
          <w:docGrid w:linePitch="0" w:charSpace="0"/>
        </w:sectPr>
      </w:pPr>
    </w:p>
    <w:p w14:paraId="60CBB4A7">
      <w:pPr>
        <w:spacing w:before="47" w:line="219" w:lineRule="auto"/>
        <w:ind w:left="491"/>
        <w:rPr>
          <w:rFonts w:ascii="宋体" w:hAnsi="宋体" w:eastAsia="宋体" w:cs="宋体"/>
          <w:sz w:val="24"/>
          <w:szCs w:val="24"/>
          <w:highlight w:val="none"/>
        </w:rPr>
      </w:pPr>
      <w:r>
        <w:rPr>
          <w:rFonts w:ascii="宋体" w:hAnsi="宋体" w:eastAsia="宋体" w:cs="宋体"/>
          <w:b/>
          <w:bCs/>
          <w:spacing w:val="-3"/>
          <w:sz w:val="24"/>
          <w:szCs w:val="24"/>
          <w:highlight w:val="none"/>
        </w:rPr>
        <w:t>2.落实政府采购政策需满足的资格要求：</w:t>
      </w:r>
    </w:p>
    <w:p w14:paraId="71028C18">
      <w:pPr>
        <w:spacing w:before="181" w:line="359" w:lineRule="auto"/>
        <w:ind w:left="21" w:right="80" w:firstLine="467"/>
        <w:rPr>
          <w:rFonts w:ascii="宋体" w:hAnsi="宋体" w:eastAsia="宋体" w:cs="宋体"/>
          <w:sz w:val="24"/>
          <w:szCs w:val="24"/>
          <w:highlight w:val="none"/>
        </w:rPr>
      </w:pPr>
      <w:r>
        <w:rPr>
          <w:rFonts w:ascii="宋体" w:hAnsi="宋体" w:eastAsia="宋体" w:cs="宋体"/>
          <w:spacing w:val="-1"/>
          <w:sz w:val="24"/>
          <w:szCs w:val="24"/>
          <w:highlight w:val="none"/>
        </w:rPr>
        <w:t>合同包</w:t>
      </w:r>
      <w:r>
        <w:rPr>
          <w:rFonts w:ascii="宋体" w:hAnsi="宋体" w:eastAsia="宋体" w:cs="宋体"/>
          <w:spacing w:val="-24"/>
          <w:sz w:val="24"/>
          <w:szCs w:val="24"/>
          <w:highlight w:val="none"/>
        </w:rPr>
        <w:t xml:space="preserve"> </w:t>
      </w:r>
      <w:r>
        <w:rPr>
          <w:rFonts w:ascii="宋体" w:hAnsi="宋体" w:eastAsia="宋体" w:cs="宋体"/>
          <w:spacing w:val="-1"/>
          <w:sz w:val="24"/>
          <w:szCs w:val="24"/>
          <w:highlight w:val="none"/>
        </w:rPr>
        <w:t>1（</w:t>
      </w:r>
      <w:r>
        <w:rPr>
          <w:rFonts w:hint="eastAsia" w:ascii="宋体" w:hAnsi="宋体" w:eastAsia="宋体" w:cs="宋体"/>
          <w:spacing w:val="-1"/>
          <w:sz w:val="24"/>
          <w:szCs w:val="24"/>
          <w:highlight w:val="none"/>
          <w:lang w:eastAsia="zh-CN"/>
        </w:rPr>
        <w:t>西安铁路运输中级法院窗帘采购</w:t>
      </w:r>
      <w:r>
        <w:rPr>
          <w:rFonts w:ascii="宋体" w:hAnsi="宋体" w:eastAsia="宋体" w:cs="宋体"/>
          <w:spacing w:val="-1"/>
          <w:sz w:val="24"/>
          <w:szCs w:val="24"/>
          <w:highlight w:val="none"/>
        </w:rPr>
        <w:t>项目）落实政府采购政策</w:t>
      </w:r>
      <w:r>
        <w:rPr>
          <w:rFonts w:ascii="宋体" w:hAnsi="宋体" w:eastAsia="宋体" w:cs="宋体"/>
          <w:spacing w:val="-3"/>
          <w:sz w:val="24"/>
          <w:szCs w:val="24"/>
          <w:highlight w:val="none"/>
        </w:rPr>
        <w:t>需满足的资格要求如下：</w:t>
      </w:r>
    </w:p>
    <w:p w14:paraId="681FAA25">
      <w:pPr>
        <w:spacing w:before="4" w:line="359" w:lineRule="auto"/>
        <w:ind w:left="9" w:right="80" w:firstLine="480"/>
        <w:jc w:val="both"/>
        <w:rPr>
          <w:rFonts w:ascii="宋体" w:hAnsi="宋体" w:eastAsia="宋体" w:cs="宋体"/>
          <w:sz w:val="24"/>
          <w:szCs w:val="24"/>
          <w:highlight w:val="none"/>
        </w:rPr>
      </w:pPr>
      <w:r>
        <w:rPr>
          <w:rFonts w:hint="eastAsia" w:ascii="宋体" w:hAnsi="宋体" w:eastAsia="宋体" w:cs="宋体"/>
          <w:spacing w:val="-2"/>
          <w:sz w:val="24"/>
          <w:szCs w:val="24"/>
          <w:highlight w:val="none"/>
          <w:lang w:eastAsia="zh-CN"/>
        </w:rPr>
        <w:t>本项目为专门面向中小企业采购，供应商应为中型、小型、微型企业或监狱企业或残疾人福利性单位。供应商为中型、小型、微型企业的，提供《中小企业声明函》；供应商为监狱企业的，应提供监狱企业的证明文件；供应商为残疾人福利性单位的，应提供《残疾人福利性单位声明函》。</w:t>
      </w:r>
      <w:r>
        <w:rPr>
          <w:rFonts w:ascii="宋体" w:hAnsi="宋体" w:eastAsia="宋体" w:cs="宋体"/>
          <w:spacing w:val="-2"/>
          <w:sz w:val="24"/>
          <w:szCs w:val="24"/>
          <w:highlight w:val="none"/>
        </w:rPr>
        <w:t>响应产品的制造商为中型、小型、微型企业的，供应商应提供《中小企业声明函》；响应产品的制造商为监狱企业的，供应商应提供响应产品制造商为监狱企业的证明文件；响应产品的制造商为残疾人福利性单位的，供应商应</w:t>
      </w:r>
      <w:r>
        <w:rPr>
          <w:rFonts w:ascii="宋体" w:hAnsi="宋体" w:eastAsia="宋体" w:cs="宋体"/>
          <w:sz w:val="24"/>
          <w:szCs w:val="24"/>
          <w:highlight w:val="none"/>
        </w:rPr>
        <w:t>提供响应产品制造商为残疾人福利性单位的《残</w:t>
      </w:r>
      <w:r>
        <w:rPr>
          <w:rFonts w:ascii="宋体" w:hAnsi="宋体" w:eastAsia="宋体" w:cs="宋体"/>
          <w:spacing w:val="-1"/>
          <w:sz w:val="24"/>
          <w:szCs w:val="24"/>
          <w:highlight w:val="none"/>
        </w:rPr>
        <w:t>疾人福利性单位声明函》。</w:t>
      </w:r>
    </w:p>
    <w:p w14:paraId="331F6066">
      <w:pPr>
        <w:pStyle w:val="2"/>
        <w:spacing w:line="374" w:lineRule="auto"/>
        <w:rPr>
          <w:highlight w:val="none"/>
        </w:rPr>
      </w:pPr>
    </w:p>
    <w:p w14:paraId="55D79E35">
      <w:pPr>
        <w:spacing w:before="92" w:line="219" w:lineRule="auto"/>
        <w:ind w:left="2017"/>
        <w:outlineLvl w:val="3"/>
        <w:rPr>
          <w:rFonts w:ascii="宋体" w:hAnsi="宋体" w:eastAsia="宋体" w:cs="宋体"/>
          <w:sz w:val="28"/>
          <w:szCs w:val="28"/>
          <w:highlight w:val="none"/>
        </w:rPr>
      </w:pPr>
      <w:r>
        <w:rPr>
          <w:rFonts w:ascii="宋体" w:hAnsi="宋体" w:eastAsia="宋体" w:cs="宋体"/>
          <w:b/>
          <w:bCs/>
          <w:spacing w:val="-3"/>
          <w:sz w:val="28"/>
          <w:szCs w:val="28"/>
          <w:highlight w:val="none"/>
        </w:rPr>
        <w:t>专门面向中小企业项目证明材料（格式）</w:t>
      </w:r>
    </w:p>
    <w:p w14:paraId="40FCFCA4">
      <w:pPr>
        <w:spacing w:before="212" w:line="219" w:lineRule="auto"/>
        <w:ind w:left="3026"/>
        <w:outlineLvl w:val="2"/>
        <w:rPr>
          <w:rFonts w:ascii="宋体" w:hAnsi="宋体" w:eastAsia="宋体" w:cs="宋体"/>
          <w:sz w:val="28"/>
          <w:szCs w:val="28"/>
          <w:highlight w:val="none"/>
        </w:rPr>
      </w:pPr>
      <w:bookmarkStart w:id="109" w:name="_Toc7758"/>
      <w:r>
        <w:rPr>
          <w:rFonts w:ascii="宋体" w:hAnsi="宋体" w:eastAsia="宋体" w:cs="宋体"/>
          <w:b/>
          <w:bCs/>
          <w:spacing w:val="-6"/>
          <w:sz w:val="28"/>
          <w:szCs w:val="28"/>
          <w:highlight w:val="none"/>
        </w:rPr>
        <w:t>中小企业声明函（货物）</w:t>
      </w:r>
      <w:bookmarkEnd w:id="109"/>
    </w:p>
    <w:p w14:paraId="3A4285F3">
      <w:pPr>
        <w:spacing w:before="291" w:line="359" w:lineRule="auto"/>
        <w:ind w:left="7" w:right="80" w:firstLine="481"/>
        <w:jc w:val="both"/>
        <w:rPr>
          <w:rFonts w:ascii="宋体" w:hAnsi="宋体" w:eastAsia="宋体" w:cs="宋体"/>
          <w:sz w:val="24"/>
          <w:szCs w:val="24"/>
          <w:highlight w:val="none"/>
        </w:rPr>
      </w:pPr>
      <w:r>
        <w:rPr>
          <w:rFonts w:ascii="宋体" w:hAnsi="宋体" w:eastAsia="宋体" w:cs="宋体"/>
          <w:spacing w:val="-2"/>
          <w:sz w:val="24"/>
          <w:szCs w:val="24"/>
          <w:highlight w:val="none"/>
        </w:rPr>
        <w:t>本公司（联合体）郑重声明，根据《政府采购促进中小企业发展管理办法》（财库</w:t>
      </w:r>
      <w:r>
        <w:rPr>
          <w:rFonts w:ascii="宋体" w:hAnsi="宋体" w:eastAsia="宋体" w:cs="宋体"/>
          <w:spacing w:val="2"/>
          <w:sz w:val="24"/>
          <w:szCs w:val="24"/>
          <w:highlight w:val="none"/>
        </w:rPr>
        <w:t>﹝2020﹞46 号）的规定，本公司（联合</w:t>
      </w:r>
      <w:r>
        <w:rPr>
          <w:rFonts w:ascii="宋体" w:hAnsi="宋体" w:eastAsia="宋体" w:cs="宋体"/>
          <w:spacing w:val="1"/>
          <w:sz w:val="24"/>
          <w:szCs w:val="24"/>
          <w:highlight w:val="none"/>
        </w:rPr>
        <w:t>体）参加</w:t>
      </w:r>
      <w:r>
        <w:rPr>
          <w:rFonts w:ascii="宋体" w:hAnsi="宋体" w:eastAsia="宋体" w:cs="宋体"/>
          <w:spacing w:val="1"/>
          <w:sz w:val="24"/>
          <w:szCs w:val="24"/>
          <w:highlight w:val="none"/>
          <w:u w:val="single" w:color="auto"/>
        </w:rPr>
        <w:t>（单位名称）</w:t>
      </w:r>
      <w:r>
        <w:rPr>
          <w:rFonts w:ascii="宋体" w:hAnsi="宋体" w:eastAsia="宋体" w:cs="宋体"/>
          <w:spacing w:val="1"/>
          <w:sz w:val="24"/>
          <w:szCs w:val="24"/>
          <w:highlight w:val="none"/>
        </w:rPr>
        <w:t>的</w:t>
      </w:r>
      <w:r>
        <w:rPr>
          <w:rFonts w:ascii="宋体" w:hAnsi="宋体" w:eastAsia="宋体" w:cs="宋体"/>
          <w:spacing w:val="1"/>
          <w:sz w:val="24"/>
          <w:szCs w:val="24"/>
          <w:highlight w:val="none"/>
          <w:u w:val="single" w:color="auto"/>
        </w:rPr>
        <w:t>（项目名称）</w:t>
      </w:r>
      <w:r>
        <w:rPr>
          <w:rFonts w:ascii="宋体" w:hAnsi="宋体" w:eastAsia="宋体" w:cs="宋体"/>
          <w:spacing w:val="1"/>
          <w:sz w:val="24"/>
          <w:szCs w:val="24"/>
          <w:highlight w:val="none"/>
        </w:rPr>
        <w:t>采购活</w:t>
      </w:r>
      <w:r>
        <w:rPr>
          <w:rFonts w:ascii="宋体" w:hAnsi="宋体" w:eastAsia="宋体" w:cs="宋体"/>
          <w:spacing w:val="-2"/>
          <w:sz w:val="24"/>
          <w:szCs w:val="24"/>
          <w:highlight w:val="none"/>
        </w:rPr>
        <w:t>动，提供的货物全部由符合政策要求的中小企业制造。相关企业（含联合体中的中小企</w:t>
      </w:r>
      <w:r>
        <w:rPr>
          <w:rFonts w:ascii="宋体" w:hAnsi="宋体" w:eastAsia="宋体" w:cs="宋体"/>
          <w:spacing w:val="-1"/>
          <w:sz w:val="24"/>
          <w:szCs w:val="24"/>
          <w:highlight w:val="none"/>
        </w:rPr>
        <w:t>业、签订分包意向协议的中小企业） 的具体情况如下：</w:t>
      </w:r>
    </w:p>
    <w:p w14:paraId="1786A525">
      <w:pPr>
        <w:spacing w:before="2" w:line="359" w:lineRule="auto"/>
        <w:ind w:left="7" w:firstLine="498"/>
        <w:rPr>
          <w:rFonts w:ascii="宋体" w:hAnsi="宋体" w:eastAsia="宋体" w:cs="宋体"/>
          <w:sz w:val="24"/>
          <w:szCs w:val="24"/>
          <w:highlight w:val="none"/>
        </w:rPr>
      </w:pPr>
      <w:r>
        <w:rPr>
          <w:rFonts w:ascii="宋体" w:hAnsi="宋体" w:eastAsia="宋体" w:cs="宋体"/>
          <w:spacing w:val="-2"/>
          <w:sz w:val="24"/>
          <w:szCs w:val="24"/>
          <w:highlight w:val="none"/>
        </w:rPr>
        <w:t>1.</w:t>
      </w:r>
      <w:r>
        <w:rPr>
          <w:rFonts w:ascii="宋体" w:hAnsi="宋体" w:eastAsia="宋体" w:cs="宋体"/>
          <w:spacing w:val="-2"/>
          <w:sz w:val="24"/>
          <w:szCs w:val="24"/>
          <w:highlight w:val="none"/>
          <w:u w:val="single" w:color="auto"/>
        </w:rPr>
        <w:t xml:space="preserve"> （标的名称</w:t>
      </w:r>
      <w:r>
        <w:rPr>
          <w:rFonts w:ascii="宋体" w:hAnsi="宋体" w:eastAsia="宋体" w:cs="宋体"/>
          <w:spacing w:val="-13"/>
          <w:sz w:val="24"/>
          <w:szCs w:val="24"/>
          <w:highlight w:val="none"/>
          <w:u w:val="single" w:color="auto"/>
        </w:rPr>
        <w:t>）</w:t>
      </w:r>
      <w:r>
        <w:rPr>
          <w:rFonts w:ascii="宋体" w:hAnsi="宋体" w:eastAsia="宋体" w:cs="宋体"/>
          <w:spacing w:val="-4"/>
          <w:sz w:val="24"/>
          <w:szCs w:val="24"/>
          <w:highlight w:val="none"/>
          <w:u w:val="single" w:color="auto"/>
        </w:rPr>
        <w:t xml:space="preserve"> </w:t>
      </w:r>
      <w:r>
        <w:rPr>
          <w:rFonts w:ascii="宋体" w:hAnsi="宋体" w:eastAsia="宋体" w:cs="宋体"/>
          <w:spacing w:val="-91"/>
          <w:sz w:val="24"/>
          <w:szCs w:val="24"/>
          <w:highlight w:val="none"/>
        </w:rPr>
        <w:t xml:space="preserve"> </w:t>
      </w:r>
      <w:r>
        <w:rPr>
          <w:rFonts w:ascii="宋体" w:hAnsi="宋体" w:eastAsia="宋体" w:cs="宋体"/>
          <w:spacing w:val="-13"/>
          <w:sz w:val="24"/>
          <w:szCs w:val="24"/>
          <w:highlight w:val="none"/>
        </w:rPr>
        <w:t>，</w:t>
      </w:r>
      <w:r>
        <w:rPr>
          <w:rFonts w:ascii="宋体" w:hAnsi="宋体" w:eastAsia="宋体" w:cs="宋体"/>
          <w:spacing w:val="-2"/>
          <w:sz w:val="24"/>
          <w:szCs w:val="24"/>
          <w:highlight w:val="none"/>
        </w:rPr>
        <w:t>属于</w:t>
      </w:r>
      <w:r>
        <w:rPr>
          <w:rFonts w:ascii="宋体" w:hAnsi="宋体" w:eastAsia="宋体" w:cs="宋体"/>
          <w:spacing w:val="-2"/>
          <w:sz w:val="24"/>
          <w:szCs w:val="24"/>
          <w:highlight w:val="none"/>
          <w:u w:val="single" w:color="auto"/>
        </w:rPr>
        <w:t>（采购文件中明确的所属行业）</w:t>
      </w:r>
      <w:r>
        <w:rPr>
          <w:rFonts w:ascii="宋体" w:hAnsi="宋体" w:eastAsia="宋体" w:cs="宋体"/>
          <w:spacing w:val="-2"/>
          <w:sz w:val="24"/>
          <w:szCs w:val="24"/>
          <w:highlight w:val="none"/>
        </w:rPr>
        <w:t>行业；制造</w:t>
      </w:r>
      <w:r>
        <w:rPr>
          <w:rFonts w:ascii="宋体" w:hAnsi="宋体" w:eastAsia="宋体" w:cs="宋体"/>
          <w:spacing w:val="-3"/>
          <w:sz w:val="24"/>
          <w:szCs w:val="24"/>
          <w:highlight w:val="none"/>
        </w:rPr>
        <w:t>商为</w:t>
      </w:r>
      <w:r>
        <w:rPr>
          <w:rFonts w:ascii="宋体" w:hAnsi="宋体" w:eastAsia="宋体" w:cs="宋体"/>
          <w:spacing w:val="-3"/>
          <w:sz w:val="24"/>
          <w:szCs w:val="24"/>
          <w:highlight w:val="none"/>
          <w:u w:val="single" w:color="auto"/>
        </w:rPr>
        <w:t>（企业名</w:t>
      </w:r>
      <w:r>
        <w:rPr>
          <w:rFonts w:ascii="宋体" w:hAnsi="宋体" w:eastAsia="宋体" w:cs="宋体"/>
          <w:spacing w:val="-6"/>
          <w:sz w:val="24"/>
          <w:szCs w:val="24"/>
          <w:highlight w:val="none"/>
          <w:u w:val="single" w:color="auto"/>
        </w:rPr>
        <w:t>称</w:t>
      </w:r>
      <w:r>
        <w:rPr>
          <w:rFonts w:ascii="宋体" w:hAnsi="宋体" w:eastAsia="宋体" w:cs="宋体"/>
          <w:spacing w:val="14"/>
          <w:sz w:val="24"/>
          <w:szCs w:val="24"/>
          <w:highlight w:val="none"/>
          <w:u w:val="single" w:color="auto"/>
        </w:rPr>
        <w:t>）</w:t>
      </w:r>
      <w:r>
        <w:rPr>
          <w:rFonts w:ascii="宋体" w:hAnsi="宋体" w:eastAsia="宋体" w:cs="宋体"/>
          <w:spacing w:val="14"/>
          <w:sz w:val="24"/>
          <w:szCs w:val="24"/>
          <w:highlight w:val="none"/>
        </w:rPr>
        <w:t>，</w:t>
      </w:r>
      <w:r>
        <w:rPr>
          <w:rFonts w:ascii="宋体" w:hAnsi="宋体" w:eastAsia="宋体" w:cs="宋体"/>
          <w:spacing w:val="-6"/>
          <w:sz w:val="24"/>
          <w:szCs w:val="24"/>
          <w:highlight w:val="none"/>
        </w:rPr>
        <w:t>从业人员</w:t>
      </w:r>
      <w:r>
        <w:rPr>
          <w:rFonts w:ascii="宋体" w:hAnsi="宋体" w:eastAsia="宋体" w:cs="宋体"/>
          <w:spacing w:val="-6"/>
          <w:sz w:val="24"/>
          <w:szCs w:val="24"/>
          <w:highlight w:val="none"/>
          <w:u w:val="single" w:color="auto"/>
        </w:rPr>
        <w:t xml:space="preserve">   </w:t>
      </w:r>
      <w:r>
        <w:rPr>
          <w:rFonts w:ascii="宋体" w:hAnsi="宋体" w:eastAsia="宋体" w:cs="宋体"/>
          <w:spacing w:val="-108"/>
          <w:sz w:val="24"/>
          <w:szCs w:val="24"/>
          <w:highlight w:val="none"/>
        </w:rPr>
        <w:t xml:space="preserve"> </w:t>
      </w:r>
      <w:r>
        <w:rPr>
          <w:rFonts w:ascii="宋体" w:hAnsi="宋体" w:eastAsia="宋体" w:cs="宋体"/>
          <w:spacing w:val="-6"/>
          <w:sz w:val="24"/>
          <w:szCs w:val="24"/>
          <w:highlight w:val="none"/>
        </w:rPr>
        <w:t>人，营业收入为</w:t>
      </w:r>
      <w:r>
        <w:rPr>
          <w:rFonts w:ascii="宋体" w:hAnsi="宋体" w:eastAsia="宋体" w:cs="宋体"/>
          <w:spacing w:val="-6"/>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6"/>
          <w:sz w:val="24"/>
          <w:szCs w:val="24"/>
          <w:highlight w:val="none"/>
        </w:rPr>
        <w:t>万元，资产总额为</w:t>
      </w:r>
      <w:r>
        <w:rPr>
          <w:rFonts w:ascii="宋体" w:hAnsi="宋体" w:eastAsia="宋体" w:cs="宋体"/>
          <w:spacing w:val="15"/>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6"/>
          <w:sz w:val="24"/>
          <w:szCs w:val="24"/>
          <w:highlight w:val="none"/>
        </w:rPr>
        <w:t>万元，属于</w:t>
      </w:r>
      <w:r>
        <w:rPr>
          <w:rFonts w:ascii="宋体" w:hAnsi="宋体" w:eastAsia="宋体" w:cs="宋体"/>
          <w:spacing w:val="-6"/>
          <w:sz w:val="24"/>
          <w:szCs w:val="24"/>
          <w:highlight w:val="none"/>
          <w:u w:val="single" w:color="auto"/>
        </w:rPr>
        <w:t>（中型企业、</w:t>
      </w:r>
      <w:r>
        <w:rPr>
          <w:rFonts w:ascii="宋体" w:hAnsi="宋体" w:eastAsia="宋体" w:cs="宋体"/>
          <w:spacing w:val="-1"/>
          <w:sz w:val="24"/>
          <w:szCs w:val="24"/>
          <w:highlight w:val="none"/>
          <w:u w:val="single" w:color="auto"/>
        </w:rPr>
        <w:t>小型企业、微型企业</w:t>
      </w:r>
      <w:r>
        <w:rPr>
          <w:rFonts w:ascii="宋体" w:hAnsi="宋体" w:eastAsia="宋体" w:cs="宋体"/>
          <w:sz w:val="24"/>
          <w:szCs w:val="24"/>
          <w:highlight w:val="none"/>
          <w:u w:val="single" w:color="auto"/>
        </w:rPr>
        <w:t>）</w:t>
      </w:r>
      <w:r>
        <w:rPr>
          <w:rFonts w:ascii="宋体" w:hAnsi="宋体" w:eastAsia="宋体" w:cs="宋体"/>
          <w:sz w:val="24"/>
          <w:szCs w:val="24"/>
          <w:highlight w:val="none"/>
        </w:rPr>
        <w:t>；</w:t>
      </w:r>
    </w:p>
    <w:p w14:paraId="2A86A6F6">
      <w:pPr>
        <w:spacing w:before="3" w:line="358" w:lineRule="auto"/>
        <w:ind w:left="7" w:right="80" w:firstLine="483"/>
        <w:rPr>
          <w:rFonts w:ascii="宋体" w:hAnsi="宋体" w:eastAsia="宋体" w:cs="宋体"/>
          <w:sz w:val="24"/>
          <w:szCs w:val="24"/>
          <w:highlight w:val="none"/>
        </w:rPr>
      </w:pPr>
      <w:r>
        <w:rPr>
          <w:rFonts w:ascii="宋体" w:hAnsi="宋体" w:eastAsia="宋体" w:cs="宋体"/>
          <w:spacing w:val="-15"/>
          <w:sz w:val="24"/>
          <w:szCs w:val="24"/>
          <w:highlight w:val="none"/>
        </w:rPr>
        <w:t>2.</w:t>
      </w:r>
      <w:r>
        <w:rPr>
          <w:rFonts w:ascii="宋体" w:hAnsi="宋体" w:eastAsia="宋体" w:cs="宋体"/>
          <w:spacing w:val="-31"/>
          <w:sz w:val="24"/>
          <w:szCs w:val="24"/>
          <w:highlight w:val="none"/>
          <w:u w:val="single" w:color="auto"/>
        </w:rPr>
        <w:t xml:space="preserve"> </w:t>
      </w:r>
      <w:r>
        <w:rPr>
          <w:rFonts w:ascii="宋体" w:hAnsi="宋体" w:eastAsia="宋体" w:cs="宋体"/>
          <w:spacing w:val="-15"/>
          <w:sz w:val="24"/>
          <w:szCs w:val="24"/>
          <w:highlight w:val="none"/>
          <w:u w:val="single" w:color="auto"/>
        </w:rPr>
        <w:t>（</w:t>
      </w:r>
      <w:r>
        <w:rPr>
          <w:rFonts w:ascii="宋体" w:hAnsi="宋体" w:eastAsia="宋体" w:cs="宋体"/>
          <w:spacing w:val="43"/>
          <w:sz w:val="24"/>
          <w:szCs w:val="24"/>
          <w:highlight w:val="none"/>
          <w:u w:val="single" w:color="auto"/>
        </w:rPr>
        <w:t xml:space="preserve"> </w:t>
      </w:r>
      <w:r>
        <w:rPr>
          <w:rFonts w:ascii="宋体" w:hAnsi="宋体" w:eastAsia="宋体" w:cs="宋体"/>
          <w:spacing w:val="-15"/>
          <w:sz w:val="24"/>
          <w:szCs w:val="24"/>
          <w:highlight w:val="none"/>
          <w:u w:val="single" w:color="auto"/>
        </w:rPr>
        <w:t>标</w:t>
      </w:r>
      <w:r>
        <w:rPr>
          <w:rFonts w:ascii="宋体" w:hAnsi="宋体" w:eastAsia="宋体" w:cs="宋体"/>
          <w:spacing w:val="29"/>
          <w:sz w:val="24"/>
          <w:szCs w:val="24"/>
          <w:highlight w:val="none"/>
          <w:u w:val="single" w:color="auto"/>
        </w:rPr>
        <w:t xml:space="preserve"> </w:t>
      </w:r>
      <w:r>
        <w:rPr>
          <w:rFonts w:ascii="宋体" w:hAnsi="宋体" w:eastAsia="宋体" w:cs="宋体"/>
          <w:spacing w:val="-15"/>
          <w:sz w:val="24"/>
          <w:szCs w:val="24"/>
          <w:highlight w:val="none"/>
          <w:u w:val="single" w:color="auto"/>
        </w:rPr>
        <w:t>的 名 称</w:t>
      </w:r>
      <w:r>
        <w:rPr>
          <w:rFonts w:ascii="宋体" w:hAnsi="宋体" w:eastAsia="宋体" w:cs="宋体"/>
          <w:spacing w:val="35"/>
          <w:sz w:val="24"/>
          <w:szCs w:val="24"/>
          <w:highlight w:val="none"/>
          <w:u w:val="single" w:color="auto"/>
        </w:rPr>
        <w:t xml:space="preserve"> </w:t>
      </w:r>
      <w:r>
        <w:rPr>
          <w:rFonts w:ascii="宋体" w:hAnsi="宋体" w:eastAsia="宋体" w:cs="宋体"/>
          <w:spacing w:val="-24"/>
          <w:sz w:val="24"/>
          <w:szCs w:val="24"/>
          <w:highlight w:val="none"/>
          <w:u w:val="single" w:color="auto"/>
        </w:rPr>
        <w:t>）</w:t>
      </w:r>
      <w:r>
        <w:rPr>
          <w:rFonts w:ascii="宋体" w:hAnsi="宋体" w:eastAsia="宋体" w:cs="宋体"/>
          <w:spacing w:val="-35"/>
          <w:sz w:val="24"/>
          <w:szCs w:val="24"/>
          <w:highlight w:val="none"/>
          <w:u w:val="single" w:color="auto"/>
        </w:rPr>
        <w:t xml:space="preserve"> </w:t>
      </w:r>
      <w:r>
        <w:rPr>
          <w:rFonts w:ascii="宋体" w:hAnsi="宋体" w:eastAsia="宋体" w:cs="宋体"/>
          <w:spacing w:val="-90"/>
          <w:sz w:val="24"/>
          <w:szCs w:val="24"/>
          <w:highlight w:val="none"/>
        </w:rPr>
        <w:t xml:space="preserve"> </w:t>
      </w:r>
      <w:r>
        <w:rPr>
          <w:rFonts w:ascii="宋体" w:hAnsi="宋体" w:eastAsia="宋体" w:cs="宋体"/>
          <w:spacing w:val="-24"/>
          <w:sz w:val="24"/>
          <w:szCs w:val="24"/>
          <w:highlight w:val="none"/>
        </w:rPr>
        <w:t>，</w:t>
      </w:r>
      <w:r>
        <w:rPr>
          <w:rFonts w:ascii="宋体" w:hAnsi="宋体" w:eastAsia="宋体" w:cs="宋体"/>
          <w:spacing w:val="-22"/>
          <w:sz w:val="24"/>
          <w:szCs w:val="24"/>
          <w:highlight w:val="none"/>
        </w:rPr>
        <w:t xml:space="preserve"> </w:t>
      </w:r>
      <w:r>
        <w:rPr>
          <w:rFonts w:ascii="宋体" w:hAnsi="宋体" w:eastAsia="宋体" w:cs="宋体"/>
          <w:spacing w:val="-15"/>
          <w:sz w:val="24"/>
          <w:szCs w:val="24"/>
          <w:highlight w:val="none"/>
        </w:rPr>
        <w:t>属</w:t>
      </w:r>
      <w:r>
        <w:rPr>
          <w:rFonts w:ascii="宋体" w:hAnsi="宋体" w:eastAsia="宋体" w:cs="宋体"/>
          <w:spacing w:val="13"/>
          <w:sz w:val="24"/>
          <w:szCs w:val="24"/>
          <w:highlight w:val="none"/>
        </w:rPr>
        <w:t xml:space="preserve"> </w:t>
      </w:r>
      <w:r>
        <w:rPr>
          <w:rFonts w:ascii="宋体" w:hAnsi="宋体" w:eastAsia="宋体" w:cs="宋体"/>
          <w:spacing w:val="-15"/>
          <w:sz w:val="24"/>
          <w:szCs w:val="24"/>
          <w:highlight w:val="none"/>
        </w:rPr>
        <w:t>于</w:t>
      </w:r>
      <w:r>
        <w:rPr>
          <w:rFonts w:ascii="宋体" w:hAnsi="宋体" w:eastAsia="宋体" w:cs="宋体"/>
          <w:spacing w:val="-15"/>
          <w:sz w:val="24"/>
          <w:szCs w:val="24"/>
          <w:highlight w:val="none"/>
          <w:u w:val="single" w:color="auto"/>
        </w:rPr>
        <w:t>（</w:t>
      </w:r>
      <w:r>
        <w:rPr>
          <w:rFonts w:ascii="宋体" w:hAnsi="宋体" w:eastAsia="宋体" w:cs="宋体"/>
          <w:spacing w:val="8"/>
          <w:sz w:val="24"/>
          <w:szCs w:val="24"/>
          <w:highlight w:val="none"/>
          <w:u w:val="single" w:color="auto"/>
        </w:rPr>
        <w:t xml:space="preserve"> </w:t>
      </w:r>
      <w:r>
        <w:rPr>
          <w:rFonts w:ascii="宋体" w:hAnsi="宋体" w:eastAsia="宋体" w:cs="宋体"/>
          <w:spacing w:val="-15"/>
          <w:sz w:val="24"/>
          <w:szCs w:val="24"/>
          <w:highlight w:val="none"/>
          <w:u w:val="single" w:color="auto"/>
        </w:rPr>
        <w:t>采</w:t>
      </w:r>
      <w:r>
        <w:rPr>
          <w:rFonts w:ascii="宋体" w:hAnsi="宋体" w:eastAsia="宋体" w:cs="宋体"/>
          <w:spacing w:val="8"/>
          <w:sz w:val="24"/>
          <w:szCs w:val="24"/>
          <w:highlight w:val="none"/>
          <w:u w:val="single" w:color="auto"/>
        </w:rPr>
        <w:t xml:space="preserve"> </w:t>
      </w:r>
      <w:r>
        <w:rPr>
          <w:rFonts w:ascii="宋体" w:hAnsi="宋体" w:eastAsia="宋体" w:cs="宋体"/>
          <w:spacing w:val="-15"/>
          <w:sz w:val="24"/>
          <w:szCs w:val="24"/>
          <w:highlight w:val="none"/>
          <w:u w:val="single" w:color="auto"/>
        </w:rPr>
        <w:t>购</w:t>
      </w:r>
      <w:r>
        <w:rPr>
          <w:rFonts w:ascii="宋体" w:hAnsi="宋体" w:eastAsia="宋体" w:cs="宋体"/>
          <w:spacing w:val="11"/>
          <w:sz w:val="24"/>
          <w:szCs w:val="24"/>
          <w:highlight w:val="none"/>
          <w:u w:val="single" w:color="auto"/>
        </w:rPr>
        <w:t xml:space="preserve"> </w:t>
      </w:r>
      <w:r>
        <w:rPr>
          <w:rFonts w:ascii="宋体" w:hAnsi="宋体" w:eastAsia="宋体" w:cs="宋体"/>
          <w:spacing w:val="-15"/>
          <w:sz w:val="24"/>
          <w:szCs w:val="24"/>
          <w:highlight w:val="none"/>
          <w:u w:val="single" w:color="auto"/>
        </w:rPr>
        <w:t>文</w:t>
      </w:r>
      <w:r>
        <w:rPr>
          <w:rFonts w:ascii="宋体" w:hAnsi="宋体" w:eastAsia="宋体" w:cs="宋体"/>
          <w:spacing w:val="8"/>
          <w:sz w:val="24"/>
          <w:szCs w:val="24"/>
          <w:highlight w:val="none"/>
          <w:u w:val="single" w:color="auto"/>
        </w:rPr>
        <w:t xml:space="preserve"> </w:t>
      </w:r>
      <w:r>
        <w:rPr>
          <w:rFonts w:ascii="宋体" w:hAnsi="宋体" w:eastAsia="宋体" w:cs="宋体"/>
          <w:spacing w:val="-15"/>
          <w:sz w:val="24"/>
          <w:szCs w:val="24"/>
          <w:highlight w:val="none"/>
          <w:u w:val="single" w:color="auto"/>
        </w:rPr>
        <w:t>件</w:t>
      </w:r>
      <w:r>
        <w:rPr>
          <w:rFonts w:ascii="宋体" w:hAnsi="宋体" w:eastAsia="宋体" w:cs="宋体"/>
          <w:spacing w:val="32"/>
          <w:sz w:val="24"/>
          <w:szCs w:val="24"/>
          <w:highlight w:val="none"/>
          <w:u w:val="single" w:color="auto"/>
        </w:rPr>
        <w:t xml:space="preserve"> </w:t>
      </w:r>
      <w:r>
        <w:rPr>
          <w:rFonts w:ascii="宋体" w:hAnsi="宋体" w:eastAsia="宋体" w:cs="宋体"/>
          <w:spacing w:val="-15"/>
          <w:sz w:val="24"/>
          <w:szCs w:val="24"/>
          <w:highlight w:val="none"/>
          <w:u w:val="single" w:color="auto"/>
        </w:rPr>
        <w:t>中</w:t>
      </w:r>
      <w:r>
        <w:rPr>
          <w:rFonts w:ascii="宋体" w:hAnsi="宋体" w:eastAsia="宋体" w:cs="宋体"/>
          <w:spacing w:val="32"/>
          <w:sz w:val="24"/>
          <w:szCs w:val="24"/>
          <w:highlight w:val="none"/>
          <w:u w:val="single" w:color="auto"/>
        </w:rPr>
        <w:t xml:space="preserve"> </w:t>
      </w:r>
      <w:r>
        <w:rPr>
          <w:rFonts w:ascii="宋体" w:hAnsi="宋体" w:eastAsia="宋体" w:cs="宋体"/>
          <w:spacing w:val="-15"/>
          <w:sz w:val="24"/>
          <w:szCs w:val="24"/>
          <w:highlight w:val="none"/>
          <w:u w:val="single" w:color="auto"/>
        </w:rPr>
        <w:t>明</w:t>
      </w:r>
      <w:r>
        <w:rPr>
          <w:rFonts w:ascii="宋体" w:hAnsi="宋体" w:eastAsia="宋体" w:cs="宋体"/>
          <w:spacing w:val="10"/>
          <w:sz w:val="24"/>
          <w:szCs w:val="24"/>
          <w:highlight w:val="none"/>
          <w:u w:val="single" w:color="auto"/>
        </w:rPr>
        <w:t xml:space="preserve"> </w:t>
      </w:r>
      <w:r>
        <w:rPr>
          <w:rFonts w:ascii="宋体" w:hAnsi="宋体" w:eastAsia="宋体" w:cs="宋体"/>
          <w:spacing w:val="-15"/>
          <w:sz w:val="24"/>
          <w:szCs w:val="24"/>
          <w:highlight w:val="none"/>
          <w:u w:val="single" w:color="auto"/>
        </w:rPr>
        <w:t>确</w:t>
      </w:r>
      <w:r>
        <w:rPr>
          <w:rFonts w:ascii="宋体" w:hAnsi="宋体" w:eastAsia="宋体" w:cs="宋体"/>
          <w:spacing w:val="29"/>
          <w:sz w:val="24"/>
          <w:szCs w:val="24"/>
          <w:highlight w:val="none"/>
          <w:u w:val="single" w:color="auto"/>
        </w:rPr>
        <w:t xml:space="preserve"> </w:t>
      </w:r>
      <w:r>
        <w:rPr>
          <w:rFonts w:ascii="宋体" w:hAnsi="宋体" w:eastAsia="宋体" w:cs="宋体"/>
          <w:spacing w:val="-15"/>
          <w:sz w:val="24"/>
          <w:szCs w:val="24"/>
          <w:highlight w:val="none"/>
          <w:u w:val="single" w:color="auto"/>
        </w:rPr>
        <w:t>的</w:t>
      </w:r>
      <w:r>
        <w:rPr>
          <w:rFonts w:ascii="宋体" w:hAnsi="宋体" w:eastAsia="宋体" w:cs="宋体"/>
          <w:spacing w:val="9"/>
          <w:sz w:val="24"/>
          <w:szCs w:val="24"/>
          <w:highlight w:val="none"/>
          <w:u w:val="single" w:color="auto"/>
        </w:rPr>
        <w:t xml:space="preserve"> </w:t>
      </w:r>
      <w:r>
        <w:rPr>
          <w:rFonts w:ascii="宋体" w:hAnsi="宋体" w:eastAsia="宋体" w:cs="宋体"/>
          <w:spacing w:val="-15"/>
          <w:sz w:val="24"/>
          <w:szCs w:val="24"/>
          <w:highlight w:val="none"/>
          <w:u w:val="single" w:color="auto"/>
        </w:rPr>
        <w:t>所</w:t>
      </w:r>
      <w:r>
        <w:rPr>
          <w:rFonts w:ascii="宋体" w:hAnsi="宋体" w:eastAsia="宋体" w:cs="宋体"/>
          <w:spacing w:val="11"/>
          <w:sz w:val="24"/>
          <w:szCs w:val="24"/>
          <w:highlight w:val="none"/>
          <w:u w:val="single" w:color="auto"/>
        </w:rPr>
        <w:t xml:space="preserve"> </w:t>
      </w:r>
      <w:r>
        <w:rPr>
          <w:rFonts w:ascii="宋体" w:hAnsi="宋体" w:eastAsia="宋体" w:cs="宋体"/>
          <w:spacing w:val="-15"/>
          <w:sz w:val="24"/>
          <w:szCs w:val="24"/>
          <w:highlight w:val="none"/>
          <w:u w:val="single" w:color="auto"/>
        </w:rPr>
        <w:t>属</w:t>
      </w:r>
      <w:r>
        <w:rPr>
          <w:rFonts w:ascii="宋体" w:hAnsi="宋体" w:eastAsia="宋体" w:cs="宋体"/>
          <w:spacing w:val="14"/>
          <w:sz w:val="24"/>
          <w:szCs w:val="24"/>
          <w:highlight w:val="none"/>
          <w:u w:val="single" w:color="auto"/>
        </w:rPr>
        <w:t xml:space="preserve"> </w:t>
      </w:r>
      <w:r>
        <w:rPr>
          <w:rFonts w:ascii="宋体" w:hAnsi="宋体" w:eastAsia="宋体" w:cs="宋体"/>
          <w:spacing w:val="-15"/>
          <w:sz w:val="24"/>
          <w:szCs w:val="24"/>
          <w:highlight w:val="none"/>
          <w:u w:val="single" w:color="auto"/>
        </w:rPr>
        <w:t>行</w:t>
      </w:r>
      <w:r>
        <w:rPr>
          <w:rFonts w:ascii="宋体" w:hAnsi="宋体" w:eastAsia="宋体" w:cs="宋体"/>
          <w:spacing w:val="8"/>
          <w:sz w:val="24"/>
          <w:szCs w:val="24"/>
          <w:highlight w:val="none"/>
          <w:u w:val="single" w:color="auto"/>
        </w:rPr>
        <w:t xml:space="preserve"> </w:t>
      </w:r>
      <w:r>
        <w:rPr>
          <w:rFonts w:ascii="宋体" w:hAnsi="宋体" w:eastAsia="宋体" w:cs="宋体"/>
          <w:spacing w:val="-15"/>
          <w:sz w:val="24"/>
          <w:szCs w:val="24"/>
          <w:highlight w:val="none"/>
          <w:u w:val="single" w:color="auto"/>
        </w:rPr>
        <w:t>业</w:t>
      </w:r>
      <w:r>
        <w:rPr>
          <w:rFonts w:ascii="宋体" w:hAnsi="宋体" w:eastAsia="宋体" w:cs="宋体"/>
          <w:spacing w:val="35"/>
          <w:sz w:val="24"/>
          <w:szCs w:val="24"/>
          <w:highlight w:val="none"/>
          <w:u w:val="single" w:color="auto"/>
        </w:rPr>
        <w:t xml:space="preserve"> </w:t>
      </w:r>
      <w:r>
        <w:rPr>
          <w:rFonts w:ascii="宋体" w:hAnsi="宋体" w:eastAsia="宋体" w:cs="宋体"/>
          <w:spacing w:val="-15"/>
          <w:sz w:val="24"/>
          <w:szCs w:val="24"/>
          <w:highlight w:val="none"/>
          <w:u w:val="single" w:color="auto"/>
        </w:rPr>
        <w:t>）</w:t>
      </w:r>
      <w:r>
        <w:rPr>
          <w:rFonts w:ascii="宋体" w:hAnsi="宋体" w:eastAsia="宋体" w:cs="宋体"/>
          <w:spacing w:val="-34"/>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15"/>
          <w:sz w:val="24"/>
          <w:szCs w:val="24"/>
          <w:highlight w:val="none"/>
        </w:rPr>
        <w:t>行</w:t>
      </w:r>
      <w:r>
        <w:rPr>
          <w:rFonts w:ascii="宋体" w:hAnsi="宋体" w:eastAsia="宋体" w:cs="宋体"/>
          <w:sz w:val="24"/>
          <w:szCs w:val="24"/>
          <w:highlight w:val="none"/>
        </w:rPr>
        <w:t>业；制造商为</w:t>
      </w:r>
      <w:r>
        <w:rPr>
          <w:rFonts w:ascii="宋体" w:hAnsi="宋体" w:eastAsia="宋体" w:cs="宋体"/>
          <w:sz w:val="24"/>
          <w:szCs w:val="24"/>
          <w:highlight w:val="none"/>
          <w:u w:val="single" w:color="auto"/>
        </w:rPr>
        <w:t>（企业名称</w:t>
      </w:r>
      <w:r>
        <w:rPr>
          <w:rFonts w:ascii="宋体" w:hAnsi="宋体" w:eastAsia="宋体" w:cs="宋体"/>
          <w:spacing w:val="12"/>
          <w:sz w:val="24"/>
          <w:szCs w:val="24"/>
          <w:highlight w:val="none"/>
          <w:u w:val="single" w:color="auto"/>
        </w:rPr>
        <w:t>）</w:t>
      </w:r>
      <w:r>
        <w:rPr>
          <w:rFonts w:ascii="宋体" w:hAnsi="宋体" w:eastAsia="宋体" w:cs="宋体"/>
          <w:spacing w:val="12"/>
          <w:sz w:val="24"/>
          <w:szCs w:val="24"/>
          <w:highlight w:val="none"/>
        </w:rPr>
        <w:t>，</w:t>
      </w:r>
      <w:r>
        <w:rPr>
          <w:rFonts w:ascii="宋体" w:hAnsi="宋体" w:eastAsia="宋体" w:cs="宋体"/>
          <w:sz w:val="24"/>
          <w:szCs w:val="24"/>
          <w:highlight w:val="none"/>
        </w:rPr>
        <w:t>从业人员</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z w:val="24"/>
          <w:szCs w:val="24"/>
          <w:highlight w:val="none"/>
        </w:rPr>
        <w:t>人，营业收入为</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z w:val="24"/>
          <w:szCs w:val="24"/>
          <w:highlight w:val="none"/>
        </w:rPr>
        <w:t>万元，资产总额为</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rPr>
        <w:t>万元，属于</w:t>
      </w:r>
      <w:r>
        <w:rPr>
          <w:rFonts w:ascii="宋体" w:hAnsi="宋体" w:eastAsia="宋体" w:cs="宋体"/>
          <w:spacing w:val="-1"/>
          <w:sz w:val="24"/>
          <w:szCs w:val="24"/>
          <w:highlight w:val="none"/>
          <w:u w:val="single" w:color="auto"/>
        </w:rPr>
        <w:t>（中型企业、小型企业、微型企业</w:t>
      </w:r>
      <w:r>
        <w:rPr>
          <w:rFonts w:ascii="宋体" w:hAnsi="宋体" w:eastAsia="宋体" w:cs="宋体"/>
          <w:spacing w:val="5"/>
          <w:sz w:val="24"/>
          <w:szCs w:val="24"/>
          <w:highlight w:val="none"/>
          <w:u w:val="single" w:color="auto"/>
        </w:rPr>
        <w:t>）</w:t>
      </w:r>
      <w:r>
        <w:rPr>
          <w:rFonts w:ascii="宋体" w:hAnsi="宋体" w:eastAsia="宋体" w:cs="宋体"/>
          <w:spacing w:val="5"/>
          <w:sz w:val="24"/>
          <w:szCs w:val="24"/>
          <w:highlight w:val="none"/>
        </w:rPr>
        <w:t>；</w:t>
      </w:r>
    </w:p>
    <w:p w14:paraId="051A4FF9">
      <w:pPr>
        <w:spacing w:line="378" w:lineRule="exact"/>
        <w:ind w:left="503"/>
        <w:rPr>
          <w:rFonts w:ascii="宋体" w:hAnsi="宋体" w:eastAsia="宋体" w:cs="宋体"/>
          <w:sz w:val="24"/>
          <w:szCs w:val="24"/>
          <w:highlight w:val="none"/>
        </w:rPr>
      </w:pPr>
      <w:r>
        <w:rPr>
          <w:rFonts w:ascii="宋体" w:hAnsi="宋体" w:eastAsia="宋体" w:cs="宋体"/>
          <w:spacing w:val="-13"/>
          <w:position w:val="3"/>
          <w:sz w:val="24"/>
          <w:szCs w:val="24"/>
          <w:highlight w:val="none"/>
        </w:rPr>
        <w:t>……</w:t>
      </w:r>
    </w:p>
    <w:p w14:paraId="4105FC50">
      <w:pPr>
        <w:spacing w:before="90" w:line="359" w:lineRule="auto"/>
        <w:ind w:left="13" w:right="80" w:firstLine="502"/>
        <w:rPr>
          <w:rFonts w:ascii="宋体" w:hAnsi="宋体" w:eastAsia="宋体" w:cs="宋体"/>
          <w:sz w:val="24"/>
          <w:szCs w:val="24"/>
          <w:highlight w:val="none"/>
        </w:rPr>
      </w:pPr>
      <w:r>
        <w:rPr>
          <w:rFonts w:ascii="宋体" w:hAnsi="宋体" w:eastAsia="宋体" w:cs="宋体"/>
          <w:spacing w:val="-2"/>
          <w:sz w:val="24"/>
          <w:szCs w:val="24"/>
          <w:highlight w:val="none"/>
        </w:rPr>
        <w:t>以上企业，不属于大企业的分支机构，不存在控股</w:t>
      </w:r>
      <w:r>
        <w:rPr>
          <w:rFonts w:ascii="宋体" w:hAnsi="宋体" w:eastAsia="宋体" w:cs="宋体"/>
          <w:spacing w:val="-3"/>
          <w:sz w:val="24"/>
          <w:szCs w:val="24"/>
          <w:highlight w:val="none"/>
        </w:rPr>
        <w:t>股东为大企业的情形，也不存在</w:t>
      </w:r>
      <w:r>
        <w:rPr>
          <w:rFonts w:ascii="宋体" w:hAnsi="宋体" w:eastAsia="宋体" w:cs="宋体"/>
          <w:spacing w:val="-1"/>
          <w:sz w:val="24"/>
          <w:szCs w:val="24"/>
          <w:highlight w:val="none"/>
        </w:rPr>
        <w:t>与大企业的负责人为同一人的情形。</w:t>
      </w:r>
    </w:p>
    <w:p w14:paraId="5DDDDFE0">
      <w:pPr>
        <w:spacing w:before="1" w:line="218" w:lineRule="auto"/>
        <w:ind w:left="489"/>
        <w:rPr>
          <w:rFonts w:ascii="宋体" w:hAnsi="宋体" w:eastAsia="宋体" w:cs="宋体"/>
          <w:sz w:val="24"/>
          <w:szCs w:val="24"/>
          <w:highlight w:val="none"/>
        </w:rPr>
      </w:pPr>
      <w:r>
        <w:rPr>
          <w:rFonts w:ascii="宋体" w:hAnsi="宋体" w:eastAsia="宋体" w:cs="宋体"/>
          <w:sz w:val="24"/>
          <w:szCs w:val="24"/>
          <w:highlight w:val="none"/>
        </w:rPr>
        <w:t>本企业对上述声明内容的真实性负责。如有虚</w:t>
      </w:r>
      <w:r>
        <w:rPr>
          <w:rFonts w:ascii="宋体" w:hAnsi="宋体" w:eastAsia="宋体" w:cs="宋体"/>
          <w:spacing w:val="-1"/>
          <w:sz w:val="24"/>
          <w:szCs w:val="24"/>
          <w:highlight w:val="none"/>
        </w:rPr>
        <w:t>假，将依法承担相应责任。</w:t>
      </w:r>
    </w:p>
    <w:p w14:paraId="6DAD04C2">
      <w:pPr>
        <w:spacing w:before="181" w:line="359" w:lineRule="auto"/>
        <w:ind w:left="5089" w:right="272" w:hanging="37"/>
        <w:rPr>
          <w:rFonts w:ascii="宋体" w:hAnsi="宋体" w:eastAsia="宋体" w:cs="宋体"/>
          <w:sz w:val="24"/>
          <w:szCs w:val="24"/>
          <w:highlight w:val="none"/>
        </w:rPr>
      </w:pPr>
      <w:r>
        <w:rPr>
          <w:rFonts w:ascii="宋体" w:hAnsi="宋体" w:eastAsia="宋体" w:cs="宋体"/>
          <w:spacing w:val="-2"/>
          <w:sz w:val="24"/>
          <w:szCs w:val="24"/>
          <w:highlight w:val="none"/>
        </w:rPr>
        <w:t>企业名称（盖章</w:t>
      </w:r>
      <w:r>
        <w:rPr>
          <w:rFonts w:ascii="宋体" w:hAnsi="宋体" w:eastAsia="宋体" w:cs="宋体"/>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0"/>
          <w:sz w:val="24"/>
          <w:szCs w:val="24"/>
          <w:highlight w:val="none"/>
        </w:rPr>
        <w:t>日期：</w:t>
      </w:r>
      <w:r>
        <w:rPr>
          <w:rFonts w:ascii="宋体" w:hAnsi="宋体" w:eastAsia="宋体" w:cs="宋体"/>
          <w:spacing w:val="-10"/>
          <w:sz w:val="24"/>
          <w:szCs w:val="24"/>
          <w:highlight w:val="none"/>
          <w:u w:val="single" w:color="auto"/>
        </w:rPr>
        <w:t xml:space="preserve">                           </w:t>
      </w:r>
    </w:p>
    <w:p w14:paraId="1A225A45">
      <w:pPr>
        <w:spacing w:before="1" w:line="362" w:lineRule="auto"/>
        <w:ind w:left="7" w:right="82" w:firstLine="498"/>
        <w:rPr>
          <w:rFonts w:ascii="宋体" w:hAnsi="宋体" w:eastAsia="宋体" w:cs="宋体"/>
          <w:sz w:val="24"/>
          <w:szCs w:val="24"/>
          <w:highlight w:val="none"/>
        </w:rPr>
      </w:pPr>
      <w:r>
        <w:rPr>
          <w:rFonts w:ascii="宋体" w:hAnsi="宋体" w:eastAsia="宋体" w:cs="宋体"/>
          <w:spacing w:val="-1"/>
          <w:sz w:val="24"/>
          <w:szCs w:val="24"/>
          <w:highlight w:val="none"/>
        </w:rPr>
        <w:t>1</w:t>
      </w:r>
      <w:r>
        <w:rPr>
          <w:rFonts w:ascii="宋体" w:hAnsi="宋体" w:eastAsia="宋体" w:cs="宋体"/>
          <w:spacing w:val="-43"/>
          <w:sz w:val="24"/>
          <w:szCs w:val="24"/>
          <w:highlight w:val="none"/>
        </w:rPr>
        <w:t xml:space="preserve"> </w:t>
      </w:r>
      <w:r>
        <w:rPr>
          <w:rFonts w:ascii="宋体" w:hAnsi="宋体" w:eastAsia="宋体" w:cs="宋体"/>
          <w:spacing w:val="-1"/>
          <w:sz w:val="24"/>
          <w:szCs w:val="24"/>
          <w:highlight w:val="none"/>
        </w:rPr>
        <w:t>从业人员、营业收入、资产总额填报上一年度数据，无上一年度数据的新成立企</w:t>
      </w:r>
      <w:r>
        <w:rPr>
          <w:rFonts w:ascii="宋体" w:hAnsi="宋体" w:eastAsia="宋体" w:cs="宋体"/>
          <w:spacing w:val="-2"/>
          <w:sz w:val="24"/>
          <w:szCs w:val="24"/>
          <w:highlight w:val="none"/>
        </w:rPr>
        <w:t>业可不填报。</w:t>
      </w:r>
    </w:p>
    <w:p w14:paraId="2A6A64B2">
      <w:pPr>
        <w:pStyle w:val="2"/>
        <w:spacing w:line="357" w:lineRule="auto"/>
        <w:rPr>
          <w:highlight w:val="none"/>
        </w:rPr>
      </w:pPr>
    </w:p>
    <w:p w14:paraId="42DEC0A8">
      <w:pPr>
        <w:spacing w:before="65" w:line="228" w:lineRule="auto"/>
        <w:ind w:left="7"/>
        <w:rPr>
          <w:rFonts w:ascii="宋体" w:hAnsi="宋体" w:eastAsia="宋体" w:cs="宋体"/>
          <w:sz w:val="20"/>
          <w:szCs w:val="20"/>
          <w:highlight w:val="none"/>
        </w:rPr>
      </w:pPr>
      <w:r>
        <w:rPr>
          <w:rFonts w:ascii="宋体" w:hAnsi="宋体" w:eastAsia="宋体" w:cs="宋体"/>
          <w:spacing w:val="5"/>
          <w:sz w:val="20"/>
          <w:szCs w:val="20"/>
          <w:highlight w:val="none"/>
        </w:rPr>
        <w:t>特别提醒：</w:t>
      </w:r>
    </w:p>
    <w:p w14:paraId="02D65EFC">
      <w:pPr>
        <w:spacing w:before="161" w:line="227" w:lineRule="auto"/>
        <w:ind w:left="442"/>
        <w:rPr>
          <w:rFonts w:ascii="宋体" w:hAnsi="宋体" w:eastAsia="宋体" w:cs="宋体"/>
          <w:sz w:val="20"/>
          <w:szCs w:val="20"/>
          <w:highlight w:val="none"/>
        </w:rPr>
      </w:pPr>
      <w:r>
        <w:rPr>
          <w:rFonts w:ascii="宋体" w:hAnsi="宋体" w:eastAsia="宋体" w:cs="宋体"/>
          <w:spacing w:val="6"/>
          <w:sz w:val="20"/>
          <w:szCs w:val="20"/>
          <w:highlight w:val="none"/>
        </w:rPr>
        <w:t>1.</w:t>
      </w:r>
      <w:r>
        <w:rPr>
          <w:rFonts w:ascii="宋体" w:hAnsi="宋体" w:eastAsia="宋体" w:cs="宋体"/>
          <w:b/>
          <w:bCs/>
          <w:spacing w:val="6"/>
          <w:sz w:val="20"/>
          <w:szCs w:val="20"/>
          <w:highlight w:val="none"/>
        </w:rPr>
        <w:t>采购文件中明确的所属行业：工业。</w:t>
      </w:r>
    </w:p>
    <w:p w14:paraId="34BA7BAD">
      <w:pPr>
        <w:spacing w:before="163" w:line="378" w:lineRule="auto"/>
        <w:ind w:left="10" w:right="2" w:firstLine="419"/>
        <w:rPr>
          <w:rFonts w:ascii="宋体" w:hAnsi="宋体" w:eastAsia="宋体" w:cs="宋体"/>
          <w:sz w:val="20"/>
          <w:szCs w:val="20"/>
          <w:highlight w:val="none"/>
        </w:rPr>
      </w:pPr>
      <w:r>
        <w:rPr>
          <w:rFonts w:ascii="宋体" w:hAnsi="宋体" w:eastAsia="宋体" w:cs="宋体"/>
          <w:spacing w:val="10"/>
          <w:sz w:val="20"/>
          <w:szCs w:val="20"/>
          <w:highlight w:val="none"/>
        </w:rPr>
        <w:t>2.填写前请认真阅读《工业和信息化部  国家统计局  国</w:t>
      </w:r>
      <w:r>
        <w:rPr>
          <w:rFonts w:ascii="宋体" w:hAnsi="宋体" w:eastAsia="宋体" w:cs="宋体"/>
          <w:spacing w:val="9"/>
          <w:sz w:val="20"/>
          <w:szCs w:val="20"/>
          <w:highlight w:val="none"/>
        </w:rPr>
        <w:t>家发展和改革委员会</w:t>
      </w:r>
      <w:r>
        <w:rPr>
          <w:rFonts w:ascii="宋体" w:hAnsi="宋体" w:eastAsia="宋体" w:cs="宋体"/>
          <w:spacing w:val="11"/>
          <w:sz w:val="20"/>
          <w:szCs w:val="20"/>
          <w:highlight w:val="none"/>
        </w:rPr>
        <w:t xml:space="preserve">  </w:t>
      </w:r>
      <w:r>
        <w:rPr>
          <w:rFonts w:ascii="宋体" w:hAnsi="宋体" w:eastAsia="宋体" w:cs="宋体"/>
          <w:spacing w:val="9"/>
          <w:sz w:val="20"/>
          <w:szCs w:val="20"/>
          <w:highlight w:val="none"/>
        </w:rPr>
        <w:t>财政部关于印发中小企业划型标准规定的通知》</w:t>
      </w:r>
      <w:r>
        <w:rPr>
          <w:rFonts w:ascii="宋体" w:hAnsi="宋体" w:eastAsia="宋体" w:cs="宋体"/>
          <w:spacing w:val="-33"/>
          <w:sz w:val="20"/>
          <w:szCs w:val="20"/>
          <w:highlight w:val="none"/>
        </w:rPr>
        <w:t xml:space="preserve"> </w:t>
      </w:r>
      <w:r>
        <w:rPr>
          <w:rFonts w:ascii="宋体" w:hAnsi="宋体" w:eastAsia="宋体" w:cs="宋体"/>
          <w:spacing w:val="9"/>
          <w:sz w:val="20"/>
          <w:szCs w:val="20"/>
          <w:highlight w:val="none"/>
        </w:rPr>
        <w:t>(工信部联企业〔2011〕300</w:t>
      </w:r>
      <w:r>
        <w:rPr>
          <w:rFonts w:ascii="宋体" w:hAnsi="宋体" w:eastAsia="宋体" w:cs="宋体"/>
          <w:spacing w:val="-33"/>
          <w:sz w:val="20"/>
          <w:szCs w:val="20"/>
          <w:highlight w:val="none"/>
        </w:rPr>
        <w:t xml:space="preserve"> </w:t>
      </w:r>
      <w:r>
        <w:rPr>
          <w:rFonts w:ascii="宋体" w:hAnsi="宋体" w:eastAsia="宋体" w:cs="宋体"/>
          <w:spacing w:val="9"/>
          <w:sz w:val="20"/>
          <w:szCs w:val="20"/>
          <w:highlight w:val="none"/>
        </w:rPr>
        <w:t>号)和《财政部、工业和信息化部关</w:t>
      </w:r>
      <w:r>
        <w:rPr>
          <w:rFonts w:ascii="宋体" w:hAnsi="宋体" w:eastAsia="宋体" w:cs="宋体"/>
          <w:spacing w:val="7"/>
          <w:sz w:val="20"/>
          <w:szCs w:val="20"/>
          <w:highlight w:val="none"/>
        </w:rPr>
        <w:t>于印发〈政府采购促进中小企业发展管理办法〉的通知》</w:t>
      </w:r>
      <w:r>
        <w:rPr>
          <w:rFonts w:ascii="宋体" w:hAnsi="宋体" w:eastAsia="宋体" w:cs="宋体"/>
          <w:spacing w:val="-41"/>
          <w:sz w:val="20"/>
          <w:szCs w:val="20"/>
          <w:highlight w:val="none"/>
        </w:rPr>
        <w:t xml:space="preserve"> </w:t>
      </w:r>
      <w:r>
        <w:rPr>
          <w:rFonts w:ascii="宋体" w:hAnsi="宋体" w:eastAsia="宋体" w:cs="宋体"/>
          <w:spacing w:val="7"/>
          <w:sz w:val="20"/>
          <w:szCs w:val="20"/>
          <w:highlight w:val="none"/>
        </w:rPr>
        <w:t>(财库〔2020〕46</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号)相关规定。</w:t>
      </w:r>
    </w:p>
    <w:p w14:paraId="51E7B1C9">
      <w:pPr>
        <w:spacing w:line="378" w:lineRule="auto"/>
        <w:rPr>
          <w:rFonts w:ascii="宋体" w:hAnsi="宋体" w:eastAsia="宋体" w:cs="宋体"/>
          <w:sz w:val="20"/>
          <w:szCs w:val="20"/>
          <w:highlight w:val="none"/>
        </w:rPr>
        <w:sectPr>
          <w:footerReference r:id="rId25" w:type="default"/>
          <w:pgSz w:w="11905" w:h="16839"/>
          <w:pgMar w:top="1440" w:right="1803" w:bottom="1440" w:left="1803" w:header="850" w:footer="992" w:gutter="0"/>
          <w:pgNumType w:fmt="numberInDash"/>
          <w:cols w:space="0" w:num="1"/>
          <w:rtlGutter w:val="0"/>
          <w:docGrid w:linePitch="0" w:charSpace="0"/>
        </w:sectPr>
      </w:pPr>
    </w:p>
    <w:p w14:paraId="22292A02">
      <w:pPr>
        <w:spacing w:before="41" w:line="227" w:lineRule="auto"/>
        <w:ind w:left="23"/>
        <w:rPr>
          <w:rFonts w:ascii="宋体" w:hAnsi="宋体" w:eastAsia="宋体" w:cs="宋体"/>
          <w:sz w:val="20"/>
          <w:szCs w:val="20"/>
          <w:highlight w:val="none"/>
        </w:rPr>
      </w:pPr>
      <w:r>
        <w:rPr>
          <w:rFonts w:ascii="宋体" w:hAnsi="宋体" w:eastAsia="宋体" w:cs="宋体"/>
          <w:b/>
          <w:bCs/>
          <w:spacing w:val="7"/>
          <w:sz w:val="20"/>
          <w:szCs w:val="20"/>
          <w:highlight w:val="none"/>
        </w:rPr>
        <w:t>附：《中小企业划型标准规定》各行业划型标准</w:t>
      </w:r>
    </w:p>
    <w:p w14:paraId="033E746B">
      <w:pPr>
        <w:spacing w:before="26" w:line="377" w:lineRule="auto"/>
        <w:ind w:left="10" w:right="53" w:firstLine="532"/>
        <w:rPr>
          <w:rFonts w:ascii="宋体" w:hAnsi="宋体" w:eastAsia="宋体" w:cs="宋体"/>
          <w:sz w:val="20"/>
          <w:szCs w:val="20"/>
          <w:highlight w:val="none"/>
        </w:rPr>
      </w:pPr>
      <w:r>
        <w:rPr>
          <w:rFonts w:ascii="宋体" w:hAnsi="宋体" w:eastAsia="宋体" w:cs="宋体"/>
          <w:spacing w:val="7"/>
          <w:sz w:val="20"/>
          <w:szCs w:val="20"/>
          <w:highlight w:val="none"/>
        </w:rPr>
        <w:t>（一）农、林、牧、渔业。营业收入</w:t>
      </w:r>
      <w:r>
        <w:rPr>
          <w:rFonts w:ascii="宋体" w:hAnsi="宋体" w:eastAsia="宋体" w:cs="宋体"/>
          <w:spacing w:val="-17"/>
          <w:sz w:val="20"/>
          <w:szCs w:val="20"/>
          <w:highlight w:val="none"/>
        </w:rPr>
        <w:t xml:space="preserve"> </w:t>
      </w:r>
      <w:r>
        <w:rPr>
          <w:rFonts w:ascii="宋体" w:hAnsi="宋体" w:eastAsia="宋体" w:cs="宋体"/>
          <w:spacing w:val="7"/>
          <w:sz w:val="20"/>
          <w:szCs w:val="20"/>
          <w:highlight w:val="none"/>
        </w:rPr>
        <w:t>20000</w:t>
      </w:r>
      <w:r>
        <w:rPr>
          <w:rFonts w:ascii="宋体" w:hAnsi="宋体" w:eastAsia="宋体" w:cs="宋体"/>
          <w:spacing w:val="-33"/>
          <w:sz w:val="20"/>
          <w:szCs w:val="20"/>
          <w:highlight w:val="none"/>
        </w:rPr>
        <w:t xml:space="preserve"> </w:t>
      </w:r>
      <w:r>
        <w:rPr>
          <w:rFonts w:ascii="宋体" w:hAnsi="宋体" w:eastAsia="宋体" w:cs="宋体"/>
          <w:spacing w:val="7"/>
          <w:sz w:val="20"/>
          <w:szCs w:val="20"/>
          <w:highlight w:val="none"/>
        </w:rPr>
        <w:t>万元以下的为中小微型企业。其中，营业收入</w:t>
      </w:r>
      <w:r>
        <w:rPr>
          <w:rFonts w:ascii="宋体" w:hAnsi="宋体" w:eastAsia="宋体" w:cs="宋体"/>
          <w:spacing w:val="-32"/>
          <w:sz w:val="20"/>
          <w:szCs w:val="20"/>
          <w:highlight w:val="none"/>
        </w:rPr>
        <w:t xml:space="preserve"> </w:t>
      </w:r>
      <w:r>
        <w:rPr>
          <w:rFonts w:ascii="宋体" w:hAnsi="宋体" w:eastAsia="宋体" w:cs="宋体"/>
          <w:spacing w:val="7"/>
          <w:sz w:val="20"/>
          <w:szCs w:val="20"/>
          <w:highlight w:val="none"/>
        </w:rPr>
        <w:t>500</w:t>
      </w:r>
      <w:r>
        <w:rPr>
          <w:rFonts w:ascii="宋体" w:hAnsi="宋体" w:eastAsia="宋体" w:cs="宋体"/>
          <w:spacing w:val="9"/>
          <w:sz w:val="20"/>
          <w:szCs w:val="20"/>
          <w:highlight w:val="none"/>
        </w:rPr>
        <w:t>万元及以上的为中型企业，营业收入</w:t>
      </w:r>
      <w:r>
        <w:rPr>
          <w:rFonts w:ascii="宋体" w:hAnsi="宋体" w:eastAsia="宋体" w:cs="宋体"/>
          <w:spacing w:val="-33"/>
          <w:sz w:val="20"/>
          <w:szCs w:val="20"/>
          <w:highlight w:val="none"/>
        </w:rPr>
        <w:t xml:space="preserve"> </w:t>
      </w:r>
      <w:r>
        <w:rPr>
          <w:rFonts w:ascii="宋体" w:hAnsi="宋体" w:eastAsia="宋体" w:cs="宋体"/>
          <w:spacing w:val="9"/>
          <w:sz w:val="20"/>
          <w:szCs w:val="20"/>
          <w:highlight w:val="none"/>
        </w:rPr>
        <w:t>50</w:t>
      </w:r>
      <w:r>
        <w:rPr>
          <w:rFonts w:ascii="宋体" w:hAnsi="宋体" w:eastAsia="宋体" w:cs="宋体"/>
          <w:spacing w:val="-32"/>
          <w:sz w:val="20"/>
          <w:szCs w:val="20"/>
          <w:highlight w:val="none"/>
        </w:rPr>
        <w:t xml:space="preserve"> </w:t>
      </w:r>
      <w:r>
        <w:rPr>
          <w:rFonts w:ascii="宋体" w:hAnsi="宋体" w:eastAsia="宋体" w:cs="宋体"/>
          <w:spacing w:val="9"/>
          <w:sz w:val="20"/>
          <w:szCs w:val="20"/>
          <w:highlight w:val="none"/>
        </w:rPr>
        <w:t>万元及以上的为小型企业，营业收入</w:t>
      </w:r>
      <w:r>
        <w:rPr>
          <w:rFonts w:ascii="宋体" w:hAnsi="宋体" w:eastAsia="宋体" w:cs="宋体"/>
          <w:spacing w:val="-35"/>
          <w:sz w:val="20"/>
          <w:szCs w:val="20"/>
          <w:highlight w:val="none"/>
        </w:rPr>
        <w:t xml:space="preserve"> </w:t>
      </w:r>
      <w:r>
        <w:rPr>
          <w:rFonts w:ascii="宋体" w:hAnsi="宋体" w:eastAsia="宋体" w:cs="宋体"/>
          <w:spacing w:val="9"/>
          <w:sz w:val="20"/>
          <w:szCs w:val="20"/>
          <w:highlight w:val="none"/>
        </w:rPr>
        <w:t>50</w:t>
      </w:r>
      <w:r>
        <w:rPr>
          <w:rFonts w:ascii="宋体" w:hAnsi="宋体" w:eastAsia="宋体" w:cs="宋体"/>
          <w:spacing w:val="-33"/>
          <w:sz w:val="20"/>
          <w:szCs w:val="20"/>
          <w:highlight w:val="none"/>
        </w:rPr>
        <w:t xml:space="preserve"> </w:t>
      </w:r>
      <w:r>
        <w:rPr>
          <w:rFonts w:ascii="宋体" w:hAnsi="宋体" w:eastAsia="宋体" w:cs="宋体"/>
          <w:spacing w:val="9"/>
          <w:sz w:val="20"/>
          <w:szCs w:val="20"/>
          <w:highlight w:val="none"/>
        </w:rPr>
        <w:t>万元</w:t>
      </w:r>
      <w:r>
        <w:rPr>
          <w:rFonts w:ascii="宋体" w:hAnsi="宋体" w:eastAsia="宋体" w:cs="宋体"/>
          <w:spacing w:val="8"/>
          <w:sz w:val="20"/>
          <w:szCs w:val="20"/>
          <w:highlight w:val="none"/>
        </w:rPr>
        <w:t>以下的为微型</w:t>
      </w:r>
      <w:r>
        <w:rPr>
          <w:rFonts w:ascii="宋体" w:hAnsi="宋体" w:eastAsia="宋体" w:cs="宋体"/>
          <w:spacing w:val="2"/>
          <w:sz w:val="20"/>
          <w:szCs w:val="20"/>
          <w:highlight w:val="none"/>
        </w:rPr>
        <w:t>企业。</w:t>
      </w:r>
    </w:p>
    <w:p w14:paraId="5E6E18A6">
      <w:pPr>
        <w:spacing w:before="2" w:line="376" w:lineRule="auto"/>
        <w:ind w:left="6" w:right="52" w:firstLine="536"/>
        <w:rPr>
          <w:rFonts w:ascii="宋体" w:hAnsi="宋体" w:eastAsia="宋体" w:cs="宋体"/>
          <w:sz w:val="20"/>
          <w:szCs w:val="20"/>
          <w:highlight w:val="none"/>
        </w:rPr>
      </w:pPr>
      <w:r>
        <w:rPr>
          <w:rFonts w:ascii="宋体" w:hAnsi="宋体" w:eastAsia="宋体" w:cs="宋体"/>
          <w:spacing w:val="10"/>
          <w:sz w:val="20"/>
          <w:szCs w:val="20"/>
          <w:highlight w:val="none"/>
        </w:rPr>
        <w:t>（二）工业。从业人员</w:t>
      </w:r>
      <w:r>
        <w:rPr>
          <w:rFonts w:ascii="宋体" w:hAnsi="宋体" w:eastAsia="宋体" w:cs="宋体"/>
          <w:spacing w:val="-23"/>
          <w:sz w:val="20"/>
          <w:szCs w:val="20"/>
          <w:highlight w:val="none"/>
        </w:rPr>
        <w:t xml:space="preserve"> </w:t>
      </w:r>
      <w:r>
        <w:rPr>
          <w:rFonts w:ascii="宋体" w:hAnsi="宋体" w:eastAsia="宋体" w:cs="宋体"/>
          <w:spacing w:val="10"/>
          <w:sz w:val="20"/>
          <w:szCs w:val="20"/>
          <w:highlight w:val="none"/>
        </w:rPr>
        <w:t>1000</w:t>
      </w:r>
      <w:r>
        <w:rPr>
          <w:rFonts w:ascii="宋体" w:hAnsi="宋体" w:eastAsia="宋体" w:cs="宋体"/>
          <w:spacing w:val="-36"/>
          <w:sz w:val="20"/>
          <w:szCs w:val="20"/>
          <w:highlight w:val="none"/>
        </w:rPr>
        <w:t xml:space="preserve"> </w:t>
      </w:r>
      <w:r>
        <w:rPr>
          <w:rFonts w:ascii="宋体" w:hAnsi="宋体" w:eastAsia="宋体" w:cs="宋体"/>
          <w:spacing w:val="10"/>
          <w:sz w:val="20"/>
          <w:szCs w:val="20"/>
          <w:highlight w:val="none"/>
        </w:rPr>
        <w:t>人以下或营业收入4</w:t>
      </w:r>
      <w:r>
        <w:rPr>
          <w:rFonts w:ascii="宋体" w:hAnsi="宋体" w:eastAsia="宋体" w:cs="宋体"/>
          <w:spacing w:val="9"/>
          <w:sz w:val="20"/>
          <w:szCs w:val="20"/>
          <w:highlight w:val="none"/>
        </w:rPr>
        <w:t>0000</w:t>
      </w:r>
      <w:r>
        <w:rPr>
          <w:rFonts w:ascii="宋体" w:hAnsi="宋体" w:eastAsia="宋体" w:cs="宋体"/>
          <w:spacing w:val="-33"/>
          <w:sz w:val="20"/>
          <w:szCs w:val="20"/>
          <w:highlight w:val="none"/>
        </w:rPr>
        <w:t xml:space="preserve"> </w:t>
      </w:r>
      <w:r>
        <w:rPr>
          <w:rFonts w:ascii="宋体" w:hAnsi="宋体" w:eastAsia="宋体" w:cs="宋体"/>
          <w:spacing w:val="9"/>
          <w:sz w:val="20"/>
          <w:szCs w:val="20"/>
          <w:highlight w:val="none"/>
        </w:rPr>
        <w:t>万元以下的为中小微型企业。其中，从</w:t>
      </w:r>
      <w:r>
        <w:rPr>
          <w:rFonts w:ascii="宋体" w:hAnsi="宋体" w:eastAsia="宋体" w:cs="宋体"/>
          <w:spacing w:val="8"/>
          <w:sz w:val="20"/>
          <w:szCs w:val="20"/>
          <w:highlight w:val="none"/>
        </w:rPr>
        <w:t>业人员</w:t>
      </w:r>
      <w:r>
        <w:rPr>
          <w:rFonts w:ascii="宋体" w:hAnsi="宋体" w:eastAsia="宋体" w:cs="宋体"/>
          <w:spacing w:val="-28"/>
          <w:sz w:val="20"/>
          <w:szCs w:val="20"/>
          <w:highlight w:val="none"/>
        </w:rPr>
        <w:t xml:space="preserve"> </w:t>
      </w:r>
      <w:r>
        <w:rPr>
          <w:rFonts w:ascii="宋体" w:hAnsi="宋体" w:eastAsia="宋体" w:cs="宋体"/>
          <w:spacing w:val="8"/>
          <w:sz w:val="20"/>
          <w:szCs w:val="20"/>
          <w:highlight w:val="none"/>
        </w:rPr>
        <w:t>300</w:t>
      </w:r>
      <w:r>
        <w:rPr>
          <w:rFonts w:ascii="宋体" w:hAnsi="宋体" w:eastAsia="宋体" w:cs="宋体"/>
          <w:spacing w:val="-37"/>
          <w:sz w:val="20"/>
          <w:szCs w:val="20"/>
          <w:highlight w:val="none"/>
        </w:rPr>
        <w:t xml:space="preserve"> </w:t>
      </w:r>
      <w:r>
        <w:rPr>
          <w:rFonts w:ascii="宋体" w:hAnsi="宋体" w:eastAsia="宋体" w:cs="宋体"/>
          <w:spacing w:val="8"/>
          <w:sz w:val="20"/>
          <w:szCs w:val="20"/>
          <w:highlight w:val="none"/>
        </w:rPr>
        <w:t>人及以上，且营业收入</w:t>
      </w:r>
      <w:r>
        <w:rPr>
          <w:rFonts w:ascii="宋体" w:hAnsi="宋体" w:eastAsia="宋体" w:cs="宋体"/>
          <w:spacing w:val="-34"/>
          <w:sz w:val="20"/>
          <w:szCs w:val="20"/>
          <w:highlight w:val="none"/>
        </w:rPr>
        <w:t xml:space="preserve"> </w:t>
      </w:r>
      <w:r>
        <w:rPr>
          <w:rFonts w:ascii="宋体" w:hAnsi="宋体" w:eastAsia="宋体" w:cs="宋体"/>
          <w:spacing w:val="8"/>
          <w:sz w:val="20"/>
          <w:szCs w:val="20"/>
          <w:highlight w:val="none"/>
        </w:rPr>
        <w:t>2000</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万元及以上的为中型企业；从业人员</w:t>
      </w:r>
      <w:r>
        <w:rPr>
          <w:rFonts w:ascii="宋体" w:hAnsi="宋体" w:eastAsia="宋体" w:cs="宋体"/>
          <w:spacing w:val="-34"/>
          <w:sz w:val="20"/>
          <w:szCs w:val="20"/>
          <w:highlight w:val="none"/>
        </w:rPr>
        <w:t xml:space="preserve"> </w:t>
      </w:r>
      <w:r>
        <w:rPr>
          <w:rFonts w:ascii="宋体" w:hAnsi="宋体" w:eastAsia="宋体" w:cs="宋体"/>
          <w:spacing w:val="8"/>
          <w:sz w:val="20"/>
          <w:szCs w:val="20"/>
          <w:highlight w:val="none"/>
        </w:rPr>
        <w:t>20</w:t>
      </w:r>
      <w:r>
        <w:rPr>
          <w:rFonts w:ascii="宋体" w:hAnsi="宋体" w:eastAsia="宋体" w:cs="宋体"/>
          <w:spacing w:val="-37"/>
          <w:sz w:val="20"/>
          <w:szCs w:val="20"/>
          <w:highlight w:val="none"/>
        </w:rPr>
        <w:t xml:space="preserve"> </w:t>
      </w:r>
      <w:r>
        <w:rPr>
          <w:rFonts w:ascii="宋体" w:hAnsi="宋体" w:eastAsia="宋体" w:cs="宋体"/>
          <w:spacing w:val="8"/>
          <w:sz w:val="20"/>
          <w:szCs w:val="20"/>
          <w:highlight w:val="none"/>
        </w:rPr>
        <w:t>人及以上，且营业</w:t>
      </w:r>
      <w:r>
        <w:rPr>
          <w:rFonts w:ascii="宋体" w:hAnsi="宋体" w:eastAsia="宋体" w:cs="宋体"/>
          <w:spacing w:val="7"/>
          <w:sz w:val="20"/>
          <w:szCs w:val="20"/>
          <w:highlight w:val="none"/>
        </w:rPr>
        <w:t>收入</w:t>
      </w:r>
      <w:r>
        <w:rPr>
          <w:rFonts w:ascii="宋体" w:hAnsi="宋体" w:eastAsia="宋体" w:cs="宋体"/>
          <w:spacing w:val="-33"/>
          <w:sz w:val="20"/>
          <w:szCs w:val="20"/>
          <w:highlight w:val="none"/>
        </w:rPr>
        <w:t xml:space="preserve"> </w:t>
      </w:r>
      <w:r>
        <w:rPr>
          <w:rFonts w:ascii="宋体" w:hAnsi="宋体" w:eastAsia="宋体" w:cs="宋体"/>
          <w:spacing w:val="7"/>
          <w:sz w:val="20"/>
          <w:szCs w:val="20"/>
          <w:highlight w:val="none"/>
        </w:rPr>
        <w:t>300</w:t>
      </w:r>
      <w:r>
        <w:rPr>
          <w:rFonts w:ascii="宋体" w:hAnsi="宋体" w:eastAsia="宋体" w:cs="宋体"/>
          <w:spacing w:val="-35"/>
          <w:sz w:val="20"/>
          <w:szCs w:val="20"/>
          <w:highlight w:val="none"/>
        </w:rPr>
        <w:t xml:space="preserve"> </w:t>
      </w:r>
      <w:r>
        <w:rPr>
          <w:rFonts w:ascii="宋体" w:hAnsi="宋体" w:eastAsia="宋体" w:cs="宋体"/>
          <w:spacing w:val="7"/>
          <w:sz w:val="20"/>
          <w:szCs w:val="20"/>
          <w:highlight w:val="none"/>
        </w:rPr>
        <w:t>万元及以上的为小型企业；从业人员</w:t>
      </w:r>
      <w:r>
        <w:rPr>
          <w:rFonts w:ascii="宋体" w:hAnsi="宋体" w:eastAsia="宋体" w:cs="宋体"/>
          <w:spacing w:val="-34"/>
          <w:sz w:val="20"/>
          <w:szCs w:val="20"/>
          <w:highlight w:val="none"/>
        </w:rPr>
        <w:t xml:space="preserve"> </w:t>
      </w:r>
      <w:r>
        <w:rPr>
          <w:rFonts w:ascii="宋体" w:hAnsi="宋体" w:eastAsia="宋体" w:cs="宋体"/>
          <w:spacing w:val="7"/>
          <w:sz w:val="20"/>
          <w:szCs w:val="20"/>
          <w:highlight w:val="none"/>
        </w:rPr>
        <w:t>20</w:t>
      </w:r>
      <w:r>
        <w:rPr>
          <w:rFonts w:ascii="宋体" w:hAnsi="宋体" w:eastAsia="宋体" w:cs="宋体"/>
          <w:spacing w:val="-36"/>
          <w:sz w:val="20"/>
          <w:szCs w:val="20"/>
          <w:highlight w:val="none"/>
        </w:rPr>
        <w:t xml:space="preserve"> </w:t>
      </w:r>
      <w:r>
        <w:rPr>
          <w:rFonts w:ascii="宋体" w:hAnsi="宋体" w:eastAsia="宋体" w:cs="宋体"/>
          <w:spacing w:val="7"/>
          <w:sz w:val="20"/>
          <w:szCs w:val="20"/>
          <w:highlight w:val="none"/>
        </w:rPr>
        <w:t>人以下或营业收入</w:t>
      </w:r>
      <w:r>
        <w:rPr>
          <w:rFonts w:ascii="宋体" w:hAnsi="宋体" w:eastAsia="宋体" w:cs="宋体"/>
          <w:spacing w:val="-35"/>
          <w:sz w:val="20"/>
          <w:szCs w:val="20"/>
          <w:highlight w:val="none"/>
        </w:rPr>
        <w:t xml:space="preserve"> </w:t>
      </w:r>
      <w:r>
        <w:rPr>
          <w:rFonts w:ascii="宋体" w:hAnsi="宋体" w:eastAsia="宋体" w:cs="宋体"/>
          <w:spacing w:val="7"/>
          <w:sz w:val="20"/>
          <w:szCs w:val="20"/>
          <w:highlight w:val="none"/>
        </w:rPr>
        <w:t>300</w:t>
      </w:r>
      <w:r>
        <w:rPr>
          <w:rFonts w:ascii="宋体" w:hAnsi="宋体" w:eastAsia="宋体" w:cs="宋体"/>
          <w:spacing w:val="-33"/>
          <w:sz w:val="20"/>
          <w:szCs w:val="20"/>
          <w:highlight w:val="none"/>
        </w:rPr>
        <w:t xml:space="preserve"> </w:t>
      </w:r>
      <w:r>
        <w:rPr>
          <w:rFonts w:ascii="宋体" w:hAnsi="宋体" w:eastAsia="宋体" w:cs="宋体"/>
          <w:spacing w:val="7"/>
          <w:sz w:val="20"/>
          <w:szCs w:val="20"/>
          <w:highlight w:val="none"/>
        </w:rPr>
        <w:t>万元以下的为微型</w:t>
      </w:r>
      <w:r>
        <w:rPr>
          <w:rFonts w:ascii="宋体" w:hAnsi="宋体" w:eastAsia="宋体" w:cs="宋体"/>
          <w:spacing w:val="6"/>
          <w:sz w:val="20"/>
          <w:szCs w:val="20"/>
          <w:highlight w:val="none"/>
        </w:rPr>
        <w:t>企业。</w:t>
      </w:r>
    </w:p>
    <w:p w14:paraId="3C305E27">
      <w:pPr>
        <w:spacing w:line="377" w:lineRule="auto"/>
        <w:ind w:left="7" w:firstLine="535"/>
        <w:rPr>
          <w:rFonts w:ascii="宋体" w:hAnsi="宋体" w:eastAsia="宋体" w:cs="宋体"/>
          <w:sz w:val="20"/>
          <w:szCs w:val="20"/>
          <w:highlight w:val="none"/>
        </w:rPr>
      </w:pPr>
      <w:r>
        <w:rPr>
          <w:rFonts w:ascii="宋体" w:hAnsi="宋体" w:eastAsia="宋体" w:cs="宋体"/>
          <w:spacing w:val="5"/>
          <w:sz w:val="20"/>
          <w:szCs w:val="20"/>
          <w:highlight w:val="none"/>
        </w:rPr>
        <w:t>（三）建筑业。营业收入80000</w:t>
      </w:r>
      <w:r>
        <w:rPr>
          <w:rFonts w:ascii="宋体" w:hAnsi="宋体" w:eastAsia="宋体" w:cs="宋体"/>
          <w:spacing w:val="-18"/>
          <w:sz w:val="20"/>
          <w:szCs w:val="20"/>
          <w:highlight w:val="none"/>
        </w:rPr>
        <w:t xml:space="preserve"> </w:t>
      </w:r>
      <w:r>
        <w:rPr>
          <w:rFonts w:ascii="宋体" w:hAnsi="宋体" w:eastAsia="宋体" w:cs="宋体"/>
          <w:spacing w:val="5"/>
          <w:sz w:val="20"/>
          <w:szCs w:val="20"/>
          <w:highlight w:val="none"/>
        </w:rPr>
        <w:t>万元以下或资产总额80000</w:t>
      </w:r>
      <w:r>
        <w:rPr>
          <w:rFonts w:ascii="宋体" w:hAnsi="宋体" w:eastAsia="宋体" w:cs="宋体"/>
          <w:spacing w:val="-33"/>
          <w:sz w:val="20"/>
          <w:szCs w:val="20"/>
          <w:highlight w:val="none"/>
        </w:rPr>
        <w:t xml:space="preserve"> </w:t>
      </w:r>
      <w:r>
        <w:rPr>
          <w:rFonts w:ascii="宋体" w:hAnsi="宋体" w:eastAsia="宋体" w:cs="宋体"/>
          <w:spacing w:val="5"/>
          <w:sz w:val="20"/>
          <w:szCs w:val="20"/>
          <w:highlight w:val="none"/>
        </w:rPr>
        <w:t>万元以下的为中小微型企业。其中，营业收入</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6000</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万元及以上，且资产总额</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5000</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万元及以上的为中</w:t>
      </w:r>
      <w:r>
        <w:rPr>
          <w:rFonts w:ascii="宋体" w:hAnsi="宋体" w:eastAsia="宋体" w:cs="宋体"/>
          <w:spacing w:val="4"/>
          <w:sz w:val="20"/>
          <w:szCs w:val="20"/>
          <w:highlight w:val="none"/>
        </w:rPr>
        <w:t>型企业；营业收入</w:t>
      </w:r>
      <w:r>
        <w:rPr>
          <w:rFonts w:ascii="宋体" w:hAnsi="宋体" w:eastAsia="宋体" w:cs="宋体"/>
          <w:spacing w:val="-35"/>
          <w:sz w:val="20"/>
          <w:szCs w:val="20"/>
          <w:highlight w:val="none"/>
        </w:rPr>
        <w:t xml:space="preserve"> </w:t>
      </w:r>
      <w:r>
        <w:rPr>
          <w:rFonts w:ascii="宋体" w:hAnsi="宋体" w:eastAsia="宋体" w:cs="宋体"/>
          <w:spacing w:val="4"/>
          <w:sz w:val="20"/>
          <w:szCs w:val="20"/>
          <w:highlight w:val="none"/>
        </w:rPr>
        <w:t>300</w:t>
      </w:r>
      <w:r>
        <w:rPr>
          <w:rFonts w:ascii="宋体" w:hAnsi="宋体" w:eastAsia="宋体" w:cs="宋体"/>
          <w:spacing w:val="-33"/>
          <w:sz w:val="20"/>
          <w:szCs w:val="20"/>
          <w:highlight w:val="none"/>
        </w:rPr>
        <w:t xml:space="preserve"> </w:t>
      </w:r>
      <w:r>
        <w:rPr>
          <w:rFonts w:ascii="宋体" w:hAnsi="宋体" w:eastAsia="宋体" w:cs="宋体"/>
          <w:spacing w:val="4"/>
          <w:sz w:val="20"/>
          <w:szCs w:val="20"/>
          <w:highlight w:val="none"/>
        </w:rPr>
        <w:t>万元及以上，</w:t>
      </w:r>
      <w:r>
        <w:rPr>
          <w:rFonts w:ascii="宋体" w:hAnsi="宋体" w:eastAsia="宋体" w:cs="宋体"/>
          <w:spacing w:val="8"/>
          <w:sz w:val="20"/>
          <w:szCs w:val="20"/>
          <w:highlight w:val="none"/>
        </w:rPr>
        <w:t>且资产总额</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300</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万元及以上的为小型企业；营业收入</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300</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万元以下或资产总额</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300</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万元以</w:t>
      </w:r>
      <w:r>
        <w:rPr>
          <w:rFonts w:ascii="宋体" w:hAnsi="宋体" w:eastAsia="宋体" w:cs="宋体"/>
          <w:spacing w:val="7"/>
          <w:sz w:val="20"/>
          <w:szCs w:val="20"/>
          <w:highlight w:val="none"/>
        </w:rPr>
        <w:t>下的为微</w:t>
      </w:r>
      <w:r>
        <w:rPr>
          <w:rFonts w:ascii="宋体" w:hAnsi="宋体" w:eastAsia="宋体" w:cs="宋体"/>
          <w:spacing w:val="5"/>
          <w:sz w:val="20"/>
          <w:szCs w:val="20"/>
          <w:highlight w:val="none"/>
        </w:rPr>
        <w:t>型企业。</w:t>
      </w:r>
    </w:p>
    <w:p w14:paraId="09F2964F">
      <w:pPr>
        <w:spacing w:before="1" w:line="377" w:lineRule="auto"/>
        <w:ind w:left="6" w:right="54" w:firstLine="536"/>
        <w:rPr>
          <w:rFonts w:ascii="宋体" w:hAnsi="宋体" w:eastAsia="宋体" w:cs="宋体"/>
          <w:sz w:val="20"/>
          <w:szCs w:val="20"/>
          <w:highlight w:val="none"/>
        </w:rPr>
      </w:pPr>
      <w:r>
        <w:rPr>
          <w:rFonts w:ascii="宋体" w:hAnsi="宋体" w:eastAsia="宋体" w:cs="宋体"/>
          <w:spacing w:val="8"/>
          <w:sz w:val="20"/>
          <w:szCs w:val="20"/>
          <w:highlight w:val="none"/>
        </w:rPr>
        <w:t>（四）批发业。从业人员</w:t>
      </w:r>
      <w:r>
        <w:rPr>
          <w:rFonts w:ascii="宋体" w:hAnsi="宋体" w:eastAsia="宋体" w:cs="宋体"/>
          <w:spacing w:val="-34"/>
          <w:sz w:val="20"/>
          <w:szCs w:val="20"/>
          <w:highlight w:val="none"/>
        </w:rPr>
        <w:t xml:space="preserve"> </w:t>
      </w:r>
      <w:r>
        <w:rPr>
          <w:rFonts w:ascii="宋体" w:hAnsi="宋体" w:eastAsia="宋体" w:cs="宋体"/>
          <w:spacing w:val="8"/>
          <w:sz w:val="20"/>
          <w:szCs w:val="20"/>
          <w:highlight w:val="none"/>
        </w:rPr>
        <w:t>200</w:t>
      </w:r>
      <w:r>
        <w:rPr>
          <w:rFonts w:ascii="宋体" w:hAnsi="宋体" w:eastAsia="宋体" w:cs="宋体"/>
          <w:spacing w:val="-39"/>
          <w:sz w:val="20"/>
          <w:szCs w:val="20"/>
          <w:highlight w:val="none"/>
        </w:rPr>
        <w:t xml:space="preserve"> </w:t>
      </w:r>
      <w:r>
        <w:rPr>
          <w:rFonts w:ascii="宋体" w:hAnsi="宋体" w:eastAsia="宋体" w:cs="宋体"/>
          <w:spacing w:val="8"/>
          <w:sz w:val="20"/>
          <w:szCs w:val="20"/>
          <w:highlight w:val="none"/>
        </w:rPr>
        <w:t>人以下或营业收入</w:t>
      </w:r>
      <w:r>
        <w:rPr>
          <w:rFonts w:ascii="宋体" w:hAnsi="宋体" w:eastAsia="宋体" w:cs="宋体"/>
          <w:spacing w:val="7"/>
          <w:sz w:val="20"/>
          <w:szCs w:val="20"/>
          <w:highlight w:val="none"/>
        </w:rPr>
        <w:t>40000</w:t>
      </w:r>
      <w:r>
        <w:rPr>
          <w:rFonts w:ascii="宋体" w:hAnsi="宋体" w:eastAsia="宋体" w:cs="宋体"/>
          <w:spacing w:val="-33"/>
          <w:sz w:val="20"/>
          <w:szCs w:val="20"/>
          <w:highlight w:val="none"/>
        </w:rPr>
        <w:t xml:space="preserve"> </w:t>
      </w:r>
      <w:r>
        <w:rPr>
          <w:rFonts w:ascii="宋体" w:hAnsi="宋体" w:eastAsia="宋体" w:cs="宋体"/>
          <w:spacing w:val="7"/>
          <w:sz w:val="20"/>
          <w:szCs w:val="20"/>
          <w:highlight w:val="none"/>
        </w:rPr>
        <w:t>万元以下的为中小微型企业。其中，从</w:t>
      </w:r>
      <w:r>
        <w:rPr>
          <w:rFonts w:ascii="宋体" w:hAnsi="宋体" w:eastAsia="宋体" w:cs="宋体"/>
          <w:spacing w:val="8"/>
          <w:sz w:val="20"/>
          <w:szCs w:val="20"/>
          <w:highlight w:val="none"/>
        </w:rPr>
        <w:t>业人员</w:t>
      </w:r>
      <w:r>
        <w:rPr>
          <w:rFonts w:ascii="宋体" w:hAnsi="宋体" w:eastAsia="宋体" w:cs="宋体"/>
          <w:spacing w:val="-29"/>
          <w:sz w:val="20"/>
          <w:szCs w:val="20"/>
          <w:highlight w:val="none"/>
        </w:rPr>
        <w:t xml:space="preserve"> </w:t>
      </w:r>
      <w:r>
        <w:rPr>
          <w:rFonts w:ascii="宋体" w:hAnsi="宋体" w:eastAsia="宋体" w:cs="宋体"/>
          <w:spacing w:val="8"/>
          <w:sz w:val="20"/>
          <w:szCs w:val="20"/>
          <w:highlight w:val="none"/>
        </w:rPr>
        <w:t>20</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人及以上，且营业收入</w:t>
      </w:r>
      <w:r>
        <w:rPr>
          <w:rFonts w:ascii="宋体" w:hAnsi="宋体" w:eastAsia="宋体" w:cs="宋体"/>
          <w:spacing w:val="-32"/>
          <w:sz w:val="20"/>
          <w:szCs w:val="20"/>
          <w:highlight w:val="none"/>
        </w:rPr>
        <w:t xml:space="preserve"> </w:t>
      </w:r>
      <w:r>
        <w:rPr>
          <w:rFonts w:ascii="宋体" w:hAnsi="宋体" w:eastAsia="宋体" w:cs="宋体"/>
          <w:spacing w:val="8"/>
          <w:sz w:val="20"/>
          <w:szCs w:val="20"/>
          <w:highlight w:val="none"/>
        </w:rPr>
        <w:t>5000</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万元及以上的为中型企业；从业人员</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5</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人及以上，且营业收</w:t>
      </w:r>
      <w:r>
        <w:rPr>
          <w:rFonts w:ascii="宋体" w:hAnsi="宋体" w:eastAsia="宋体" w:cs="宋体"/>
          <w:spacing w:val="6"/>
          <w:sz w:val="20"/>
          <w:szCs w:val="20"/>
          <w:highlight w:val="none"/>
        </w:rPr>
        <w:t>入</w:t>
      </w:r>
      <w:r>
        <w:rPr>
          <w:rFonts w:ascii="宋体" w:hAnsi="宋体" w:eastAsia="宋体" w:cs="宋体"/>
          <w:spacing w:val="-9"/>
          <w:sz w:val="20"/>
          <w:szCs w:val="20"/>
          <w:highlight w:val="none"/>
        </w:rPr>
        <w:t xml:space="preserve"> </w:t>
      </w:r>
      <w:r>
        <w:rPr>
          <w:rFonts w:ascii="宋体" w:hAnsi="宋体" w:eastAsia="宋体" w:cs="宋体"/>
          <w:spacing w:val="6"/>
          <w:sz w:val="20"/>
          <w:szCs w:val="20"/>
          <w:highlight w:val="none"/>
        </w:rPr>
        <w:t>1000</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万元及以上的为小型企业；从业人员</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5</w:t>
      </w:r>
      <w:r>
        <w:rPr>
          <w:rFonts w:ascii="宋体" w:hAnsi="宋体" w:eastAsia="宋体" w:cs="宋体"/>
          <w:spacing w:val="-36"/>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2"/>
          <w:sz w:val="20"/>
          <w:szCs w:val="20"/>
          <w:highlight w:val="none"/>
        </w:rPr>
        <w:t xml:space="preserve"> </w:t>
      </w:r>
      <w:r>
        <w:rPr>
          <w:rFonts w:ascii="宋体" w:hAnsi="宋体" w:eastAsia="宋体" w:cs="宋体"/>
          <w:spacing w:val="6"/>
          <w:sz w:val="20"/>
          <w:szCs w:val="20"/>
          <w:highlight w:val="none"/>
        </w:rPr>
        <w:t>1000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万元以下的为微型企业。</w:t>
      </w:r>
    </w:p>
    <w:p w14:paraId="54D799A0">
      <w:pPr>
        <w:spacing w:before="1" w:line="377" w:lineRule="auto"/>
        <w:ind w:left="6" w:right="54" w:firstLine="536"/>
        <w:rPr>
          <w:rFonts w:ascii="宋体" w:hAnsi="宋体" w:eastAsia="宋体" w:cs="宋体"/>
          <w:sz w:val="20"/>
          <w:szCs w:val="20"/>
          <w:highlight w:val="none"/>
        </w:rPr>
      </w:pPr>
      <w:r>
        <w:rPr>
          <w:rFonts w:ascii="宋体" w:hAnsi="宋体" w:eastAsia="宋体" w:cs="宋体"/>
          <w:spacing w:val="6"/>
          <w:sz w:val="20"/>
          <w:szCs w:val="20"/>
          <w:highlight w:val="none"/>
        </w:rPr>
        <w:t>（五）零售业。从业人员</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300</w:t>
      </w:r>
      <w:r>
        <w:rPr>
          <w:rFonts w:ascii="宋体" w:hAnsi="宋体" w:eastAsia="宋体" w:cs="宋体"/>
          <w:spacing w:val="-39"/>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20000</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万元以下的为中小微型企业。其中，从</w:t>
      </w:r>
      <w:r>
        <w:rPr>
          <w:rFonts w:ascii="宋体" w:hAnsi="宋体" w:eastAsia="宋体" w:cs="宋体"/>
          <w:spacing w:val="8"/>
          <w:sz w:val="20"/>
          <w:szCs w:val="20"/>
          <w:highlight w:val="none"/>
        </w:rPr>
        <w:t>业人员</w:t>
      </w:r>
      <w:r>
        <w:rPr>
          <w:rFonts w:ascii="宋体" w:hAnsi="宋体" w:eastAsia="宋体" w:cs="宋体"/>
          <w:spacing w:val="-32"/>
          <w:sz w:val="20"/>
          <w:szCs w:val="20"/>
          <w:highlight w:val="none"/>
        </w:rPr>
        <w:t xml:space="preserve"> </w:t>
      </w:r>
      <w:r>
        <w:rPr>
          <w:rFonts w:ascii="宋体" w:hAnsi="宋体" w:eastAsia="宋体" w:cs="宋体"/>
          <w:spacing w:val="8"/>
          <w:sz w:val="20"/>
          <w:szCs w:val="20"/>
          <w:highlight w:val="none"/>
        </w:rPr>
        <w:t>50</w:t>
      </w:r>
      <w:r>
        <w:rPr>
          <w:rFonts w:ascii="宋体" w:hAnsi="宋体" w:eastAsia="宋体" w:cs="宋体"/>
          <w:spacing w:val="-37"/>
          <w:sz w:val="20"/>
          <w:szCs w:val="20"/>
          <w:highlight w:val="none"/>
        </w:rPr>
        <w:t xml:space="preserve"> </w:t>
      </w:r>
      <w:r>
        <w:rPr>
          <w:rFonts w:ascii="宋体" w:hAnsi="宋体" w:eastAsia="宋体" w:cs="宋体"/>
          <w:spacing w:val="8"/>
          <w:sz w:val="20"/>
          <w:szCs w:val="20"/>
          <w:highlight w:val="none"/>
        </w:rPr>
        <w:t>人及以上，且营业收入</w:t>
      </w:r>
      <w:r>
        <w:rPr>
          <w:rFonts w:ascii="宋体" w:hAnsi="宋体" w:eastAsia="宋体" w:cs="宋体"/>
          <w:spacing w:val="-32"/>
          <w:sz w:val="20"/>
          <w:szCs w:val="20"/>
          <w:highlight w:val="none"/>
        </w:rPr>
        <w:t xml:space="preserve"> </w:t>
      </w:r>
      <w:r>
        <w:rPr>
          <w:rFonts w:ascii="宋体" w:hAnsi="宋体" w:eastAsia="宋体" w:cs="宋体"/>
          <w:spacing w:val="8"/>
          <w:sz w:val="20"/>
          <w:szCs w:val="20"/>
          <w:highlight w:val="none"/>
        </w:rPr>
        <w:t>500</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万元及以上的为中型企业；从业人员</w:t>
      </w:r>
      <w:r>
        <w:rPr>
          <w:rFonts w:ascii="宋体" w:hAnsi="宋体" w:eastAsia="宋体" w:cs="宋体"/>
          <w:spacing w:val="-21"/>
          <w:sz w:val="20"/>
          <w:szCs w:val="20"/>
          <w:highlight w:val="none"/>
        </w:rPr>
        <w:t xml:space="preserve"> </w:t>
      </w:r>
      <w:r>
        <w:rPr>
          <w:rFonts w:ascii="宋体" w:hAnsi="宋体" w:eastAsia="宋体" w:cs="宋体"/>
          <w:spacing w:val="8"/>
          <w:sz w:val="20"/>
          <w:szCs w:val="20"/>
          <w:highlight w:val="none"/>
        </w:rPr>
        <w:t>10</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人及以上</w:t>
      </w:r>
      <w:r>
        <w:rPr>
          <w:rFonts w:ascii="宋体" w:hAnsi="宋体" w:eastAsia="宋体" w:cs="宋体"/>
          <w:spacing w:val="7"/>
          <w:sz w:val="20"/>
          <w:szCs w:val="20"/>
          <w:highlight w:val="none"/>
        </w:rPr>
        <w:t>，且营业收</w:t>
      </w:r>
      <w:r>
        <w:rPr>
          <w:rFonts w:ascii="宋体" w:hAnsi="宋体" w:eastAsia="宋体" w:cs="宋体"/>
          <w:spacing w:val="6"/>
          <w:sz w:val="20"/>
          <w:szCs w:val="20"/>
          <w:highlight w:val="none"/>
        </w:rPr>
        <w:t>入</w:t>
      </w:r>
      <w:r>
        <w:rPr>
          <w:rFonts w:ascii="宋体" w:hAnsi="宋体" w:eastAsia="宋体" w:cs="宋体"/>
          <w:spacing w:val="-18"/>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万元及以上的为小型企业；从业人员</w:t>
      </w:r>
      <w:r>
        <w:rPr>
          <w:rFonts w:ascii="宋体" w:hAnsi="宋体" w:eastAsia="宋体" w:cs="宋体"/>
          <w:spacing w:val="-21"/>
          <w:sz w:val="20"/>
          <w:szCs w:val="20"/>
          <w:highlight w:val="none"/>
        </w:rPr>
        <w:t xml:space="preserve"> </w:t>
      </w:r>
      <w:r>
        <w:rPr>
          <w:rFonts w:ascii="宋体" w:hAnsi="宋体" w:eastAsia="宋体" w:cs="宋体"/>
          <w:spacing w:val="6"/>
          <w:sz w:val="20"/>
          <w:szCs w:val="20"/>
          <w:highlight w:val="none"/>
        </w:rPr>
        <w:t>10</w:t>
      </w:r>
      <w:r>
        <w:rPr>
          <w:rFonts w:ascii="宋体" w:hAnsi="宋体" w:eastAsia="宋体" w:cs="宋体"/>
          <w:spacing w:val="-39"/>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1"/>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万元以下的为微型企业。</w:t>
      </w:r>
    </w:p>
    <w:p w14:paraId="3C1AA52E">
      <w:pPr>
        <w:spacing w:before="2" w:line="376" w:lineRule="auto"/>
        <w:ind w:left="6" w:right="52" w:firstLine="536"/>
        <w:rPr>
          <w:rFonts w:ascii="宋体" w:hAnsi="宋体" w:eastAsia="宋体" w:cs="宋体"/>
          <w:sz w:val="20"/>
          <w:szCs w:val="20"/>
          <w:highlight w:val="none"/>
        </w:rPr>
      </w:pPr>
      <w:r>
        <w:rPr>
          <w:rFonts w:ascii="宋体" w:hAnsi="宋体" w:eastAsia="宋体" w:cs="宋体"/>
          <w:spacing w:val="8"/>
          <w:sz w:val="20"/>
          <w:szCs w:val="20"/>
          <w:highlight w:val="none"/>
        </w:rPr>
        <w:t>（六）交通运输业。从业人员</w:t>
      </w:r>
      <w:r>
        <w:rPr>
          <w:rFonts w:ascii="宋体" w:hAnsi="宋体" w:eastAsia="宋体" w:cs="宋体"/>
          <w:spacing w:val="-22"/>
          <w:sz w:val="20"/>
          <w:szCs w:val="20"/>
          <w:highlight w:val="none"/>
        </w:rPr>
        <w:t xml:space="preserve"> </w:t>
      </w:r>
      <w:r>
        <w:rPr>
          <w:rFonts w:ascii="宋体" w:hAnsi="宋体" w:eastAsia="宋体" w:cs="宋体"/>
          <w:spacing w:val="8"/>
          <w:sz w:val="20"/>
          <w:szCs w:val="20"/>
          <w:highlight w:val="none"/>
        </w:rPr>
        <w:t>1000</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人以下或营业收入</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30000</w:t>
      </w:r>
      <w:r>
        <w:rPr>
          <w:rFonts w:ascii="宋体" w:hAnsi="宋体" w:eastAsia="宋体" w:cs="宋体"/>
          <w:spacing w:val="-30"/>
          <w:sz w:val="20"/>
          <w:szCs w:val="20"/>
          <w:highlight w:val="none"/>
        </w:rPr>
        <w:t xml:space="preserve"> </w:t>
      </w:r>
      <w:r>
        <w:rPr>
          <w:rFonts w:ascii="宋体" w:hAnsi="宋体" w:eastAsia="宋体" w:cs="宋体"/>
          <w:spacing w:val="8"/>
          <w:sz w:val="20"/>
          <w:szCs w:val="20"/>
          <w:highlight w:val="none"/>
        </w:rPr>
        <w:t>万元以下的为中小微型企业</w:t>
      </w:r>
      <w:r>
        <w:rPr>
          <w:rFonts w:ascii="宋体" w:hAnsi="宋体" w:eastAsia="宋体" w:cs="宋体"/>
          <w:spacing w:val="7"/>
          <w:sz w:val="20"/>
          <w:szCs w:val="20"/>
          <w:highlight w:val="none"/>
        </w:rPr>
        <w:t>。其</w:t>
      </w:r>
      <w:r>
        <w:rPr>
          <w:rFonts w:ascii="宋体" w:hAnsi="宋体" w:eastAsia="宋体" w:cs="宋体"/>
          <w:spacing w:val="8"/>
          <w:sz w:val="20"/>
          <w:szCs w:val="20"/>
          <w:highlight w:val="none"/>
        </w:rPr>
        <w:t>中，从业人员</w:t>
      </w:r>
      <w:r>
        <w:rPr>
          <w:rFonts w:ascii="宋体" w:hAnsi="宋体" w:eastAsia="宋体" w:cs="宋体"/>
          <w:spacing w:val="-30"/>
          <w:sz w:val="20"/>
          <w:szCs w:val="20"/>
          <w:highlight w:val="none"/>
        </w:rPr>
        <w:t xml:space="preserve"> </w:t>
      </w:r>
      <w:r>
        <w:rPr>
          <w:rFonts w:ascii="宋体" w:hAnsi="宋体" w:eastAsia="宋体" w:cs="宋体"/>
          <w:spacing w:val="8"/>
          <w:sz w:val="20"/>
          <w:szCs w:val="20"/>
          <w:highlight w:val="none"/>
        </w:rPr>
        <w:t>300</w:t>
      </w:r>
      <w:r>
        <w:rPr>
          <w:rFonts w:ascii="宋体" w:hAnsi="宋体" w:eastAsia="宋体" w:cs="宋体"/>
          <w:spacing w:val="-39"/>
          <w:sz w:val="20"/>
          <w:szCs w:val="20"/>
          <w:highlight w:val="none"/>
        </w:rPr>
        <w:t xml:space="preserve"> </w:t>
      </w:r>
      <w:r>
        <w:rPr>
          <w:rFonts w:ascii="宋体" w:hAnsi="宋体" w:eastAsia="宋体" w:cs="宋体"/>
          <w:spacing w:val="8"/>
          <w:sz w:val="20"/>
          <w:szCs w:val="20"/>
          <w:highlight w:val="none"/>
        </w:rPr>
        <w:t>人及以上，且营业收入</w:t>
      </w:r>
      <w:r>
        <w:rPr>
          <w:rFonts w:ascii="宋体" w:hAnsi="宋体" w:eastAsia="宋体" w:cs="宋体"/>
          <w:spacing w:val="-30"/>
          <w:sz w:val="20"/>
          <w:szCs w:val="20"/>
          <w:highlight w:val="none"/>
        </w:rPr>
        <w:t xml:space="preserve"> </w:t>
      </w:r>
      <w:r>
        <w:rPr>
          <w:rFonts w:ascii="宋体" w:hAnsi="宋体" w:eastAsia="宋体" w:cs="宋体"/>
          <w:spacing w:val="8"/>
          <w:sz w:val="20"/>
          <w:szCs w:val="20"/>
          <w:highlight w:val="none"/>
        </w:rPr>
        <w:t>3000</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万元及以上的为中型企业；从业人员</w:t>
      </w:r>
      <w:r>
        <w:rPr>
          <w:rFonts w:ascii="宋体" w:hAnsi="宋体" w:eastAsia="宋体" w:cs="宋体"/>
          <w:spacing w:val="-34"/>
          <w:sz w:val="20"/>
          <w:szCs w:val="20"/>
          <w:highlight w:val="none"/>
        </w:rPr>
        <w:t xml:space="preserve"> </w:t>
      </w:r>
      <w:r>
        <w:rPr>
          <w:rFonts w:ascii="宋体" w:hAnsi="宋体" w:eastAsia="宋体" w:cs="宋体"/>
          <w:spacing w:val="8"/>
          <w:sz w:val="20"/>
          <w:szCs w:val="20"/>
          <w:highlight w:val="none"/>
        </w:rPr>
        <w:t>20</w:t>
      </w:r>
      <w:r>
        <w:rPr>
          <w:rFonts w:ascii="宋体" w:hAnsi="宋体" w:eastAsia="宋体" w:cs="宋体"/>
          <w:spacing w:val="-39"/>
          <w:sz w:val="20"/>
          <w:szCs w:val="20"/>
          <w:highlight w:val="none"/>
        </w:rPr>
        <w:t xml:space="preserve"> </w:t>
      </w:r>
      <w:r>
        <w:rPr>
          <w:rFonts w:ascii="宋体" w:hAnsi="宋体" w:eastAsia="宋体" w:cs="宋体"/>
          <w:spacing w:val="8"/>
          <w:sz w:val="20"/>
          <w:szCs w:val="20"/>
          <w:highlight w:val="none"/>
        </w:rPr>
        <w:t>人及以上，</w:t>
      </w:r>
      <w:r>
        <w:rPr>
          <w:rFonts w:ascii="宋体" w:hAnsi="宋体" w:eastAsia="宋体" w:cs="宋体"/>
          <w:spacing w:val="6"/>
          <w:sz w:val="20"/>
          <w:szCs w:val="20"/>
          <w:highlight w:val="none"/>
        </w:rPr>
        <w:t>且营业收入</w:t>
      </w:r>
      <w:r>
        <w:rPr>
          <w:rFonts w:ascii="宋体" w:hAnsi="宋体" w:eastAsia="宋体" w:cs="宋体"/>
          <w:spacing w:val="-34"/>
          <w:sz w:val="20"/>
          <w:szCs w:val="20"/>
          <w:highlight w:val="none"/>
        </w:rPr>
        <w:t xml:space="preserve"> </w:t>
      </w:r>
      <w:r>
        <w:rPr>
          <w:rFonts w:ascii="宋体" w:hAnsi="宋体" w:eastAsia="宋体" w:cs="宋体"/>
          <w:spacing w:val="6"/>
          <w:sz w:val="20"/>
          <w:szCs w:val="20"/>
          <w:highlight w:val="none"/>
        </w:rPr>
        <w:t>200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万元及以上的为小型企业；从业人员</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20</w:t>
      </w:r>
      <w:r>
        <w:rPr>
          <w:rFonts w:ascii="宋体" w:hAnsi="宋体" w:eastAsia="宋体" w:cs="宋体"/>
          <w:spacing w:val="-38"/>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200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万元以下的为</w:t>
      </w:r>
      <w:r>
        <w:rPr>
          <w:rFonts w:ascii="宋体" w:hAnsi="宋体" w:eastAsia="宋体" w:cs="宋体"/>
          <w:spacing w:val="5"/>
          <w:sz w:val="20"/>
          <w:szCs w:val="20"/>
          <w:highlight w:val="none"/>
        </w:rPr>
        <w:t>微型企</w:t>
      </w:r>
      <w:r>
        <w:rPr>
          <w:rFonts w:ascii="宋体" w:hAnsi="宋体" w:eastAsia="宋体" w:cs="宋体"/>
          <w:sz w:val="20"/>
          <w:szCs w:val="20"/>
          <w:highlight w:val="none"/>
        </w:rPr>
        <w:t>业。</w:t>
      </w:r>
    </w:p>
    <w:p w14:paraId="52EF64DD">
      <w:pPr>
        <w:spacing w:before="2" w:line="377" w:lineRule="auto"/>
        <w:ind w:left="6" w:right="52" w:firstLine="536"/>
        <w:rPr>
          <w:rFonts w:ascii="宋体" w:hAnsi="宋体" w:eastAsia="宋体" w:cs="宋体"/>
          <w:sz w:val="20"/>
          <w:szCs w:val="20"/>
          <w:highlight w:val="none"/>
        </w:rPr>
      </w:pPr>
      <w:r>
        <w:rPr>
          <w:rFonts w:ascii="宋体" w:hAnsi="宋体" w:eastAsia="宋体" w:cs="宋体"/>
          <w:spacing w:val="6"/>
          <w:sz w:val="20"/>
          <w:szCs w:val="20"/>
          <w:highlight w:val="none"/>
        </w:rPr>
        <w:t>（七）仓储业。从业人员</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200</w:t>
      </w:r>
      <w:r>
        <w:rPr>
          <w:rFonts w:ascii="宋体" w:hAnsi="宋体" w:eastAsia="宋体" w:cs="宋体"/>
          <w:spacing w:val="-39"/>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30000</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万元以下的为中小微型企业。其中，从</w:t>
      </w:r>
      <w:r>
        <w:rPr>
          <w:rFonts w:ascii="宋体" w:hAnsi="宋体" w:eastAsia="宋体" w:cs="宋体"/>
          <w:spacing w:val="8"/>
          <w:sz w:val="20"/>
          <w:szCs w:val="20"/>
          <w:highlight w:val="none"/>
        </w:rPr>
        <w:t>业人员</w:t>
      </w:r>
      <w:r>
        <w:rPr>
          <w:rFonts w:ascii="宋体" w:hAnsi="宋体" w:eastAsia="宋体" w:cs="宋体"/>
          <w:spacing w:val="-21"/>
          <w:sz w:val="20"/>
          <w:szCs w:val="20"/>
          <w:highlight w:val="none"/>
        </w:rPr>
        <w:t xml:space="preserve"> </w:t>
      </w:r>
      <w:r>
        <w:rPr>
          <w:rFonts w:ascii="宋体" w:hAnsi="宋体" w:eastAsia="宋体" w:cs="宋体"/>
          <w:spacing w:val="8"/>
          <w:sz w:val="20"/>
          <w:szCs w:val="20"/>
          <w:highlight w:val="none"/>
        </w:rPr>
        <w:t>100</w:t>
      </w:r>
      <w:r>
        <w:rPr>
          <w:rFonts w:ascii="宋体" w:hAnsi="宋体" w:eastAsia="宋体" w:cs="宋体"/>
          <w:spacing w:val="-37"/>
          <w:sz w:val="20"/>
          <w:szCs w:val="20"/>
          <w:highlight w:val="none"/>
        </w:rPr>
        <w:t xml:space="preserve"> </w:t>
      </w:r>
      <w:r>
        <w:rPr>
          <w:rFonts w:ascii="宋体" w:hAnsi="宋体" w:eastAsia="宋体" w:cs="宋体"/>
          <w:spacing w:val="8"/>
          <w:sz w:val="20"/>
          <w:szCs w:val="20"/>
          <w:highlight w:val="none"/>
        </w:rPr>
        <w:t>人及以上，且营业收入</w:t>
      </w:r>
      <w:r>
        <w:rPr>
          <w:rFonts w:ascii="宋体" w:hAnsi="宋体" w:eastAsia="宋体" w:cs="宋体"/>
          <w:spacing w:val="-21"/>
          <w:sz w:val="20"/>
          <w:szCs w:val="20"/>
          <w:highlight w:val="none"/>
        </w:rPr>
        <w:t xml:space="preserve"> </w:t>
      </w:r>
      <w:r>
        <w:rPr>
          <w:rFonts w:ascii="宋体" w:hAnsi="宋体" w:eastAsia="宋体" w:cs="宋体"/>
          <w:spacing w:val="8"/>
          <w:sz w:val="20"/>
          <w:szCs w:val="20"/>
          <w:highlight w:val="none"/>
        </w:rPr>
        <w:t>1000</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万元及以上的</w:t>
      </w:r>
      <w:r>
        <w:rPr>
          <w:rFonts w:ascii="宋体" w:hAnsi="宋体" w:eastAsia="宋体" w:cs="宋体"/>
          <w:spacing w:val="7"/>
          <w:sz w:val="20"/>
          <w:szCs w:val="20"/>
          <w:highlight w:val="none"/>
        </w:rPr>
        <w:t>为中型企业；从业人员</w:t>
      </w:r>
      <w:r>
        <w:rPr>
          <w:rFonts w:ascii="宋体" w:hAnsi="宋体" w:eastAsia="宋体" w:cs="宋体"/>
          <w:spacing w:val="-34"/>
          <w:sz w:val="20"/>
          <w:szCs w:val="20"/>
          <w:highlight w:val="none"/>
        </w:rPr>
        <w:t xml:space="preserve"> </w:t>
      </w:r>
      <w:r>
        <w:rPr>
          <w:rFonts w:ascii="宋体" w:hAnsi="宋体" w:eastAsia="宋体" w:cs="宋体"/>
          <w:spacing w:val="7"/>
          <w:sz w:val="20"/>
          <w:szCs w:val="20"/>
          <w:highlight w:val="none"/>
        </w:rPr>
        <w:t>20</w:t>
      </w:r>
      <w:r>
        <w:rPr>
          <w:rFonts w:ascii="宋体" w:hAnsi="宋体" w:eastAsia="宋体" w:cs="宋体"/>
          <w:spacing w:val="-37"/>
          <w:sz w:val="20"/>
          <w:szCs w:val="20"/>
          <w:highlight w:val="none"/>
        </w:rPr>
        <w:t xml:space="preserve"> </w:t>
      </w:r>
      <w:r>
        <w:rPr>
          <w:rFonts w:ascii="宋体" w:hAnsi="宋体" w:eastAsia="宋体" w:cs="宋体"/>
          <w:spacing w:val="7"/>
          <w:sz w:val="20"/>
          <w:szCs w:val="20"/>
          <w:highlight w:val="none"/>
        </w:rPr>
        <w:t>人及以上，且营业收入</w:t>
      </w:r>
      <w:r>
        <w:rPr>
          <w:rFonts w:ascii="宋体" w:hAnsi="宋体" w:eastAsia="宋体" w:cs="宋体"/>
          <w:spacing w:val="-22"/>
          <w:sz w:val="20"/>
          <w:szCs w:val="20"/>
          <w:highlight w:val="none"/>
        </w:rPr>
        <w:t xml:space="preserve"> </w:t>
      </w:r>
      <w:r>
        <w:rPr>
          <w:rFonts w:ascii="宋体" w:hAnsi="宋体" w:eastAsia="宋体" w:cs="宋体"/>
          <w:spacing w:val="7"/>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7"/>
          <w:sz w:val="20"/>
          <w:szCs w:val="20"/>
          <w:highlight w:val="none"/>
        </w:rPr>
        <w:t>万元及以上的为小型企业；从业人</w:t>
      </w:r>
      <w:r>
        <w:rPr>
          <w:rFonts w:ascii="宋体" w:hAnsi="宋体" w:eastAsia="宋体" w:cs="宋体"/>
          <w:spacing w:val="6"/>
          <w:sz w:val="20"/>
          <w:szCs w:val="20"/>
          <w:highlight w:val="none"/>
        </w:rPr>
        <w:t>员</w:t>
      </w:r>
      <w:r>
        <w:rPr>
          <w:rFonts w:ascii="宋体" w:hAnsi="宋体" w:eastAsia="宋体" w:cs="宋体"/>
          <w:spacing w:val="-34"/>
          <w:sz w:val="20"/>
          <w:szCs w:val="20"/>
          <w:highlight w:val="none"/>
        </w:rPr>
        <w:t xml:space="preserve"> </w:t>
      </w:r>
      <w:r>
        <w:rPr>
          <w:rFonts w:ascii="宋体" w:hAnsi="宋体" w:eastAsia="宋体" w:cs="宋体"/>
          <w:spacing w:val="6"/>
          <w:sz w:val="20"/>
          <w:szCs w:val="20"/>
          <w:highlight w:val="none"/>
        </w:rPr>
        <w:t>20</w:t>
      </w:r>
      <w:r>
        <w:rPr>
          <w:rFonts w:ascii="宋体" w:hAnsi="宋体" w:eastAsia="宋体" w:cs="宋体"/>
          <w:spacing w:val="-37"/>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3"/>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万元以下的为微型企业。</w:t>
      </w:r>
    </w:p>
    <w:p w14:paraId="06B9A4AC">
      <w:pPr>
        <w:spacing w:before="1" w:line="377" w:lineRule="auto"/>
        <w:ind w:left="6" w:right="24" w:firstLine="536"/>
        <w:rPr>
          <w:rFonts w:ascii="宋体" w:hAnsi="宋体" w:eastAsia="宋体" w:cs="宋体"/>
          <w:sz w:val="20"/>
          <w:szCs w:val="20"/>
          <w:highlight w:val="none"/>
        </w:rPr>
      </w:pPr>
      <w:r>
        <w:rPr>
          <w:rFonts w:ascii="宋体" w:hAnsi="宋体" w:eastAsia="宋体" w:cs="宋体"/>
          <w:spacing w:val="8"/>
          <w:sz w:val="20"/>
          <w:szCs w:val="20"/>
          <w:highlight w:val="none"/>
        </w:rPr>
        <w:t>（八）邮政业。从业人员</w:t>
      </w:r>
      <w:r>
        <w:rPr>
          <w:rFonts w:ascii="宋体" w:hAnsi="宋体" w:eastAsia="宋体" w:cs="宋体"/>
          <w:spacing w:val="-7"/>
          <w:sz w:val="20"/>
          <w:szCs w:val="20"/>
          <w:highlight w:val="none"/>
        </w:rPr>
        <w:t xml:space="preserve"> </w:t>
      </w:r>
      <w:r>
        <w:rPr>
          <w:rFonts w:ascii="宋体" w:hAnsi="宋体" w:eastAsia="宋体" w:cs="宋体"/>
          <w:spacing w:val="8"/>
          <w:sz w:val="20"/>
          <w:szCs w:val="20"/>
          <w:highlight w:val="none"/>
        </w:rPr>
        <w:t>1000</w:t>
      </w:r>
      <w:r>
        <w:rPr>
          <w:rFonts w:ascii="宋体" w:hAnsi="宋体" w:eastAsia="宋体" w:cs="宋体"/>
          <w:spacing w:val="-37"/>
          <w:sz w:val="20"/>
          <w:szCs w:val="20"/>
          <w:highlight w:val="none"/>
        </w:rPr>
        <w:t xml:space="preserve"> </w:t>
      </w:r>
      <w:r>
        <w:rPr>
          <w:rFonts w:ascii="宋体" w:hAnsi="宋体" w:eastAsia="宋体" w:cs="宋体"/>
          <w:spacing w:val="8"/>
          <w:sz w:val="20"/>
          <w:szCs w:val="20"/>
          <w:highlight w:val="none"/>
        </w:rPr>
        <w:t>人以下或营业收入</w:t>
      </w:r>
      <w:r>
        <w:rPr>
          <w:rFonts w:ascii="宋体" w:hAnsi="宋体" w:eastAsia="宋体" w:cs="宋体"/>
          <w:spacing w:val="-32"/>
          <w:sz w:val="20"/>
          <w:szCs w:val="20"/>
          <w:highlight w:val="none"/>
        </w:rPr>
        <w:t xml:space="preserve"> </w:t>
      </w:r>
      <w:r>
        <w:rPr>
          <w:rFonts w:ascii="宋体" w:hAnsi="宋体" w:eastAsia="宋体" w:cs="宋体"/>
          <w:spacing w:val="8"/>
          <w:sz w:val="20"/>
          <w:szCs w:val="20"/>
          <w:highlight w:val="none"/>
        </w:rPr>
        <w:t>30000</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万元以下的为中小微型企业。其中，从业人员</w:t>
      </w:r>
      <w:r>
        <w:rPr>
          <w:rFonts w:ascii="宋体" w:hAnsi="宋体" w:eastAsia="宋体" w:cs="宋体"/>
          <w:spacing w:val="-31"/>
          <w:sz w:val="20"/>
          <w:szCs w:val="20"/>
          <w:highlight w:val="none"/>
        </w:rPr>
        <w:t xml:space="preserve"> </w:t>
      </w:r>
      <w:r>
        <w:rPr>
          <w:rFonts w:ascii="宋体" w:hAnsi="宋体" w:eastAsia="宋体" w:cs="宋体"/>
          <w:spacing w:val="8"/>
          <w:sz w:val="20"/>
          <w:szCs w:val="20"/>
          <w:highlight w:val="none"/>
        </w:rPr>
        <w:t>300</w:t>
      </w:r>
      <w:r>
        <w:rPr>
          <w:rFonts w:ascii="宋体" w:hAnsi="宋体" w:eastAsia="宋体" w:cs="宋体"/>
          <w:spacing w:val="-38"/>
          <w:sz w:val="20"/>
          <w:szCs w:val="20"/>
          <w:highlight w:val="none"/>
        </w:rPr>
        <w:t xml:space="preserve"> </w:t>
      </w:r>
      <w:r>
        <w:rPr>
          <w:rFonts w:ascii="宋体" w:hAnsi="宋体" w:eastAsia="宋体" w:cs="宋体"/>
          <w:spacing w:val="8"/>
          <w:sz w:val="20"/>
          <w:szCs w:val="20"/>
          <w:highlight w:val="none"/>
        </w:rPr>
        <w:t>人及以上，且营业收入</w:t>
      </w:r>
      <w:r>
        <w:rPr>
          <w:rFonts w:ascii="宋体" w:hAnsi="宋体" w:eastAsia="宋体" w:cs="宋体"/>
          <w:spacing w:val="-32"/>
          <w:sz w:val="20"/>
          <w:szCs w:val="20"/>
          <w:highlight w:val="none"/>
        </w:rPr>
        <w:t xml:space="preserve"> </w:t>
      </w:r>
      <w:r>
        <w:rPr>
          <w:rFonts w:ascii="宋体" w:hAnsi="宋体" w:eastAsia="宋体" w:cs="宋体"/>
          <w:spacing w:val="8"/>
          <w:sz w:val="20"/>
          <w:szCs w:val="20"/>
          <w:highlight w:val="none"/>
        </w:rPr>
        <w:t>2000</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万元及以上的为中型企业；从业人员</w:t>
      </w:r>
      <w:r>
        <w:rPr>
          <w:rFonts w:ascii="宋体" w:hAnsi="宋体" w:eastAsia="宋体" w:cs="宋体"/>
          <w:spacing w:val="-34"/>
          <w:sz w:val="20"/>
          <w:szCs w:val="20"/>
          <w:highlight w:val="none"/>
        </w:rPr>
        <w:t xml:space="preserve"> </w:t>
      </w:r>
      <w:r>
        <w:rPr>
          <w:rFonts w:ascii="宋体" w:hAnsi="宋体" w:eastAsia="宋体" w:cs="宋体"/>
          <w:spacing w:val="8"/>
          <w:sz w:val="20"/>
          <w:szCs w:val="20"/>
          <w:highlight w:val="none"/>
        </w:rPr>
        <w:t>20</w:t>
      </w:r>
      <w:r>
        <w:rPr>
          <w:rFonts w:ascii="宋体" w:hAnsi="宋体" w:eastAsia="宋体" w:cs="宋体"/>
          <w:spacing w:val="-37"/>
          <w:sz w:val="20"/>
          <w:szCs w:val="20"/>
          <w:highlight w:val="none"/>
        </w:rPr>
        <w:t xml:space="preserve"> </w:t>
      </w:r>
      <w:r>
        <w:rPr>
          <w:rFonts w:ascii="宋体" w:hAnsi="宋体" w:eastAsia="宋体" w:cs="宋体"/>
          <w:spacing w:val="8"/>
          <w:sz w:val="20"/>
          <w:szCs w:val="20"/>
          <w:highlight w:val="none"/>
        </w:rPr>
        <w:t>人及以上，且营</w:t>
      </w:r>
      <w:r>
        <w:rPr>
          <w:rFonts w:ascii="宋体" w:hAnsi="宋体" w:eastAsia="宋体" w:cs="宋体"/>
          <w:spacing w:val="6"/>
          <w:sz w:val="20"/>
          <w:szCs w:val="20"/>
          <w:highlight w:val="none"/>
        </w:rPr>
        <w:t>业收入</w:t>
      </w:r>
      <w:r>
        <w:rPr>
          <w:rFonts w:ascii="宋体" w:hAnsi="宋体" w:eastAsia="宋体" w:cs="宋体"/>
          <w:spacing w:val="-20"/>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万元及以上的为小型企业；从业人员</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20</w:t>
      </w:r>
      <w:r>
        <w:rPr>
          <w:rFonts w:ascii="宋体" w:hAnsi="宋体" w:eastAsia="宋体" w:cs="宋体"/>
          <w:spacing w:val="-38"/>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2"/>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万元以下的为微型企业。</w:t>
      </w:r>
    </w:p>
    <w:p w14:paraId="393EDD56">
      <w:pPr>
        <w:spacing w:before="2" w:line="376" w:lineRule="auto"/>
        <w:ind w:left="6" w:right="52" w:firstLine="536"/>
        <w:rPr>
          <w:rFonts w:ascii="宋体" w:hAnsi="宋体" w:eastAsia="宋体" w:cs="宋体"/>
          <w:sz w:val="20"/>
          <w:szCs w:val="20"/>
          <w:highlight w:val="none"/>
        </w:rPr>
      </w:pPr>
      <w:r>
        <w:rPr>
          <w:rFonts w:ascii="宋体" w:hAnsi="宋体" w:eastAsia="宋体" w:cs="宋体"/>
          <w:spacing w:val="6"/>
          <w:sz w:val="20"/>
          <w:szCs w:val="20"/>
          <w:highlight w:val="none"/>
        </w:rPr>
        <w:t>（九）住宿业。从业人员</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300</w:t>
      </w:r>
      <w:r>
        <w:rPr>
          <w:rFonts w:ascii="宋体" w:hAnsi="宋体" w:eastAsia="宋体" w:cs="宋体"/>
          <w:spacing w:val="-38"/>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2"/>
          <w:sz w:val="20"/>
          <w:szCs w:val="20"/>
          <w:highlight w:val="none"/>
        </w:rPr>
        <w:t xml:space="preserve"> </w:t>
      </w:r>
      <w:r>
        <w:rPr>
          <w:rFonts w:ascii="宋体" w:hAnsi="宋体" w:eastAsia="宋体" w:cs="宋体"/>
          <w:spacing w:val="6"/>
          <w:sz w:val="20"/>
          <w:szCs w:val="20"/>
          <w:highlight w:val="none"/>
        </w:rPr>
        <w:t>10000</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万元以</w:t>
      </w:r>
      <w:r>
        <w:rPr>
          <w:rFonts w:ascii="宋体" w:hAnsi="宋体" w:eastAsia="宋体" w:cs="宋体"/>
          <w:spacing w:val="5"/>
          <w:sz w:val="20"/>
          <w:szCs w:val="20"/>
          <w:highlight w:val="none"/>
        </w:rPr>
        <w:t>下的为中小微型企业。其中，从</w:t>
      </w:r>
      <w:r>
        <w:rPr>
          <w:rFonts w:ascii="宋体" w:hAnsi="宋体" w:eastAsia="宋体" w:cs="宋体"/>
          <w:spacing w:val="8"/>
          <w:sz w:val="20"/>
          <w:szCs w:val="20"/>
          <w:highlight w:val="none"/>
        </w:rPr>
        <w:t>业人员</w:t>
      </w:r>
      <w:r>
        <w:rPr>
          <w:rFonts w:ascii="宋体" w:hAnsi="宋体" w:eastAsia="宋体" w:cs="宋体"/>
          <w:spacing w:val="-21"/>
          <w:sz w:val="20"/>
          <w:szCs w:val="20"/>
          <w:highlight w:val="none"/>
        </w:rPr>
        <w:t xml:space="preserve"> </w:t>
      </w:r>
      <w:r>
        <w:rPr>
          <w:rFonts w:ascii="宋体" w:hAnsi="宋体" w:eastAsia="宋体" w:cs="宋体"/>
          <w:spacing w:val="8"/>
          <w:sz w:val="20"/>
          <w:szCs w:val="20"/>
          <w:highlight w:val="none"/>
        </w:rPr>
        <w:t>100</w:t>
      </w:r>
      <w:r>
        <w:rPr>
          <w:rFonts w:ascii="宋体" w:hAnsi="宋体" w:eastAsia="宋体" w:cs="宋体"/>
          <w:spacing w:val="-37"/>
          <w:sz w:val="20"/>
          <w:szCs w:val="20"/>
          <w:highlight w:val="none"/>
        </w:rPr>
        <w:t xml:space="preserve"> </w:t>
      </w:r>
      <w:r>
        <w:rPr>
          <w:rFonts w:ascii="宋体" w:hAnsi="宋体" w:eastAsia="宋体" w:cs="宋体"/>
          <w:spacing w:val="8"/>
          <w:sz w:val="20"/>
          <w:szCs w:val="20"/>
          <w:highlight w:val="none"/>
        </w:rPr>
        <w:t>人及以上，且营业收入</w:t>
      </w:r>
      <w:r>
        <w:rPr>
          <w:rFonts w:ascii="宋体" w:hAnsi="宋体" w:eastAsia="宋体" w:cs="宋体"/>
          <w:spacing w:val="-34"/>
          <w:sz w:val="20"/>
          <w:szCs w:val="20"/>
          <w:highlight w:val="none"/>
        </w:rPr>
        <w:t xml:space="preserve"> </w:t>
      </w:r>
      <w:r>
        <w:rPr>
          <w:rFonts w:ascii="宋体" w:hAnsi="宋体" w:eastAsia="宋体" w:cs="宋体"/>
          <w:spacing w:val="8"/>
          <w:sz w:val="20"/>
          <w:szCs w:val="20"/>
          <w:highlight w:val="none"/>
        </w:rPr>
        <w:t>2000</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万元及以上的</w:t>
      </w:r>
      <w:r>
        <w:rPr>
          <w:rFonts w:ascii="宋体" w:hAnsi="宋体" w:eastAsia="宋体" w:cs="宋体"/>
          <w:spacing w:val="7"/>
          <w:sz w:val="20"/>
          <w:szCs w:val="20"/>
          <w:highlight w:val="none"/>
        </w:rPr>
        <w:t>为中型企业；从业人员</w:t>
      </w:r>
      <w:r>
        <w:rPr>
          <w:rFonts w:ascii="宋体" w:hAnsi="宋体" w:eastAsia="宋体" w:cs="宋体"/>
          <w:spacing w:val="-21"/>
          <w:sz w:val="20"/>
          <w:szCs w:val="20"/>
          <w:highlight w:val="none"/>
        </w:rPr>
        <w:t xml:space="preserve"> </w:t>
      </w:r>
      <w:r>
        <w:rPr>
          <w:rFonts w:ascii="宋体" w:hAnsi="宋体" w:eastAsia="宋体" w:cs="宋体"/>
          <w:spacing w:val="7"/>
          <w:sz w:val="20"/>
          <w:szCs w:val="20"/>
          <w:highlight w:val="none"/>
        </w:rPr>
        <w:t>10</w:t>
      </w:r>
      <w:r>
        <w:rPr>
          <w:rFonts w:ascii="宋体" w:hAnsi="宋体" w:eastAsia="宋体" w:cs="宋体"/>
          <w:spacing w:val="-37"/>
          <w:sz w:val="20"/>
          <w:szCs w:val="20"/>
          <w:highlight w:val="none"/>
        </w:rPr>
        <w:t xml:space="preserve"> </w:t>
      </w:r>
      <w:r>
        <w:rPr>
          <w:rFonts w:ascii="宋体" w:hAnsi="宋体" w:eastAsia="宋体" w:cs="宋体"/>
          <w:spacing w:val="7"/>
          <w:sz w:val="20"/>
          <w:szCs w:val="20"/>
          <w:highlight w:val="none"/>
        </w:rPr>
        <w:t>人及以上，且营业</w:t>
      </w:r>
      <w:r>
        <w:rPr>
          <w:rFonts w:ascii="宋体" w:hAnsi="宋体" w:eastAsia="宋体" w:cs="宋体"/>
          <w:spacing w:val="6"/>
          <w:sz w:val="20"/>
          <w:szCs w:val="20"/>
          <w:highlight w:val="none"/>
        </w:rPr>
        <w:t>收入</w:t>
      </w:r>
      <w:r>
        <w:rPr>
          <w:rFonts w:ascii="宋体" w:hAnsi="宋体" w:eastAsia="宋体" w:cs="宋体"/>
          <w:spacing w:val="-15"/>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万元及以上的为小型企业；从业人员</w:t>
      </w:r>
      <w:r>
        <w:rPr>
          <w:rFonts w:ascii="宋体" w:hAnsi="宋体" w:eastAsia="宋体" w:cs="宋体"/>
          <w:spacing w:val="-21"/>
          <w:sz w:val="20"/>
          <w:szCs w:val="20"/>
          <w:highlight w:val="none"/>
        </w:rPr>
        <w:t xml:space="preserve"> </w:t>
      </w:r>
      <w:r>
        <w:rPr>
          <w:rFonts w:ascii="宋体" w:hAnsi="宋体" w:eastAsia="宋体" w:cs="宋体"/>
          <w:spacing w:val="6"/>
          <w:sz w:val="20"/>
          <w:szCs w:val="20"/>
          <w:highlight w:val="none"/>
        </w:rPr>
        <w:t>10</w:t>
      </w:r>
      <w:r>
        <w:rPr>
          <w:rFonts w:ascii="宋体" w:hAnsi="宋体" w:eastAsia="宋体" w:cs="宋体"/>
          <w:spacing w:val="-37"/>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3"/>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万元以下的为微型企业。</w:t>
      </w:r>
    </w:p>
    <w:p w14:paraId="4184BA48">
      <w:pPr>
        <w:spacing w:before="1" w:line="377" w:lineRule="auto"/>
        <w:ind w:left="6" w:right="52" w:firstLine="536"/>
        <w:rPr>
          <w:rFonts w:ascii="宋体" w:hAnsi="宋体" w:eastAsia="宋体" w:cs="宋体"/>
          <w:sz w:val="20"/>
          <w:szCs w:val="20"/>
          <w:highlight w:val="none"/>
        </w:rPr>
      </w:pPr>
      <w:r>
        <w:rPr>
          <w:rFonts w:ascii="宋体" w:hAnsi="宋体" w:eastAsia="宋体" w:cs="宋体"/>
          <w:spacing w:val="6"/>
          <w:sz w:val="20"/>
          <w:szCs w:val="20"/>
          <w:highlight w:val="none"/>
        </w:rPr>
        <w:t>（十）餐饮业。从业人员</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300</w:t>
      </w:r>
      <w:r>
        <w:rPr>
          <w:rFonts w:ascii="宋体" w:hAnsi="宋体" w:eastAsia="宋体" w:cs="宋体"/>
          <w:spacing w:val="-38"/>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2"/>
          <w:sz w:val="20"/>
          <w:szCs w:val="20"/>
          <w:highlight w:val="none"/>
        </w:rPr>
        <w:t xml:space="preserve"> </w:t>
      </w:r>
      <w:r>
        <w:rPr>
          <w:rFonts w:ascii="宋体" w:hAnsi="宋体" w:eastAsia="宋体" w:cs="宋体"/>
          <w:spacing w:val="6"/>
          <w:sz w:val="20"/>
          <w:szCs w:val="20"/>
          <w:highlight w:val="none"/>
        </w:rPr>
        <w:t>10000</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万元以</w:t>
      </w:r>
      <w:r>
        <w:rPr>
          <w:rFonts w:ascii="宋体" w:hAnsi="宋体" w:eastAsia="宋体" w:cs="宋体"/>
          <w:spacing w:val="5"/>
          <w:sz w:val="20"/>
          <w:szCs w:val="20"/>
          <w:highlight w:val="none"/>
        </w:rPr>
        <w:t>下的为中小微型企业。其中，从</w:t>
      </w:r>
      <w:r>
        <w:rPr>
          <w:rFonts w:ascii="宋体" w:hAnsi="宋体" w:eastAsia="宋体" w:cs="宋体"/>
          <w:spacing w:val="8"/>
          <w:sz w:val="20"/>
          <w:szCs w:val="20"/>
          <w:highlight w:val="none"/>
        </w:rPr>
        <w:t>业人员</w:t>
      </w:r>
      <w:r>
        <w:rPr>
          <w:rFonts w:ascii="宋体" w:hAnsi="宋体" w:eastAsia="宋体" w:cs="宋体"/>
          <w:spacing w:val="-21"/>
          <w:sz w:val="20"/>
          <w:szCs w:val="20"/>
          <w:highlight w:val="none"/>
        </w:rPr>
        <w:t xml:space="preserve"> </w:t>
      </w:r>
      <w:r>
        <w:rPr>
          <w:rFonts w:ascii="宋体" w:hAnsi="宋体" w:eastAsia="宋体" w:cs="宋体"/>
          <w:spacing w:val="8"/>
          <w:sz w:val="20"/>
          <w:szCs w:val="20"/>
          <w:highlight w:val="none"/>
        </w:rPr>
        <w:t>100</w:t>
      </w:r>
      <w:r>
        <w:rPr>
          <w:rFonts w:ascii="宋体" w:hAnsi="宋体" w:eastAsia="宋体" w:cs="宋体"/>
          <w:spacing w:val="-37"/>
          <w:sz w:val="20"/>
          <w:szCs w:val="20"/>
          <w:highlight w:val="none"/>
        </w:rPr>
        <w:t xml:space="preserve"> </w:t>
      </w:r>
      <w:r>
        <w:rPr>
          <w:rFonts w:ascii="宋体" w:hAnsi="宋体" w:eastAsia="宋体" w:cs="宋体"/>
          <w:spacing w:val="8"/>
          <w:sz w:val="20"/>
          <w:szCs w:val="20"/>
          <w:highlight w:val="none"/>
        </w:rPr>
        <w:t>人及以上，且营业收入</w:t>
      </w:r>
      <w:r>
        <w:rPr>
          <w:rFonts w:ascii="宋体" w:hAnsi="宋体" w:eastAsia="宋体" w:cs="宋体"/>
          <w:spacing w:val="-34"/>
          <w:sz w:val="20"/>
          <w:szCs w:val="20"/>
          <w:highlight w:val="none"/>
        </w:rPr>
        <w:t xml:space="preserve"> </w:t>
      </w:r>
      <w:r>
        <w:rPr>
          <w:rFonts w:ascii="宋体" w:hAnsi="宋体" w:eastAsia="宋体" w:cs="宋体"/>
          <w:spacing w:val="8"/>
          <w:sz w:val="20"/>
          <w:szCs w:val="20"/>
          <w:highlight w:val="none"/>
        </w:rPr>
        <w:t>2000</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万元及以上的</w:t>
      </w:r>
      <w:r>
        <w:rPr>
          <w:rFonts w:ascii="宋体" w:hAnsi="宋体" w:eastAsia="宋体" w:cs="宋体"/>
          <w:spacing w:val="7"/>
          <w:sz w:val="20"/>
          <w:szCs w:val="20"/>
          <w:highlight w:val="none"/>
        </w:rPr>
        <w:t>为中型企业；从业人员</w:t>
      </w:r>
      <w:r>
        <w:rPr>
          <w:rFonts w:ascii="宋体" w:hAnsi="宋体" w:eastAsia="宋体" w:cs="宋体"/>
          <w:spacing w:val="-21"/>
          <w:sz w:val="20"/>
          <w:szCs w:val="20"/>
          <w:highlight w:val="none"/>
        </w:rPr>
        <w:t xml:space="preserve"> </w:t>
      </w:r>
      <w:r>
        <w:rPr>
          <w:rFonts w:ascii="宋体" w:hAnsi="宋体" w:eastAsia="宋体" w:cs="宋体"/>
          <w:spacing w:val="7"/>
          <w:sz w:val="20"/>
          <w:szCs w:val="20"/>
          <w:highlight w:val="none"/>
        </w:rPr>
        <w:t>10</w:t>
      </w:r>
      <w:r>
        <w:rPr>
          <w:rFonts w:ascii="宋体" w:hAnsi="宋体" w:eastAsia="宋体" w:cs="宋体"/>
          <w:spacing w:val="-37"/>
          <w:sz w:val="20"/>
          <w:szCs w:val="20"/>
          <w:highlight w:val="none"/>
        </w:rPr>
        <w:t xml:space="preserve"> </w:t>
      </w:r>
      <w:r>
        <w:rPr>
          <w:rFonts w:ascii="宋体" w:hAnsi="宋体" w:eastAsia="宋体" w:cs="宋体"/>
          <w:spacing w:val="7"/>
          <w:sz w:val="20"/>
          <w:szCs w:val="20"/>
          <w:highlight w:val="none"/>
        </w:rPr>
        <w:t>人及以上，且营业</w:t>
      </w:r>
      <w:r>
        <w:rPr>
          <w:rFonts w:ascii="宋体" w:hAnsi="宋体" w:eastAsia="宋体" w:cs="宋体"/>
          <w:spacing w:val="6"/>
          <w:sz w:val="20"/>
          <w:szCs w:val="20"/>
          <w:highlight w:val="none"/>
        </w:rPr>
        <w:t>收入</w:t>
      </w:r>
      <w:r>
        <w:rPr>
          <w:rFonts w:ascii="宋体" w:hAnsi="宋体" w:eastAsia="宋体" w:cs="宋体"/>
          <w:spacing w:val="-15"/>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万元及以上的为小型企业；从业人员</w:t>
      </w:r>
      <w:r>
        <w:rPr>
          <w:rFonts w:ascii="宋体" w:hAnsi="宋体" w:eastAsia="宋体" w:cs="宋体"/>
          <w:spacing w:val="-21"/>
          <w:sz w:val="20"/>
          <w:szCs w:val="20"/>
          <w:highlight w:val="none"/>
        </w:rPr>
        <w:t xml:space="preserve"> </w:t>
      </w:r>
      <w:r>
        <w:rPr>
          <w:rFonts w:ascii="宋体" w:hAnsi="宋体" w:eastAsia="宋体" w:cs="宋体"/>
          <w:spacing w:val="6"/>
          <w:sz w:val="20"/>
          <w:szCs w:val="20"/>
          <w:highlight w:val="none"/>
        </w:rPr>
        <w:t>10</w:t>
      </w:r>
      <w:r>
        <w:rPr>
          <w:rFonts w:ascii="宋体" w:hAnsi="宋体" w:eastAsia="宋体" w:cs="宋体"/>
          <w:spacing w:val="-37"/>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3"/>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3"/>
          <w:sz w:val="20"/>
          <w:szCs w:val="20"/>
          <w:highlight w:val="none"/>
        </w:rPr>
        <w:t xml:space="preserve"> </w:t>
      </w:r>
      <w:r>
        <w:rPr>
          <w:rFonts w:ascii="宋体" w:hAnsi="宋体" w:eastAsia="宋体" w:cs="宋体"/>
          <w:spacing w:val="6"/>
          <w:sz w:val="20"/>
          <w:szCs w:val="20"/>
          <w:highlight w:val="none"/>
        </w:rPr>
        <w:t>万元以下的为微型企业。</w:t>
      </w:r>
    </w:p>
    <w:p w14:paraId="7E496332">
      <w:pPr>
        <w:spacing w:before="1" w:line="226" w:lineRule="auto"/>
        <w:ind w:firstLine="428" w:firstLineChars="200"/>
        <w:jc w:val="both"/>
        <w:rPr>
          <w:rFonts w:ascii="宋体" w:hAnsi="宋体" w:eastAsia="宋体" w:cs="宋体"/>
          <w:sz w:val="20"/>
          <w:szCs w:val="20"/>
          <w:highlight w:val="none"/>
        </w:rPr>
      </w:pPr>
      <w:r>
        <w:rPr>
          <w:rFonts w:ascii="宋体" w:hAnsi="宋体" w:eastAsia="宋体" w:cs="宋体"/>
          <w:spacing w:val="7"/>
          <w:sz w:val="20"/>
          <w:szCs w:val="20"/>
          <w:highlight w:val="none"/>
        </w:rPr>
        <w:t>（十一）信息传输业。从业人员</w:t>
      </w:r>
      <w:r>
        <w:rPr>
          <w:rFonts w:ascii="宋体" w:hAnsi="宋体" w:eastAsia="宋体" w:cs="宋体"/>
          <w:spacing w:val="-34"/>
          <w:sz w:val="20"/>
          <w:szCs w:val="20"/>
          <w:highlight w:val="none"/>
        </w:rPr>
        <w:t xml:space="preserve"> </w:t>
      </w:r>
      <w:r>
        <w:rPr>
          <w:rFonts w:ascii="宋体" w:hAnsi="宋体" w:eastAsia="宋体" w:cs="宋体"/>
          <w:spacing w:val="7"/>
          <w:sz w:val="20"/>
          <w:szCs w:val="20"/>
          <w:highlight w:val="none"/>
        </w:rPr>
        <w:t>2000</w:t>
      </w:r>
      <w:r>
        <w:rPr>
          <w:rFonts w:ascii="宋体" w:hAnsi="宋体" w:eastAsia="宋体" w:cs="宋体"/>
          <w:spacing w:val="-38"/>
          <w:sz w:val="20"/>
          <w:szCs w:val="20"/>
          <w:highlight w:val="none"/>
        </w:rPr>
        <w:t xml:space="preserve"> </w:t>
      </w:r>
      <w:r>
        <w:rPr>
          <w:rFonts w:ascii="宋体" w:hAnsi="宋体" w:eastAsia="宋体" w:cs="宋体"/>
          <w:spacing w:val="7"/>
          <w:sz w:val="20"/>
          <w:szCs w:val="20"/>
          <w:highlight w:val="none"/>
        </w:rPr>
        <w:t>人以下或营业收入</w:t>
      </w:r>
      <w:r>
        <w:rPr>
          <w:rFonts w:ascii="宋体" w:hAnsi="宋体" w:eastAsia="宋体" w:cs="宋体"/>
          <w:spacing w:val="-22"/>
          <w:sz w:val="20"/>
          <w:szCs w:val="20"/>
          <w:highlight w:val="none"/>
        </w:rPr>
        <w:t xml:space="preserve"> </w:t>
      </w:r>
      <w:r>
        <w:rPr>
          <w:rFonts w:ascii="宋体" w:hAnsi="宋体" w:eastAsia="宋体" w:cs="宋体"/>
          <w:spacing w:val="7"/>
          <w:sz w:val="20"/>
          <w:szCs w:val="20"/>
          <w:highlight w:val="none"/>
        </w:rPr>
        <w:t>100000</w:t>
      </w:r>
      <w:r>
        <w:rPr>
          <w:rFonts w:ascii="宋体" w:hAnsi="宋体" w:eastAsia="宋体" w:cs="宋体"/>
          <w:spacing w:val="-35"/>
          <w:sz w:val="20"/>
          <w:szCs w:val="20"/>
          <w:highlight w:val="none"/>
        </w:rPr>
        <w:t xml:space="preserve"> </w:t>
      </w:r>
      <w:r>
        <w:rPr>
          <w:rFonts w:ascii="宋体" w:hAnsi="宋体" w:eastAsia="宋体" w:cs="宋体"/>
          <w:spacing w:val="7"/>
          <w:sz w:val="20"/>
          <w:szCs w:val="20"/>
          <w:highlight w:val="none"/>
        </w:rPr>
        <w:t>万元以下的</w:t>
      </w:r>
      <w:r>
        <w:rPr>
          <w:rFonts w:ascii="宋体" w:hAnsi="宋体" w:eastAsia="宋体" w:cs="宋体"/>
          <w:spacing w:val="6"/>
          <w:sz w:val="20"/>
          <w:szCs w:val="20"/>
          <w:highlight w:val="none"/>
        </w:rPr>
        <w:t>为中小微型企业。</w:t>
      </w:r>
    </w:p>
    <w:p w14:paraId="0270BB9A">
      <w:pPr>
        <w:spacing w:before="40" w:line="377" w:lineRule="auto"/>
        <w:ind w:right="16" w:firstLine="416" w:firstLineChars="200"/>
        <w:jc w:val="both"/>
        <w:rPr>
          <w:rFonts w:ascii="宋体" w:hAnsi="宋体" w:eastAsia="宋体" w:cs="宋体"/>
          <w:sz w:val="20"/>
          <w:szCs w:val="20"/>
          <w:highlight w:val="none"/>
        </w:rPr>
      </w:pPr>
      <w:r>
        <w:rPr>
          <w:rFonts w:ascii="宋体" w:hAnsi="宋体" w:eastAsia="宋体" w:cs="宋体"/>
          <w:spacing w:val="4"/>
          <w:sz w:val="20"/>
          <w:szCs w:val="20"/>
          <w:highlight w:val="none"/>
        </w:rPr>
        <w:t>其中，从业人员</w:t>
      </w:r>
      <w:r>
        <w:rPr>
          <w:rFonts w:ascii="宋体" w:hAnsi="宋体" w:eastAsia="宋体" w:cs="宋体"/>
          <w:spacing w:val="-21"/>
          <w:sz w:val="20"/>
          <w:szCs w:val="20"/>
          <w:highlight w:val="none"/>
        </w:rPr>
        <w:t xml:space="preserve"> </w:t>
      </w:r>
      <w:r>
        <w:rPr>
          <w:rFonts w:ascii="宋体" w:hAnsi="宋体" w:eastAsia="宋体" w:cs="宋体"/>
          <w:spacing w:val="4"/>
          <w:sz w:val="20"/>
          <w:szCs w:val="20"/>
          <w:highlight w:val="none"/>
        </w:rPr>
        <w:t>100</w:t>
      </w:r>
      <w:r>
        <w:rPr>
          <w:rFonts w:ascii="宋体" w:hAnsi="宋体" w:eastAsia="宋体" w:cs="宋体"/>
          <w:spacing w:val="-39"/>
          <w:sz w:val="20"/>
          <w:szCs w:val="20"/>
          <w:highlight w:val="none"/>
        </w:rPr>
        <w:t xml:space="preserve"> </w:t>
      </w:r>
      <w:r>
        <w:rPr>
          <w:rFonts w:ascii="宋体" w:hAnsi="宋体" w:eastAsia="宋体" w:cs="宋体"/>
          <w:spacing w:val="4"/>
          <w:sz w:val="20"/>
          <w:szCs w:val="20"/>
          <w:highlight w:val="none"/>
        </w:rPr>
        <w:t>人及以上，且营业收入</w:t>
      </w:r>
      <w:r>
        <w:rPr>
          <w:rFonts w:ascii="宋体" w:hAnsi="宋体" w:eastAsia="宋体" w:cs="宋体"/>
          <w:spacing w:val="-21"/>
          <w:sz w:val="20"/>
          <w:szCs w:val="20"/>
          <w:highlight w:val="none"/>
        </w:rPr>
        <w:t xml:space="preserve"> </w:t>
      </w:r>
      <w:r>
        <w:rPr>
          <w:rFonts w:ascii="宋体" w:hAnsi="宋体" w:eastAsia="宋体" w:cs="宋体"/>
          <w:spacing w:val="4"/>
          <w:sz w:val="20"/>
          <w:szCs w:val="20"/>
          <w:highlight w:val="none"/>
        </w:rPr>
        <w:t>1000</w:t>
      </w:r>
      <w:r>
        <w:rPr>
          <w:rFonts w:ascii="宋体" w:hAnsi="宋体" w:eastAsia="宋体" w:cs="宋体"/>
          <w:spacing w:val="-33"/>
          <w:sz w:val="20"/>
          <w:szCs w:val="20"/>
          <w:highlight w:val="none"/>
        </w:rPr>
        <w:t xml:space="preserve"> </w:t>
      </w:r>
      <w:r>
        <w:rPr>
          <w:rFonts w:ascii="宋体" w:hAnsi="宋体" w:eastAsia="宋体" w:cs="宋体"/>
          <w:spacing w:val="4"/>
          <w:sz w:val="20"/>
          <w:szCs w:val="20"/>
          <w:highlight w:val="none"/>
        </w:rPr>
        <w:t>万元及以上的为中型企业；从业人员</w:t>
      </w:r>
      <w:r>
        <w:rPr>
          <w:rFonts w:ascii="宋体" w:hAnsi="宋体" w:eastAsia="宋体" w:cs="宋体"/>
          <w:spacing w:val="-22"/>
          <w:sz w:val="20"/>
          <w:szCs w:val="20"/>
          <w:highlight w:val="none"/>
        </w:rPr>
        <w:t xml:space="preserve"> </w:t>
      </w:r>
      <w:r>
        <w:rPr>
          <w:rFonts w:ascii="宋体" w:hAnsi="宋体" w:eastAsia="宋体" w:cs="宋体"/>
          <w:spacing w:val="4"/>
          <w:sz w:val="20"/>
          <w:szCs w:val="20"/>
          <w:highlight w:val="none"/>
        </w:rPr>
        <w:t>10</w:t>
      </w:r>
      <w:r>
        <w:rPr>
          <w:rFonts w:ascii="宋体" w:hAnsi="宋体" w:eastAsia="宋体" w:cs="宋体"/>
          <w:spacing w:val="-38"/>
          <w:sz w:val="20"/>
          <w:szCs w:val="20"/>
          <w:highlight w:val="none"/>
        </w:rPr>
        <w:t xml:space="preserve"> </w:t>
      </w:r>
      <w:r>
        <w:rPr>
          <w:rFonts w:ascii="宋体" w:hAnsi="宋体" w:eastAsia="宋体" w:cs="宋体"/>
          <w:spacing w:val="4"/>
          <w:sz w:val="20"/>
          <w:szCs w:val="20"/>
          <w:highlight w:val="none"/>
        </w:rPr>
        <w:t>人及以上，</w:t>
      </w:r>
      <w:r>
        <w:rPr>
          <w:rFonts w:ascii="宋体" w:hAnsi="宋体" w:eastAsia="宋体" w:cs="宋体"/>
          <w:spacing w:val="5"/>
          <w:sz w:val="20"/>
          <w:szCs w:val="20"/>
          <w:highlight w:val="none"/>
        </w:rPr>
        <w:t>且营业收入</w:t>
      </w:r>
      <w:r>
        <w:rPr>
          <w:rFonts w:ascii="宋体" w:hAnsi="宋体" w:eastAsia="宋体" w:cs="宋体"/>
          <w:spacing w:val="-17"/>
          <w:sz w:val="20"/>
          <w:szCs w:val="20"/>
          <w:highlight w:val="none"/>
        </w:rPr>
        <w:t xml:space="preserve"> </w:t>
      </w:r>
      <w:r>
        <w:rPr>
          <w:rFonts w:ascii="宋体" w:hAnsi="宋体" w:eastAsia="宋体" w:cs="宋体"/>
          <w:spacing w:val="5"/>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万元及以上的为小型企业；从业人员</w:t>
      </w:r>
      <w:r>
        <w:rPr>
          <w:rFonts w:ascii="宋体" w:hAnsi="宋体" w:eastAsia="宋体" w:cs="宋体"/>
          <w:spacing w:val="-22"/>
          <w:sz w:val="20"/>
          <w:szCs w:val="20"/>
          <w:highlight w:val="none"/>
        </w:rPr>
        <w:t xml:space="preserve"> </w:t>
      </w:r>
      <w:r>
        <w:rPr>
          <w:rFonts w:ascii="宋体" w:hAnsi="宋体" w:eastAsia="宋体" w:cs="宋体"/>
          <w:spacing w:val="5"/>
          <w:sz w:val="20"/>
          <w:szCs w:val="20"/>
          <w:highlight w:val="none"/>
        </w:rPr>
        <w:t>10</w:t>
      </w:r>
      <w:r>
        <w:rPr>
          <w:rFonts w:ascii="宋体" w:hAnsi="宋体" w:eastAsia="宋体" w:cs="宋体"/>
          <w:spacing w:val="-38"/>
          <w:sz w:val="20"/>
          <w:szCs w:val="20"/>
          <w:highlight w:val="none"/>
        </w:rPr>
        <w:t xml:space="preserve"> </w:t>
      </w:r>
      <w:r>
        <w:rPr>
          <w:rFonts w:ascii="宋体" w:hAnsi="宋体" w:eastAsia="宋体" w:cs="宋体"/>
          <w:spacing w:val="5"/>
          <w:sz w:val="20"/>
          <w:szCs w:val="20"/>
          <w:highlight w:val="none"/>
        </w:rPr>
        <w:t>人以下或营业收入</w:t>
      </w:r>
      <w:r>
        <w:rPr>
          <w:rFonts w:ascii="宋体" w:hAnsi="宋体" w:eastAsia="宋体" w:cs="宋体"/>
          <w:spacing w:val="-22"/>
          <w:sz w:val="20"/>
          <w:szCs w:val="20"/>
          <w:highlight w:val="none"/>
        </w:rPr>
        <w:t xml:space="preserve"> </w:t>
      </w:r>
      <w:r>
        <w:rPr>
          <w:rFonts w:ascii="宋体" w:hAnsi="宋体" w:eastAsia="宋体" w:cs="宋体"/>
          <w:spacing w:val="5"/>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万元以下的为微型企</w:t>
      </w:r>
      <w:r>
        <w:rPr>
          <w:rFonts w:ascii="宋体" w:hAnsi="宋体" w:eastAsia="宋体" w:cs="宋体"/>
          <w:sz w:val="20"/>
          <w:szCs w:val="20"/>
          <w:highlight w:val="none"/>
        </w:rPr>
        <w:t>业。</w:t>
      </w:r>
    </w:p>
    <w:p w14:paraId="3A043EA8">
      <w:pPr>
        <w:spacing w:line="377" w:lineRule="auto"/>
        <w:ind w:left="8" w:right="69" w:firstLine="534"/>
        <w:rPr>
          <w:rFonts w:ascii="宋体" w:hAnsi="宋体" w:eastAsia="宋体" w:cs="宋体"/>
          <w:sz w:val="20"/>
          <w:szCs w:val="20"/>
          <w:highlight w:val="none"/>
        </w:rPr>
      </w:pPr>
      <w:r>
        <w:rPr>
          <w:rFonts w:ascii="宋体" w:hAnsi="宋体" w:eastAsia="宋体" w:cs="宋体"/>
          <w:spacing w:val="6"/>
          <w:sz w:val="20"/>
          <w:szCs w:val="20"/>
          <w:highlight w:val="none"/>
        </w:rPr>
        <w:t>（十二）软件和信息技术服务业。从业人员</w:t>
      </w:r>
      <w:r>
        <w:rPr>
          <w:rFonts w:ascii="宋体" w:hAnsi="宋体" w:eastAsia="宋体" w:cs="宋体"/>
          <w:spacing w:val="-32"/>
          <w:sz w:val="20"/>
          <w:szCs w:val="20"/>
          <w:highlight w:val="none"/>
        </w:rPr>
        <w:t xml:space="preserve"> </w:t>
      </w:r>
      <w:r>
        <w:rPr>
          <w:rFonts w:ascii="宋体" w:hAnsi="宋体" w:eastAsia="宋体" w:cs="宋体"/>
          <w:spacing w:val="6"/>
          <w:sz w:val="20"/>
          <w:szCs w:val="20"/>
          <w:highlight w:val="none"/>
        </w:rPr>
        <w:t>300</w:t>
      </w:r>
      <w:r>
        <w:rPr>
          <w:rFonts w:ascii="宋体" w:hAnsi="宋体" w:eastAsia="宋体" w:cs="宋体"/>
          <w:spacing w:val="-39"/>
          <w:sz w:val="20"/>
          <w:szCs w:val="20"/>
          <w:highlight w:val="none"/>
        </w:rPr>
        <w:t xml:space="preserve"> </w:t>
      </w:r>
      <w:r>
        <w:rPr>
          <w:rFonts w:ascii="宋体" w:hAnsi="宋体" w:eastAsia="宋体" w:cs="宋体"/>
          <w:spacing w:val="6"/>
          <w:sz w:val="20"/>
          <w:szCs w:val="20"/>
          <w:highlight w:val="none"/>
        </w:rPr>
        <w:t>人以下或营业收入</w:t>
      </w:r>
      <w:r>
        <w:rPr>
          <w:rFonts w:ascii="宋体" w:hAnsi="宋体" w:eastAsia="宋体" w:cs="宋体"/>
          <w:spacing w:val="-21"/>
          <w:sz w:val="20"/>
          <w:szCs w:val="20"/>
          <w:highlight w:val="none"/>
        </w:rPr>
        <w:t xml:space="preserve"> </w:t>
      </w:r>
      <w:r>
        <w:rPr>
          <w:rFonts w:ascii="宋体" w:hAnsi="宋体" w:eastAsia="宋体" w:cs="宋体"/>
          <w:spacing w:val="6"/>
          <w:sz w:val="20"/>
          <w:szCs w:val="20"/>
          <w:highlight w:val="none"/>
        </w:rPr>
        <w:t>10</w:t>
      </w:r>
      <w:r>
        <w:rPr>
          <w:rFonts w:ascii="宋体" w:hAnsi="宋体" w:eastAsia="宋体" w:cs="宋体"/>
          <w:spacing w:val="5"/>
          <w:sz w:val="20"/>
          <w:szCs w:val="20"/>
          <w:highlight w:val="none"/>
        </w:rPr>
        <w:t>000</w:t>
      </w:r>
      <w:r>
        <w:rPr>
          <w:rFonts w:ascii="宋体" w:hAnsi="宋体" w:eastAsia="宋体" w:cs="宋体"/>
          <w:spacing w:val="-36"/>
          <w:sz w:val="20"/>
          <w:szCs w:val="20"/>
          <w:highlight w:val="none"/>
        </w:rPr>
        <w:t xml:space="preserve"> </w:t>
      </w:r>
      <w:r>
        <w:rPr>
          <w:rFonts w:ascii="宋体" w:hAnsi="宋体" w:eastAsia="宋体" w:cs="宋体"/>
          <w:spacing w:val="5"/>
          <w:sz w:val="20"/>
          <w:szCs w:val="20"/>
          <w:highlight w:val="none"/>
        </w:rPr>
        <w:t>万元以下的为中小微</w:t>
      </w:r>
      <w:r>
        <w:rPr>
          <w:rFonts w:ascii="宋体" w:hAnsi="宋体" w:eastAsia="宋体" w:cs="宋体"/>
          <w:spacing w:val="9"/>
          <w:sz w:val="20"/>
          <w:szCs w:val="20"/>
          <w:highlight w:val="none"/>
        </w:rPr>
        <w:t>型企业。其中，从业人员</w:t>
      </w:r>
      <w:r>
        <w:rPr>
          <w:rFonts w:ascii="宋体" w:hAnsi="宋体" w:eastAsia="宋体" w:cs="宋体"/>
          <w:spacing w:val="-21"/>
          <w:sz w:val="20"/>
          <w:szCs w:val="20"/>
          <w:highlight w:val="none"/>
        </w:rPr>
        <w:t xml:space="preserve"> </w:t>
      </w:r>
      <w:r>
        <w:rPr>
          <w:rFonts w:ascii="宋体" w:hAnsi="宋体" w:eastAsia="宋体" w:cs="宋体"/>
          <w:spacing w:val="9"/>
          <w:sz w:val="20"/>
          <w:szCs w:val="20"/>
          <w:highlight w:val="none"/>
        </w:rPr>
        <w:t>100</w:t>
      </w:r>
      <w:r>
        <w:rPr>
          <w:rFonts w:ascii="宋体" w:hAnsi="宋体" w:eastAsia="宋体" w:cs="宋体"/>
          <w:spacing w:val="-34"/>
          <w:sz w:val="20"/>
          <w:szCs w:val="20"/>
          <w:highlight w:val="none"/>
        </w:rPr>
        <w:t xml:space="preserve"> </w:t>
      </w:r>
      <w:r>
        <w:rPr>
          <w:rFonts w:ascii="宋体" w:hAnsi="宋体" w:eastAsia="宋体" w:cs="宋体"/>
          <w:spacing w:val="9"/>
          <w:sz w:val="20"/>
          <w:szCs w:val="20"/>
          <w:highlight w:val="none"/>
        </w:rPr>
        <w:t>人及以上，且</w:t>
      </w:r>
      <w:r>
        <w:rPr>
          <w:rFonts w:ascii="宋体" w:hAnsi="宋体" w:eastAsia="宋体" w:cs="宋体"/>
          <w:spacing w:val="8"/>
          <w:sz w:val="20"/>
          <w:szCs w:val="20"/>
          <w:highlight w:val="none"/>
        </w:rPr>
        <w:t>营业收入</w:t>
      </w:r>
      <w:r>
        <w:rPr>
          <w:rFonts w:ascii="宋体" w:hAnsi="宋体" w:eastAsia="宋体" w:cs="宋体"/>
          <w:spacing w:val="-22"/>
          <w:sz w:val="20"/>
          <w:szCs w:val="20"/>
          <w:highlight w:val="none"/>
        </w:rPr>
        <w:t xml:space="preserve"> </w:t>
      </w:r>
      <w:r>
        <w:rPr>
          <w:rFonts w:ascii="宋体" w:hAnsi="宋体" w:eastAsia="宋体" w:cs="宋体"/>
          <w:spacing w:val="8"/>
          <w:sz w:val="20"/>
          <w:szCs w:val="20"/>
          <w:highlight w:val="none"/>
        </w:rPr>
        <w:t>1000</w:t>
      </w:r>
      <w:r>
        <w:rPr>
          <w:rFonts w:ascii="宋体" w:hAnsi="宋体" w:eastAsia="宋体" w:cs="宋体"/>
          <w:spacing w:val="-33"/>
          <w:sz w:val="20"/>
          <w:szCs w:val="20"/>
          <w:highlight w:val="none"/>
        </w:rPr>
        <w:t xml:space="preserve"> </w:t>
      </w:r>
      <w:r>
        <w:rPr>
          <w:rFonts w:ascii="宋体" w:hAnsi="宋体" w:eastAsia="宋体" w:cs="宋体"/>
          <w:spacing w:val="8"/>
          <w:sz w:val="20"/>
          <w:szCs w:val="20"/>
          <w:highlight w:val="none"/>
        </w:rPr>
        <w:t>万元及以上的为中型企业；从业人员</w:t>
      </w:r>
      <w:r>
        <w:rPr>
          <w:rFonts w:ascii="宋体" w:hAnsi="宋体" w:eastAsia="宋体" w:cs="宋体"/>
          <w:spacing w:val="-18"/>
          <w:sz w:val="20"/>
          <w:szCs w:val="20"/>
          <w:highlight w:val="none"/>
        </w:rPr>
        <w:t xml:space="preserve"> </w:t>
      </w:r>
      <w:r>
        <w:rPr>
          <w:rFonts w:ascii="宋体" w:hAnsi="宋体" w:eastAsia="宋体" w:cs="宋体"/>
          <w:spacing w:val="8"/>
          <w:sz w:val="20"/>
          <w:szCs w:val="20"/>
          <w:highlight w:val="none"/>
        </w:rPr>
        <w:t>10</w:t>
      </w:r>
      <w:r>
        <w:rPr>
          <w:rFonts w:ascii="宋体" w:hAnsi="宋体" w:eastAsia="宋体" w:cs="宋体"/>
          <w:spacing w:val="6"/>
          <w:sz w:val="20"/>
          <w:szCs w:val="20"/>
          <w:highlight w:val="none"/>
        </w:rPr>
        <w:t>人及以上，且营业收入</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50</w:t>
      </w:r>
      <w:r>
        <w:rPr>
          <w:rFonts w:ascii="宋体" w:hAnsi="宋体" w:eastAsia="宋体" w:cs="宋体"/>
          <w:spacing w:val="-36"/>
          <w:sz w:val="20"/>
          <w:szCs w:val="20"/>
          <w:highlight w:val="none"/>
        </w:rPr>
        <w:t xml:space="preserve"> </w:t>
      </w:r>
      <w:r>
        <w:rPr>
          <w:rFonts w:ascii="宋体" w:hAnsi="宋体" w:eastAsia="宋体" w:cs="宋体"/>
          <w:spacing w:val="6"/>
          <w:sz w:val="20"/>
          <w:szCs w:val="20"/>
          <w:highlight w:val="none"/>
        </w:rPr>
        <w:t>万元及以上的为小型企业；从业人员</w:t>
      </w:r>
      <w:r>
        <w:rPr>
          <w:rFonts w:ascii="宋体" w:hAnsi="宋体" w:eastAsia="宋体" w:cs="宋体"/>
          <w:spacing w:val="-21"/>
          <w:sz w:val="20"/>
          <w:szCs w:val="20"/>
          <w:highlight w:val="none"/>
        </w:rPr>
        <w:t xml:space="preserve"> </w:t>
      </w:r>
      <w:r>
        <w:rPr>
          <w:rFonts w:ascii="宋体" w:hAnsi="宋体" w:eastAsia="宋体" w:cs="宋体"/>
          <w:spacing w:val="6"/>
          <w:sz w:val="20"/>
          <w:szCs w:val="20"/>
          <w:highlight w:val="none"/>
        </w:rPr>
        <w:t>10</w:t>
      </w:r>
      <w:r>
        <w:rPr>
          <w:rFonts w:ascii="宋体" w:hAnsi="宋体" w:eastAsia="宋体" w:cs="宋体"/>
          <w:spacing w:val="-39"/>
          <w:sz w:val="20"/>
          <w:szCs w:val="20"/>
          <w:highlight w:val="none"/>
        </w:rPr>
        <w:t xml:space="preserve"> </w:t>
      </w:r>
      <w:r>
        <w:rPr>
          <w:rFonts w:ascii="宋体" w:hAnsi="宋体" w:eastAsia="宋体" w:cs="宋体"/>
          <w:spacing w:val="6"/>
          <w:sz w:val="20"/>
          <w:szCs w:val="20"/>
          <w:highlight w:val="none"/>
        </w:rPr>
        <w:t>人以</w:t>
      </w:r>
      <w:r>
        <w:rPr>
          <w:rFonts w:ascii="宋体" w:hAnsi="宋体" w:eastAsia="宋体" w:cs="宋体"/>
          <w:spacing w:val="5"/>
          <w:sz w:val="20"/>
          <w:szCs w:val="20"/>
          <w:highlight w:val="none"/>
        </w:rPr>
        <w:t>下或营业收入</w:t>
      </w:r>
      <w:r>
        <w:rPr>
          <w:rFonts w:ascii="宋体" w:hAnsi="宋体" w:eastAsia="宋体" w:cs="宋体"/>
          <w:spacing w:val="-32"/>
          <w:sz w:val="20"/>
          <w:szCs w:val="20"/>
          <w:highlight w:val="none"/>
        </w:rPr>
        <w:t xml:space="preserve"> </w:t>
      </w:r>
      <w:r>
        <w:rPr>
          <w:rFonts w:ascii="宋体" w:hAnsi="宋体" w:eastAsia="宋体" w:cs="宋体"/>
          <w:spacing w:val="5"/>
          <w:sz w:val="20"/>
          <w:szCs w:val="20"/>
          <w:highlight w:val="none"/>
        </w:rPr>
        <w:t>50</w:t>
      </w:r>
      <w:r>
        <w:rPr>
          <w:rFonts w:ascii="宋体" w:hAnsi="宋体" w:eastAsia="宋体" w:cs="宋体"/>
          <w:spacing w:val="-36"/>
          <w:sz w:val="20"/>
          <w:szCs w:val="20"/>
          <w:highlight w:val="none"/>
        </w:rPr>
        <w:t xml:space="preserve"> </w:t>
      </w:r>
      <w:r>
        <w:rPr>
          <w:rFonts w:ascii="宋体" w:hAnsi="宋体" w:eastAsia="宋体" w:cs="宋体"/>
          <w:spacing w:val="5"/>
          <w:sz w:val="20"/>
          <w:szCs w:val="20"/>
          <w:highlight w:val="none"/>
        </w:rPr>
        <w:t>万元以下的</w:t>
      </w:r>
      <w:r>
        <w:rPr>
          <w:rFonts w:ascii="宋体" w:hAnsi="宋体" w:eastAsia="宋体" w:cs="宋体"/>
          <w:spacing w:val="6"/>
          <w:sz w:val="20"/>
          <w:szCs w:val="20"/>
          <w:highlight w:val="none"/>
        </w:rPr>
        <w:t>为微型企业。</w:t>
      </w:r>
    </w:p>
    <w:p w14:paraId="37220CCB">
      <w:pPr>
        <w:spacing w:line="377" w:lineRule="auto"/>
        <w:ind w:left="12" w:right="69" w:firstLine="530"/>
        <w:rPr>
          <w:rFonts w:ascii="宋体" w:hAnsi="宋体" w:eastAsia="宋体" w:cs="宋体"/>
          <w:sz w:val="20"/>
          <w:szCs w:val="20"/>
          <w:highlight w:val="none"/>
        </w:rPr>
      </w:pPr>
      <w:r>
        <w:rPr>
          <w:rFonts w:ascii="宋体" w:hAnsi="宋体" w:eastAsia="宋体" w:cs="宋体"/>
          <w:spacing w:val="8"/>
          <w:sz w:val="20"/>
          <w:szCs w:val="20"/>
          <w:highlight w:val="none"/>
        </w:rPr>
        <w:t>（十三）房地产开发经营。营业收入</w:t>
      </w:r>
      <w:r>
        <w:rPr>
          <w:rFonts w:ascii="宋体" w:hAnsi="宋体" w:eastAsia="宋体" w:cs="宋体"/>
          <w:spacing w:val="-34"/>
          <w:sz w:val="20"/>
          <w:szCs w:val="20"/>
          <w:highlight w:val="none"/>
        </w:rPr>
        <w:t xml:space="preserve"> </w:t>
      </w:r>
      <w:r>
        <w:rPr>
          <w:rFonts w:ascii="宋体" w:hAnsi="宋体" w:eastAsia="宋体" w:cs="宋体"/>
          <w:spacing w:val="8"/>
          <w:sz w:val="20"/>
          <w:szCs w:val="20"/>
          <w:highlight w:val="none"/>
        </w:rPr>
        <w:t>200000</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万元以下或资产总额</w:t>
      </w:r>
      <w:r>
        <w:rPr>
          <w:rFonts w:ascii="宋体" w:hAnsi="宋体" w:eastAsia="宋体" w:cs="宋体"/>
          <w:spacing w:val="-21"/>
          <w:sz w:val="20"/>
          <w:szCs w:val="20"/>
          <w:highlight w:val="none"/>
        </w:rPr>
        <w:t xml:space="preserve"> </w:t>
      </w:r>
      <w:r>
        <w:rPr>
          <w:rFonts w:ascii="宋体" w:hAnsi="宋体" w:eastAsia="宋体" w:cs="宋体"/>
          <w:spacing w:val="8"/>
          <w:sz w:val="20"/>
          <w:szCs w:val="20"/>
          <w:highlight w:val="none"/>
        </w:rPr>
        <w:t>10</w:t>
      </w:r>
      <w:r>
        <w:rPr>
          <w:rFonts w:ascii="宋体" w:hAnsi="宋体" w:eastAsia="宋体" w:cs="宋体"/>
          <w:spacing w:val="7"/>
          <w:sz w:val="20"/>
          <w:szCs w:val="20"/>
          <w:highlight w:val="none"/>
        </w:rPr>
        <w:t>000</w:t>
      </w:r>
      <w:r>
        <w:rPr>
          <w:rFonts w:ascii="宋体" w:hAnsi="宋体" w:eastAsia="宋体" w:cs="宋体"/>
          <w:spacing w:val="-33"/>
          <w:sz w:val="20"/>
          <w:szCs w:val="20"/>
          <w:highlight w:val="none"/>
        </w:rPr>
        <w:t xml:space="preserve"> </w:t>
      </w:r>
      <w:r>
        <w:rPr>
          <w:rFonts w:ascii="宋体" w:hAnsi="宋体" w:eastAsia="宋体" w:cs="宋体"/>
          <w:spacing w:val="7"/>
          <w:sz w:val="20"/>
          <w:szCs w:val="20"/>
          <w:highlight w:val="none"/>
        </w:rPr>
        <w:t>万元以下的为中小微型企业。其中，营业收入</w:t>
      </w:r>
      <w:r>
        <w:rPr>
          <w:rFonts w:ascii="宋体" w:hAnsi="宋体" w:eastAsia="宋体" w:cs="宋体"/>
          <w:spacing w:val="-4"/>
          <w:sz w:val="20"/>
          <w:szCs w:val="20"/>
          <w:highlight w:val="none"/>
        </w:rPr>
        <w:t xml:space="preserve"> </w:t>
      </w:r>
      <w:r>
        <w:rPr>
          <w:rFonts w:ascii="宋体" w:hAnsi="宋体" w:eastAsia="宋体" w:cs="宋体"/>
          <w:spacing w:val="7"/>
          <w:sz w:val="20"/>
          <w:szCs w:val="20"/>
          <w:highlight w:val="none"/>
        </w:rPr>
        <w:t>1000</w:t>
      </w:r>
      <w:r>
        <w:rPr>
          <w:rFonts w:ascii="宋体" w:hAnsi="宋体" w:eastAsia="宋体" w:cs="宋体"/>
          <w:spacing w:val="-33"/>
          <w:sz w:val="20"/>
          <w:szCs w:val="20"/>
          <w:highlight w:val="none"/>
        </w:rPr>
        <w:t xml:space="preserve"> </w:t>
      </w:r>
      <w:r>
        <w:rPr>
          <w:rFonts w:ascii="宋体" w:hAnsi="宋体" w:eastAsia="宋体" w:cs="宋体"/>
          <w:spacing w:val="7"/>
          <w:sz w:val="20"/>
          <w:szCs w:val="20"/>
          <w:highlight w:val="none"/>
        </w:rPr>
        <w:t>万元及以上，且资产总额</w:t>
      </w:r>
      <w:r>
        <w:rPr>
          <w:rFonts w:ascii="宋体" w:hAnsi="宋体" w:eastAsia="宋体" w:cs="宋体"/>
          <w:spacing w:val="-35"/>
          <w:sz w:val="20"/>
          <w:szCs w:val="20"/>
          <w:highlight w:val="none"/>
        </w:rPr>
        <w:t xml:space="preserve"> </w:t>
      </w:r>
      <w:r>
        <w:rPr>
          <w:rFonts w:ascii="宋体" w:hAnsi="宋体" w:eastAsia="宋体" w:cs="宋体"/>
          <w:spacing w:val="7"/>
          <w:sz w:val="20"/>
          <w:szCs w:val="20"/>
          <w:highlight w:val="none"/>
        </w:rPr>
        <w:t>5000</w:t>
      </w:r>
      <w:r>
        <w:rPr>
          <w:rFonts w:ascii="宋体" w:hAnsi="宋体" w:eastAsia="宋体" w:cs="宋体"/>
          <w:spacing w:val="-36"/>
          <w:sz w:val="20"/>
          <w:szCs w:val="20"/>
          <w:highlight w:val="none"/>
        </w:rPr>
        <w:t xml:space="preserve"> </w:t>
      </w:r>
      <w:r>
        <w:rPr>
          <w:rFonts w:ascii="宋体" w:hAnsi="宋体" w:eastAsia="宋体" w:cs="宋体"/>
          <w:spacing w:val="7"/>
          <w:sz w:val="20"/>
          <w:szCs w:val="20"/>
          <w:highlight w:val="none"/>
        </w:rPr>
        <w:t>万元及以上的为中型企业；营业收入</w:t>
      </w:r>
      <w:r>
        <w:rPr>
          <w:rFonts w:ascii="宋体" w:hAnsi="宋体" w:eastAsia="宋体" w:cs="宋体"/>
          <w:spacing w:val="4"/>
          <w:sz w:val="20"/>
          <w:szCs w:val="20"/>
          <w:highlight w:val="none"/>
        </w:rPr>
        <w:t>100</w:t>
      </w:r>
      <w:r>
        <w:rPr>
          <w:rFonts w:ascii="宋体" w:hAnsi="宋体" w:eastAsia="宋体" w:cs="宋体"/>
          <w:spacing w:val="-45"/>
          <w:sz w:val="20"/>
          <w:szCs w:val="20"/>
          <w:highlight w:val="none"/>
        </w:rPr>
        <w:t xml:space="preserve"> </w:t>
      </w:r>
      <w:r>
        <w:rPr>
          <w:rFonts w:ascii="宋体" w:hAnsi="宋体" w:eastAsia="宋体" w:cs="宋体"/>
          <w:spacing w:val="4"/>
          <w:sz w:val="20"/>
          <w:szCs w:val="20"/>
          <w:highlight w:val="none"/>
        </w:rPr>
        <w:t>万元及以上，且资产总额</w:t>
      </w:r>
      <w:r>
        <w:rPr>
          <w:rFonts w:ascii="宋体" w:hAnsi="宋体" w:eastAsia="宋体" w:cs="宋体"/>
          <w:spacing w:val="-46"/>
          <w:sz w:val="20"/>
          <w:szCs w:val="20"/>
          <w:highlight w:val="none"/>
        </w:rPr>
        <w:t xml:space="preserve"> </w:t>
      </w:r>
      <w:r>
        <w:rPr>
          <w:rFonts w:ascii="宋体" w:hAnsi="宋体" w:eastAsia="宋体" w:cs="宋体"/>
          <w:spacing w:val="4"/>
          <w:sz w:val="20"/>
          <w:szCs w:val="20"/>
          <w:highlight w:val="none"/>
        </w:rPr>
        <w:t>2000</w:t>
      </w:r>
      <w:r>
        <w:rPr>
          <w:rFonts w:ascii="宋体" w:hAnsi="宋体" w:eastAsia="宋体" w:cs="宋体"/>
          <w:spacing w:val="-45"/>
          <w:sz w:val="20"/>
          <w:szCs w:val="20"/>
          <w:highlight w:val="none"/>
        </w:rPr>
        <w:t xml:space="preserve"> </w:t>
      </w:r>
      <w:r>
        <w:rPr>
          <w:rFonts w:ascii="宋体" w:hAnsi="宋体" w:eastAsia="宋体" w:cs="宋体"/>
          <w:spacing w:val="4"/>
          <w:sz w:val="20"/>
          <w:szCs w:val="20"/>
          <w:highlight w:val="none"/>
        </w:rPr>
        <w:t>万元及</w:t>
      </w:r>
      <w:r>
        <w:rPr>
          <w:rFonts w:ascii="宋体" w:hAnsi="宋体" w:eastAsia="宋体" w:cs="宋体"/>
          <w:spacing w:val="3"/>
          <w:sz w:val="20"/>
          <w:szCs w:val="20"/>
          <w:highlight w:val="none"/>
        </w:rPr>
        <w:t>以上的为小型企业；营业收入</w:t>
      </w:r>
      <w:r>
        <w:rPr>
          <w:rFonts w:ascii="宋体" w:hAnsi="宋体" w:eastAsia="宋体" w:cs="宋体"/>
          <w:spacing w:val="-34"/>
          <w:sz w:val="20"/>
          <w:szCs w:val="20"/>
          <w:highlight w:val="none"/>
        </w:rPr>
        <w:t xml:space="preserve"> </w:t>
      </w:r>
      <w:r>
        <w:rPr>
          <w:rFonts w:ascii="宋体" w:hAnsi="宋体" w:eastAsia="宋体" w:cs="宋体"/>
          <w:spacing w:val="3"/>
          <w:sz w:val="20"/>
          <w:szCs w:val="20"/>
          <w:highlight w:val="none"/>
        </w:rPr>
        <w:t>100</w:t>
      </w:r>
      <w:r>
        <w:rPr>
          <w:rFonts w:ascii="宋体" w:hAnsi="宋体" w:eastAsia="宋体" w:cs="宋体"/>
          <w:spacing w:val="-45"/>
          <w:sz w:val="20"/>
          <w:szCs w:val="20"/>
          <w:highlight w:val="none"/>
        </w:rPr>
        <w:t xml:space="preserve"> </w:t>
      </w:r>
      <w:r>
        <w:rPr>
          <w:rFonts w:ascii="宋体" w:hAnsi="宋体" w:eastAsia="宋体" w:cs="宋体"/>
          <w:spacing w:val="3"/>
          <w:sz w:val="20"/>
          <w:szCs w:val="20"/>
          <w:highlight w:val="none"/>
        </w:rPr>
        <w:t>万元以下或资产总额2000</w:t>
      </w:r>
      <w:r>
        <w:rPr>
          <w:rFonts w:ascii="宋体" w:hAnsi="宋体" w:eastAsia="宋体" w:cs="宋体"/>
          <w:spacing w:val="7"/>
          <w:sz w:val="20"/>
          <w:szCs w:val="20"/>
          <w:highlight w:val="none"/>
        </w:rPr>
        <w:t>万元以下的为微型企业。</w:t>
      </w:r>
    </w:p>
    <w:p w14:paraId="57475F83">
      <w:pPr>
        <w:spacing w:before="1" w:line="377" w:lineRule="auto"/>
        <w:ind w:left="6" w:firstLine="536"/>
        <w:rPr>
          <w:rFonts w:ascii="宋体" w:hAnsi="宋体" w:eastAsia="宋体" w:cs="宋体"/>
          <w:sz w:val="20"/>
          <w:szCs w:val="20"/>
          <w:highlight w:val="none"/>
        </w:rPr>
      </w:pPr>
      <w:r>
        <w:rPr>
          <w:rFonts w:ascii="宋体" w:hAnsi="宋体" w:eastAsia="宋体" w:cs="宋体"/>
          <w:spacing w:val="3"/>
          <w:sz w:val="20"/>
          <w:szCs w:val="20"/>
          <w:highlight w:val="none"/>
        </w:rPr>
        <w:t>（十四）物业管理。从业人员</w:t>
      </w:r>
      <w:r>
        <w:rPr>
          <w:rFonts w:ascii="宋体" w:hAnsi="宋体" w:eastAsia="宋体" w:cs="宋体"/>
          <w:spacing w:val="-24"/>
          <w:sz w:val="20"/>
          <w:szCs w:val="20"/>
          <w:highlight w:val="none"/>
        </w:rPr>
        <w:t xml:space="preserve"> </w:t>
      </w:r>
      <w:r>
        <w:rPr>
          <w:rFonts w:ascii="宋体" w:hAnsi="宋体" w:eastAsia="宋体" w:cs="宋体"/>
          <w:spacing w:val="3"/>
          <w:sz w:val="20"/>
          <w:szCs w:val="20"/>
          <w:highlight w:val="none"/>
        </w:rPr>
        <w:t>1000</w:t>
      </w:r>
      <w:r>
        <w:rPr>
          <w:rFonts w:ascii="宋体" w:hAnsi="宋体" w:eastAsia="宋体" w:cs="宋体"/>
          <w:spacing w:val="-39"/>
          <w:sz w:val="20"/>
          <w:szCs w:val="20"/>
          <w:highlight w:val="none"/>
        </w:rPr>
        <w:t xml:space="preserve"> </w:t>
      </w:r>
      <w:r>
        <w:rPr>
          <w:rFonts w:ascii="宋体" w:hAnsi="宋体" w:eastAsia="宋体" w:cs="宋体"/>
          <w:spacing w:val="3"/>
          <w:sz w:val="20"/>
          <w:szCs w:val="20"/>
          <w:highlight w:val="none"/>
        </w:rPr>
        <w:t>人以下或营业收入</w:t>
      </w:r>
      <w:r>
        <w:rPr>
          <w:rFonts w:ascii="宋体" w:hAnsi="宋体" w:eastAsia="宋体" w:cs="宋体"/>
          <w:spacing w:val="-32"/>
          <w:sz w:val="20"/>
          <w:szCs w:val="20"/>
          <w:highlight w:val="none"/>
        </w:rPr>
        <w:t xml:space="preserve"> </w:t>
      </w:r>
      <w:r>
        <w:rPr>
          <w:rFonts w:ascii="宋体" w:hAnsi="宋体" w:eastAsia="宋体" w:cs="宋体"/>
          <w:spacing w:val="3"/>
          <w:sz w:val="20"/>
          <w:szCs w:val="20"/>
          <w:highlight w:val="none"/>
        </w:rPr>
        <w:t>5000</w:t>
      </w:r>
      <w:r>
        <w:rPr>
          <w:rFonts w:ascii="宋体" w:hAnsi="宋体" w:eastAsia="宋体" w:cs="宋体"/>
          <w:spacing w:val="-36"/>
          <w:sz w:val="20"/>
          <w:szCs w:val="20"/>
          <w:highlight w:val="none"/>
        </w:rPr>
        <w:t xml:space="preserve"> </w:t>
      </w:r>
      <w:r>
        <w:rPr>
          <w:rFonts w:ascii="宋体" w:hAnsi="宋体" w:eastAsia="宋体" w:cs="宋体"/>
          <w:spacing w:val="3"/>
          <w:sz w:val="20"/>
          <w:szCs w:val="20"/>
          <w:highlight w:val="none"/>
        </w:rPr>
        <w:t>万元以下的为中</w:t>
      </w:r>
      <w:r>
        <w:rPr>
          <w:rFonts w:ascii="宋体" w:hAnsi="宋体" w:eastAsia="宋体" w:cs="宋体"/>
          <w:spacing w:val="2"/>
          <w:sz w:val="20"/>
          <w:szCs w:val="20"/>
          <w:highlight w:val="none"/>
        </w:rPr>
        <w:t>小微型企业。其中，</w:t>
      </w:r>
      <w:r>
        <w:rPr>
          <w:rFonts w:ascii="宋体" w:hAnsi="宋体" w:eastAsia="宋体" w:cs="宋体"/>
          <w:spacing w:val="5"/>
          <w:sz w:val="20"/>
          <w:szCs w:val="20"/>
          <w:highlight w:val="none"/>
        </w:rPr>
        <w:t>从业人员</w:t>
      </w:r>
      <w:r>
        <w:rPr>
          <w:rFonts w:ascii="宋体" w:hAnsi="宋体" w:eastAsia="宋体" w:cs="宋体"/>
          <w:spacing w:val="-16"/>
          <w:sz w:val="20"/>
          <w:szCs w:val="20"/>
          <w:highlight w:val="none"/>
        </w:rPr>
        <w:t xml:space="preserve"> </w:t>
      </w:r>
      <w:r>
        <w:rPr>
          <w:rFonts w:ascii="宋体" w:hAnsi="宋体" w:eastAsia="宋体" w:cs="宋体"/>
          <w:spacing w:val="5"/>
          <w:sz w:val="20"/>
          <w:szCs w:val="20"/>
          <w:highlight w:val="none"/>
        </w:rPr>
        <w:t>300</w:t>
      </w:r>
      <w:r>
        <w:rPr>
          <w:rFonts w:ascii="宋体" w:hAnsi="宋体" w:eastAsia="宋体" w:cs="宋体"/>
          <w:spacing w:val="-39"/>
          <w:sz w:val="20"/>
          <w:szCs w:val="20"/>
          <w:highlight w:val="none"/>
        </w:rPr>
        <w:t xml:space="preserve"> </w:t>
      </w:r>
      <w:r>
        <w:rPr>
          <w:rFonts w:ascii="宋体" w:hAnsi="宋体" w:eastAsia="宋体" w:cs="宋体"/>
          <w:spacing w:val="5"/>
          <w:sz w:val="20"/>
          <w:szCs w:val="20"/>
          <w:highlight w:val="none"/>
        </w:rPr>
        <w:t>人及以上，且营业收入</w:t>
      </w:r>
      <w:r>
        <w:rPr>
          <w:rFonts w:ascii="宋体" w:hAnsi="宋体" w:eastAsia="宋体" w:cs="宋体"/>
          <w:spacing w:val="-24"/>
          <w:sz w:val="20"/>
          <w:szCs w:val="20"/>
          <w:highlight w:val="none"/>
        </w:rPr>
        <w:t xml:space="preserve"> </w:t>
      </w:r>
      <w:r>
        <w:rPr>
          <w:rFonts w:ascii="宋体" w:hAnsi="宋体" w:eastAsia="宋体" w:cs="宋体"/>
          <w:spacing w:val="5"/>
          <w:sz w:val="20"/>
          <w:szCs w:val="20"/>
          <w:highlight w:val="none"/>
        </w:rPr>
        <w:t>1000</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万元及以上的为中型企业；从业人员</w:t>
      </w:r>
      <w:r>
        <w:rPr>
          <w:rFonts w:ascii="宋体" w:hAnsi="宋体" w:eastAsia="宋体" w:cs="宋体"/>
          <w:spacing w:val="-21"/>
          <w:sz w:val="20"/>
          <w:szCs w:val="20"/>
          <w:highlight w:val="none"/>
        </w:rPr>
        <w:t xml:space="preserve"> </w:t>
      </w:r>
      <w:r>
        <w:rPr>
          <w:rFonts w:ascii="宋体" w:hAnsi="宋体" w:eastAsia="宋体" w:cs="宋体"/>
          <w:spacing w:val="5"/>
          <w:sz w:val="20"/>
          <w:szCs w:val="20"/>
          <w:highlight w:val="none"/>
        </w:rPr>
        <w:t>100</w:t>
      </w:r>
      <w:r>
        <w:rPr>
          <w:rFonts w:ascii="宋体" w:hAnsi="宋体" w:eastAsia="宋体" w:cs="宋体"/>
          <w:spacing w:val="-39"/>
          <w:sz w:val="20"/>
          <w:szCs w:val="20"/>
          <w:highlight w:val="none"/>
        </w:rPr>
        <w:t xml:space="preserve"> </w:t>
      </w:r>
      <w:r>
        <w:rPr>
          <w:rFonts w:ascii="宋体" w:hAnsi="宋体" w:eastAsia="宋体" w:cs="宋体"/>
          <w:spacing w:val="5"/>
          <w:sz w:val="20"/>
          <w:szCs w:val="20"/>
          <w:highlight w:val="none"/>
        </w:rPr>
        <w:t>人及以上，且营业收入</w:t>
      </w:r>
      <w:r>
        <w:rPr>
          <w:rFonts w:ascii="宋体" w:hAnsi="宋体" w:eastAsia="宋体" w:cs="宋体"/>
          <w:spacing w:val="-33"/>
          <w:sz w:val="20"/>
          <w:szCs w:val="20"/>
          <w:highlight w:val="none"/>
        </w:rPr>
        <w:t xml:space="preserve"> </w:t>
      </w:r>
      <w:r>
        <w:rPr>
          <w:rFonts w:ascii="宋体" w:hAnsi="宋体" w:eastAsia="宋体" w:cs="宋体"/>
          <w:spacing w:val="5"/>
          <w:sz w:val="20"/>
          <w:szCs w:val="20"/>
          <w:highlight w:val="none"/>
        </w:rPr>
        <w:t>500</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万元及以上的为小型企业；从业人员</w:t>
      </w:r>
      <w:r>
        <w:rPr>
          <w:rFonts w:ascii="宋体" w:hAnsi="宋体" w:eastAsia="宋体" w:cs="宋体"/>
          <w:spacing w:val="-22"/>
          <w:sz w:val="20"/>
          <w:szCs w:val="20"/>
          <w:highlight w:val="none"/>
        </w:rPr>
        <w:t xml:space="preserve"> </w:t>
      </w:r>
      <w:r>
        <w:rPr>
          <w:rFonts w:ascii="宋体" w:hAnsi="宋体" w:eastAsia="宋体" w:cs="宋体"/>
          <w:spacing w:val="5"/>
          <w:sz w:val="20"/>
          <w:szCs w:val="20"/>
          <w:highlight w:val="none"/>
        </w:rPr>
        <w:t>100</w:t>
      </w:r>
      <w:r>
        <w:rPr>
          <w:rFonts w:ascii="宋体" w:hAnsi="宋体" w:eastAsia="宋体" w:cs="宋体"/>
          <w:spacing w:val="-38"/>
          <w:sz w:val="20"/>
          <w:szCs w:val="20"/>
          <w:highlight w:val="none"/>
        </w:rPr>
        <w:t xml:space="preserve"> </w:t>
      </w:r>
      <w:r>
        <w:rPr>
          <w:rFonts w:ascii="宋体" w:hAnsi="宋体" w:eastAsia="宋体" w:cs="宋体"/>
          <w:spacing w:val="5"/>
          <w:sz w:val="20"/>
          <w:szCs w:val="20"/>
          <w:highlight w:val="none"/>
        </w:rPr>
        <w:t>人以下或营业收入</w:t>
      </w:r>
      <w:r>
        <w:rPr>
          <w:rFonts w:ascii="宋体" w:hAnsi="宋体" w:eastAsia="宋体" w:cs="宋体"/>
          <w:spacing w:val="-33"/>
          <w:sz w:val="20"/>
          <w:szCs w:val="20"/>
          <w:highlight w:val="none"/>
        </w:rPr>
        <w:t xml:space="preserve"> </w:t>
      </w:r>
      <w:r>
        <w:rPr>
          <w:rFonts w:ascii="宋体" w:hAnsi="宋体" w:eastAsia="宋体" w:cs="宋体"/>
          <w:spacing w:val="5"/>
          <w:sz w:val="20"/>
          <w:szCs w:val="20"/>
          <w:highlight w:val="none"/>
        </w:rPr>
        <w:t>500</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万元以下</w:t>
      </w:r>
      <w:r>
        <w:rPr>
          <w:rFonts w:ascii="宋体" w:hAnsi="宋体" w:eastAsia="宋体" w:cs="宋体"/>
          <w:spacing w:val="4"/>
          <w:sz w:val="20"/>
          <w:szCs w:val="20"/>
          <w:highlight w:val="none"/>
        </w:rPr>
        <w:t>的为微型企业。</w:t>
      </w:r>
    </w:p>
    <w:p w14:paraId="0D008617">
      <w:pPr>
        <w:spacing w:line="377" w:lineRule="auto"/>
        <w:ind w:left="6" w:right="70" w:firstLine="536"/>
        <w:rPr>
          <w:rFonts w:ascii="宋体" w:hAnsi="宋体" w:eastAsia="宋体" w:cs="宋体"/>
          <w:sz w:val="20"/>
          <w:szCs w:val="20"/>
          <w:highlight w:val="none"/>
        </w:rPr>
      </w:pPr>
      <w:r>
        <w:rPr>
          <w:rFonts w:ascii="宋体" w:hAnsi="宋体" w:eastAsia="宋体" w:cs="宋体"/>
          <w:spacing w:val="8"/>
          <w:sz w:val="20"/>
          <w:szCs w:val="20"/>
          <w:highlight w:val="none"/>
        </w:rPr>
        <w:t>（十五）租赁和商务服务业。从业人员</w:t>
      </w:r>
      <w:r>
        <w:rPr>
          <w:rFonts w:ascii="宋体" w:hAnsi="宋体" w:eastAsia="宋体" w:cs="宋体"/>
          <w:spacing w:val="-35"/>
          <w:sz w:val="20"/>
          <w:szCs w:val="20"/>
          <w:highlight w:val="none"/>
        </w:rPr>
        <w:t xml:space="preserve"> </w:t>
      </w:r>
      <w:r>
        <w:rPr>
          <w:rFonts w:ascii="宋体" w:hAnsi="宋体" w:eastAsia="宋体" w:cs="宋体"/>
          <w:spacing w:val="8"/>
          <w:sz w:val="20"/>
          <w:szCs w:val="20"/>
          <w:highlight w:val="none"/>
        </w:rPr>
        <w:t>300</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人以下或资产总额</w:t>
      </w:r>
      <w:r>
        <w:rPr>
          <w:rFonts w:ascii="宋体" w:hAnsi="宋体" w:eastAsia="宋体" w:cs="宋体"/>
          <w:spacing w:val="-21"/>
          <w:sz w:val="20"/>
          <w:szCs w:val="20"/>
          <w:highlight w:val="none"/>
        </w:rPr>
        <w:t xml:space="preserve"> </w:t>
      </w:r>
      <w:r>
        <w:rPr>
          <w:rFonts w:ascii="宋体" w:hAnsi="宋体" w:eastAsia="宋体" w:cs="宋体"/>
          <w:spacing w:val="8"/>
          <w:sz w:val="20"/>
          <w:szCs w:val="20"/>
          <w:highlight w:val="none"/>
        </w:rPr>
        <w:t>120000</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万元以下的为中小微型企业。其中，从业人员</w:t>
      </w:r>
      <w:r>
        <w:rPr>
          <w:rFonts w:ascii="宋体" w:hAnsi="宋体" w:eastAsia="宋体" w:cs="宋体"/>
          <w:spacing w:val="-19"/>
          <w:sz w:val="20"/>
          <w:szCs w:val="20"/>
          <w:highlight w:val="none"/>
        </w:rPr>
        <w:t xml:space="preserve"> </w:t>
      </w:r>
      <w:r>
        <w:rPr>
          <w:rFonts w:ascii="宋体" w:hAnsi="宋体" w:eastAsia="宋体" w:cs="宋体"/>
          <w:spacing w:val="8"/>
          <w:sz w:val="20"/>
          <w:szCs w:val="20"/>
          <w:highlight w:val="none"/>
        </w:rPr>
        <w:t>100</w:t>
      </w:r>
      <w:r>
        <w:rPr>
          <w:rFonts w:ascii="宋体" w:hAnsi="宋体" w:eastAsia="宋体" w:cs="宋体"/>
          <w:spacing w:val="-38"/>
          <w:sz w:val="20"/>
          <w:szCs w:val="20"/>
          <w:highlight w:val="none"/>
        </w:rPr>
        <w:t xml:space="preserve"> </w:t>
      </w:r>
      <w:r>
        <w:rPr>
          <w:rFonts w:ascii="宋体" w:hAnsi="宋体" w:eastAsia="宋体" w:cs="宋体"/>
          <w:spacing w:val="8"/>
          <w:sz w:val="20"/>
          <w:szCs w:val="20"/>
          <w:highlight w:val="none"/>
        </w:rPr>
        <w:t>人及以上，且资产总额</w:t>
      </w:r>
      <w:r>
        <w:rPr>
          <w:rFonts w:ascii="宋体" w:hAnsi="宋体" w:eastAsia="宋体" w:cs="宋体"/>
          <w:spacing w:val="-36"/>
          <w:sz w:val="20"/>
          <w:szCs w:val="20"/>
          <w:highlight w:val="none"/>
        </w:rPr>
        <w:t xml:space="preserve"> </w:t>
      </w:r>
      <w:r>
        <w:rPr>
          <w:rFonts w:ascii="宋体" w:hAnsi="宋体" w:eastAsia="宋体" w:cs="宋体"/>
          <w:spacing w:val="8"/>
          <w:sz w:val="20"/>
          <w:szCs w:val="20"/>
          <w:highlight w:val="none"/>
        </w:rPr>
        <w:t>80</w:t>
      </w:r>
      <w:r>
        <w:rPr>
          <w:rFonts w:ascii="宋体" w:hAnsi="宋体" w:eastAsia="宋体" w:cs="宋体"/>
          <w:spacing w:val="7"/>
          <w:sz w:val="20"/>
          <w:szCs w:val="20"/>
          <w:highlight w:val="none"/>
        </w:rPr>
        <w:t>00</w:t>
      </w:r>
      <w:r>
        <w:rPr>
          <w:rFonts w:ascii="宋体" w:hAnsi="宋体" w:eastAsia="宋体" w:cs="宋体"/>
          <w:spacing w:val="-33"/>
          <w:sz w:val="20"/>
          <w:szCs w:val="20"/>
          <w:highlight w:val="none"/>
        </w:rPr>
        <w:t xml:space="preserve"> </w:t>
      </w:r>
      <w:r>
        <w:rPr>
          <w:rFonts w:ascii="宋体" w:hAnsi="宋体" w:eastAsia="宋体" w:cs="宋体"/>
          <w:spacing w:val="7"/>
          <w:sz w:val="20"/>
          <w:szCs w:val="20"/>
          <w:highlight w:val="none"/>
        </w:rPr>
        <w:t>万元及以上的为中型企业；从业人员</w:t>
      </w:r>
      <w:r>
        <w:rPr>
          <w:rFonts w:ascii="宋体" w:hAnsi="宋体" w:eastAsia="宋体" w:cs="宋体"/>
          <w:spacing w:val="-24"/>
          <w:sz w:val="20"/>
          <w:szCs w:val="20"/>
          <w:highlight w:val="none"/>
        </w:rPr>
        <w:t xml:space="preserve"> </w:t>
      </w:r>
      <w:r>
        <w:rPr>
          <w:rFonts w:ascii="宋体" w:hAnsi="宋体" w:eastAsia="宋体" w:cs="宋体"/>
          <w:spacing w:val="7"/>
          <w:sz w:val="20"/>
          <w:szCs w:val="20"/>
          <w:highlight w:val="none"/>
        </w:rPr>
        <w:t>10</w:t>
      </w:r>
      <w:r>
        <w:rPr>
          <w:rFonts w:ascii="宋体" w:hAnsi="宋体" w:eastAsia="宋体" w:cs="宋体"/>
          <w:spacing w:val="-36"/>
          <w:sz w:val="20"/>
          <w:szCs w:val="20"/>
          <w:highlight w:val="none"/>
        </w:rPr>
        <w:t xml:space="preserve"> </w:t>
      </w:r>
      <w:r>
        <w:rPr>
          <w:rFonts w:ascii="宋体" w:hAnsi="宋体" w:eastAsia="宋体" w:cs="宋体"/>
          <w:spacing w:val="7"/>
          <w:sz w:val="20"/>
          <w:szCs w:val="20"/>
          <w:highlight w:val="none"/>
        </w:rPr>
        <w:t>人</w:t>
      </w:r>
      <w:r>
        <w:rPr>
          <w:rFonts w:ascii="宋体" w:hAnsi="宋体" w:eastAsia="宋体" w:cs="宋体"/>
          <w:spacing w:val="5"/>
          <w:sz w:val="20"/>
          <w:szCs w:val="20"/>
          <w:highlight w:val="none"/>
        </w:rPr>
        <w:t>及以上，且资产总额</w:t>
      </w:r>
      <w:r>
        <w:rPr>
          <w:rFonts w:ascii="宋体" w:hAnsi="宋体" w:eastAsia="宋体" w:cs="宋体"/>
          <w:spacing w:val="-19"/>
          <w:sz w:val="20"/>
          <w:szCs w:val="20"/>
          <w:highlight w:val="none"/>
        </w:rPr>
        <w:t xml:space="preserve"> </w:t>
      </w:r>
      <w:r>
        <w:rPr>
          <w:rFonts w:ascii="宋体" w:hAnsi="宋体" w:eastAsia="宋体" w:cs="宋体"/>
          <w:spacing w:val="5"/>
          <w:sz w:val="20"/>
          <w:szCs w:val="20"/>
          <w:highlight w:val="none"/>
        </w:rPr>
        <w:t>100</w:t>
      </w:r>
      <w:r>
        <w:rPr>
          <w:rFonts w:ascii="宋体" w:hAnsi="宋体" w:eastAsia="宋体" w:cs="宋体"/>
          <w:spacing w:val="-33"/>
          <w:sz w:val="20"/>
          <w:szCs w:val="20"/>
          <w:highlight w:val="none"/>
        </w:rPr>
        <w:t xml:space="preserve"> </w:t>
      </w:r>
      <w:r>
        <w:rPr>
          <w:rFonts w:ascii="宋体" w:hAnsi="宋体" w:eastAsia="宋体" w:cs="宋体"/>
          <w:spacing w:val="5"/>
          <w:sz w:val="20"/>
          <w:szCs w:val="20"/>
          <w:highlight w:val="none"/>
        </w:rPr>
        <w:t>万元及以上的为小型企业；从业人员</w:t>
      </w:r>
      <w:r>
        <w:rPr>
          <w:rFonts w:ascii="宋体" w:hAnsi="宋体" w:eastAsia="宋体" w:cs="宋体"/>
          <w:spacing w:val="-22"/>
          <w:sz w:val="20"/>
          <w:szCs w:val="20"/>
          <w:highlight w:val="none"/>
        </w:rPr>
        <w:t xml:space="preserve"> </w:t>
      </w:r>
      <w:r>
        <w:rPr>
          <w:rFonts w:ascii="宋体" w:hAnsi="宋体" w:eastAsia="宋体" w:cs="宋体"/>
          <w:spacing w:val="5"/>
          <w:sz w:val="20"/>
          <w:szCs w:val="20"/>
          <w:highlight w:val="none"/>
        </w:rPr>
        <w:t>10</w:t>
      </w:r>
      <w:r>
        <w:rPr>
          <w:rFonts w:ascii="宋体" w:hAnsi="宋体" w:eastAsia="宋体" w:cs="宋体"/>
          <w:spacing w:val="-38"/>
          <w:sz w:val="20"/>
          <w:szCs w:val="20"/>
          <w:highlight w:val="none"/>
        </w:rPr>
        <w:t xml:space="preserve"> </w:t>
      </w:r>
      <w:r>
        <w:rPr>
          <w:rFonts w:ascii="宋体" w:hAnsi="宋体" w:eastAsia="宋体" w:cs="宋体"/>
          <w:spacing w:val="5"/>
          <w:sz w:val="20"/>
          <w:szCs w:val="20"/>
          <w:highlight w:val="none"/>
        </w:rPr>
        <w:t>人以下或资产总额</w:t>
      </w:r>
      <w:r>
        <w:rPr>
          <w:rFonts w:ascii="宋体" w:hAnsi="宋体" w:eastAsia="宋体" w:cs="宋体"/>
          <w:spacing w:val="-22"/>
          <w:sz w:val="20"/>
          <w:szCs w:val="20"/>
          <w:highlight w:val="none"/>
        </w:rPr>
        <w:t xml:space="preserve"> </w:t>
      </w:r>
      <w:r>
        <w:rPr>
          <w:rFonts w:ascii="宋体" w:hAnsi="宋体" w:eastAsia="宋体" w:cs="宋体"/>
          <w:spacing w:val="5"/>
          <w:sz w:val="20"/>
          <w:szCs w:val="20"/>
          <w:highlight w:val="none"/>
        </w:rPr>
        <w:t>100</w:t>
      </w:r>
      <w:r>
        <w:rPr>
          <w:rFonts w:ascii="宋体" w:hAnsi="宋体" w:eastAsia="宋体" w:cs="宋体"/>
          <w:spacing w:val="-35"/>
          <w:sz w:val="20"/>
          <w:szCs w:val="20"/>
          <w:highlight w:val="none"/>
        </w:rPr>
        <w:t xml:space="preserve"> </w:t>
      </w:r>
      <w:r>
        <w:rPr>
          <w:rFonts w:ascii="宋体" w:hAnsi="宋体" w:eastAsia="宋体" w:cs="宋体"/>
          <w:spacing w:val="5"/>
          <w:sz w:val="20"/>
          <w:szCs w:val="20"/>
          <w:highlight w:val="none"/>
        </w:rPr>
        <w:t>万元以下的</w:t>
      </w:r>
      <w:r>
        <w:rPr>
          <w:rFonts w:ascii="宋体" w:hAnsi="宋体" w:eastAsia="宋体" w:cs="宋体"/>
          <w:spacing w:val="6"/>
          <w:sz w:val="20"/>
          <w:szCs w:val="20"/>
          <w:highlight w:val="none"/>
        </w:rPr>
        <w:t>为微型企业。</w:t>
      </w:r>
    </w:p>
    <w:p w14:paraId="6B6484EF">
      <w:pPr>
        <w:spacing w:line="378" w:lineRule="auto"/>
        <w:ind w:left="30" w:right="70" w:firstLine="512"/>
        <w:rPr>
          <w:rFonts w:ascii="宋体" w:hAnsi="宋体" w:eastAsia="宋体" w:cs="宋体"/>
          <w:sz w:val="20"/>
          <w:szCs w:val="20"/>
          <w:highlight w:val="none"/>
        </w:rPr>
      </w:pPr>
      <w:r>
        <w:rPr>
          <w:rFonts w:ascii="宋体" w:hAnsi="宋体" w:eastAsia="宋体" w:cs="宋体"/>
          <w:spacing w:val="6"/>
          <w:sz w:val="20"/>
          <w:szCs w:val="20"/>
          <w:highlight w:val="none"/>
        </w:rPr>
        <w:t>（十六）其他未列明行业。从业人员</w:t>
      </w:r>
      <w:r>
        <w:rPr>
          <w:rFonts w:ascii="宋体" w:hAnsi="宋体" w:eastAsia="宋体" w:cs="宋体"/>
          <w:spacing w:val="-35"/>
          <w:sz w:val="20"/>
          <w:szCs w:val="20"/>
          <w:highlight w:val="none"/>
        </w:rPr>
        <w:t xml:space="preserve"> </w:t>
      </w:r>
      <w:r>
        <w:rPr>
          <w:rFonts w:ascii="宋体" w:hAnsi="宋体" w:eastAsia="宋体" w:cs="宋体"/>
          <w:spacing w:val="6"/>
          <w:sz w:val="20"/>
          <w:szCs w:val="20"/>
          <w:highlight w:val="none"/>
        </w:rPr>
        <w:t>300</w:t>
      </w:r>
      <w:r>
        <w:rPr>
          <w:rFonts w:ascii="宋体" w:hAnsi="宋体" w:eastAsia="宋体" w:cs="宋体"/>
          <w:spacing w:val="-37"/>
          <w:sz w:val="20"/>
          <w:szCs w:val="20"/>
          <w:highlight w:val="none"/>
        </w:rPr>
        <w:t xml:space="preserve"> </w:t>
      </w:r>
      <w:r>
        <w:rPr>
          <w:rFonts w:ascii="宋体" w:hAnsi="宋体" w:eastAsia="宋体" w:cs="宋体"/>
          <w:spacing w:val="6"/>
          <w:sz w:val="20"/>
          <w:szCs w:val="20"/>
          <w:highlight w:val="none"/>
        </w:rPr>
        <w:t>人以下的为中小微型企业。其中，从业人员</w:t>
      </w:r>
      <w:r>
        <w:rPr>
          <w:rFonts w:ascii="宋体" w:hAnsi="宋体" w:eastAsia="宋体" w:cs="宋体"/>
          <w:spacing w:val="-21"/>
          <w:sz w:val="20"/>
          <w:szCs w:val="20"/>
          <w:highlight w:val="none"/>
        </w:rPr>
        <w:t xml:space="preserve"> </w:t>
      </w:r>
      <w:r>
        <w:rPr>
          <w:rFonts w:ascii="宋体" w:hAnsi="宋体" w:eastAsia="宋体" w:cs="宋体"/>
          <w:spacing w:val="6"/>
          <w:sz w:val="20"/>
          <w:szCs w:val="20"/>
          <w:highlight w:val="none"/>
        </w:rPr>
        <w:t>100</w:t>
      </w:r>
      <w:r>
        <w:rPr>
          <w:rFonts w:ascii="宋体" w:hAnsi="宋体" w:eastAsia="宋体" w:cs="宋体"/>
          <w:spacing w:val="-39"/>
          <w:sz w:val="20"/>
          <w:szCs w:val="20"/>
          <w:highlight w:val="none"/>
        </w:rPr>
        <w:t xml:space="preserve"> </w:t>
      </w:r>
      <w:r>
        <w:rPr>
          <w:rFonts w:ascii="宋体" w:hAnsi="宋体" w:eastAsia="宋体" w:cs="宋体"/>
          <w:spacing w:val="5"/>
          <w:sz w:val="20"/>
          <w:szCs w:val="20"/>
          <w:highlight w:val="none"/>
        </w:rPr>
        <w:t>人及</w:t>
      </w:r>
      <w:r>
        <w:rPr>
          <w:rFonts w:ascii="宋体" w:hAnsi="宋体" w:eastAsia="宋体" w:cs="宋体"/>
          <w:spacing w:val="7"/>
          <w:sz w:val="20"/>
          <w:szCs w:val="20"/>
          <w:highlight w:val="none"/>
        </w:rPr>
        <w:t>以上的为中型企业；从业人员</w:t>
      </w:r>
      <w:r>
        <w:rPr>
          <w:rFonts w:ascii="宋体" w:hAnsi="宋体" w:eastAsia="宋体" w:cs="宋体"/>
          <w:spacing w:val="-22"/>
          <w:sz w:val="20"/>
          <w:szCs w:val="20"/>
          <w:highlight w:val="none"/>
        </w:rPr>
        <w:t xml:space="preserve"> </w:t>
      </w:r>
      <w:r>
        <w:rPr>
          <w:rFonts w:ascii="宋体" w:hAnsi="宋体" w:eastAsia="宋体" w:cs="宋体"/>
          <w:spacing w:val="7"/>
          <w:sz w:val="20"/>
          <w:szCs w:val="20"/>
          <w:highlight w:val="none"/>
        </w:rPr>
        <w:t>10</w:t>
      </w:r>
      <w:r>
        <w:rPr>
          <w:rFonts w:ascii="宋体" w:hAnsi="宋体" w:eastAsia="宋体" w:cs="宋体"/>
          <w:spacing w:val="-38"/>
          <w:sz w:val="20"/>
          <w:szCs w:val="20"/>
          <w:highlight w:val="none"/>
        </w:rPr>
        <w:t xml:space="preserve"> </w:t>
      </w:r>
      <w:r>
        <w:rPr>
          <w:rFonts w:ascii="宋体" w:hAnsi="宋体" w:eastAsia="宋体" w:cs="宋体"/>
          <w:spacing w:val="7"/>
          <w:sz w:val="20"/>
          <w:szCs w:val="20"/>
          <w:highlight w:val="none"/>
        </w:rPr>
        <w:t>人及以上的为小型企业；从业人员</w:t>
      </w:r>
      <w:r>
        <w:rPr>
          <w:rFonts w:ascii="宋体" w:hAnsi="宋体" w:eastAsia="宋体" w:cs="宋体"/>
          <w:spacing w:val="-24"/>
          <w:sz w:val="20"/>
          <w:szCs w:val="20"/>
          <w:highlight w:val="none"/>
        </w:rPr>
        <w:t xml:space="preserve"> </w:t>
      </w:r>
      <w:r>
        <w:rPr>
          <w:rFonts w:ascii="宋体" w:hAnsi="宋体" w:eastAsia="宋体" w:cs="宋体"/>
          <w:spacing w:val="7"/>
          <w:sz w:val="20"/>
          <w:szCs w:val="20"/>
          <w:highlight w:val="none"/>
        </w:rPr>
        <w:t>10</w:t>
      </w:r>
      <w:r>
        <w:rPr>
          <w:rFonts w:ascii="宋体" w:hAnsi="宋体" w:eastAsia="宋体" w:cs="宋体"/>
          <w:spacing w:val="-36"/>
          <w:sz w:val="20"/>
          <w:szCs w:val="20"/>
          <w:highlight w:val="none"/>
        </w:rPr>
        <w:t xml:space="preserve"> </w:t>
      </w:r>
      <w:r>
        <w:rPr>
          <w:rFonts w:ascii="宋体" w:hAnsi="宋体" w:eastAsia="宋体" w:cs="宋体"/>
          <w:spacing w:val="7"/>
          <w:sz w:val="20"/>
          <w:szCs w:val="20"/>
          <w:highlight w:val="none"/>
        </w:rPr>
        <w:t>人以下</w:t>
      </w:r>
      <w:r>
        <w:rPr>
          <w:rFonts w:ascii="宋体" w:hAnsi="宋体" w:eastAsia="宋体" w:cs="宋体"/>
          <w:spacing w:val="6"/>
          <w:sz w:val="20"/>
          <w:szCs w:val="20"/>
          <w:highlight w:val="none"/>
        </w:rPr>
        <w:t>的为微型企业。</w:t>
      </w:r>
    </w:p>
    <w:p w14:paraId="761CCA9A">
      <w:pPr>
        <w:spacing w:line="378" w:lineRule="auto"/>
        <w:rPr>
          <w:rFonts w:ascii="宋体" w:hAnsi="宋体" w:eastAsia="宋体" w:cs="宋体"/>
          <w:sz w:val="20"/>
          <w:szCs w:val="20"/>
          <w:highlight w:val="none"/>
        </w:rPr>
        <w:sectPr>
          <w:footerReference r:id="rId26" w:type="default"/>
          <w:pgSz w:w="11905" w:h="16839"/>
          <w:pgMar w:top="1440" w:right="1803" w:bottom="1440" w:left="1803" w:header="850" w:footer="992" w:gutter="0"/>
          <w:pgNumType w:fmt="numberInDash"/>
          <w:cols w:space="0" w:num="1"/>
          <w:rtlGutter w:val="0"/>
          <w:docGrid w:linePitch="0" w:charSpace="0"/>
        </w:sectPr>
      </w:pPr>
    </w:p>
    <w:p w14:paraId="07ADDD86">
      <w:pPr>
        <w:spacing w:before="91" w:line="220" w:lineRule="auto"/>
        <w:ind w:left="2438"/>
        <w:outlineLvl w:val="2"/>
        <w:rPr>
          <w:rFonts w:ascii="宋体" w:hAnsi="宋体" w:eastAsia="宋体" w:cs="宋体"/>
          <w:sz w:val="28"/>
          <w:szCs w:val="28"/>
          <w:highlight w:val="none"/>
        </w:rPr>
      </w:pPr>
      <w:bookmarkStart w:id="110" w:name="_Toc25740"/>
      <w:r>
        <w:rPr>
          <w:rFonts w:ascii="宋体" w:hAnsi="宋体" w:eastAsia="宋体" w:cs="宋体"/>
          <w:b/>
          <w:bCs/>
          <w:spacing w:val="-3"/>
          <w:sz w:val="28"/>
          <w:szCs w:val="28"/>
          <w:highlight w:val="none"/>
        </w:rPr>
        <w:t>残疾人福利性单位声明函（如有）</w:t>
      </w:r>
      <w:bookmarkEnd w:id="110"/>
    </w:p>
    <w:p w14:paraId="626636E2">
      <w:pPr>
        <w:spacing w:before="291" w:line="359" w:lineRule="auto"/>
        <w:ind w:left="7" w:firstLine="481"/>
        <w:jc w:val="both"/>
        <w:rPr>
          <w:rFonts w:ascii="宋体" w:hAnsi="宋体" w:eastAsia="宋体" w:cs="宋体"/>
          <w:sz w:val="24"/>
          <w:szCs w:val="24"/>
          <w:highlight w:val="none"/>
        </w:rPr>
      </w:pPr>
      <w:r>
        <w:rPr>
          <w:rFonts w:ascii="宋体" w:hAnsi="宋体" w:eastAsia="宋体" w:cs="宋体"/>
          <w:spacing w:val="-4"/>
          <w:sz w:val="24"/>
          <w:szCs w:val="24"/>
          <w:highlight w:val="none"/>
        </w:rPr>
        <w:t>本单位郑重声明，根据《财政部</w:t>
      </w:r>
      <w:r>
        <w:rPr>
          <w:rFonts w:ascii="宋体" w:hAnsi="宋体" w:eastAsia="宋体" w:cs="宋体"/>
          <w:spacing w:val="48"/>
          <w:sz w:val="24"/>
          <w:szCs w:val="24"/>
          <w:highlight w:val="none"/>
        </w:rPr>
        <w:t xml:space="preserve"> </w:t>
      </w:r>
      <w:r>
        <w:rPr>
          <w:rFonts w:ascii="宋体" w:hAnsi="宋体" w:eastAsia="宋体" w:cs="宋体"/>
          <w:spacing w:val="-4"/>
          <w:sz w:val="24"/>
          <w:szCs w:val="24"/>
          <w:highlight w:val="none"/>
        </w:rPr>
        <w:t>民政部</w:t>
      </w:r>
      <w:r>
        <w:rPr>
          <w:rFonts w:ascii="宋体" w:hAnsi="宋体" w:eastAsia="宋体" w:cs="宋体"/>
          <w:spacing w:val="32"/>
          <w:sz w:val="24"/>
          <w:szCs w:val="24"/>
          <w:highlight w:val="none"/>
        </w:rPr>
        <w:t xml:space="preserve"> </w:t>
      </w:r>
      <w:r>
        <w:rPr>
          <w:rFonts w:ascii="宋体" w:hAnsi="宋体" w:eastAsia="宋体" w:cs="宋体"/>
          <w:spacing w:val="-4"/>
          <w:sz w:val="24"/>
          <w:szCs w:val="24"/>
          <w:highlight w:val="none"/>
        </w:rPr>
        <w:t>中国残疾人联合会关于促进残疾人就业政</w:t>
      </w:r>
      <w:r>
        <w:rPr>
          <w:rFonts w:ascii="宋体" w:hAnsi="宋体" w:eastAsia="宋体" w:cs="宋体"/>
          <w:spacing w:val="-3"/>
          <w:sz w:val="24"/>
          <w:szCs w:val="24"/>
          <w:highlight w:val="none"/>
        </w:rPr>
        <w:t>府采购政策的通知》（财库〔2017〕 141</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号）的规定，本单位为符合条</w:t>
      </w:r>
      <w:r>
        <w:rPr>
          <w:rFonts w:ascii="宋体" w:hAnsi="宋体" w:eastAsia="宋体" w:cs="宋体"/>
          <w:spacing w:val="-4"/>
          <w:sz w:val="24"/>
          <w:szCs w:val="24"/>
          <w:highlight w:val="none"/>
        </w:rPr>
        <w:t>件的残疾人福利</w:t>
      </w:r>
      <w:r>
        <w:rPr>
          <w:rFonts w:ascii="宋体" w:hAnsi="宋体" w:eastAsia="宋体" w:cs="宋体"/>
          <w:spacing w:val="-2"/>
          <w:sz w:val="24"/>
          <w:szCs w:val="24"/>
          <w:highlight w:val="none"/>
        </w:rPr>
        <w:t>性单位，且本单位参加</w:t>
      </w:r>
      <w:r>
        <w:rPr>
          <w:rFonts w:ascii="宋体" w:hAnsi="宋体" w:eastAsia="宋体" w:cs="宋体"/>
          <w:spacing w:val="-120"/>
          <w:sz w:val="24"/>
          <w:szCs w:val="24"/>
          <w:highlight w:val="none"/>
        </w:rPr>
        <w:t xml:space="preserve"> </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2"/>
          <w:sz w:val="24"/>
          <w:szCs w:val="24"/>
          <w:highlight w:val="none"/>
        </w:rPr>
        <w:t>单位的</w:t>
      </w:r>
      <w:r>
        <w:rPr>
          <w:rFonts w:ascii="宋体" w:hAnsi="宋体" w:eastAsia="宋体" w:cs="宋体"/>
          <w:spacing w:val="-2"/>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2"/>
          <w:sz w:val="24"/>
          <w:szCs w:val="24"/>
          <w:highlight w:val="none"/>
        </w:rPr>
        <w:t>项目采购活动提供本单位制造</w:t>
      </w:r>
      <w:r>
        <w:rPr>
          <w:rFonts w:ascii="宋体" w:hAnsi="宋体" w:eastAsia="宋体" w:cs="宋体"/>
          <w:spacing w:val="-3"/>
          <w:sz w:val="24"/>
          <w:szCs w:val="24"/>
          <w:highlight w:val="none"/>
        </w:rPr>
        <w:t>的货物（由本</w:t>
      </w:r>
      <w:r>
        <w:rPr>
          <w:rFonts w:ascii="宋体" w:hAnsi="宋体" w:eastAsia="宋体" w:cs="宋体"/>
          <w:spacing w:val="1"/>
          <w:sz w:val="24"/>
          <w:szCs w:val="24"/>
          <w:highlight w:val="none"/>
        </w:rPr>
        <w:t>单位承担工程/提供服务</w:t>
      </w:r>
      <w:r>
        <w:rPr>
          <w:rFonts w:ascii="宋体" w:hAnsi="宋体" w:eastAsia="宋体" w:cs="宋体"/>
          <w:spacing w:val="13"/>
          <w:sz w:val="24"/>
          <w:szCs w:val="24"/>
          <w:highlight w:val="none"/>
        </w:rPr>
        <w:t>），</w:t>
      </w:r>
      <w:r>
        <w:rPr>
          <w:rFonts w:ascii="宋体" w:hAnsi="宋体" w:eastAsia="宋体" w:cs="宋体"/>
          <w:spacing w:val="1"/>
          <w:sz w:val="24"/>
          <w:szCs w:val="24"/>
          <w:highlight w:val="none"/>
        </w:rPr>
        <w:t>或者提供其他残疾人福利性单位制造的货物（不包括使用</w:t>
      </w:r>
      <w:r>
        <w:rPr>
          <w:rFonts w:ascii="宋体" w:hAnsi="宋体" w:eastAsia="宋体" w:cs="宋体"/>
          <w:spacing w:val="-1"/>
          <w:sz w:val="24"/>
          <w:szCs w:val="24"/>
          <w:highlight w:val="none"/>
        </w:rPr>
        <w:t>非残疾人福利性单位注册商标的货物）。</w:t>
      </w:r>
    </w:p>
    <w:p w14:paraId="172FD369">
      <w:pPr>
        <w:spacing w:line="218" w:lineRule="auto"/>
        <w:ind w:left="489"/>
        <w:rPr>
          <w:rFonts w:ascii="宋体" w:hAnsi="宋体" w:eastAsia="宋体" w:cs="宋体"/>
          <w:sz w:val="24"/>
          <w:szCs w:val="24"/>
          <w:highlight w:val="none"/>
        </w:rPr>
      </w:pPr>
      <w:r>
        <w:rPr>
          <w:rFonts w:ascii="宋体" w:hAnsi="宋体" w:eastAsia="宋体" w:cs="宋体"/>
          <w:spacing w:val="-1"/>
          <w:sz w:val="24"/>
          <w:szCs w:val="24"/>
          <w:highlight w:val="none"/>
        </w:rPr>
        <w:t>本单位对上述声明的真实性负责。如有虚假，将依法承担相应责任。</w:t>
      </w:r>
    </w:p>
    <w:p w14:paraId="48A6FCC3">
      <w:pPr>
        <w:pStyle w:val="2"/>
        <w:spacing w:line="253" w:lineRule="auto"/>
        <w:rPr>
          <w:highlight w:val="none"/>
        </w:rPr>
      </w:pPr>
    </w:p>
    <w:p w14:paraId="622E51EC">
      <w:pPr>
        <w:pStyle w:val="2"/>
        <w:spacing w:line="253" w:lineRule="auto"/>
        <w:rPr>
          <w:highlight w:val="none"/>
        </w:rPr>
      </w:pPr>
    </w:p>
    <w:p w14:paraId="12F454E1">
      <w:pPr>
        <w:pStyle w:val="2"/>
        <w:spacing w:line="253" w:lineRule="auto"/>
        <w:rPr>
          <w:highlight w:val="none"/>
        </w:rPr>
      </w:pPr>
    </w:p>
    <w:p w14:paraId="47E0B700">
      <w:pPr>
        <w:spacing w:before="78" w:line="386" w:lineRule="auto"/>
        <w:ind w:left="4849" w:right="72" w:hanging="39"/>
        <w:rPr>
          <w:rFonts w:ascii="宋体" w:hAnsi="宋体" w:eastAsia="宋体" w:cs="宋体"/>
          <w:sz w:val="24"/>
          <w:szCs w:val="24"/>
          <w:highlight w:val="none"/>
        </w:rPr>
      </w:pPr>
      <w:r>
        <w:rPr>
          <w:rFonts w:ascii="宋体" w:hAnsi="宋体" w:eastAsia="宋体" w:cs="宋体"/>
          <w:spacing w:val="-2"/>
          <w:sz w:val="24"/>
          <w:szCs w:val="24"/>
          <w:highlight w:val="none"/>
        </w:rPr>
        <w:t>单位名称（公章</w:t>
      </w:r>
      <w:r>
        <w:rPr>
          <w:rFonts w:ascii="宋体" w:hAnsi="宋体" w:eastAsia="宋体" w:cs="宋体"/>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31"/>
          <w:sz w:val="24"/>
          <w:szCs w:val="24"/>
          <w:highlight w:val="none"/>
        </w:rPr>
        <w:t>日</w:t>
      </w:r>
      <w:r>
        <w:rPr>
          <w:rFonts w:ascii="宋体" w:hAnsi="宋体" w:eastAsia="宋体" w:cs="宋体"/>
          <w:spacing w:val="4"/>
          <w:sz w:val="24"/>
          <w:szCs w:val="24"/>
          <w:highlight w:val="none"/>
        </w:rPr>
        <w:t xml:space="preserve">   </w:t>
      </w:r>
      <w:r>
        <w:rPr>
          <w:rFonts w:ascii="宋体" w:hAnsi="宋体" w:eastAsia="宋体" w:cs="宋体"/>
          <w:spacing w:val="-31"/>
          <w:sz w:val="24"/>
          <w:szCs w:val="24"/>
          <w:highlight w:val="none"/>
        </w:rPr>
        <w:t>期</w:t>
      </w:r>
      <w:r>
        <w:rPr>
          <w:rFonts w:ascii="宋体" w:hAnsi="宋体" w:eastAsia="宋体" w:cs="宋体"/>
          <w:spacing w:val="-90"/>
          <w:sz w:val="24"/>
          <w:szCs w:val="24"/>
          <w:highlight w:val="none"/>
        </w:rPr>
        <w:t xml:space="preserve"> </w:t>
      </w:r>
      <w:r>
        <w:rPr>
          <w:rFonts w:ascii="宋体" w:hAnsi="宋体" w:eastAsia="宋体" w:cs="宋体"/>
          <w:spacing w:val="-31"/>
          <w:sz w:val="24"/>
          <w:szCs w:val="24"/>
          <w:highlight w:val="none"/>
        </w:rPr>
        <w:t>：</w:t>
      </w:r>
      <w:r>
        <w:rPr>
          <w:rFonts w:ascii="宋体" w:hAnsi="宋体" w:eastAsia="宋体" w:cs="宋体"/>
          <w:sz w:val="24"/>
          <w:szCs w:val="24"/>
          <w:highlight w:val="none"/>
          <w:u w:val="single" w:color="auto"/>
        </w:rPr>
        <w:t xml:space="preserve">                          </w:t>
      </w:r>
    </w:p>
    <w:p w14:paraId="05789CA2">
      <w:pPr>
        <w:pStyle w:val="2"/>
        <w:spacing w:line="274" w:lineRule="auto"/>
        <w:rPr>
          <w:highlight w:val="none"/>
        </w:rPr>
      </w:pPr>
    </w:p>
    <w:p w14:paraId="2DDC8B41">
      <w:pPr>
        <w:pStyle w:val="2"/>
        <w:spacing w:line="274" w:lineRule="auto"/>
        <w:rPr>
          <w:highlight w:val="none"/>
        </w:rPr>
      </w:pPr>
    </w:p>
    <w:p w14:paraId="61FD6239">
      <w:pPr>
        <w:pStyle w:val="2"/>
        <w:spacing w:line="274" w:lineRule="auto"/>
        <w:rPr>
          <w:highlight w:val="none"/>
        </w:rPr>
      </w:pPr>
    </w:p>
    <w:p w14:paraId="5A1AEDCF">
      <w:pPr>
        <w:pStyle w:val="2"/>
        <w:spacing w:line="275" w:lineRule="auto"/>
        <w:rPr>
          <w:highlight w:val="none"/>
        </w:rPr>
      </w:pPr>
    </w:p>
    <w:p w14:paraId="1276CF9F">
      <w:pPr>
        <w:spacing w:before="66" w:line="228" w:lineRule="auto"/>
        <w:ind w:left="218"/>
        <w:outlineLvl w:val="2"/>
        <w:rPr>
          <w:rFonts w:ascii="宋体" w:hAnsi="宋体" w:eastAsia="宋体" w:cs="宋体"/>
          <w:sz w:val="20"/>
          <w:szCs w:val="20"/>
          <w:highlight w:val="none"/>
        </w:rPr>
      </w:pPr>
      <w:bookmarkStart w:id="111" w:name="_Toc20770"/>
      <w:r>
        <w:rPr>
          <w:rFonts w:ascii="宋体" w:hAnsi="宋体" w:eastAsia="宋体" w:cs="宋体"/>
          <w:b/>
          <w:bCs/>
          <w:spacing w:val="4"/>
          <w:sz w:val="20"/>
          <w:szCs w:val="20"/>
          <w:highlight w:val="none"/>
        </w:rPr>
        <w:t>特别提醒：</w:t>
      </w:r>
      <w:bookmarkEnd w:id="111"/>
    </w:p>
    <w:p w14:paraId="4117214C">
      <w:pPr>
        <w:spacing w:before="162" w:line="380" w:lineRule="auto"/>
        <w:ind w:left="11" w:right="2" w:firstLine="222"/>
        <w:rPr>
          <w:rFonts w:ascii="宋体" w:hAnsi="宋体" w:eastAsia="宋体" w:cs="宋体"/>
          <w:sz w:val="20"/>
          <w:szCs w:val="20"/>
          <w:highlight w:val="none"/>
        </w:rPr>
      </w:pPr>
      <w:r>
        <w:rPr>
          <w:rFonts w:ascii="宋体" w:hAnsi="宋体" w:eastAsia="宋体" w:cs="宋体"/>
          <w:spacing w:val="9"/>
          <w:sz w:val="20"/>
          <w:szCs w:val="20"/>
          <w:highlight w:val="none"/>
        </w:rPr>
        <w:t>1.填写前请认真阅读《财政部</w:t>
      </w:r>
      <w:r>
        <w:rPr>
          <w:rFonts w:ascii="宋体" w:hAnsi="宋体" w:eastAsia="宋体" w:cs="宋体"/>
          <w:spacing w:val="39"/>
          <w:sz w:val="20"/>
          <w:szCs w:val="20"/>
          <w:highlight w:val="none"/>
        </w:rPr>
        <w:t xml:space="preserve"> </w:t>
      </w:r>
      <w:r>
        <w:rPr>
          <w:rFonts w:ascii="宋体" w:hAnsi="宋体" w:eastAsia="宋体" w:cs="宋体"/>
          <w:spacing w:val="9"/>
          <w:sz w:val="20"/>
          <w:szCs w:val="20"/>
          <w:highlight w:val="none"/>
        </w:rPr>
        <w:t>民政部</w:t>
      </w:r>
      <w:r>
        <w:rPr>
          <w:rFonts w:ascii="宋体" w:hAnsi="宋体" w:eastAsia="宋体" w:cs="宋体"/>
          <w:spacing w:val="33"/>
          <w:sz w:val="20"/>
          <w:szCs w:val="20"/>
          <w:highlight w:val="none"/>
        </w:rPr>
        <w:t xml:space="preserve"> </w:t>
      </w:r>
      <w:r>
        <w:rPr>
          <w:rFonts w:ascii="宋体" w:hAnsi="宋体" w:eastAsia="宋体" w:cs="宋体"/>
          <w:spacing w:val="9"/>
          <w:sz w:val="20"/>
          <w:szCs w:val="20"/>
          <w:highlight w:val="none"/>
        </w:rPr>
        <w:t>中国残疾人联合会</w:t>
      </w:r>
      <w:r>
        <w:rPr>
          <w:rFonts w:ascii="宋体" w:hAnsi="宋体" w:eastAsia="宋体" w:cs="宋体"/>
          <w:spacing w:val="8"/>
          <w:sz w:val="20"/>
          <w:szCs w:val="20"/>
          <w:highlight w:val="none"/>
        </w:rPr>
        <w:t>关于促进残疾人就业政府采购政采的通</w:t>
      </w:r>
      <w:r>
        <w:rPr>
          <w:rFonts w:ascii="宋体" w:hAnsi="宋体" w:eastAsia="宋体" w:cs="宋体"/>
          <w:spacing w:val="3"/>
          <w:sz w:val="20"/>
          <w:szCs w:val="20"/>
          <w:highlight w:val="none"/>
        </w:rPr>
        <w:t>知》</w:t>
      </w:r>
      <w:r>
        <w:rPr>
          <w:rFonts w:ascii="宋体" w:hAnsi="宋体" w:eastAsia="宋体" w:cs="宋体"/>
          <w:spacing w:val="-37"/>
          <w:sz w:val="20"/>
          <w:szCs w:val="20"/>
          <w:highlight w:val="none"/>
        </w:rPr>
        <w:t xml:space="preserve"> </w:t>
      </w:r>
      <w:r>
        <w:rPr>
          <w:rFonts w:ascii="宋体" w:hAnsi="宋体" w:eastAsia="宋体" w:cs="宋体"/>
          <w:spacing w:val="3"/>
          <w:sz w:val="20"/>
          <w:szCs w:val="20"/>
          <w:highlight w:val="none"/>
        </w:rPr>
        <w:t>(财库〔2017〕141</w:t>
      </w:r>
      <w:r>
        <w:rPr>
          <w:rFonts w:ascii="宋体" w:hAnsi="宋体" w:eastAsia="宋体" w:cs="宋体"/>
          <w:spacing w:val="-35"/>
          <w:sz w:val="20"/>
          <w:szCs w:val="20"/>
          <w:highlight w:val="none"/>
        </w:rPr>
        <w:t xml:space="preserve"> </w:t>
      </w:r>
      <w:r>
        <w:rPr>
          <w:rFonts w:ascii="宋体" w:hAnsi="宋体" w:eastAsia="宋体" w:cs="宋体"/>
          <w:spacing w:val="3"/>
          <w:sz w:val="20"/>
          <w:szCs w:val="20"/>
          <w:highlight w:val="none"/>
        </w:rPr>
        <w:t>号)相关规定。</w:t>
      </w:r>
    </w:p>
    <w:p w14:paraId="4C134386">
      <w:pPr>
        <w:spacing w:line="380" w:lineRule="auto"/>
        <w:rPr>
          <w:rFonts w:ascii="宋体" w:hAnsi="宋体" w:eastAsia="宋体" w:cs="宋体"/>
          <w:sz w:val="20"/>
          <w:szCs w:val="20"/>
          <w:highlight w:val="none"/>
        </w:rPr>
        <w:sectPr>
          <w:footerReference r:id="rId27" w:type="default"/>
          <w:pgSz w:w="11905" w:h="16839"/>
          <w:pgMar w:top="1440" w:right="1803" w:bottom="1440" w:left="1803" w:header="850" w:footer="992" w:gutter="0"/>
          <w:pgNumType w:fmt="numberInDash"/>
          <w:cols w:space="0" w:num="1"/>
          <w:rtlGutter w:val="0"/>
          <w:docGrid w:linePitch="0" w:charSpace="0"/>
        </w:sectPr>
      </w:pPr>
    </w:p>
    <w:p w14:paraId="2717FCB2">
      <w:pPr>
        <w:spacing w:before="56" w:line="220" w:lineRule="auto"/>
        <w:ind w:left="2859"/>
        <w:rPr>
          <w:rFonts w:ascii="宋体" w:hAnsi="宋体" w:eastAsia="宋体" w:cs="宋体"/>
          <w:sz w:val="28"/>
          <w:szCs w:val="28"/>
          <w:highlight w:val="none"/>
        </w:rPr>
      </w:pPr>
      <w:r>
        <w:rPr>
          <w:rFonts w:ascii="宋体" w:hAnsi="宋体" w:eastAsia="宋体" w:cs="宋体"/>
          <w:b/>
          <w:bCs/>
          <w:spacing w:val="-4"/>
          <w:sz w:val="28"/>
          <w:szCs w:val="28"/>
          <w:highlight w:val="none"/>
        </w:rPr>
        <w:t>监狱企业证明文件（如有）</w:t>
      </w:r>
    </w:p>
    <w:p w14:paraId="4D062766">
      <w:pPr>
        <w:spacing w:before="288" w:line="359" w:lineRule="auto"/>
        <w:ind w:left="9" w:firstLine="479"/>
        <w:jc w:val="both"/>
        <w:rPr>
          <w:rFonts w:ascii="宋体" w:hAnsi="宋体" w:eastAsia="宋体" w:cs="宋体"/>
          <w:sz w:val="24"/>
          <w:szCs w:val="24"/>
          <w:highlight w:val="none"/>
        </w:rPr>
      </w:pPr>
      <w:r>
        <w:rPr>
          <w:rFonts w:ascii="宋体" w:hAnsi="宋体" w:eastAsia="宋体" w:cs="宋体"/>
          <w:spacing w:val="5"/>
          <w:sz w:val="24"/>
          <w:szCs w:val="24"/>
          <w:highlight w:val="none"/>
        </w:rPr>
        <w:t>根据财政部、司法部《关于政府采购支持监狱企业发展有关问题的通知》（财库</w:t>
      </w:r>
      <w:r>
        <w:rPr>
          <w:rFonts w:ascii="宋体" w:hAnsi="宋体" w:eastAsia="宋体" w:cs="宋体"/>
          <w:spacing w:val="-3"/>
          <w:sz w:val="24"/>
          <w:szCs w:val="24"/>
          <w:highlight w:val="none"/>
        </w:rPr>
        <w:t>〔2014〕68</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号）的规定，监狱企业是指由司法部认定的为罪</w:t>
      </w:r>
      <w:r>
        <w:rPr>
          <w:rFonts w:ascii="宋体" w:hAnsi="宋体" w:eastAsia="宋体" w:cs="宋体"/>
          <w:spacing w:val="-4"/>
          <w:sz w:val="24"/>
          <w:szCs w:val="24"/>
          <w:highlight w:val="none"/>
        </w:rPr>
        <w:t>犯、戒毒人员提供生产项目</w:t>
      </w:r>
      <w:r>
        <w:rPr>
          <w:rFonts w:ascii="宋体" w:hAnsi="宋体" w:eastAsia="宋体" w:cs="宋体"/>
          <w:spacing w:val="-6"/>
          <w:sz w:val="24"/>
          <w:szCs w:val="24"/>
          <w:highlight w:val="none"/>
        </w:rPr>
        <w:t>和劳动对象，且全部产权属于司法部监狱管理局、戒毒管理局、直属煤矿管理局，各省、</w:t>
      </w:r>
      <w:r>
        <w:rPr>
          <w:rFonts w:ascii="宋体" w:hAnsi="宋体" w:eastAsia="宋体" w:cs="宋体"/>
          <w:sz w:val="24"/>
          <w:szCs w:val="24"/>
          <w:highlight w:val="none"/>
        </w:rPr>
        <w:t>自治区、直辖市监狱管理局、戒毒管理局，各地（设区的市）监狱、强制隔离戒毒所、戒毒康复所，以及新疆生产建设兵团监狱管</w:t>
      </w:r>
      <w:r>
        <w:rPr>
          <w:rFonts w:ascii="宋体" w:hAnsi="宋体" w:eastAsia="宋体" w:cs="宋体"/>
          <w:spacing w:val="-1"/>
          <w:sz w:val="24"/>
          <w:szCs w:val="24"/>
          <w:highlight w:val="none"/>
        </w:rPr>
        <w:t>理局、戒毒管理局的企业。</w:t>
      </w:r>
    </w:p>
    <w:p w14:paraId="34F50484">
      <w:pPr>
        <w:spacing w:line="362" w:lineRule="auto"/>
        <w:ind w:left="9" w:right="80" w:firstLine="480"/>
        <w:rPr>
          <w:rFonts w:ascii="宋体" w:hAnsi="宋体" w:eastAsia="宋体" w:cs="宋体"/>
          <w:sz w:val="24"/>
          <w:szCs w:val="24"/>
          <w:highlight w:val="none"/>
        </w:rPr>
      </w:pPr>
      <w:r>
        <w:rPr>
          <w:rFonts w:ascii="宋体" w:hAnsi="宋体" w:eastAsia="宋体" w:cs="宋体"/>
          <w:spacing w:val="-2"/>
          <w:sz w:val="24"/>
          <w:szCs w:val="24"/>
          <w:highlight w:val="none"/>
        </w:rPr>
        <w:t>监狱企业参加政府采购活动时，应当提供由省级以上监狱管理局、戒毒管理局（含</w:t>
      </w:r>
      <w:r>
        <w:rPr>
          <w:rFonts w:ascii="宋体" w:hAnsi="宋体" w:eastAsia="宋体" w:cs="宋体"/>
          <w:spacing w:val="-1"/>
          <w:sz w:val="24"/>
          <w:szCs w:val="24"/>
          <w:highlight w:val="none"/>
        </w:rPr>
        <w:t>新疆生产建设兵团）出具的属于监狱企业的证明文件。</w:t>
      </w:r>
    </w:p>
    <w:p w14:paraId="06BBDF11">
      <w:pPr>
        <w:pStyle w:val="2"/>
        <w:spacing w:line="270" w:lineRule="auto"/>
        <w:rPr>
          <w:highlight w:val="none"/>
        </w:rPr>
      </w:pPr>
    </w:p>
    <w:p w14:paraId="12AF1891">
      <w:pPr>
        <w:pStyle w:val="2"/>
        <w:spacing w:line="270" w:lineRule="auto"/>
        <w:rPr>
          <w:highlight w:val="none"/>
        </w:rPr>
      </w:pPr>
    </w:p>
    <w:p w14:paraId="0D929FD7">
      <w:pPr>
        <w:spacing w:before="65" w:line="228" w:lineRule="auto"/>
        <w:ind w:left="218"/>
        <w:rPr>
          <w:rFonts w:ascii="宋体" w:hAnsi="宋体" w:eastAsia="宋体" w:cs="宋体"/>
          <w:sz w:val="20"/>
          <w:szCs w:val="20"/>
          <w:highlight w:val="none"/>
        </w:rPr>
      </w:pPr>
      <w:r>
        <w:rPr>
          <w:rFonts w:ascii="宋体" w:hAnsi="宋体" w:eastAsia="宋体" w:cs="宋体"/>
          <w:b/>
          <w:bCs/>
          <w:spacing w:val="4"/>
          <w:sz w:val="20"/>
          <w:szCs w:val="20"/>
          <w:highlight w:val="none"/>
        </w:rPr>
        <w:t>特别提醒：</w:t>
      </w:r>
    </w:p>
    <w:p w14:paraId="08A5F83F">
      <w:pPr>
        <w:spacing w:before="164" w:line="378" w:lineRule="auto"/>
        <w:ind w:left="35" w:right="80" w:firstLine="198"/>
        <w:rPr>
          <w:rFonts w:ascii="宋体" w:hAnsi="宋体" w:eastAsia="宋体" w:cs="宋体"/>
          <w:sz w:val="20"/>
          <w:szCs w:val="20"/>
          <w:highlight w:val="none"/>
        </w:rPr>
      </w:pPr>
      <w:r>
        <w:rPr>
          <w:rFonts w:ascii="宋体" w:hAnsi="宋体" w:eastAsia="宋体" w:cs="宋体"/>
          <w:spacing w:val="10"/>
          <w:sz w:val="20"/>
          <w:szCs w:val="20"/>
          <w:highlight w:val="none"/>
        </w:rPr>
        <w:t>1.填写前请认真阅读财政部、司法部《关于政府采购支持监狱企业发展有关问题的通知》（财库</w:t>
      </w:r>
      <w:r>
        <w:rPr>
          <w:rFonts w:ascii="宋体" w:hAnsi="宋体" w:eastAsia="宋体" w:cs="宋体"/>
          <w:spacing w:val="3"/>
          <w:sz w:val="20"/>
          <w:szCs w:val="20"/>
          <w:highlight w:val="none"/>
        </w:rPr>
        <w:t>〔2014〕68</w:t>
      </w:r>
      <w:r>
        <w:rPr>
          <w:rFonts w:ascii="宋体" w:hAnsi="宋体" w:eastAsia="宋体" w:cs="宋体"/>
          <w:spacing w:val="-21"/>
          <w:sz w:val="20"/>
          <w:szCs w:val="20"/>
          <w:highlight w:val="none"/>
        </w:rPr>
        <w:t xml:space="preserve"> </w:t>
      </w:r>
      <w:r>
        <w:rPr>
          <w:rFonts w:ascii="宋体" w:hAnsi="宋体" w:eastAsia="宋体" w:cs="宋体"/>
          <w:spacing w:val="3"/>
          <w:sz w:val="20"/>
          <w:szCs w:val="20"/>
          <w:highlight w:val="none"/>
        </w:rPr>
        <w:t>号）相关规定。</w:t>
      </w:r>
    </w:p>
    <w:p w14:paraId="0915C8B7">
      <w:pPr>
        <w:spacing w:line="378" w:lineRule="auto"/>
        <w:rPr>
          <w:rFonts w:ascii="宋体" w:hAnsi="宋体" w:eastAsia="宋体" w:cs="宋体"/>
          <w:sz w:val="20"/>
          <w:szCs w:val="20"/>
          <w:highlight w:val="none"/>
        </w:rPr>
        <w:sectPr>
          <w:footerReference r:id="rId28" w:type="default"/>
          <w:pgSz w:w="11905" w:h="16839"/>
          <w:pgMar w:top="1440" w:right="1803" w:bottom="1440" w:left="1803" w:header="850" w:footer="992" w:gutter="0"/>
          <w:pgNumType w:fmt="numberInDash"/>
          <w:cols w:space="0" w:num="1"/>
          <w:rtlGutter w:val="0"/>
          <w:docGrid w:linePitch="0" w:charSpace="0"/>
        </w:sectPr>
      </w:pPr>
    </w:p>
    <w:p w14:paraId="06720742">
      <w:pPr>
        <w:spacing w:before="47" w:line="219" w:lineRule="auto"/>
        <w:ind w:left="604"/>
        <w:rPr>
          <w:rFonts w:ascii="宋体" w:hAnsi="宋体" w:eastAsia="宋体" w:cs="宋体"/>
          <w:sz w:val="24"/>
          <w:szCs w:val="24"/>
          <w:highlight w:val="none"/>
        </w:rPr>
      </w:pPr>
      <w:r>
        <w:rPr>
          <w:rFonts w:ascii="宋体" w:hAnsi="宋体" w:eastAsia="宋体" w:cs="宋体"/>
          <w:b/>
          <w:bCs/>
          <w:spacing w:val="-3"/>
          <w:sz w:val="24"/>
          <w:szCs w:val="24"/>
          <w:highlight w:val="none"/>
        </w:rPr>
        <w:t>2.本项目的特定资格要求：</w:t>
      </w:r>
    </w:p>
    <w:p w14:paraId="6473BECD">
      <w:pPr>
        <w:spacing w:before="183" w:line="360" w:lineRule="auto"/>
        <w:ind w:left="121" w:firstLine="491"/>
        <w:jc w:val="both"/>
        <w:rPr>
          <w:rFonts w:ascii="宋体" w:hAnsi="宋体" w:eastAsia="宋体" w:cs="宋体"/>
          <w:sz w:val="24"/>
          <w:szCs w:val="24"/>
          <w:highlight w:val="none"/>
        </w:rPr>
      </w:pPr>
      <w:r>
        <w:rPr>
          <w:rFonts w:ascii="宋体" w:hAnsi="宋体" w:eastAsia="宋体" w:cs="宋体"/>
          <w:spacing w:val="1"/>
          <w:sz w:val="24"/>
          <w:szCs w:val="24"/>
          <w:highlight w:val="none"/>
        </w:rPr>
        <w:t>（1）法定代表人授权书（附法定代表人、被授权人身份证复印件）及被授权人响</w:t>
      </w:r>
      <w:r>
        <w:rPr>
          <w:rFonts w:ascii="宋体" w:hAnsi="宋体" w:eastAsia="宋体" w:cs="宋体"/>
          <w:spacing w:val="-2"/>
          <w:sz w:val="24"/>
          <w:szCs w:val="24"/>
          <w:highlight w:val="none"/>
        </w:rPr>
        <w:t>应文件递交截止时间前一年内任意一个月的社会保障资金（养老保险或医疗保险）的缴</w:t>
      </w:r>
      <w:r>
        <w:rPr>
          <w:rFonts w:ascii="宋体" w:hAnsi="宋体" w:eastAsia="宋体" w:cs="宋体"/>
          <w:sz w:val="24"/>
          <w:szCs w:val="24"/>
          <w:highlight w:val="none"/>
        </w:rPr>
        <w:t>纳证明，或法定代表人身份证明（法定代表人直接参加</w:t>
      </w:r>
      <w:r>
        <w:rPr>
          <w:rFonts w:ascii="宋体" w:hAnsi="宋体" w:eastAsia="宋体" w:cs="宋体"/>
          <w:spacing w:val="-1"/>
          <w:sz w:val="24"/>
          <w:szCs w:val="24"/>
          <w:highlight w:val="none"/>
        </w:rPr>
        <w:t>谈判响应的）合格有效；</w:t>
      </w:r>
    </w:p>
    <w:p w14:paraId="36F094FA">
      <w:pPr>
        <w:spacing w:before="1" w:line="220" w:lineRule="auto"/>
        <w:ind w:left="2833"/>
        <w:outlineLvl w:val="2"/>
        <w:rPr>
          <w:rFonts w:ascii="宋体" w:hAnsi="宋体" w:eastAsia="宋体" w:cs="宋体"/>
          <w:sz w:val="28"/>
          <w:szCs w:val="28"/>
          <w:highlight w:val="none"/>
        </w:rPr>
      </w:pPr>
      <w:bookmarkStart w:id="112" w:name="_Toc16159"/>
      <w:r>
        <w:rPr>
          <w:rFonts w:ascii="宋体" w:hAnsi="宋体" w:eastAsia="宋体" w:cs="宋体"/>
          <w:b/>
          <w:bCs/>
          <w:spacing w:val="-3"/>
          <w:sz w:val="28"/>
          <w:szCs w:val="28"/>
          <w:highlight w:val="none"/>
        </w:rPr>
        <w:t>法定代表人身份证明（格式）</w:t>
      </w:r>
      <w:bookmarkEnd w:id="112"/>
    </w:p>
    <w:p w14:paraId="56AEFF52">
      <w:pPr>
        <w:spacing w:before="286" w:line="219" w:lineRule="auto"/>
        <w:ind w:left="692"/>
        <w:rPr>
          <w:rFonts w:ascii="宋体" w:hAnsi="宋体" w:eastAsia="宋体" w:cs="宋体"/>
          <w:sz w:val="24"/>
          <w:szCs w:val="24"/>
          <w:highlight w:val="none"/>
        </w:rPr>
      </w:pPr>
      <w:r>
        <w:rPr>
          <w:rFonts w:ascii="宋体" w:hAnsi="宋体" w:eastAsia="宋体" w:cs="宋体"/>
          <w:spacing w:val="-2"/>
          <w:sz w:val="24"/>
          <w:szCs w:val="24"/>
          <w:highlight w:val="none"/>
        </w:rPr>
        <w:t>供应商名称：</w:t>
      </w:r>
      <w:r>
        <w:rPr>
          <w:rFonts w:ascii="宋体" w:hAnsi="宋体" w:eastAsia="宋体" w:cs="宋体"/>
          <w:sz w:val="24"/>
          <w:szCs w:val="24"/>
          <w:highlight w:val="none"/>
          <w:u w:val="single" w:color="auto"/>
        </w:rPr>
        <w:t xml:space="preserve">             </w:t>
      </w:r>
    </w:p>
    <w:p w14:paraId="4C754162">
      <w:pPr>
        <w:spacing w:before="152" w:line="219" w:lineRule="auto"/>
        <w:ind w:left="698"/>
        <w:rPr>
          <w:rFonts w:ascii="宋体" w:hAnsi="宋体" w:eastAsia="宋体" w:cs="宋体"/>
          <w:sz w:val="24"/>
          <w:szCs w:val="24"/>
          <w:highlight w:val="none"/>
        </w:rPr>
      </w:pPr>
      <w:r>
        <w:rPr>
          <w:rFonts w:ascii="宋体" w:hAnsi="宋体" w:eastAsia="宋体" w:cs="宋体"/>
          <w:spacing w:val="-2"/>
          <w:sz w:val="24"/>
          <w:szCs w:val="24"/>
          <w:highlight w:val="none"/>
        </w:rPr>
        <w:t>统一社会信用代码：</w:t>
      </w:r>
      <w:r>
        <w:rPr>
          <w:rFonts w:ascii="宋体" w:hAnsi="宋体" w:eastAsia="宋体" w:cs="宋体"/>
          <w:sz w:val="24"/>
          <w:szCs w:val="24"/>
          <w:highlight w:val="none"/>
          <w:u w:val="single" w:color="auto"/>
        </w:rPr>
        <w:t xml:space="preserve">             </w:t>
      </w:r>
    </w:p>
    <w:p w14:paraId="4CAE8D62">
      <w:pPr>
        <w:spacing w:before="149" w:line="221" w:lineRule="auto"/>
        <w:ind w:left="692"/>
        <w:rPr>
          <w:rFonts w:ascii="宋体" w:hAnsi="宋体" w:eastAsia="宋体" w:cs="宋体"/>
          <w:sz w:val="24"/>
          <w:szCs w:val="24"/>
          <w:highlight w:val="none"/>
        </w:rPr>
      </w:pPr>
      <w:r>
        <w:rPr>
          <w:rFonts w:ascii="宋体" w:hAnsi="宋体" w:eastAsia="宋体" w:cs="宋体"/>
          <w:spacing w:val="-2"/>
          <w:sz w:val="24"/>
          <w:szCs w:val="24"/>
          <w:highlight w:val="none"/>
        </w:rPr>
        <w:t>注册地址：</w:t>
      </w:r>
      <w:r>
        <w:rPr>
          <w:rFonts w:ascii="宋体" w:hAnsi="宋体" w:eastAsia="宋体" w:cs="宋体"/>
          <w:sz w:val="24"/>
          <w:szCs w:val="24"/>
          <w:highlight w:val="none"/>
          <w:u w:val="single" w:color="auto"/>
        </w:rPr>
        <w:t xml:space="preserve">             </w:t>
      </w:r>
    </w:p>
    <w:p w14:paraId="3D0A0CDD">
      <w:pPr>
        <w:spacing w:before="150" w:line="219" w:lineRule="auto"/>
        <w:ind w:left="694"/>
        <w:rPr>
          <w:rFonts w:ascii="宋体" w:hAnsi="宋体" w:eastAsia="宋体" w:cs="宋体"/>
          <w:sz w:val="24"/>
          <w:szCs w:val="24"/>
          <w:highlight w:val="none"/>
        </w:rPr>
      </w:pPr>
      <w:r>
        <w:rPr>
          <w:rFonts w:ascii="宋体" w:hAnsi="宋体" w:eastAsia="宋体" w:cs="宋体"/>
          <w:spacing w:val="-2"/>
          <w:sz w:val="24"/>
          <w:szCs w:val="24"/>
          <w:highlight w:val="none"/>
        </w:rPr>
        <w:t>成立时间：</w:t>
      </w:r>
      <w:r>
        <w:rPr>
          <w:rFonts w:ascii="宋体" w:hAnsi="宋体" w:eastAsia="宋体" w:cs="宋体"/>
          <w:spacing w:val="-2"/>
          <w:sz w:val="24"/>
          <w:szCs w:val="24"/>
          <w:highlight w:val="none"/>
          <w:u w:val="single" w:color="auto"/>
        </w:rPr>
        <w:t xml:space="preserve">      </w:t>
      </w:r>
      <w:r>
        <w:rPr>
          <w:rFonts w:ascii="宋体" w:hAnsi="宋体" w:eastAsia="宋体" w:cs="宋体"/>
          <w:spacing w:val="-108"/>
          <w:sz w:val="24"/>
          <w:szCs w:val="24"/>
          <w:highlight w:val="none"/>
        </w:rPr>
        <w:t xml:space="preserve"> </w:t>
      </w:r>
      <w:r>
        <w:rPr>
          <w:rFonts w:ascii="宋体" w:hAnsi="宋体" w:eastAsia="宋体" w:cs="宋体"/>
          <w:spacing w:val="-2"/>
          <w:sz w:val="24"/>
          <w:szCs w:val="24"/>
          <w:highlight w:val="none"/>
        </w:rPr>
        <w:t>年</w:t>
      </w:r>
      <w:r>
        <w:rPr>
          <w:rFonts w:ascii="宋体" w:hAnsi="宋体" w:eastAsia="宋体" w:cs="宋体"/>
          <w:spacing w:val="-2"/>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2"/>
          <w:sz w:val="24"/>
          <w:szCs w:val="24"/>
          <w:highlight w:val="none"/>
        </w:rPr>
        <w:t>月</w:t>
      </w:r>
      <w:r>
        <w:rPr>
          <w:rFonts w:ascii="宋体" w:hAnsi="宋体" w:eastAsia="宋体" w:cs="宋体"/>
          <w:spacing w:val="24"/>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2"/>
          <w:sz w:val="24"/>
          <w:szCs w:val="24"/>
          <w:highlight w:val="none"/>
        </w:rPr>
        <w:t>日</w:t>
      </w:r>
    </w:p>
    <w:p w14:paraId="1BF7ADAF">
      <w:pPr>
        <w:spacing w:before="152" w:line="220" w:lineRule="auto"/>
        <w:ind w:left="694"/>
        <w:rPr>
          <w:rFonts w:ascii="宋体" w:hAnsi="宋体" w:eastAsia="宋体" w:cs="宋体"/>
          <w:sz w:val="24"/>
          <w:szCs w:val="24"/>
          <w:highlight w:val="none"/>
        </w:rPr>
      </w:pPr>
      <w:r>
        <w:rPr>
          <w:rFonts w:ascii="宋体" w:hAnsi="宋体" w:eastAsia="宋体" w:cs="宋体"/>
          <w:spacing w:val="-3"/>
          <w:sz w:val="24"/>
          <w:szCs w:val="24"/>
          <w:highlight w:val="none"/>
        </w:rPr>
        <w:t>经营期限：</w:t>
      </w:r>
      <w:r>
        <w:rPr>
          <w:rFonts w:ascii="宋体" w:hAnsi="宋体" w:eastAsia="宋体" w:cs="宋体"/>
          <w:sz w:val="24"/>
          <w:szCs w:val="24"/>
          <w:highlight w:val="none"/>
          <w:u w:val="single" w:color="auto"/>
        </w:rPr>
        <w:t xml:space="preserve">             </w:t>
      </w:r>
    </w:p>
    <w:p w14:paraId="10DB67FD">
      <w:pPr>
        <w:tabs>
          <w:tab w:val="left" w:pos="2001"/>
        </w:tabs>
        <w:spacing w:before="149" w:line="335" w:lineRule="auto"/>
        <w:ind w:left="682" w:right="940" w:firstLine="9"/>
        <w:rPr>
          <w:rFonts w:ascii="宋体" w:hAnsi="宋体" w:eastAsia="宋体" w:cs="宋体"/>
          <w:sz w:val="24"/>
          <w:szCs w:val="24"/>
          <w:highlight w:val="none"/>
        </w:rPr>
      </w:pPr>
      <w:r>
        <w:rPr>
          <w:rFonts w:ascii="宋体" w:hAnsi="宋体" w:eastAsia="宋体" w:cs="宋体"/>
          <w:spacing w:val="-1"/>
          <w:sz w:val="24"/>
          <w:szCs w:val="24"/>
          <w:highlight w:val="none"/>
        </w:rPr>
        <w:t>姓名：</w:t>
      </w:r>
      <w:r>
        <w:rPr>
          <w:rFonts w:ascii="宋体" w:hAnsi="宋体" w:eastAsia="宋体" w:cs="宋体"/>
          <w:spacing w:val="-1"/>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1"/>
          <w:sz w:val="24"/>
          <w:szCs w:val="24"/>
          <w:highlight w:val="none"/>
        </w:rPr>
        <w:t>性别：</w:t>
      </w:r>
      <w:r>
        <w:rPr>
          <w:rFonts w:ascii="宋体" w:hAnsi="宋体" w:eastAsia="宋体" w:cs="宋体"/>
          <w:spacing w:val="-1"/>
          <w:sz w:val="24"/>
          <w:szCs w:val="24"/>
          <w:highlight w:val="none"/>
          <w:u w:val="single" w:color="auto"/>
        </w:rPr>
        <w:t xml:space="preserve">        </w:t>
      </w:r>
      <w:r>
        <w:rPr>
          <w:rFonts w:ascii="宋体" w:hAnsi="宋体" w:eastAsia="宋体" w:cs="宋体"/>
          <w:spacing w:val="-110"/>
          <w:sz w:val="24"/>
          <w:szCs w:val="24"/>
          <w:highlight w:val="none"/>
        </w:rPr>
        <w:t xml:space="preserve"> </w:t>
      </w:r>
      <w:r>
        <w:rPr>
          <w:rFonts w:ascii="宋体" w:hAnsi="宋体" w:eastAsia="宋体" w:cs="宋体"/>
          <w:spacing w:val="-1"/>
          <w:sz w:val="24"/>
          <w:szCs w:val="24"/>
          <w:highlight w:val="none"/>
        </w:rPr>
        <w:t>年龄：</w:t>
      </w:r>
      <w:r>
        <w:rPr>
          <w:rFonts w:ascii="宋体" w:hAnsi="宋体" w:eastAsia="宋体" w:cs="宋体"/>
          <w:spacing w:val="-1"/>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
          <w:sz w:val="24"/>
          <w:szCs w:val="24"/>
          <w:highlight w:val="none"/>
        </w:rPr>
        <w:t>联系电话</w:t>
      </w:r>
      <w:r>
        <w:rPr>
          <w:rFonts w:ascii="宋体" w:hAnsi="宋体" w:eastAsia="宋体" w:cs="宋体"/>
          <w:spacing w:val="-2"/>
          <w:sz w:val="24"/>
          <w:szCs w:val="24"/>
          <w:highlight w:val="none"/>
        </w:rPr>
        <w:t>：</w:t>
      </w:r>
      <w:r>
        <w:rPr>
          <w:rFonts w:ascii="宋体" w:hAnsi="宋体" w:eastAsia="宋体" w:cs="宋体"/>
          <w:spacing w:val="-2"/>
          <w:sz w:val="24"/>
          <w:szCs w:val="24"/>
          <w:highlight w:val="none"/>
          <w:u w:val="single" w:color="auto"/>
        </w:rPr>
        <w:t xml:space="preserve">         </w:t>
      </w:r>
      <w:r>
        <w:rPr>
          <w:rFonts w:ascii="宋体" w:hAnsi="宋体" w:eastAsia="宋体" w:cs="宋体"/>
          <w:spacing w:val="-106"/>
          <w:sz w:val="24"/>
          <w:szCs w:val="24"/>
          <w:highlight w:val="none"/>
        </w:rPr>
        <w:t xml:space="preserve"> </w:t>
      </w:r>
      <w:r>
        <w:rPr>
          <w:rFonts w:ascii="宋体" w:hAnsi="宋体" w:eastAsia="宋体" w:cs="宋体"/>
          <w:spacing w:val="-2"/>
          <w:sz w:val="24"/>
          <w:szCs w:val="24"/>
          <w:highlight w:val="none"/>
        </w:rPr>
        <w:t>系</w:t>
      </w:r>
      <w:r>
        <w:rPr>
          <w:rFonts w:ascii="宋体" w:hAnsi="宋体" w:eastAsia="宋体" w:cs="宋体"/>
          <w:sz w:val="24"/>
          <w:szCs w:val="24"/>
          <w:highlight w:val="none"/>
          <w:u w:val="single" w:color="auto"/>
        </w:rPr>
        <w:tab/>
      </w:r>
      <w:r>
        <w:rPr>
          <w:rFonts w:ascii="宋体" w:hAnsi="宋体" w:eastAsia="宋体" w:cs="宋体"/>
          <w:sz w:val="24"/>
          <w:szCs w:val="24"/>
          <w:highlight w:val="none"/>
        </w:rPr>
        <w:t>（供应商名称）的法定代表人。</w:t>
      </w:r>
    </w:p>
    <w:p w14:paraId="5406237A">
      <w:pPr>
        <w:spacing w:line="219" w:lineRule="auto"/>
        <w:ind w:left="692"/>
        <w:rPr>
          <w:rFonts w:ascii="宋体" w:hAnsi="宋体" w:eastAsia="宋体" w:cs="宋体"/>
          <w:sz w:val="24"/>
          <w:szCs w:val="24"/>
          <w:highlight w:val="none"/>
        </w:rPr>
      </w:pPr>
      <w:r>
        <w:rPr>
          <w:rFonts w:ascii="宋体" w:hAnsi="宋体" w:eastAsia="宋体" w:cs="宋体"/>
          <w:spacing w:val="-2"/>
          <w:sz w:val="24"/>
          <w:szCs w:val="24"/>
          <w:highlight w:val="none"/>
        </w:rPr>
        <w:t>特此证明。</w:t>
      </w:r>
    </w:p>
    <w:p w14:paraId="3DC37CEC">
      <w:pPr>
        <w:spacing w:before="151" w:line="219" w:lineRule="auto"/>
        <w:ind w:left="711"/>
        <w:rPr>
          <w:rFonts w:ascii="宋体" w:hAnsi="宋体" w:eastAsia="宋体" w:cs="宋体"/>
          <w:sz w:val="24"/>
          <w:szCs w:val="24"/>
          <w:highlight w:val="none"/>
        </w:rPr>
      </w:pPr>
      <w:r>
        <w:rPr>
          <w:rFonts w:ascii="宋体" w:hAnsi="宋体" w:eastAsia="宋体" w:cs="宋体"/>
          <w:spacing w:val="-3"/>
          <w:sz w:val="24"/>
          <w:szCs w:val="24"/>
          <w:highlight w:val="none"/>
        </w:rPr>
        <w:t>附：法定代表人身份证复印件</w:t>
      </w:r>
    </w:p>
    <w:p w14:paraId="3262F7D0">
      <w:pPr>
        <w:spacing w:line="116" w:lineRule="exact"/>
        <w:rPr>
          <w:highlight w:val="none"/>
        </w:rPr>
      </w:pPr>
    </w:p>
    <w:tbl>
      <w:tblPr>
        <w:tblStyle w:val="12"/>
        <w:tblW w:w="905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059"/>
      </w:tblGrid>
      <w:tr w14:paraId="70E8370A">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92" w:hRule="atLeast"/>
        </w:trPr>
        <w:tc>
          <w:tcPr>
            <w:tcW w:w="9059" w:type="dxa"/>
            <w:vAlign w:val="top"/>
          </w:tcPr>
          <w:p w14:paraId="4585769C">
            <w:pPr>
              <w:spacing w:line="308" w:lineRule="auto"/>
              <w:rPr>
                <w:rFonts w:ascii="Arial"/>
                <w:sz w:val="21"/>
                <w:highlight w:val="none"/>
              </w:rPr>
            </w:pPr>
          </w:p>
          <w:p w14:paraId="0D1B6BC6">
            <w:pPr>
              <w:spacing w:line="308" w:lineRule="auto"/>
              <w:rPr>
                <w:rFonts w:ascii="Arial"/>
                <w:sz w:val="21"/>
                <w:highlight w:val="none"/>
              </w:rPr>
            </w:pPr>
          </w:p>
          <w:p w14:paraId="1FCC3144">
            <w:pPr>
              <w:spacing w:line="308" w:lineRule="auto"/>
              <w:rPr>
                <w:rFonts w:ascii="Arial"/>
                <w:sz w:val="21"/>
                <w:highlight w:val="none"/>
              </w:rPr>
            </w:pPr>
          </w:p>
          <w:p w14:paraId="2F24755F">
            <w:pPr>
              <w:pStyle w:val="13"/>
              <w:spacing w:before="78" w:line="337" w:lineRule="auto"/>
              <w:ind w:left="4060" w:right="3566" w:hanging="483"/>
              <w:rPr>
                <w:highlight w:val="none"/>
              </w:rPr>
            </w:pPr>
            <w:r>
              <w:rPr>
                <w:spacing w:val="-2"/>
                <w:highlight w:val="none"/>
              </w:rPr>
              <w:t>法人身份证复印件</w:t>
            </w:r>
            <w:r>
              <w:rPr>
                <w:spacing w:val="-4"/>
                <w:highlight w:val="none"/>
              </w:rPr>
              <w:t>正、反面</w:t>
            </w:r>
          </w:p>
        </w:tc>
      </w:tr>
    </w:tbl>
    <w:p w14:paraId="63CA49D2">
      <w:pPr>
        <w:pStyle w:val="2"/>
        <w:spacing w:line="390" w:lineRule="auto"/>
        <w:rPr>
          <w:highlight w:val="none"/>
        </w:rPr>
      </w:pPr>
    </w:p>
    <w:p w14:paraId="3A719F26">
      <w:pPr>
        <w:spacing w:before="78"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0F915D6C">
      <w:pPr>
        <w:spacing w:before="183" w:line="219" w:lineRule="auto"/>
        <w:rPr>
          <w:rFonts w:ascii="宋体" w:hAnsi="宋体" w:eastAsia="宋体" w:cs="宋体"/>
          <w:sz w:val="24"/>
          <w:szCs w:val="24"/>
          <w:highlight w:val="none"/>
        </w:rPr>
      </w:pPr>
      <w:r>
        <w:rPr>
          <w:rFonts w:ascii="宋体" w:hAnsi="宋体" w:eastAsia="宋体" w:cs="宋体"/>
          <w:spacing w:val="2"/>
          <w:sz w:val="24"/>
          <w:szCs w:val="24"/>
          <w:highlight w:val="none"/>
        </w:rPr>
        <w:t>法定代表人</w:t>
      </w:r>
      <w:r>
        <w:rPr>
          <w:rFonts w:ascii="宋体" w:hAnsi="宋体" w:eastAsia="宋体" w:cs="宋体"/>
          <w:spacing w:val="-17"/>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7"/>
          <w:sz w:val="24"/>
          <w:szCs w:val="24"/>
          <w:highlight w:val="none"/>
        </w:rPr>
        <w:t>（</w:t>
      </w:r>
      <w:r>
        <w:rPr>
          <w:rFonts w:ascii="宋体" w:hAnsi="宋体" w:eastAsia="宋体" w:cs="宋体"/>
          <w:spacing w:val="2"/>
          <w:sz w:val="24"/>
          <w:szCs w:val="24"/>
          <w:highlight w:val="none"/>
        </w:rPr>
        <w:t>签字或盖章）</w:t>
      </w:r>
    </w:p>
    <w:p w14:paraId="61B0AAB4">
      <w:pPr>
        <w:spacing w:before="182" w:line="219" w:lineRule="auto"/>
        <w:outlineLvl w:val="2"/>
        <w:rPr>
          <w:rFonts w:ascii="宋体" w:hAnsi="宋体" w:eastAsia="宋体" w:cs="宋体"/>
          <w:sz w:val="24"/>
          <w:szCs w:val="24"/>
          <w:highlight w:val="none"/>
        </w:rPr>
      </w:pPr>
      <w:bookmarkStart w:id="113" w:name="_Toc17629"/>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bookmarkEnd w:id="113"/>
    </w:p>
    <w:p w14:paraId="065E6288">
      <w:pPr>
        <w:spacing w:line="219" w:lineRule="auto"/>
        <w:rPr>
          <w:rFonts w:ascii="宋体" w:hAnsi="宋体" w:eastAsia="宋体" w:cs="宋体"/>
          <w:sz w:val="24"/>
          <w:szCs w:val="24"/>
          <w:highlight w:val="none"/>
        </w:rPr>
        <w:sectPr>
          <w:footerReference r:id="rId29" w:type="default"/>
          <w:pgSz w:w="11905" w:h="16839"/>
          <w:pgMar w:top="1440" w:right="1803" w:bottom="1440" w:left="1803" w:header="850" w:footer="992" w:gutter="0"/>
          <w:pgNumType w:fmt="numberInDash"/>
          <w:cols w:space="0" w:num="1"/>
          <w:rtlGutter w:val="0"/>
          <w:docGrid w:linePitch="0" w:charSpace="0"/>
        </w:sectPr>
      </w:pPr>
    </w:p>
    <w:p w14:paraId="00320979">
      <w:pPr>
        <w:spacing w:before="56" w:line="219" w:lineRule="auto"/>
        <w:ind w:left="2972"/>
        <w:rPr>
          <w:rFonts w:ascii="宋体" w:hAnsi="宋体" w:eastAsia="宋体" w:cs="宋体"/>
          <w:sz w:val="28"/>
          <w:szCs w:val="28"/>
          <w:highlight w:val="none"/>
        </w:rPr>
      </w:pPr>
      <w:r>
        <w:rPr>
          <w:rFonts w:ascii="宋体" w:hAnsi="宋体" w:eastAsia="宋体" w:cs="宋体"/>
          <w:b/>
          <w:bCs/>
          <w:spacing w:val="-4"/>
          <w:sz w:val="28"/>
          <w:szCs w:val="28"/>
          <w:highlight w:val="none"/>
        </w:rPr>
        <w:t>法定代表人授权书（格式）</w:t>
      </w:r>
    </w:p>
    <w:p w14:paraId="0A7FF38A">
      <w:pPr>
        <w:tabs>
          <w:tab w:val="left" w:pos="247"/>
        </w:tabs>
        <w:spacing w:before="287" w:line="336" w:lineRule="auto"/>
        <w:ind w:left="111" w:firstLine="581"/>
        <w:jc w:val="both"/>
        <w:rPr>
          <w:rFonts w:ascii="宋体" w:hAnsi="宋体" w:eastAsia="宋体" w:cs="宋体"/>
          <w:sz w:val="24"/>
          <w:szCs w:val="24"/>
          <w:highlight w:val="none"/>
        </w:rPr>
      </w:pPr>
      <w:r>
        <w:rPr>
          <w:rFonts w:ascii="宋体" w:hAnsi="宋体" w:eastAsia="宋体" w:cs="宋体"/>
          <w:spacing w:val="-3"/>
          <w:sz w:val="24"/>
          <w:szCs w:val="24"/>
          <w:highlight w:val="none"/>
        </w:rPr>
        <w:t>本授权委托书声明：我</w:t>
      </w:r>
      <w:r>
        <w:rPr>
          <w:rFonts w:ascii="宋体" w:hAnsi="宋体" w:eastAsia="宋体" w:cs="宋体"/>
          <w:spacing w:val="-3"/>
          <w:sz w:val="24"/>
          <w:szCs w:val="24"/>
          <w:highlight w:val="none"/>
          <w:u w:val="single" w:color="auto"/>
        </w:rPr>
        <w:t xml:space="preserve">  （法定代表人姓名）</w:t>
      </w:r>
      <w:r>
        <w:rPr>
          <w:rFonts w:ascii="宋体" w:hAnsi="宋体" w:eastAsia="宋体" w:cs="宋体"/>
          <w:spacing w:val="26"/>
          <w:sz w:val="24"/>
          <w:szCs w:val="24"/>
          <w:highlight w:val="none"/>
          <w:u w:val="single" w:color="auto"/>
        </w:rPr>
        <w:t xml:space="preserve">  </w:t>
      </w:r>
      <w:r>
        <w:rPr>
          <w:rFonts w:ascii="宋体" w:hAnsi="宋体" w:eastAsia="宋体" w:cs="宋体"/>
          <w:spacing w:val="-104"/>
          <w:sz w:val="24"/>
          <w:szCs w:val="24"/>
          <w:highlight w:val="none"/>
        </w:rPr>
        <w:t xml:space="preserve"> </w:t>
      </w:r>
      <w:r>
        <w:rPr>
          <w:rFonts w:ascii="宋体" w:hAnsi="宋体" w:eastAsia="宋体" w:cs="宋体"/>
          <w:spacing w:val="-3"/>
          <w:sz w:val="24"/>
          <w:szCs w:val="24"/>
          <w:highlight w:val="none"/>
        </w:rPr>
        <w:t>系注册于</w:t>
      </w:r>
      <w:r>
        <w:rPr>
          <w:rFonts w:ascii="宋体" w:hAnsi="宋体" w:eastAsia="宋体" w:cs="宋体"/>
          <w:spacing w:val="22"/>
          <w:sz w:val="24"/>
          <w:szCs w:val="24"/>
          <w:highlight w:val="none"/>
          <w:u w:val="single" w:color="auto"/>
        </w:rPr>
        <w:t xml:space="preserve">  </w:t>
      </w:r>
      <w:r>
        <w:rPr>
          <w:rFonts w:ascii="宋体" w:hAnsi="宋体" w:eastAsia="宋体" w:cs="宋体"/>
          <w:spacing w:val="-3"/>
          <w:sz w:val="24"/>
          <w:szCs w:val="24"/>
          <w:highlight w:val="none"/>
          <w:u w:val="single" w:color="auto"/>
        </w:rPr>
        <w:t>（供应商地址）</w:t>
      </w:r>
      <w:r>
        <w:rPr>
          <w:rFonts w:ascii="宋体" w:hAnsi="宋体" w:eastAsia="宋体" w:cs="宋体"/>
          <w:spacing w:val="23"/>
          <w:sz w:val="24"/>
          <w:szCs w:val="24"/>
          <w:highlight w:val="none"/>
          <w:u w:val="single" w:color="auto"/>
        </w:rPr>
        <w:t xml:space="preserve">  </w:t>
      </w:r>
      <w:r>
        <w:rPr>
          <w:rFonts w:ascii="宋体" w:hAnsi="宋体" w:eastAsia="宋体" w:cs="宋体"/>
          <w:spacing w:val="-90"/>
          <w:sz w:val="24"/>
          <w:szCs w:val="24"/>
          <w:highlight w:val="none"/>
        </w:rPr>
        <w:t xml:space="preserve"> </w:t>
      </w:r>
      <w:r>
        <w:rPr>
          <w:rFonts w:ascii="宋体" w:hAnsi="宋体" w:eastAsia="宋体" w:cs="宋体"/>
          <w:spacing w:val="-3"/>
          <w:sz w:val="24"/>
          <w:szCs w:val="24"/>
          <w:highlight w:val="none"/>
        </w:rPr>
        <w:t>的</w:t>
      </w:r>
      <w:r>
        <w:rPr>
          <w:rFonts w:ascii="宋体" w:hAnsi="宋体" w:eastAsia="宋体" w:cs="宋体"/>
          <w:sz w:val="24"/>
          <w:szCs w:val="24"/>
          <w:highlight w:val="none"/>
          <w:u w:val="single" w:color="auto"/>
        </w:rPr>
        <w:tab/>
      </w:r>
      <w:r>
        <w:rPr>
          <w:rFonts w:ascii="宋体" w:hAnsi="宋体" w:eastAsia="宋体" w:cs="宋体"/>
          <w:spacing w:val="-6"/>
          <w:sz w:val="24"/>
          <w:szCs w:val="24"/>
          <w:highlight w:val="none"/>
          <w:u w:val="single" w:color="auto"/>
        </w:rPr>
        <w:t>（供应商名称）</w:t>
      </w:r>
      <w:r>
        <w:rPr>
          <w:rFonts w:ascii="宋体" w:hAnsi="宋体" w:eastAsia="宋体" w:cs="宋体"/>
          <w:spacing w:val="128"/>
          <w:sz w:val="24"/>
          <w:szCs w:val="24"/>
          <w:highlight w:val="none"/>
          <w:u w:val="single" w:color="auto"/>
        </w:rPr>
        <w:t xml:space="preserve"> </w:t>
      </w:r>
      <w:r>
        <w:rPr>
          <w:rFonts w:ascii="宋体" w:hAnsi="宋体" w:eastAsia="宋体" w:cs="宋体"/>
          <w:spacing w:val="-91"/>
          <w:sz w:val="24"/>
          <w:szCs w:val="24"/>
          <w:highlight w:val="none"/>
        </w:rPr>
        <w:t xml:space="preserve"> </w:t>
      </w:r>
      <w:r>
        <w:rPr>
          <w:rFonts w:ascii="宋体" w:hAnsi="宋体" w:eastAsia="宋体" w:cs="宋体"/>
          <w:spacing w:val="-6"/>
          <w:sz w:val="24"/>
          <w:szCs w:val="24"/>
          <w:highlight w:val="none"/>
        </w:rPr>
        <w:t>的法定代表人，现代表公司授权</w:t>
      </w:r>
      <w:r>
        <w:rPr>
          <w:rFonts w:ascii="宋体" w:hAnsi="宋体" w:eastAsia="宋体" w:cs="宋体"/>
          <w:spacing w:val="-6"/>
          <w:sz w:val="24"/>
          <w:szCs w:val="24"/>
          <w:highlight w:val="none"/>
          <w:u w:val="single" w:color="auto"/>
        </w:rPr>
        <w:t>（被授权人的姓名、职务）</w:t>
      </w:r>
      <w:r>
        <w:rPr>
          <w:rFonts w:ascii="宋体" w:hAnsi="宋体" w:eastAsia="宋体" w:cs="宋体"/>
          <w:spacing w:val="-6"/>
          <w:sz w:val="24"/>
          <w:szCs w:val="24"/>
          <w:highlight w:val="none"/>
        </w:rPr>
        <w:t>为我公司</w:t>
      </w:r>
      <w:r>
        <w:rPr>
          <w:rFonts w:ascii="宋体" w:hAnsi="宋体" w:eastAsia="宋体" w:cs="宋体"/>
          <w:spacing w:val="-1"/>
          <w:sz w:val="24"/>
          <w:szCs w:val="24"/>
          <w:highlight w:val="none"/>
        </w:rPr>
        <w:t>合法代理人，代表本公司参加</w:t>
      </w:r>
      <w:r>
        <w:rPr>
          <w:rFonts w:ascii="宋体" w:hAnsi="宋体" w:eastAsia="宋体" w:cs="宋体"/>
          <w:spacing w:val="115"/>
          <w:sz w:val="24"/>
          <w:szCs w:val="24"/>
          <w:highlight w:val="none"/>
          <w:u w:val="single" w:color="auto"/>
        </w:rPr>
        <w:t xml:space="preserve"> </w:t>
      </w:r>
      <w:r>
        <w:rPr>
          <w:rFonts w:ascii="宋体" w:hAnsi="宋体" w:eastAsia="宋体" w:cs="宋体"/>
          <w:spacing w:val="-1"/>
          <w:sz w:val="24"/>
          <w:szCs w:val="24"/>
          <w:highlight w:val="none"/>
          <w:u w:val="single" w:color="auto"/>
        </w:rPr>
        <w:t>（项目名称）    (</w:t>
      </w:r>
      <w:r>
        <w:rPr>
          <w:rFonts w:ascii="宋体" w:hAnsi="宋体" w:eastAsia="宋体" w:cs="宋体"/>
          <w:spacing w:val="-1"/>
          <w:sz w:val="24"/>
          <w:szCs w:val="24"/>
          <w:highlight w:val="none"/>
        </w:rPr>
        <w:t>项目编号：</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 xml:space="preserve"> )的谈判响应活动。代理人在本次谈判响应中所签署的一切文件和处理的</w:t>
      </w:r>
      <w:r>
        <w:rPr>
          <w:rFonts w:ascii="宋体" w:hAnsi="宋体" w:eastAsia="宋体" w:cs="宋体"/>
          <w:spacing w:val="-2"/>
          <w:sz w:val="24"/>
          <w:szCs w:val="24"/>
          <w:highlight w:val="none"/>
        </w:rPr>
        <w:t>一切有关事物，我公司均予</w:t>
      </w:r>
      <w:r>
        <w:rPr>
          <w:rFonts w:ascii="宋体" w:hAnsi="宋体" w:eastAsia="宋体" w:cs="宋体"/>
          <w:sz w:val="24"/>
          <w:szCs w:val="24"/>
          <w:highlight w:val="none"/>
        </w:rPr>
        <w:t>承认。</w:t>
      </w:r>
    </w:p>
    <w:p w14:paraId="730FD337">
      <w:pPr>
        <w:spacing w:before="307" w:line="219" w:lineRule="auto"/>
        <w:ind w:left="602"/>
        <w:rPr>
          <w:rFonts w:ascii="宋体" w:hAnsi="宋体" w:eastAsia="宋体" w:cs="宋体"/>
          <w:sz w:val="24"/>
          <w:szCs w:val="24"/>
          <w:highlight w:val="none"/>
        </w:rPr>
      </w:pPr>
      <w:r>
        <w:rPr>
          <w:rFonts w:ascii="宋体" w:hAnsi="宋体" w:eastAsia="宋体" w:cs="宋体"/>
          <w:spacing w:val="-1"/>
          <w:sz w:val="24"/>
          <w:szCs w:val="24"/>
          <w:highlight w:val="none"/>
        </w:rPr>
        <w:t>本授权书有效期自谈判响应之日起</w:t>
      </w:r>
      <w:r>
        <w:rPr>
          <w:rFonts w:ascii="宋体" w:hAnsi="宋体" w:eastAsia="宋体" w:cs="宋体"/>
          <w:spacing w:val="-1"/>
          <w:sz w:val="24"/>
          <w:szCs w:val="24"/>
          <w:highlight w:val="none"/>
          <w:u w:val="single" w:color="auto"/>
        </w:rPr>
        <w:t xml:space="preserve">   </w:t>
      </w:r>
      <w:r>
        <w:rPr>
          <w:rFonts w:ascii="宋体" w:hAnsi="宋体" w:eastAsia="宋体" w:cs="宋体"/>
          <w:spacing w:val="-106"/>
          <w:sz w:val="24"/>
          <w:szCs w:val="24"/>
          <w:highlight w:val="none"/>
        </w:rPr>
        <w:t xml:space="preserve"> </w:t>
      </w:r>
      <w:r>
        <w:rPr>
          <w:rFonts w:ascii="宋体" w:hAnsi="宋体" w:eastAsia="宋体" w:cs="宋体"/>
          <w:spacing w:val="-1"/>
          <w:sz w:val="24"/>
          <w:szCs w:val="24"/>
          <w:highlight w:val="none"/>
        </w:rPr>
        <w:t>天，特此声明。</w:t>
      </w:r>
    </w:p>
    <w:p w14:paraId="170F2DCF">
      <w:pPr>
        <w:spacing w:line="115" w:lineRule="exact"/>
        <w:rPr>
          <w:highlight w:val="none"/>
        </w:rPr>
      </w:pPr>
    </w:p>
    <w:tbl>
      <w:tblPr>
        <w:tblStyle w:val="12"/>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29"/>
        <w:gridCol w:w="4530"/>
      </w:tblGrid>
      <w:tr w14:paraId="0ECBB4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2" w:hRule="atLeast"/>
        </w:trPr>
        <w:tc>
          <w:tcPr>
            <w:tcW w:w="4529" w:type="dxa"/>
            <w:vAlign w:val="top"/>
          </w:tcPr>
          <w:p w14:paraId="4C573459">
            <w:pPr>
              <w:spacing w:line="308" w:lineRule="auto"/>
              <w:rPr>
                <w:rFonts w:ascii="Arial"/>
                <w:sz w:val="21"/>
                <w:highlight w:val="none"/>
              </w:rPr>
            </w:pPr>
          </w:p>
          <w:p w14:paraId="7A1706C1">
            <w:pPr>
              <w:spacing w:line="308" w:lineRule="auto"/>
              <w:rPr>
                <w:rFonts w:ascii="Arial"/>
                <w:sz w:val="21"/>
                <w:highlight w:val="none"/>
              </w:rPr>
            </w:pPr>
          </w:p>
          <w:p w14:paraId="37818DF0">
            <w:pPr>
              <w:spacing w:line="308" w:lineRule="auto"/>
              <w:rPr>
                <w:rFonts w:ascii="Arial"/>
                <w:sz w:val="21"/>
                <w:highlight w:val="none"/>
              </w:rPr>
            </w:pPr>
          </w:p>
          <w:p w14:paraId="6ACFC00B">
            <w:pPr>
              <w:pStyle w:val="13"/>
              <w:spacing w:before="78" w:line="337" w:lineRule="auto"/>
              <w:ind w:left="1795" w:right="1302" w:hanging="483"/>
              <w:rPr>
                <w:highlight w:val="none"/>
              </w:rPr>
            </w:pPr>
            <w:r>
              <w:rPr>
                <w:spacing w:val="-2"/>
                <w:highlight w:val="none"/>
              </w:rPr>
              <w:t>法人身份证复印件</w:t>
            </w:r>
            <w:r>
              <w:rPr>
                <w:spacing w:val="-4"/>
                <w:highlight w:val="none"/>
              </w:rPr>
              <w:t>正、反面</w:t>
            </w:r>
          </w:p>
        </w:tc>
        <w:tc>
          <w:tcPr>
            <w:tcW w:w="4530" w:type="dxa"/>
            <w:vAlign w:val="top"/>
          </w:tcPr>
          <w:p w14:paraId="267308CB">
            <w:pPr>
              <w:spacing w:line="353" w:lineRule="auto"/>
              <w:rPr>
                <w:rFonts w:ascii="Arial"/>
                <w:sz w:val="21"/>
                <w:highlight w:val="none"/>
              </w:rPr>
            </w:pPr>
          </w:p>
          <w:p w14:paraId="2064D5DF">
            <w:pPr>
              <w:spacing w:line="354" w:lineRule="auto"/>
              <w:rPr>
                <w:rFonts w:ascii="Arial"/>
                <w:sz w:val="21"/>
                <w:highlight w:val="none"/>
              </w:rPr>
            </w:pPr>
          </w:p>
          <w:p w14:paraId="0A711868">
            <w:pPr>
              <w:pStyle w:val="13"/>
              <w:spacing w:before="78" w:line="337" w:lineRule="auto"/>
              <w:ind w:left="1795" w:right="1063" w:hanging="724"/>
              <w:rPr>
                <w:highlight w:val="none"/>
              </w:rPr>
            </w:pPr>
            <w:r>
              <w:rPr>
                <w:spacing w:val="-1"/>
                <w:highlight w:val="none"/>
              </w:rPr>
              <w:t>被授权人身份证复印件</w:t>
            </w:r>
            <w:r>
              <w:rPr>
                <w:spacing w:val="-4"/>
                <w:highlight w:val="none"/>
              </w:rPr>
              <w:t>正、反面</w:t>
            </w:r>
          </w:p>
        </w:tc>
      </w:tr>
    </w:tbl>
    <w:p w14:paraId="2BE3EA7B">
      <w:pPr>
        <w:pStyle w:val="2"/>
        <w:spacing w:line="389" w:lineRule="auto"/>
        <w:rPr>
          <w:highlight w:val="none"/>
        </w:rPr>
      </w:pPr>
    </w:p>
    <w:p w14:paraId="146062D4">
      <w:pPr>
        <w:spacing w:before="79"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053B433E">
      <w:pPr>
        <w:spacing w:before="183" w:line="219" w:lineRule="auto"/>
        <w:rPr>
          <w:rFonts w:ascii="宋体" w:hAnsi="宋体" w:eastAsia="宋体" w:cs="宋体"/>
          <w:sz w:val="24"/>
          <w:szCs w:val="24"/>
          <w:highlight w:val="none"/>
        </w:rPr>
      </w:pPr>
      <w:r>
        <w:rPr>
          <w:rFonts w:ascii="宋体" w:hAnsi="宋体" w:eastAsia="宋体" w:cs="宋体"/>
          <w:spacing w:val="2"/>
          <w:sz w:val="24"/>
          <w:szCs w:val="24"/>
          <w:highlight w:val="none"/>
        </w:rPr>
        <w:t>法定代表人</w:t>
      </w:r>
      <w:r>
        <w:rPr>
          <w:rFonts w:ascii="宋体" w:hAnsi="宋体" w:eastAsia="宋体" w:cs="宋体"/>
          <w:spacing w:val="-17"/>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7"/>
          <w:sz w:val="24"/>
          <w:szCs w:val="24"/>
          <w:highlight w:val="none"/>
        </w:rPr>
        <w:t>（</w:t>
      </w:r>
      <w:r>
        <w:rPr>
          <w:rFonts w:ascii="宋体" w:hAnsi="宋体" w:eastAsia="宋体" w:cs="宋体"/>
          <w:spacing w:val="2"/>
          <w:sz w:val="24"/>
          <w:szCs w:val="24"/>
          <w:highlight w:val="none"/>
        </w:rPr>
        <w:t>签字或盖章）</w:t>
      </w:r>
    </w:p>
    <w:p w14:paraId="592599E0">
      <w:pPr>
        <w:spacing w:before="181" w:line="219" w:lineRule="auto"/>
        <w:rPr>
          <w:rFonts w:ascii="宋体" w:hAnsi="宋体" w:eastAsia="宋体" w:cs="宋体"/>
          <w:sz w:val="24"/>
          <w:szCs w:val="24"/>
          <w:highlight w:val="none"/>
        </w:rPr>
      </w:pPr>
      <w:r>
        <w:rPr>
          <w:rFonts w:ascii="宋体" w:hAnsi="宋体" w:eastAsia="宋体" w:cs="宋体"/>
          <w:spacing w:val="2"/>
          <w:sz w:val="24"/>
          <w:szCs w:val="24"/>
          <w:highlight w:val="none"/>
        </w:rPr>
        <w:t>被授权代表</w:t>
      </w:r>
      <w:r>
        <w:rPr>
          <w:rFonts w:ascii="宋体" w:hAnsi="宋体" w:eastAsia="宋体" w:cs="宋体"/>
          <w:spacing w:val="-17"/>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7"/>
          <w:sz w:val="24"/>
          <w:szCs w:val="24"/>
          <w:highlight w:val="none"/>
        </w:rPr>
        <w:t>（</w:t>
      </w:r>
      <w:r>
        <w:rPr>
          <w:rFonts w:ascii="宋体" w:hAnsi="宋体" w:eastAsia="宋体" w:cs="宋体"/>
          <w:spacing w:val="2"/>
          <w:sz w:val="24"/>
          <w:szCs w:val="24"/>
          <w:highlight w:val="none"/>
        </w:rPr>
        <w:t>签字或盖章）</w:t>
      </w:r>
    </w:p>
    <w:p w14:paraId="3F77D8D5">
      <w:pPr>
        <w:spacing w:before="184" w:line="219" w:lineRule="auto"/>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450D8127">
      <w:pPr>
        <w:pStyle w:val="2"/>
        <w:spacing w:line="420" w:lineRule="auto"/>
        <w:rPr>
          <w:highlight w:val="none"/>
        </w:rPr>
      </w:pPr>
    </w:p>
    <w:p w14:paraId="609B6BCF">
      <w:pPr>
        <w:spacing w:before="66" w:line="227" w:lineRule="auto"/>
        <w:ind w:left="119"/>
        <w:rPr>
          <w:rFonts w:ascii="宋体" w:hAnsi="宋体" w:eastAsia="宋体" w:cs="宋体"/>
          <w:sz w:val="20"/>
          <w:szCs w:val="20"/>
          <w:highlight w:val="none"/>
        </w:rPr>
      </w:pPr>
      <w:r>
        <w:rPr>
          <w:rFonts w:ascii="宋体" w:hAnsi="宋体" w:eastAsia="宋体" w:cs="宋体"/>
          <w:spacing w:val="9"/>
          <w:sz w:val="20"/>
          <w:szCs w:val="20"/>
          <w:highlight w:val="none"/>
        </w:rPr>
        <w:t>注：1.此授权书的有效期应与谈判响应文件有效</w:t>
      </w:r>
      <w:r>
        <w:rPr>
          <w:rFonts w:ascii="宋体" w:hAnsi="宋体" w:eastAsia="宋体" w:cs="宋体"/>
          <w:spacing w:val="8"/>
          <w:sz w:val="20"/>
          <w:szCs w:val="20"/>
          <w:highlight w:val="none"/>
        </w:rPr>
        <w:t>期一致；</w:t>
      </w:r>
    </w:p>
    <w:p w14:paraId="528B8C79">
      <w:pPr>
        <w:spacing w:before="135" w:line="227" w:lineRule="auto"/>
        <w:ind w:left="542"/>
        <w:rPr>
          <w:rFonts w:ascii="宋体" w:hAnsi="宋体" w:eastAsia="宋体" w:cs="宋体"/>
          <w:sz w:val="20"/>
          <w:szCs w:val="20"/>
          <w:highlight w:val="none"/>
        </w:rPr>
      </w:pPr>
      <w:r>
        <w:rPr>
          <w:rFonts w:ascii="宋体" w:hAnsi="宋体" w:eastAsia="宋体" w:cs="宋体"/>
          <w:spacing w:val="8"/>
          <w:sz w:val="20"/>
          <w:szCs w:val="20"/>
          <w:highlight w:val="none"/>
        </w:rPr>
        <w:t>2.法定代表人直接谈判时无需提供。</w:t>
      </w:r>
    </w:p>
    <w:p w14:paraId="592C6997">
      <w:pPr>
        <w:spacing w:line="227" w:lineRule="auto"/>
        <w:rPr>
          <w:rFonts w:ascii="宋体" w:hAnsi="宋体" w:eastAsia="宋体" w:cs="宋体"/>
          <w:sz w:val="20"/>
          <w:szCs w:val="20"/>
          <w:highlight w:val="none"/>
        </w:rPr>
        <w:sectPr>
          <w:footerReference r:id="rId30" w:type="default"/>
          <w:pgSz w:w="11905" w:h="16839"/>
          <w:pgMar w:top="1440" w:right="1803" w:bottom="1440" w:left="1803" w:header="850" w:footer="992" w:gutter="0"/>
          <w:pgNumType w:fmt="numberInDash"/>
          <w:cols w:space="0" w:num="1"/>
          <w:rtlGutter w:val="0"/>
          <w:docGrid w:linePitch="0" w:charSpace="0"/>
        </w:sectPr>
      </w:pPr>
    </w:p>
    <w:p w14:paraId="50589AD4">
      <w:pPr>
        <w:spacing w:before="46" w:line="360" w:lineRule="auto"/>
        <w:ind w:left="8" w:right="95" w:firstLine="491"/>
        <w:jc w:val="both"/>
        <w:rPr>
          <w:rFonts w:ascii="宋体" w:hAnsi="宋体" w:eastAsia="宋体" w:cs="宋体"/>
          <w:sz w:val="24"/>
          <w:szCs w:val="24"/>
          <w:highlight w:val="none"/>
        </w:rPr>
      </w:pPr>
      <w:r>
        <w:rPr>
          <w:rFonts w:ascii="宋体" w:hAnsi="宋体" w:eastAsia="宋体" w:cs="宋体"/>
          <w:spacing w:val="2"/>
          <w:sz w:val="24"/>
          <w:szCs w:val="24"/>
          <w:highlight w:val="none"/>
        </w:rPr>
        <w:t>（2）提供未被“信用中国”网站（</w:t>
      </w:r>
      <w:r>
        <w:rPr>
          <w:highlight w:val="none"/>
        </w:rPr>
        <w:fldChar w:fldCharType="begin"/>
      </w:r>
      <w:r>
        <w:rPr>
          <w:highlight w:val="none"/>
        </w:rPr>
        <w:instrText xml:space="preserve"> HYPERLINK "https://www.creditchina.gov.cn" </w:instrText>
      </w:r>
      <w:r>
        <w:rPr>
          <w:highlight w:val="none"/>
        </w:rPr>
        <w:fldChar w:fldCharType="separate"/>
      </w:r>
      <w:r>
        <w:rPr>
          <w:rFonts w:ascii="宋体" w:hAnsi="宋体" w:eastAsia="宋体" w:cs="宋体"/>
          <w:sz w:val="24"/>
          <w:szCs w:val="24"/>
          <w:highlight w:val="none"/>
        </w:rPr>
        <w:t>www</w:t>
      </w:r>
      <w:r>
        <w:rPr>
          <w:rFonts w:ascii="宋体" w:hAnsi="宋体" w:eastAsia="宋体" w:cs="宋体"/>
          <w:spacing w:val="2"/>
          <w:sz w:val="24"/>
          <w:szCs w:val="24"/>
          <w:highlight w:val="none"/>
        </w:rPr>
        <w:t>.</w:t>
      </w:r>
      <w:r>
        <w:rPr>
          <w:rFonts w:ascii="宋体" w:hAnsi="宋体" w:eastAsia="宋体" w:cs="宋体"/>
          <w:sz w:val="24"/>
          <w:szCs w:val="24"/>
          <w:highlight w:val="none"/>
        </w:rPr>
        <w:t>creditchina</w:t>
      </w:r>
      <w:r>
        <w:rPr>
          <w:rFonts w:ascii="宋体" w:hAnsi="宋体" w:eastAsia="宋体" w:cs="宋体"/>
          <w:spacing w:val="2"/>
          <w:sz w:val="24"/>
          <w:szCs w:val="24"/>
          <w:highlight w:val="none"/>
        </w:rPr>
        <w:t>.</w:t>
      </w:r>
      <w:r>
        <w:rPr>
          <w:rFonts w:ascii="宋体" w:hAnsi="宋体" w:eastAsia="宋体" w:cs="宋体"/>
          <w:sz w:val="24"/>
          <w:szCs w:val="24"/>
          <w:highlight w:val="none"/>
        </w:rPr>
        <w:t>gov</w:t>
      </w:r>
      <w:r>
        <w:rPr>
          <w:rFonts w:ascii="宋体" w:hAnsi="宋体" w:eastAsia="宋体" w:cs="宋体"/>
          <w:spacing w:val="2"/>
          <w:sz w:val="24"/>
          <w:szCs w:val="24"/>
          <w:highlight w:val="none"/>
        </w:rPr>
        <w:t>.</w:t>
      </w:r>
      <w:r>
        <w:rPr>
          <w:rFonts w:ascii="宋体" w:hAnsi="宋体" w:eastAsia="宋体" w:cs="宋体"/>
          <w:sz w:val="24"/>
          <w:szCs w:val="24"/>
          <w:highlight w:val="none"/>
        </w:rPr>
        <w:t>cn</w:t>
      </w:r>
      <w:r>
        <w:rPr>
          <w:rFonts w:ascii="宋体" w:hAnsi="宋体" w:eastAsia="宋体" w:cs="宋体"/>
          <w:sz w:val="24"/>
          <w:szCs w:val="24"/>
          <w:highlight w:val="none"/>
        </w:rPr>
        <w:fldChar w:fldCharType="end"/>
      </w:r>
      <w:r>
        <w:rPr>
          <w:rFonts w:ascii="宋体" w:hAnsi="宋体" w:eastAsia="宋体" w:cs="宋体"/>
          <w:spacing w:val="1"/>
          <w:sz w:val="24"/>
          <w:szCs w:val="24"/>
          <w:highlight w:val="none"/>
        </w:rPr>
        <w:t>）列入重大税收违法</w:t>
      </w:r>
      <w:r>
        <w:rPr>
          <w:rFonts w:ascii="宋体" w:hAnsi="宋体" w:eastAsia="宋体" w:cs="宋体"/>
          <w:spacing w:val="2"/>
          <w:sz w:val="24"/>
          <w:szCs w:val="24"/>
          <w:highlight w:val="none"/>
        </w:rPr>
        <w:t>失信主体名单，未被“中国执行信息公开网”网站（</w:t>
      </w:r>
      <w:r>
        <w:rPr>
          <w:highlight w:val="none"/>
        </w:rPr>
        <w:fldChar w:fldCharType="begin"/>
      </w:r>
      <w:r>
        <w:rPr>
          <w:highlight w:val="none"/>
        </w:rPr>
        <w:instrText xml:space="preserve"> HYPERLINK "zxgk.court.gov.cn" </w:instrText>
      </w:r>
      <w:r>
        <w:rPr>
          <w:highlight w:val="none"/>
        </w:rPr>
        <w:fldChar w:fldCharType="separate"/>
      </w:r>
      <w:r>
        <w:rPr>
          <w:rFonts w:ascii="宋体" w:hAnsi="宋体" w:eastAsia="宋体" w:cs="宋体"/>
          <w:sz w:val="24"/>
          <w:szCs w:val="24"/>
          <w:highlight w:val="none"/>
        </w:rPr>
        <w:t>zxgk</w:t>
      </w:r>
      <w:r>
        <w:rPr>
          <w:rFonts w:ascii="宋体" w:hAnsi="宋体" w:eastAsia="宋体" w:cs="宋体"/>
          <w:spacing w:val="2"/>
          <w:sz w:val="24"/>
          <w:szCs w:val="24"/>
          <w:highlight w:val="none"/>
        </w:rPr>
        <w:t>.</w:t>
      </w:r>
      <w:r>
        <w:rPr>
          <w:rFonts w:ascii="宋体" w:hAnsi="宋体" w:eastAsia="宋体" w:cs="宋体"/>
          <w:sz w:val="24"/>
          <w:szCs w:val="24"/>
          <w:highlight w:val="none"/>
        </w:rPr>
        <w:t>court</w:t>
      </w:r>
      <w:r>
        <w:rPr>
          <w:rFonts w:ascii="宋体" w:hAnsi="宋体" w:eastAsia="宋体" w:cs="宋体"/>
          <w:spacing w:val="2"/>
          <w:sz w:val="24"/>
          <w:szCs w:val="24"/>
          <w:highlight w:val="none"/>
        </w:rPr>
        <w:t>.</w:t>
      </w:r>
      <w:r>
        <w:rPr>
          <w:rFonts w:ascii="宋体" w:hAnsi="宋体" w:eastAsia="宋体" w:cs="宋体"/>
          <w:sz w:val="24"/>
          <w:szCs w:val="24"/>
          <w:highlight w:val="none"/>
        </w:rPr>
        <w:t>gov</w:t>
      </w:r>
      <w:r>
        <w:rPr>
          <w:rFonts w:ascii="宋体" w:hAnsi="宋体" w:eastAsia="宋体" w:cs="宋体"/>
          <w:spacing w:val="2"/>
          <w:sz w:val="24"/>
          <w:szCs w:val="24"/>
          <w:highlight w:val="none"/>
        </w:rPr>
        <w:t>.</w:t>
      </w:r>
      <w:r>
        <w:rPr>
          <w:rFonts w:ascii="宋体" w:hAnsi="宋体" w:eastAsia="宋体" w:cs="宋体"/>
          <w:sz w:val="24"/>
          <w:szCs w:val="24"/>
          <w:highlight w:val="none"/>
        </w:rPr>
        <w:t>cn</w:t>
      </w:r>
      <w:r>
        <w:rPr>
          <w:rFonts w:ascii="宋体" w:hAnsi="宋体" w:eastAsia="宋体" w:cs="宋体"/>
          <w:sz w:val="24"/>
          <w:szCs w:val="24"/>
          <w:highlight w:val="none"/>
        </w:rPr>
        <w:fldChar w:fldCharType="end"/>
      </w:r>
      <w:r>
        <w:rPr>
          <w:rFonts w:ascii="宋体" w:hAnsi="宋体" w:eastAsia="宋体" w:cs="宋体"/>
          <w:spacing w:val="2"/>
          <w:sz w:val="24"/>
          <w:szCs w:val="24"/>
          <w:highlight w:val="none"/>
        </w:rPr>
        <w:t>）列入</w:t>
      </w:r>
      <w:r>
        <w:rPr>
          <w:rFonts w:ascii="宋体" w:hAnsi="宋体" w:eastAsia="宋体" w:cs="宋体"/>
          <w:spacing w:val="1"/>
          <w:sz w:val="24"/>
          <w:szCs w:val="24"/>
          <w:highlight w:val="none"/>
        </w:rPr>
        <w:t>失信被</w:t>
      </w:r>
      <w:r>
        <w:rPr>
          <w:rFonts w:ascii="宋体" w:hAnsi="宋体" w:eastAsia="宋体" w:cs="宋体"/>
          <w:spacing w:val="2"/>
          <w:sz w:val="24"/>
          <w:szCs w:val="24"/>
          <w:highlight w:val="none"/>
        </w:rPr>
        <w:t>执行人，未被“中国政府采购网”网站（</w:t>
      </w:r>
      <w:r>
        <w:rPr>
          <w:highlight w:val="none"/>
        </w:rPr>
        <w:fldChar w:fldCharType="begin"/>
      </w:r>
      <w:r>
        <w:rPr>
          <w:highlight w:val="none"/>
        </w:rPr>
        <w:instrText xml:space="preserve"> HYPERLINK "https://www.ccgp.gov.cn" </w:instrText>
      </w:r>
      <w:r>
        <w:rPr>
          <w:highlight w:val="none"/>
        </w:rPr>
        <w:fldChar w:fldCharType="separate"/>
      </w:r>
      <w:r>
        <w:rPr>
          <w:rFonts w:ascii="宋体" w:hAnsi="宋体" w:eastAsia="宋体" w:cs="宋体"/>
          <w:sz w:val="24"/>
          <w:szCs w:val="24"/>
          <w:highlight w:val="none"/>
        </w:rPr>
        <w:t>www</w:t>
      </w:r>
      <w:r>
        <w:rPr>
          <w:rFonts w:ascii="宋体" w:hAnsi="宋体" w:eastAsia="宋体" w:cs="宋体"/>
          <w:spacing w:val="2"/>
          <w:sz w:val="24"/>
          <w:szCs w:val="24"/>
          <w:highlight w:val="none"/>
        </w:rPr>
        <w:t>.</w:t>
      </w:r>
      <w:r>
        <w:rPr>
          <w:rFonts w:ascii="宋体" w:hAnsi="宋体" w:eastAsia="宋体" w:cs="宋体"/>
          <w:sz w:val="24"/>
          <w:szCs w:val="24"/>
          <w:highlight w:val="none"/>
        </w:rPr>
        <w:t>ccgp</w:t>
      </w:r>
      <w:r>
        <w:rPr>
          <w:rFonts w:ascii="宋体" w:hAnsi="宋体" w:eastAsia="宋体" w:cs="宋体"/>
          <w:spacing w:val="2"/>
          <w:sz w:val="24"/>
          <w:szCs w:val="24"/>
          <w:highlight w:val="none"/>
        </w:rPr>
        <w:t>.</w:t>
      </w:r>
      <w:r>
        <w:rPr>
          <w:rFonts w:ascii="宋体" w:hAnsi="宋体" w:eastAsia="宋体" w:cs="宋体"/>
          <w:sz w:val="24"/>
          <w:szCs w:val="24"/>
          <w:highlight w:val="none"/>
        </w:rPr>
        <w:t>gov</w:t>
      </w:r>
      <w:r>
        <w:rPr>
          <w:rFonts w:ascii="宋体" w:hAnsi="宋体" w:eastAsia="宋体" w:cs="宋体"/>
          <w:spacing w:val="2"/>
          <w:sz w:val="24"/>
          <w:szCs w:val="24"/>
          <w:highlight w:val="none"/>
        </w:rPr>
        <w:t>.</w:t>
      </w:r>
      <w:r>
        <w:rPr>
          <w:rFonts w:ascii="宋体" w:hAnsi="宋体" w:eastAsia="宋体" w:cs="宋体"/>
          <w:sz w:val="24"/>
          <w:szCs w:val="24"/>
          <w:highlight w:val="none"/>
        </w:rPr>
        <w:t>cn</w:t>
      </w:r>
      <w:r>
        <w:rPr>
          <w:rFonts w:ascii="宋体" w:hAnsi="宋体" w:eastAsia="宋体" w:cs="宋体"/>
          <w:sz w:val="24"/>
          <w:szCs w:val="24"/>
          <w:highlight w:val="none"/>
        </w:rPr>
        <w:fldChar w:fldCharType="end"/>
      </w:r>
      <w:r>
        <w:rPr>
          <w:rFonts w:ascii="宋体" w:hAnsi="宋体" w:eastAsia="宋体" w:cs="宋体"/>
          <w:spacing w:val="2"/>
          <w:sz w:val="24"/>
          <w:szCs w:val="24"/>
          <w:highlight w:val="none"/>
        </w:rPr>
        <w:t>）列入政府采购</w:t>
      </w:r>
      <w:r>
        <w:rPr>
          <w:rFonts w:ascii="宋体" w:hAnsi="宋体" w:eastAsia="宋体" w:cs="宋体"/>
          <w:spacing w:val="1"/>
          <w:sz w:val="24"/>
          <w:szCs w:val="24"/>
          <w:highlight w:val="none"/>
        </w:rPr>
        <w:t>严重违法失</w:t>
      </w:r>
      <w:r>
        <w:rPr>
          <w:rFonts w:ascii="宋体" w:hAnsi="宋体" w:eastAsia="宋体" w:cs="宋体"/>
          <w:spacing w:val="-1"/>
          <w:sz w:val="24"/>
          <w:szCs w:val="24"/>
          <w:highlight w:val="none"/>
        </w:rPr>
        <w:t>信行为记录名单的承诺。</w:t>
      </w:r>
    </w:p>
    <w:p w14:paraId="7D18255B">
      <w:pPr>
        <w:spacing w:before="1" w:line="220" w:lineRule="auto"/>
        <w:ind w:left="3561"/>
        <w:outlineLvl w:val="2"/>
        <w:rPr>
          <w:rFonts w:ascii="宋体" w:hAnsi="宋体" w:eastAsia="宋体" w:cs="宋体"/>
          <w:sz w:val="28"/>
          <w:szCs w:val="28"/>
          <w:highlight w:val="none"/>
        </w:rPr>
      </w:pPr>
      <w:bookmarkStart w:id="114" w:name="_Toc17330"/>
      <w:r>
        <w:rPr>
          <w:rFonts w:ascii="宋体" w:hAnsi="宋体" w:eastAsia="宋体" w:cs="宋体"/>
          <w:b/>
          <w:bCs/>
          <w:spacing w:val="-4"/>
          <w:sz w:val="28"/>
          <w:szCs w:val="28"/>
          <w:highlight w:val="none"/>
        </w:rPr>
        <w:t>承诺函（格式）</w:t>
      </w:r>
      <w:bookmarkEnd w:id="114"/>
    </w:p>
    <w:p w14:paraId="787DB798">
      <w:pPr>
        <w:spacing w:before="286" w:line="219" w:lineRule="auto"/>
        <w:ind w:left="8"/>
        <w:rPr>
          <w:rFonts w:ascii="宋体" w:hAnsi="宋体" w:eastAsia="宋体" w:cs="宋体"/>
          <w:sz w:val="24"/>
          <w:szCs w:val="24"/>
          <w:highlight w:val="none"/>
        </w:rPr>
      </w:pPr>
      <w:r>
        <w:rPr>
          <w:rFonts w:ascii="宋体" w:hAnsi="宋体" w:eastAsia="宋体" w:cs="宋体"/>
          <w:spacing w:val="7"/>
          <w:sz w:val="24"/>
          <w:szCs w:val="24"/>
          <w:highlight w:val="none"/>
        </w:rPr>
        <w:t>致</w:t>
      </w:r>
      <w:r>
        <w:rPr>
          <w:rFonts w:ascii="宋体" w:hAnsi="宋体" w:eastAsia="宋体" w:cs="宋体"/>
          <w:spacing w:val="-30"/>
          <w:sz w:val="24"/>
          <w:szCs w:val="24"/>
          <w:highlight w:val="none"/>
        </w:rPr>
        <w:t>：</w:t>
      </w:r>
      <w:r>
        <w:rPr>
          <w:rFonts w:ascii="宋体" w:hAnsi="宋体" w:eastAsia="宋体" w:cs="宋体"/>
          <w:spacing w:val="30"/>
          <w:sz w:val="24"/>
          <w:szCs w:val="24"/>
          <w:highlight w:val="none"/>
          <w:u w:val="single" w:color="auto"/>
        </w:rPr>
        <w:t xml:space="preserve">    </w:t>
      </w:r>
      <w:r>
        <w:rPr>
          <w:rFonts w:ascii="宋体" w:hAnsi="宋体" w:eastAsia="宋体" w:cs="宋体"/>
          <w:spacing w:val="-30"/>
          <w:sz w:val="24"/>
          <w:szCs w:val="24"/>
          <w:highlight w:val="none"/>
          <w:u w:val="single" w:color="auto"/>
        </w:rPr>
        <w:t>（</w:t>
      </w:r>
      <w:r>
        <w:rPr>
          <w:rFonts w:ascii="宋体" w:hAnsi="宋体" w:eastAsia="宋体" w:cs="宋体"/>
          <w:spacing w:val="7"/>
          <w:sz w:val="24"/>
          <w:szCs w:val="24"/>
          <w:highlight w:val="none"/>
          <w:u w:val="single" w:color="auto"/>
        </w:rPr>
        <w:t>采购人名称）</w:t>
      </w:r>
      <w:r>
        <w:rPr>
          <w:rFonts w:ascii="宋体" w:hAnsi="宋体" w:eastAsia="宋体" w:cs="宋体"/>
          <w:sz w:val="24"/>
          <w:szCs w:val="24"/>
          <w:highlight w:val="none"/>
          <w:u w:val="single" w:color="auto"/>
        </w:rPr>
        <w:t xml:space="preserve">   </w:t>
      </w:r>
    </w:p>
    <w:p w14:paraId="5E312E0A">
      <w:pPr>
        <w:spacing w:before="184" w:line="359" w:lineRule="auto"/>
        <w:ind w:left="9" w:firstLine="480"/>
        <w:jc w:val="both"/>
        <w:rPr>
          <w:rFonts w:ascii="宋体" w:hAnsi="宋体" w:eastAsia="宋体" w:cs="宋体"/>
          <w:sz w:val="24"/>
          <w:szCs w:val="24"/>
          <w:highlight w:val="none"/>
        </w:rPr>
      </w:pPr>
      <w:r>
        <w:rPr>
          <w:rFonts w:ascii="宋体" w:hAnsi="宋体" w:eastAsia="宋体" w:cs="宋体"/>
          <w:spacing w:val="-4"/>
          <w:sz w:val="24"/>
          <w:szCs w:val="24"/>
          <w:highlight w:val="none"/>
        </w:rPr>
        <w:t>我单位在参加本次政府采购活动前未被“信用中国”网站</w:t>
      </w:r>
      <w:r>
        <w:rPr>
          <w:rFonts w:ascii="宋体" w:hAnsi="宋体" w:eastAsia="宋体" w:cs="宋体"/>
          <w:spacing w:val="-4"/>
          <w:sz w:val="22"/>
          <w:szCs w:val="22"/>
          <w:highlight w:val="none"/>
        </w:rPr>
        <w:t>（</w:t>
      </w:r>
      <w:r>
        <w:rPr>
          <w:highlight w:val="none"/>
        </w:rPr>
        <w:fldChar w:fldCharType="begin"/>
      </w:r>
      <w:r>
        <w:rPr>
          <w:highlight w:val="none"/>
        </w:rPr>
        <w:instrText xml:space="preserve"> HYPERLINK "https://www.creditchina.gov.cn" </w:instrText>
      </w:r>
      <w:r>
        <w:rPr>
          <w:highlight w:val="none"/>
        </w:rPr>
        <w:fldChar w:fldCharType="separate"/>
      </w:r>
      <w:r>
        <w:rPr>
          <w:rFonts w:ascii="宋体" w:hAnsi="宋体" w:eastAsia="宋体" w:cs="宋体"/>
          <w:spacing w:val="-4"/>
          <w:sz w:val="22"/>
          <w:szCs w:val="22"/>
          <w:highlight w:val="none"/>
        </w:rPr>
        <w:t>www.creditchina.gov.cn</w:t>
      </w:r>
      <w:r>
        <w:rPr>
          <w:rFonts w:ascii="宋体" w:hAnsi="宋体" w:eastAsia="宋体" w:cs="宋体"/>
          <w:spacing w:val="-4"/>
          <w:sz w:val="22"/>
          <w:szCs w:val="22"/>
          <w:highlight w:val="none"/>
        </w:rPr>
        <w:fldChar w:fldCharType="end"/>
      </w:r>
      <w:r>
        <w:rPr>
          <w:rFonts w:ascii="宋体" w:hAnsi="宋体" w:eastAsia="宋体" w:cs="宋体"/>
          <w:spacing w:val="-4"/>
          <w:sz w:val="22"/>
          <w:szCs w:val="22"/>
          <w:highlight w:val="none"/>
        </w:rPr>
        <w:t>）</w:t>
      </w:r>
      <w:r>
        <w:rPr>
          <w:rFonts w:ascii="宋体" w:hAnsi="宋体" w:eastAsia="宋体" w:cs="宋体"/>
          <w:spacing w:val="-7"/>
          <w:sz w:val="24"/>
          <w:szCs w:val="24"/>
          <w:highlight w:val="none"/>
        </w:rPr>
        <w:t>列入重大税收违法失信主体名单，未被“中国执行信息公开网”网站</w:t>
      </w:r>
      <w:r>
        <w:rPr>
          <w:rFonts w:ascii="宋体" w:hAnsi="宋体" w:eastAsia="宋体" w:cs="宋体"/>
          <w:spacing w:val="-7"/>
          <w:sz w:val="22"/>
          <w:szCs w:val="22"/>
          <w:highlight w:val="none"/>
        </w:rPr>
        <w:t>（</w:t>
      </w:r>
      <w:r>
        <w:rPr>
          <w:highlight w:val="none"/>
        </w:rPr>
        <w:fldChar w:fldCharType="begin"/>
      </w:r>
      <w:r>
        <w:rPr>
          <w:highlight w:val="none"/>
        </w:rPr>
        <w:instrText xml:space="preserve"> HYPERLINK "zxgk.court.gov.cn" </w:instrText>
      </w:r>
      <w:r>
        <w:rPr>
          <w:highlight w:val="none"/>
        </w:rPr>
        <w:fldChar w:fldCharType="separate"/>
      </w:r>
      <w:r>
        <w:rPr>
          <w:rFonts w:ascii="宋体" w:hAnsi="宋体" w:eastAsia="宋体" w:cs="宋体"/>
          <w:spacing w:val="-7"/>
          <w:sz w:val="22"/>
          <w:szCs w:val="22"/>
          <w:highlight w:val="none"/>
        </w:rPr>
        <w:t>zxgk.co</w:t>
      </w:r>
      <w:r>
        <w:rPr>
          <w:rFonts w:ascii="宋体" w:hAnsi="宋体" w:eastAsia="宋体" w:cs="宋体"/>
          <w:spacing w:val="-8"/>
          <w:sz w:val="22"/>
          <w:szCs w:val="22"/>
          <w:highlight w:val="none"/>
        </w:rPr>
        <w:t>urt.gov.cn</w:t>
      </w:r>
      <w:r>
        <w:rPr>
          <w:rFonts w:ascii="宋体" w:hAnsi="宋体" w:eastAsia="宋体" w:cs="宋体"/>
          <w:spacing w:val="-8"/>
          <w:sz w:val="22"/>
          <w:szCs w:val="22"/>
          <w:highlight w:val="none"/>
        </w:rPr>
        <w:fldChar w:fldCharType="end"/>
      </w:r>
      <w:r>
        <w:rPr>
          <w:rFonts w:ascii="宋体" w:hAnsi="宋体" w:eastAsia="宋体" w:cs="宋体"/>
          <w:spacing w:val="-8"/>
          <w:sz w:val="22"/>
          <w:szCs w:val="22"/>
          <w:highlight w:val="none"/>
        </w:rPr>
        <w:t>）</w:t>
      </w:r>
      <w:r>
        <w:rPr>
          <w:rFonts w:ascii="宋体" w:hAnsi="宋体" w:eastAsia="宋体" w:cs="宋体"/>
          <w:sz w:val="24"/>
          <w:szCs w:val="24"/>
          <w:highlight w:val="none"/>
        </w:rPr>
        <w:t>列入失信被执行人，未被“中国政府采购网”网站</w:t>
      </w:r>
      <w:r>
        <w:rPr>
          <w:rFonts w:ascii="宋体" w:hAnsi="宋体" w:eastAsia="宋体" w:cs="宋体"/>
          <w:sz w:val="22"/>
          <w:szCs w:val="22"/>
          <w:highlight w:val="none"/>
        </w:rPr>
        <w:t>（</w:t>
      </w:r>
      <w:r>
        <w:rPr>
          <w:highlight w:val="none"/>
        </w:rPr>
        <w:fldChar w:fldCharType="begin"/>
      </w:r>
      <w:r>
        <w:rPr>
          <w:highlight w:val="none"/>
        </w:rPr>
        <w:instrText xml:space="preserve"> HYPERLINK "https://www.ccgp.gov.cn" </w:instrText>
      </w:r>
      <w:r>
        <w:rPr>
          <w:highlight w:val="none"/>
        </w:rPr>
        <w:fldChar w:fldCharType="separate"/>
      </w:r>
      <w:r>
        <w:rPr>
          <w:rFonts w:ascii="宋体" w:hAnsi="宋体" w:eastAsia="宋体" w:cs="宋体"/>
          <w:sz w:val="22"/>
          <w:szCs w:val="22"/>
          <w:highlight w:val="none"/>
        </w:rPr>
        <w:t>www.ccgp.gov.cn</w:t>
      </w:r>
      <w:r>
        <w:rPr>
          <w:rFonts w:ascii="宋体" w:hAnsi="宋体" w:eastAsia="宋体" w:cs="宋体"/>
          <w:sz w:val="22"/>
          <w:szCs w:val="22"/>
          <w:highlight w:val="none"/>
        </w:rPr>
        <w:fldChar w:fldCharType="end"/>
      </w:r>
      <w:r>
        <w:rPr>
          <w:rFonts w:ascii="宋体" w:hAnsi="宋体" w:eastAsia="宋体" w:cs="宋体"/>
          <w:sz w:val="22"/>
          <w:szCs w:val="22"/>
          <w:highlight w:val="none"/>
        </w:rPr>
        <w:t>）</w:t>
      </w:r>
      <w:r>
        <w:rPr>
          <w:rFonts w:ascii="宋体" w:hAnsi="宋体" w:eastAsia="宋体" w:cs="宋体"/>
          <w:sz w:val="24"/>
          <w:szCs w:val="24"/>
          <w:highlight w:val="none"/>
        </w:rPr>
        <w:t>列入政府采购严</w:t>
      </w:r>
      <w:r>
        <w:rPr>
          <w:rFonts w:ascii="宋体" w:hAnsi="宋体" w:eastAsia="宋体" w:cs="宋体"/>
          <w:spacing w:val="-1"/>
          <w:sz w:val="24"/>
          <w:szCs w:val="24"/>
          <w:highlight w:val="none"/>
        </w:rPr>
        <w:t>重违法失信行为记录名单。</w:t>
      </w:r>
    </w:p>
    <w:p w14:paraId="7D9B2E2C">
      <w:pPr>
        <w:spacing w:before="1" w:line="218" w:lineRule="auto"/>
        <w:ind w:left="515"/>
        <w:rPr>
          <w:rFonts w:ascii="宋体" w:hAnsi="宋体" w:eastAsia="宋体" w:cs="宋体"/>
          <w:sz w:val="24"/>
          <w:szCs w:val="24"/>
          <w:highlight w:val="none"/>
        </w:rPr>
      </w:pPr>
      <w:r>
        <w:rPr>
          <w:rFonts w:ascii="宋体" w:hAnsi="宋体" w:eastAsia="宋体" w:cs="宋体"/>
          <w:spacing w:val="-5"/>
          <w:sz w:val="24"/>
          <w:szCs w:val="24"/>
          <w:highlight w:val="none"/>
        </w:rPr>
        <w:t>以上如构成虚假，</w:t>
      </w:r>
      <w:r>
        <w:rPr>
          <w:rFonts w:ascii="宋体" w:hAnsi="宋体" w:eastAsia="宋体" w:cs="宋体"/>
          <w:spacing w:val="-63"/>
          <w:sz w:val="24"/>
          <w:szCs w:val="24"/>
          <w:highlight w:val="none"/>
        </w:rPr>
        <w:t xml:space="preserve"> </w:t>
      </w:r>
      <w:r>
        <w:rPr>
          <w:rFonts w:ascii="宋体" w:hAnsi="宋体" w:eastAsia="宋体" w:cs="宋体"/>
          <w:spacing w:val="-5"/>
          <w:sz w:val="24"/>
          <w:szCs w:val="24"/>
          <w:highlight w:val="none"/>
        </w:rPr>
        <w:t>自愿承担相关法律责任。</w:t>
      </w:r>
    </w:p>
    <w:p w14:paraId="3520C6FD">
      <w:pPr>
        <w:pStyle w:val="2"/>
        <w:spacing w:line="284" w:lineRule="auto"/>
        <w:rPr>
          <w:highlight w:val="none"/>
        </w:rPr>
      </w:pPr>
    </w:p>
    <w:p w14:paraId="0B78666A">
      <w:pPr>
        <w:pStyle w:val="2"/>
        <w:spacing w:line="284" w:lineRule="auto"/>
        <w:rPr>
          <w:highlight w:val="none"/>
        </w:rPr>
      </w:pPr>
    </w:p>
    <w:p w14:paraId="703EEBC9">
      <w:pPr>
        <w:spacing w:before="78" w:line="219" w:lineRule="auto"/>
        <w:ind w:left="488"/>
        <w:rPr>
          <w:rFonts w:ascii="宋体" w:hAnsi="宋体" w:eastAsia="宋体" w:cs="宋体"/>
          <w:sz w:val="24"/>
          <w:szCs w:val="24"/>
          <w:highlight w:val="none"/>
        </w:rPr>
      </w:pPr>
      <w:r>
        <w:rPr>
          <w:rFonts w:ascii="宋体" w:hAnsi="宋体" w:eastAsia="宋体" w:cs="宋体"/>
          <w:spacing w:val="-2"/>
          <w:sz w:val="24"/>
          <w:szCs w:val="24"/>
          <w:highlight w:val="none"/>
        </w:rPr>
        <w:t>特此承诺！</w:t>
      </w:r>
    </w:p>
    <w:p w14:paraId="22CB1197">
      <w:pPr>
        <w:pStyle w:val="2"/>
        <w:spacing w:line="267" w:lineRule="auto"/>
        <w:rPr>
          <w:highlight w:val="none"/>
        </w:rPr>
      </w:pPr>
    </w:p>
    <w:p w14:paraId="5B9C98A0">
      <w:pPr>
        <w:pStyle w:val="2"/>
        <w:spacing w:line="268" w:lineRule="auto"/>
        <w:rPr>
          <w:highlight w:val="none"/>
        </w:rPr>
      </w:pPr>
    </w:p>
    <w:p w14:paraId="6F165504">
      <w:pPr>
        <w:spacing w:before="79"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1C89F7FF">
      <w:pPr>
        <w:spacing w:before="152" w:line="219" w:lineRule="auto"/>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w:t>
      </w:r>
      <w:r>
        <w:rPr>
          <w:rFonts w:ascii="宋体" w:hAnsi="宋体" w:eastAsia="宋体" w:cs="宋体"/>
          <w:spacing w:val="-15"/>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5"/>
          <w:sz w:val="24"/>
          <w:szCs w:val="24"/>
          <w:highlight w:val="none"/>
        </w:rPr>
        <w:t>（</w:t>
      </w:r>
      <w:r>
        <w:rPr>
          <w:rFonts w:ascii="宋体" w:hAnsi="宋体" w:eastAsia="宋体" w:cs="宋体"/>
          <w:spacing w:val="1"/>
          <w:sz w:val="24"/>
          <w:szCs w:val="24"/>
          <w:highlight w:val="none"/>
        </w:rPr>
        <w:t>签字或盖章）</w:t>
      </w:r>
    </w:p>
    <w:p w14:paraId="00B46911">
      <w:pPr>
        <w:spacing w:before="150" w:line="219" w:lineRule="auto"/>
        <w:outlineLvl w:val="1"/>
        <w:rPr>
          <w:rFonts w:ascii="宋体" w:hAnsi="宋体" w:eastAsia="宋体" w:cs="宋体"/>
          <w:sz w:val="24"/>
          <w:szCs w:val="24"/>
          <w:highlight w:val="none"/>
        </w:rPr>
      </w:pPr>
      <w:bookmarkStart w:id="115" w:name="_Toc22905"/>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bookmarkEnd w:id="115"/>
    </w:p>
    <w:p w14:paraId="503EF666">
      <w:pPr>
        <w:spacing w:line="219" w:lineRule="auto"/>
        <w:rPr>
          <w:rFonts w:ascii="宋体" w:hAnsi="宋体" w:eastAsia="宋体" w:cs="宋体"/>
          <w:sz w:val="24"/>
          <w:szCs w:val="24"/>
          <w:highlight w:val="none"/>
        </w:rPr>
        <w:sectPr>
          <w:footerReference r:id="rId31" w:type="default"/>
          <w:pgSz w:w="11905" w:h="16839"/>
          <w:pgMar w:top="1440" w:right="1803" w:bottom="1440" w:left="1803" w:header="850" w:footer="992" w:gutter="0"/>
          <w:pgNumType w:fmt="numberInDash"/>
          <w:cols w:space="0" w:num="1"/>
          <w:rtlGutter w:val="0"/>
          <w:docGrid w:linePitch="0" w:charSpace="0"/>
        </w:sectPr>
      </w:pPr>
    </w:p>
    <w:p w14:paraId="667C0120">
      <w:pPr>
        <w:spacing w:before="59" w:line="219" w:lineRule="auto"/>
        <w:ind w:left="3344"/>
        <w:rPr>
          <w:rFonts w:ascii="宋体" w:hAnsi="宋体" w:eastAsia="宋体" w:cs="宋体"/>
          <w:sz w:val="30"/>
          <w:szCs w:val="30"/>
          <w:highlight w:val="none"/>
        </w:rPr>
      </w:pPr>
      <w:r>
        <w:rPr>
          <w:rFonts w:ascii="宋体" w:hAnsi="宋体" w:eastAsia="宋体" w:cs="宋体"/>
          <w:b/>
          <w:bCs/>
          <w:spacing w:val="-5"/>
          <w:sz w:val="30"/>
          <w:szCs w:val="30"/>
          <w:highlight w:val="none"/>
        </w:rPr>
        <w:t>六、供应商承诺书</w:t>
      </w:r>
    </w:p>
    <w:p w14:paraId="16FA1A70">
      <w:pPr>
        <w:spacing w:before="314" w:line="219" w:lineRule="auto"/>
        <w:ind w:left="787"/>
        <w:outlineLvl w:val="2"/>
        <w:rPr>
          <w:rFonts w:ascii="宋体" w:hAnsi="宋体" w:eastAsia="宋体" w:cs="宋体"/>
          <w:sz w:val="28"/>
          <w:szCs w:val="28"/>
          <w:highlight w:val="none"/>
        </w:rPr>
      </w:pPr>
      <w:bookmarkStart w:id="116" w:name="_Toc23041"/>
      <w:r>
        <w:rPr>
          <w:rFonts w:ascii="宋体" w:hAnsi="宋体" w:eastAsia="宋体" w:cs="宋体"/>
          <w:b/>
          <w:bCs/>
          <w:spacing w:val="-4"/>
          <w:sz w:val="28"/>
          <w:szCs w:val="28"/>
          <w:highlight w:val="none"/>
        </w:rPr>
        <w:t>6.1</w:t>
      </w:r>
      <w:r>
        <w:rPr>
          <w:rFonts w:ascii="宋体" w:hAnsi="宋体" w:eastAsia="宋体" w:cs="宋体"/>
          <w:spacing w:val="-23"/>
          <w:sz w:val="28"/>
          <w:szCs w:val="28"/>
          <w:highlight w:val="none"/>
        </w:rPr>
        <w:t xml:space="preserve"> </w:t>
      </w:r>
      <w:r>
        <w:rPr>
          <w:rFonts w:ascii="宋体" w:hAnsi="宋体" w:eastAsia="宋体" w:cs="宋体"/>
          <w:b/>
          <w:bCs/>
          <w:spacing w:val="-4"/>
          <w:sz w:val="28"/>
          <w:szCs w:val="28"/>
          <w:highlight w:val="none"/>
        </w:rPr>
        <w:t>陕西省政府采购供应商拒绝政府采购领域商业贿赂承诺书</w:t>
      </w:r>
      <w:bookmarkEnd w:id="116"/>
    </w:p>
    <w:p w14:paraId="1CF8E564">
      <w:pPr>
        <w:spacing w:before="288" w:line="360" w:lineRule="auto"/>
        <w:ind w:left="9" w:firstLine="481"/>
        <w:rPr>
          <w:rFonts w:ascii="宋体" w:hAnsi="宋体" w:eastAsia="宋体" w:cs="宋体"/>
          <w:sz w:val="24"/>
          <w:szCs w:val="24"/>
          <w:highlight w:val="none"/>
        </w:rPr>
      </w:pPr>
      <w:r>
        <w:rPr>
          <w:rFonts w:ascii="宋体" w:hAnsi="宋体" w:eastAsia="宋体" w:cs="宋体"/>
          <w:spacing w:val="-2"/>
          <w:sz w:val="24"/>
          <w:szCs w:val="24"/>
          <w:highlight w:val="none"/>
        </w:rPr>
        <w:t>为响应党中央、国务院关于治理政府采购领域商业贿赂行为的号召，我公司在此庄</w:t>
      </w:r>
      <w:r>
        <w:rPr>
          <w:rFonts w:ascii="宋体" w:hAnsi="宋体" w:eastAsia="宋体" w:cs="宋体"/>
          <w:spacing w:val="-3"/>
          <w:sz w:val="24"/>
          <w:szCs w:val="24"/>
          <w:highlight w:val="none"/>
        </w:rPr>
        <w:t>严承诺：</w:t>
      </w:r>
    </w:p>
    <w:p w14:paraId="7D4F8C0C">
      <w:pPr>
        <w:spacing w:line="359" w:lineRule="auto"/>
        <w:ind w:left="9" w:firstLine="496"/>
        <w:rPr>
          <w:rFonts w:ascii="宋体" w:hAnsi="宋体" w:eastAsia="宋体" w:cs="宋体"/>
          <w:sz w:val="24"/>
          <w:szCs w:val="24"/>
          <w:highlight w:val="none"/>
        </w:rPr>
      </w:pPr>
      <w:r>
        <w:rPr>
          <w:rFonts w:ascii="宋体" w:hAnsi="宋体" w:eastAsia="宋体" w:cs="宋体"/>
          <w:sz w:val="24"/>
          <w:szCs w:val="24"/>
          <w:highlight w:val="none"/>
        </w:rPr>
        <w:t>1、</w:t>
      </w:r>
      <w:r>
        <w:rPr>
          <w:rFonts w:ascii="宋体" w:hAnsi="宋体" w:eastAsia="宋体" w:cs="宋体"/>
          <w:spacing w:val="-69"/>
          <w:sz w:val="24"/>
          <w:szCs w:val="24"/>
          <w:highlight w:val="none"/>
        </w:rPr>
        <w:t xml:space="preserve"> </w:t>
      </w:r>
      <w:r>
        <w:rPr>
          <w:rFonts w:ascii="宋体" w:hAnsi="宋体" w:eastAsia="宋体" w:cs="宋体"/>
          <w:sz w:val="24"/>
          <w:szCs w:val="24"/>
          <w:highlight w:val="none"/>
        </w:rPr>
        <w:t>自觉遵守各项法律、法规、规章、制度以及社会公德，诚信</w:t>
      </w:r>
      <w:r>
        <w:rPr>
          <w:rFonts w:ascii="宋体" w:hAnsi="宋体" w:eastAsia="宋体" w:cs="宋体"/>
          <w:spacing w:val="-1"/>
          <w:sz w:val="24"/>
          <w:szCs w:val="24"/>
          <w:highlight w:val="none"/>
        </w:rPr>
        <w:t>经营，维护廉洁环境，与同场竞争的供应商平等参加政府采购活动。</w:t>
      </w:r>
    </w:p>
    <w:p w14:paraId="6BA5E5C6">
      <w:pPr>
        <w:spacing w:line="359" w:lineRule="auto"/>
        <w:ind w:left="35" w:firstLine="455"/>
        <w:rPr>
          <w:rFonts w:ascii="宋体" w:hAnsi="宋体" w:eastAsia="宋体" w:cs="宋体"/>
          <w:sz w:val="24"/>
          <w:szCs w:val="24"/>
          <w:highlight w:val="none"/>
        </w:rPr>
      </w:pPr>
      <w:r>
        <w:rPr>
          <w:rFonts w:ascii="宋体" w:hAnsi="宋体" w:eastAsia="宋体" w:cs="宋体"/>
          <w:spacing w:val="2"/>
          <w:sz w:val="24"/>
          <w:szCs w:val="24"/>
          <w:highlight w:val="none"/>
        </w:rPr>
        <w:t>2、不向政府采购人、采购代理机构和政府采购谈</w:t>
      </w:r>
      <w:r>
        <w:rPr>
          <w:rFonts w:ascii="宋体" w:hAnsi="宋体" w:eastAsia="宋体" w:cs="宋体"/>
          <w:spacing w:val="1"/>
          <w:sz w:val="24"/>
          <w:szCs w:val="24"/>
          <w:highlight w:val="none"/>
        </w:rPr>
        <w:t>判小组进行任何形式的商业贿赂</w:t>
      </w:r>
      <w:r>
        <w:rPr>
          <w:rFonts w:ascii="宋体" w:hAnsi="宋体" w:eastAsia="宋体" w:cs="宋体"/>
          <w:spacing w:val="-5"/>
          <w:sz w:val="24"/>
          <w:szCs w:val="24"/>
          <w:highlight w:val="none"/>
        </w:rPr>
        <w:t>以谋取交易机会。</w:t>
      </w:r>
    </w:p>
    <w:p w14:paraId="3BE5D926">
      <w:pPr>
        <w:spacing w:line="359" w:lineRule="auto"/>
        <w:ind w:left="7" w:firstLine="485"/>
        <w:rPr>
          <w:rFonts w:ascii="宋体" w:hAnsi="宋体" w:eastAsia="宋体" w:cs="宋体"/>
          <w:sz w:val="24"/>
          <w:szCs w:val="24"/>
          <w:highlight w:val="none"/>
        </w:rPr>
      </w:pPr>
      <w:r>
        <w:rPr>
          <w:rFonts w:ascii="宋体" w:hAnsi="宋体" w:eastAsia="宋体" w:cs="宋体"/>
          <w:spacing w:val="2"/>
          <w:sz w:val="24"/>
          <w:szCs w:val="24"/>
          <w:highlight w:val="none"/>
        </w:rPr>
        <w:t>3、不向政府采购代理机构和采购人提供虚假</w:t>
      </w:r>
      <w:r>
        <w:rPr>
          <w:rFonts w:ascii="宋体" w:hAnsi="宋体" w:eastAsia="宋体" w:cs="宋体"/>
          <w:spacing w:val="1"/>
          <w:sz w:val="24"/>
          <w:szCs w:val="24"/>
          <w:highlight w:val="none"/>
        </w:rPr>
        <w:t>资质文件或采用虚假应标方式参与政</w:t>
      </w:r>
      <w:r>
        <w:rPr>
          <w:rFonts w:ascii="宋体" w:hAnsi="宋体" w:eastAsia="宋体" w:cs="宋体"/>
          <w:spacing w:val="-1"/>
          <w:sz w:val="24"/>
          <w:szCs w:val="24"/>
          <w:highlight w:val="none"/>
        </w:rPr>
        <w:t>府采购市场竞争并谋取成交。</w:t>
      </w:r>
    </w:p>
    <w:p w14:paraId="0C272DEB">
      <w:pPr>
        <w:spacing w:line="218" w:lineRule="auto"/>
        <w:ind w:left="487"/>
        <w:rPr>
          <w:rFonts w:ascii="宋体" w:hAnsi="宋体" w:eastAsia="宋体" w:cs="宋体"/>
          <w:sz w:val="24"/>
          <w:szCs w:val="24"/>
          <w:highlight w:val="none"/>
        </w:rPr>
      </w:pPr>
      <w:r>
        <w:rPr>
          <w:rFonts w:ascii="宋体" w:hAnsi="宋体" w:eastAsia="宋体" w:cs="宋体"/>
          <w:spacing w:val="-3"/>
          <w:sz w:val="24"/>
          <w:szCs w:val="24"/>
          <w:highlight w:val="none"/>
        </w:rPr>
        <w:t>4、不采取“</w:t>
      </w:r>
      <w:r>
        <w:rPr>
          <w:rFonts w:ascii="宋体" w:hAnsi="宋体" w:eastAsia="宋体" w:cs="宋体"/>
          <w:spacing w:val="-78"/>
          <w:sz w:val="24"/>
          <w:szCs w:val="24"/>
          <w:highlight w:val="none"/>
        </w:rPr>
        <w:t xml:space="preserve"> </w:t>
      </w:r>
      <w:r>
        <w:rPr>
          <w:rFonts w:ascii="宋体" w:hAnsi="宋体" w:eastAsia="宋体" w:cs="宋体"/>
          <w:spacing w:val="-3"/>
          <w:sz w:val="24"/>
          <w:szCs w:val="24"/>
          <w:highlight w:val="none"/>
        </w:rPr>
        <w:t>围标、陪标</w:t>
      </w:r>
      <w:r>
        <w:rPr>
          <w:rFonts w:ascii="宋体" w:hAnsi="宋体" w:eastAsia="宋体" w:cs="宋体"/>
          <w:spacing w:val="-88"/>
          <w:sz w:val="24"/>
          <w:szCs w:val="24"/>
          <w:highlight w:val="none"/>
        </w:rPr>
        <w:t xml:space="preserve"> </w:t>
      </w:r>
      <w:r>
        <w:rPr>
          <w:rFonts w:ascii="宋体" w:hAnsi="宋体" w:eastAsia="宋体" w:cs="宋体"/>
          <w:spacing w:val="-3"/>
          <w:sz w:val="24"/>
          <w:szCs w:val="24"/>
          <w:highlight w:val="none"/>
        </w:rPr>
        <w:t>”等商业欺诈手段获得政府采购订单。</w:t>
      </w:r>
    </w:p>
    <w:p w14:paraId="34F548EF">
      <w:pPr>
        <w:spacing w:before="181" w:line="219"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5、不采取不正当手段诋毁、排挤其他供应商。</w:t>
      </w:r>
    </w:p>
    <w:p w14:paraId="3F9F0AE8">
      <w:pPr>
        <w:spacing w:before="183" w:line="219" w:lineRule="auto"/>
        <w:ind w:left="490"/>
        <w:rPr>
          <w:rFonts w:ascii="宋体" w:hAnsi="宋体" w:eastAsia="宋体" w:cs="宋体"/>
          <w:sz w:val="24"/>
          <w:szCs w:val="24"/>
          <w:highlight w:val="none"/>
        </w:rPr>
      </w:pPr>
      <w:r>
        <w:rPr>
          <w:rFonts w:ascii="宋体" w:hAnsi="宋体" w:eastAsia="宋体" w:cs="宋体"/>
          <w:spacing w:val="-1"/>
          <w:sz w:val="24"/>
          <w:szCs w:val="24"/>
          <w:highlight w:val="none"/>
        </w:rPr>
        <w:t>6、不在提供商品和服务时“偷梁换柱、以次充好</w:t>
      </w:r>
      <w:r>
        <w:rPr>
          <w:rFonts w:ascii="宋体" w:hAnsi="宋体" w:eastAsia="宋体" w:cs="宋体"/>
          <w:spacing w:val="-88"/>
          <w:sz w:val="24"/>
          <w:szCs w:val="24"/>
          <w:highlight w:val="none"/>
        </w:rPr>
        <w:t xml:space="preserve"> </w:t>
      </w:r>
      <w:r>
        <w:rPr>
          <w:rFonts w:ascii="宋体" w:hAnsi="宋体" w:eastAsia="宋体" w:cs="宋体"/>
          <w:spacing w:val="-1"/>
          <w:sz w:val="24"/>
          <w:szCs w:val="24"/>
          <w:highlight w:val="none"/>
        </w:rPr>
        <w:t>”</w:t>
      </w:r>
      <w:r>
        <w:rPr>
          <w:rFonts w:ascii="宋体" w:hAnsi="宋体" w:eastAsia="宋体" w:cs="宋体"/>
          <w:spacing w:val="-2"/>
          <w:sz w:val="24"/>
          <w:szCs w:val="24"/>
          <w:highlight w:val="none"/>
        </w:rPr>
        <w:t>损害采购人的合法权益。</w:t>
      </w:r>
    </w:p>
    <w:p w14:paraId="0DA8BD9D">
      <w:pPr>
        <w:spacing w:before="181" w:line="360" w:lineRule="auto"/>
        <w:ind w:left="11" w:firstLine="482"/>
        <w:rPr>
          <w:rFonts w:ascii="宋体" w:hAnsi="宋体" w:eastAsia="宋体" w:cs="宋体"/>
          <w:sz w:val="24"/>
          <w:szCs w:val="24"/>
          <w:highlight w:val="none"/>
        </w:rPr>
      </w:pPr>
      <w:r>
        <w:rPr>
          <w:rFonts w:ascii="宋体" w:hAnsi="宋体" w:eastAsia="宋体" w:cs="宋体"/>
          <w:spacing w:val="2"/>
          <w:sz w:val="24"/>
          <w:szCs w:val="24"/>
          <w:highlight w:val="none"/>
        </w:rPr>
        <w:t>7、不与采购人、采购代理机构政府采购谈</w:t>
      </w:r>
      <w:r>
        <w:rPr>
          <w:rFonts w:ascii="宋体" w:hAnsi="宋体" w:eastAsia="宋体" w:cs="宋体"/>
          <w:spacing w:val="1"/>
          <w:sz w:val="24"/>
          <w:szCs w:val="24"/>
          <w:highlight w:val="none"/>
        </w:rPr>
        <w:t>判小组或其它供应商恶意串通，进行质</w:t>
      </w:r>
      <w:r>
        <w:rPr>
          <w:rFonts w:ascii="宋体" w:hAnsi="宋体" w:eastAsia="宋体" w:cs="宋体"/>
          <w:spacing w:val="-1"/>
          <w:sz w:val="24"/>
          <w:szCs w:val="24"/>
          <w:highlight w:val="none"/>
        </w:rPr>
        <w:t>疑和投诉，维护政府采购市场秩序。</w:t>
      </w:r>
    </w:p>
    <w:p w14:paraId="61B2CD53">
      <w:pPr>
        <w:spacing w:before="1" w:line="358" w:lineRule="auto"/>
        <w:ind w:left="9" w:firstLine="480"/>
        <w:rPr>
          <w:rFonts w:ascii="宋体" w:hAnsi="宋体" w:eastAsia="宋体" w:cs="宋体"/>
          <w:sz w:val="24"/>
          <w:szCs w:val="24"/>
          <w:highlight w:val="none"/>
        </w:rPr>
      </w:pPr>
      <w:r>
        <w:rPr>
          <w:rFonts w:ascii="宋体" w:hAnsi="宋体" w:eastAsia="宋体" w:cs="宋体"/>
          <w:spacing w:val="2"/>
          <w:sz w:val="24"/>
          <w:szCs w:val="24"/>
          <w:highlight w:val="none"/>
        </w:rPr>
        <w:t>8、尊重和接受政府采购监督管理部门的监督和政府采</w:t>
      </w:r>
      <w:r>
        <w:rPr>
          <w:rFonts w:ascii="宋体" w:hAnsi="宋体" w:eastAsia="宋体" w:cs="宋体"/>
          <w:spacing w:val="1"/>
          <w:sz w:val="24"/>
          <w:szCs w:val="24"/>
          <w:highlight w:val="none"/>
        </w:rPr>
        <w:t>购代理机构的采购要求，承</w:t>
      </w:r>
      <w:r>
        <w:rPr>
          <w:rFonts w:ascii="宋体" w:hAnsi="宋体" w:eastAsia="宋体" w:cs="宋体"/>
          <w:spacing w:val="-1"/>
          <w:sz w:val="24"/>
          <w:szCs w:val="24"/>
          <w:highlight w:val="none"/>
        </w:rPr>
        <w:t>担因违约行为给采购人造成的损失。</w:t>
      </w:r>
    </w:p>
    <w:p w14:paraId="68A70FDF">
      <w:pPr>
        <w:spacing w:before="1" w:line="218" w:lineRule="auto"/>
        <w:ind w:left="489"/>
        <w:rPr>
          <w:rFonts w:ascii="宋体" w:hAnsi="宋体" w:eastAsia="宋体" w:cs="宋体"/>
          <w:sz w:val="24"/>
          <w:szCs w:val="24"/>
          <w:highlight w:val="none"/>
        </w:rPr>
      </w:pPr>
      <w:r>
        <w:rPr>
          <w:rFonts w:ascii="宋体" w:hAnsi="宋体" w:eastAsia="宋体" w:cs="宋体"/>
          <w:sz w:val="24"/>
          <w:szCs w:val="24"/>
          <w:highlight w:val="none"/>
        </w:rPr>
        <w:t>9、不发生其它有悖于政府采购公开、公平</w:t>
      </w:r>
      <w:r>
        <w:rPr>
          <w:rFonts w:ascii="宋体" w:hAnsi="宋体" w:eastAsia="宋体" w:cs="宋体"/>
          <w:spacing w:val="-1"/>
          <w:sz w:val="24"/>
          <w:szCs w:val="24"/>
          <w:highlight w:val="none"/>
        </w:rPr>
        <w:t>、公正和诚信原则的行为。</w:t>
      </w:r>
    </w:p>
    <w:p w14:paraId="780B2C5C">
      <w:pPr>
        <w:pStyle w:val="2"/>
        <w:spacing w:line="284" w:lineRule="auto"/>
        <w:rPr>
          <w:highlight w:val="none"/>
        </w:rPr>
      </w:pPr>
    </w:p>
    <w:p w14:paraId="2E09503A">
      <w:pPr>
        <w:pStyle w:val="2"/>
        <w:spacing w:line="285" w:lineRule="auto"/>
        <w:rPr>
          <w:highlight w:val="none"/>
        </w:rPr>
      </w:pPr>
    </w:p>
    <w:p w14:paraId="09CC7605">
      <w:pPr>
        <w:spacing w:before="78" w:line="219" w:lineRule="auto"/>
        <w:ind w:left="488"/>
        <w:rPr>
          <w:rFonts w:ascii="宋体" w:hAnsi="宋体" w:eastAsia="宋体" w:cs="宋体"/>
          <w:sz w:val="24"/>
          <w:szCs w:val="24"/>
          <w:highlight w:val="none"/>
        </w:rPr>
      </w:pPr>
      <w:r>
        <w:rPr>
          <w:rFonts w:ascii="宋体" w:hAnsi="宋体" w:eastAsia="宋体" w:cs="宋体"/>
          <w:spacing w:val="3"/>
          <w:sz w:val="24"/>
          <w:szCs w:val="24"/>
          <w:highlight w:val="none"/>
        </w:rPr>
        <w:t>承诺单位</w:t>
      </w:r>
      <w:r>
        <w:rPr>
          <w:rFonts w:ascii="宋体" w:hAnsi="宋体" w:eastAsia="宋体" w:cs="宋体"/>
          <w:spacing w:val="-16"/>
          <w:sz w:val="24"/>
          <w:szCs w:val="24"/>
          <w:highlight w:val="none"/>
        </w:rPr>
        <w:t>：</w:t>
      </w:r>
      <w:r>
        <w:rPr>
          <w:rFonts w:ascii="宋体" w:hAnsi="宋体" w:eastAsia="宋体" w:cs="宋体"/>
          <w:spacing w:val="5"/>
          <w:sz w:val="24"/>
          <w:szCs w:val="24"/>
          <w:highlight w:val="none"/>
          <w:u w:val="single" w:color="auto"/>
        </w:rPr>
        <w:t xml:space="preserve">                   </w:t>
      </w:r>
      <w:r>
        <w:rPr>
          <w:rFonts w:ascii="宋体" w:hAnsi="宋体" w:eastAsia="宋体" w:cs="宋体"/>
          <w:spacing w:val="4"/>
          <w:sz w:val="24"/>
          <w:szCs w:val="24"/>
          <w:highlight w:val="none"/>
          <w:u w:val="single" w:color="auto"/>
        </w:rPr>
        <w:t xml:space="preserve">      </w:t>
      </w:r>
      <w:r>
        <w:rPr>
          <w:rFonts w:ascii="宋体" w:hAnsi="宋体" w:eastAsia="宋体" w:cs="宋体"/>
          <w:spacing w:val="-16"/>
          <w:sz w:val="24"/>
          <w:szCs w:val="24"/>
          <w:highlight w:val="none"/>
        </w:rPr>
        <w:t>（</w:t>
      </w:r>
      <w:r>
        <w:rPr>
          <w:rFonts w:ascii="宋体" w:hAnsi="宋体" w:eastAsia="宋体" w:cs="宋体"/>
          <w:spacing w:val="3"/>
          <w:sz w:val="24"/>
          <w:szCs w:val="24"/>
          <w:highlight w:val="none"/>
        </w:rPr>
        <w:t>公章）</w:t>
      </w:r>
    </w:p>
    <w:p w14:paraId="10240B3E">
      <w:pPr>
        <w:spacing w:before="181" w:line="219" w:lineRule="auto"/>
        <w:ind w:left="489"/>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w:t>
      </w:r>
      <w:r>
        <w:rPr>
          <w:rFonts w:ascii="宋体" w:hAnsi="宋体" w:eastAsia="宋体" w:cs="宋体"/>
          <w:spacing w:val="-15"/>
          <w:sz w:val="24"/>
          <w:szCs w:val="24"/>
          <w:highlight w:val="none"/>
        </w:rPr>
        <w:t>：</w:t>
      </w:r>
      <w:r>
        <w:rPr>
          <w:rFonts w:ascii="宋体" w:hAnsi="宋体" w:eastAsia="宋体" w:cs="宋体"/>
          <w:spacing w:val="24"/>
          <w:sz w:val="24"/>
          <w:szCs w:val="24"/>
          <w:highlight w:val="none"/>
          <w:u w:val="single" w:color="auto"/>
        </w:rPr>
        <w:t xml:space="preserve">     </w:t>
      </w:r>
      <w:r>
        <w:rPr>
          <w:rFonts w:ascii="宋体" w:hAnsi="宋体" w:eastAsia="宋体" w:cs="宋体"/>
          <w:spacing w:val="-15"/>
          <w:sz w:val="24"/>
          <w:szCs w:val="24"/>
          <w:highlight w:val="none"/>
        </w:rPr>
        <w:t>（</w:t>
      </w:r>
      <w:r>
        <w:rPr>
          <w:rFonts w:ascii="宋体" w:hAnsi="宋体" w:eastAsia="宋体" w:cs="宋体"/>
          <w:spacing w:val="1"/>
          <w:sz w:val="24"/>
          <w:szCs w:val="24"/>
          <w:highlight w:val="none"/>
        </w:rPr>
        <w:t>签字或盖章）</w:t>
      </w:r>
    </w:p>
    <w:p w14:paraId="20702E75">
      <w:pPr>
        <w:spacing w:before="184" w:line="229" w:lineRule="auto"/>
        <w:ind w:left="488"/>
        <w:rPr>
          <w:rFonts w:ascii="宋体" w:hAnsi="宋体" w:eastAsia="宋体" w:cs="宋体"/>
          <w:sz w:val="24"/>
          <w:szCs w:val="24"/>
          <w:highlight w:val="none"/>
        </w:rPr>
      </w:pPr>
      <w:r>
        <w:rPr>
          <w:rFonts w:ascii="宋体" w:hAnsi="宋体" w:eastAsia="宋体" w:cs="宋体"/>
          <w:spacing w:val="-4"/>
          <w:sz w:val="24"/>
          <w:szCs w:val="24"/>
          <w:highlight w:val="none"/>
        </w:rPr>
        <w:t>地址：</w:t>
      </w:r>
      <w:r>
        <w:rPr>
          <w:rFonts w:ascii="宋体" w:hAnsi="宋体" w:eastAsia="宋体" w:cs="宋体"/>
          <w:sz w:val="24"/>
          <w:szCs w:val="24"/>
          <w:highlight w:val="none"/>
          <w:u w:val="single" w:color="auto"/>
        </w:rPr>
        <w:t xml:space="preserve">                                      </w:t>
      </w:r>
    </w:p>
    <w:p w14:paraId="159BF8F3">
      <w:pPr>
        <w:spacing w:before="168" w:line="219" w:lineRule="auto"/>
        <w:ind w:left="506"/>
        <w:rPr>
          <w:rFonts w:ascii="宋体" w:hAnsi="宋体" w:eastAsia="宋体" w:cs="宋体"/>
          <w:sz w:val="24"/>
          <w:szCs w:val="24"/>
          <w:highlight w:val="none"/>
        </w:rPr>
      </w:pPr>
      <w:r>
        <w:rPr>
          <w:rFonts w:ascii="宋体" w:hAnsi="宋体" w:eastAsia="宋体" w:cs="宋体"/>
          <w:spacing w:val="-10"/>
          <w:sz w:val="24"/>
          <w:szCs w:val="24"/>
          <w:highlight w:val="none"/>
        </w:rPr>
        <w:t>邮编：</w:t>
      </w:r>
      <w:r>
        <w:rPr>
          <w:rFonts w:ascii="宋体" w:hAnsi="宋体" w:eastAsia="宋体" w:cs="宋体"/>
          <w:sz w:val="24"/>
          <w:szCs w:val="24"/>
          <w:highlight w:val="none"/>
          <w:u w:val="single" w:color="auto"/>
        </w:rPr>
        <w:t xml:space="preserve">                                      </w:t>
      </w:r>
    </w:p>
    <w:p w14:paraId="55AB3CDB">
      <w:pPr>
        <w:spacing w:before="184" w:line="221" w:lineRule="auto"/>
        <w:ind w:left="516"/>
        <w:rPr>
          <w:rFonts w:ascii="宋体" w:hAnsi="宋体" w:eastAsia="宋体" w:cs="宋体"/>
          <w:sz w:val="24"/>
          <w:szCs w:val="24"/>
          <w:highlight w:val="none"/>
        </w:rPr>
      </w:pPr>
      <w:r>
        <w:rPr>
          <w:rFonts w:ascii="宋体" w:hAnsi="宋体" w:eastAsia="宋体" w:cs="宋体"/>
          <w:spacing w:val="-13"/>
          <w:sz w:val="24"/>
          <w:szCs w:val="24"/>
          <w:highlight w:val="none"/>
        </w:rPr>
        <w:t>电话：</w:t>
      </w:r>
      <w:r>
        <w:rPr>
          <w:rFonts w:ascii="宋体" w:hAnsi="宋体" w:eastAsia="宋体" w:cs="宋体"/>
          <w:sz w:val="24"/>
          <w:szCs w:val="24"/>
          <w:highlight w:val="none"/>
          <w:u w:val="single" w:color="auto"/>
        </w:rPr>
        <w:t xml:space="preserve">                                      </w:t>
      </w:r>
    </w:p>
    <w:p w14:paraId="0B22F434">
      <w:pPr>
        <w:spacing w:before="178" w:line="219" w:lineRule="auto"/>
        <w:ind w:left="529"/>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04D30E3C">
      <w:pPr>
        <w:spacing w:line="219" w:lineRule="auto"/>
        <w:rPr>
          <w:rFonts w:ascii="宋体" w:hAnsi="宋体" w:eastAsia="宋体" w:cs="宋体"/>
          <w:sz w:val="24"/>
          <w:szCs w:val="24"/>
          <w:highlight w:val="none"/>
        </w:rPr>
        <w:sectPr>
          <w:footerReference r:id="rId32" w:type="default"/>
          <w:pgSz w:w="11905" w:h="16839"/>
          <w:pgMar w:top="1440" w:right="1803" w:bottom="1440" w:left="1803" w:header="850" w:footer="992" w:gutter="0"/>
          <w:pgNumType w:fmt="numberInDash"/>
          <w:cols w:space="0" w:num="1"/>
          <w:rtlGutter w:val="0"/>
          <w:docGrid w:linePitch="0" w:charSpace="0"/>
        </w:sectPr>
      </w:pPr>
    </w:p>
    <w:p w14:paraId="5B1E4846">
      <w:pPr>
        <w:spacing w:before="91" w:line="219" w:lineRule="auto"/>
        <w:ind w:left="2616"/>
        <w:outlineLvl w:val="2"/>
        <w:rPr>
          <w:rFonts w:ascii="宋体" w:hAnsi="宋体" w:eastAsia="宋体" w:cs="宋体"/>
          <w:sz w:val="28"/>
          <w:szCs w:val="28"/>
          <w:highlight w:val="none"/>
        </w:rPr>
      </w:pPr>
      <w:bookmarkStart w:id="117" w:name="_Toc26819"/>
      <w:r>
        <w:rPr>
          <w:rFonts w:ascii="宋体" w:hAnsi="宋体" w:eastAsia="宋体" w:cs="宋体"/>
          <w:b/>
          <w:bCs/>
          <w:spacing w:val="-4"/>
          <w:sz w:val="28"/>
          <w:szCs w:val="28"/>
          <w:highlight w:val="none"/>
        </w:rPr>
        <w:t>6.2</w:t>
      </w:r>
      <w:r>
        <w:rPr>
          <w:rFonts w:ascii="宋体" w:hAnsi="宋体" w:eastAsia="宋体" w:cs="宋体"/>
          <w:spacing w:val="-55"/>
          <w:sz w:val="28"/>
          <w:szCs w:val="28"/>
          <w:highlight w:val="none"/>
        </w:rPr>
        <w:t xml:space="preserve"> </w:t>
      </w:r>
      <w:r>
        <w:rPr>
          <w:rFonts w:ascii="宋体" w:hAnsi="宋体" w:eastAsia="宋体" w:cs="宋体"/>
          <w:b/>
          <w:bCs/>
          <w:spacing w:val="-4"/>
          <w:sz w:val="28"/>
          <w:szCs w:val="28"/>
          <w:highlight w:val="none"/>
        </w:rPr>
        <w:t>供应商企业关系关联承诺书</w:t>
      </w:r>
      <w:bookmarkEnd w:id="117"/>
    </w:p>
    <w:p w14:paraId="37201B5E">
      <w:pPr>
        <w:spacing w:before="288" w:line="359" w:lineRule="auto"/>
        <w:ind w:left="14" w:right="40" w:firstLine="492"/>
        <w:rPr>
          <w:rFonts w:ascii="宋体" w:hAnsi="宋体" w:eastAsia="宋体" w:cs="宋体"/>
          <w:sz w:val="24"/>
          <w:szCs w:val="24"/>
          <w:highlight w:val="none"/>
        </w:rPr>
      </w:pPr>
      <w:r>
        <w:rPr>
          <w:rFonts w:ascii="宋体" w:hAnsi="宋体" w:eastAsia="宋体" w:cs="宋体"/>
          <w:sz w:val="24"/>
          <w:szCs w:val="24"/>
          <w:highlight w:val="none"/>
        </w:rPr>
        <w:t>1、供应商在本项目谈判响应中，不存在与其它供应商负责人为同一人，有控股、</w:t>
      </w:r>
      <w:r>
        <w:rPr>
          <w:rFonts w:ascii="宋体" w:hAnsi="宋体" w:eastAsia="宋体" w:cs="宋体"/>
          <w:spacing w:val="-2"/>
          <w:sz w:val="24"/>
          <w:szCs w:val="24"/>
          <w:highlight w:val="none"/>
        </w:rPr>
        <w:t>管理等关联关系承诺：</w:t>
      </w:r>
    </w:p>
    <w:p w14:paraId="69CAB4A9">
      <w:pPr>
        <w:spacing w:line="219" w:lineRule="auto"/>
        <w:ind w:left="506"/>
        <w:rPr>
          <w:rFonts w:ascii="宋体" w:hAnsi="宋体" w:eastAsia="宋体" w:cs="宋体"/>
          <w:sz w:val="24"/>
          <w:szCs w:val="24"/>
          <w:highlight w:val="none"/>
        </w:rPr>
      </w:pPr>
      <w:r>
        <w:rPr>
          <w:rFonts w:ascii="宋体" w:hAnsi="宋体" w:eastAsia="宋体" w:cs="宋体"/>
          <w:spacing w:val="-5"/>
          <w:sz w:val="24"/>
          <w:szCs w:val="24"/>
          <w:highlight w:val="none"/>
        </w:rPr>
        <w:t>1.1</w:t>
      </w:r>
      <w:r>
        <w:rPr>
          <w:rFonts w:ascii="宋体" w:hAnsi="宋体" w:eastAsia="宋体" w:cs="宋体"/>
          <w:spacing w:val="-39"/>
          <w:sz w:val="24"/>
          <w:szCs w:val="24"/>
          <w:highlight w:val="none"/>
        </w:rPr>
        <w:t xml:space="preserve"> </w:t>
      </w:r>
      <w:r>
        <w:rPr>
          <w:rFonts w:ascii="宋体" w:hAnsi="宋体" w:eastAsia="宋体" w:cs="宋体"/>
          <w:spacing w:val="-5"/>
          <w:sz w:val="24"/>
          <w:szCs w:val="24"/>
          <w:highlight w:val="none"/>
        </w:rPr>
        <w:t>管理关系说明：</w:t>
      </w:r>
    </w:p>
    <w:p w14:paraId="43B68B7A">
      <w:pPr>
        <w:spacing w:before="183" w:line="219" w:lineRule="auto"/>
        <w:ind w:left="490"/>
        <w:rPr>
          <w:rFonts w:ascii="宋体" w:hAnsi="宋体" w:eastAsia="宋体" w:cs="宋体"/>
          <w:sz w:val="24"/>
          <w:szCs w:val="24"/>
          <w:highlight w:val="none"/>
        </w:rPr>
      </w:pPr>
      <w:r>
        <w:rPr>
          <w:rFonts w:ascii="宋体" w:hAnsi="宋体" w:eastAsia="宋体" w:cs="宋体"/>
          <w:sz w:val="24"/>
          <w:szCs w:val="24"/>
          <w:highlight w:val="none"/>
        </w:rPr>
        <w:t>我单位管理的具有独立法人的下属单位有：</w:t>
      </w:r>
      <w:r>
        <w:rPr>
          <w:rFonts w:ascii="宋体" w:hAnsi="宋体" w:eastAsia="宋体" w:cs="宋体"/>
          <w:sz w:val="24"/>
          <w:szCs w:val="24"/>
          <w:highlight w:val="none"/>
          <w:u w:val="single" w:color="auto"/>
        </w:rPr>
        <w:t xml:space="preserve">     </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w:t>
      </w:r>
    </w:p>
    <w:p w14:paraId="7BB193B0">
      <w:pPr>
        <w:spacing w:before="180" w:line="219" w:lineRule="auto"/>
        <w:ind w:left="490"/>
        <w:rPr>
          <w:rFonts w:ascii="宋体" w:hAnsi="宋体" w:eastAsia="宋体" w:cs="宋体"/>
          <w:sz w:val="24"/>
          <w:szCs w:val="24"/>
          <w:highlight w:val="none"/>
        </w:rPr>
      </w:pPr>
      <w:r>
        <w:rPr>
          <w:rFonts w:ascii="宋体" w:hAnsi="宋体" w:eastAsia="宋体" w:cs="宋体"/>
          <w:spacing w:val="-1"/>
          <w:sz w:val="24"/>
          <w:szCs w:val="24"/>
          <w:highlight w:val="none"/>
        </w:rPr>
        <w:t>我单位的上级管理单位有</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w:t>
      </w:r>
    </w:p>
    <w:p w14:paraId="5005C4BF">
      <w:pPr>
        <w:spacing w:before="184" w:line="219" w:lineRule="auto"/>
        <w:ind w:left="506"/>
        <w:rPr>
          <w:rFonts w:ascii="宋体" w:hAnsi="宋体" w:eastAsia="宋体" w:cs="宋体"/>
          <w:sz w:val="24"/>
          <w:szCs w:val="24"/>
          <w:highlight w:val="none"/>
        </w:rPr>
      </w:pPr>
      <w:r>
        <w:rPr>
          <w:rFonts w:ascii="宋体" w:hAnsi="宋体" w:eastAsia="宋体" w:cs="宋体"/>
          <w:spacing w:val="-4"/>
          <w:sz w:val="24"/>
          <w:szCs w:val="24"/>
          <w:highlight w:val="none"/>
        </w:rPr>
        <w:t>1.2</w:t>
      </w:r>
      <w:r>
        <w:rPr>
          <w:rFonts w:ascii="宋体" w:hAnsi="宋体" w:eastAsia="宋体" w:cs="宋体"/>
          <w:spacing w:val="-49"/>
          <w:sz w:val="24"/>
          <w:szCs w:val="24"/>
          <w:highlight w:val="none"/>
        </w:rPr>
        <w:t xml:space="preserve"> </w:t>
      </w:r>
      <w:r>
        <w:rPr>
          <w:rFonts w:ascii="宋体" w:hAnsi="宋体" w:eastAsia="宋体" w:cs="宋体"/>
          <w:spacing w:val="-4"/>
          <w:sz w:val="24"/>
          <w:szCs w:val="24"/>
          <w:highlight w:val="none"/>
        </w:rPr>
        <w:t>股权关系说明：</w:t>
      </w:r>
    </w:p>
    <w:p w14:paraId="209C5636">
      <w:pPr>
        <w:spacing w:before="183" w:line="220" w:lineRule="auto"/>
        <w:ind w:left="490"/>
        <w:rPr>
          <w:rFonts w:ascii="宋体" w:hAnsi="宋体" w:eastAsia="宋体" w:cs="宋体"/>
          <w:sz w:val="24"/>
          <w:szCs w:val="24"/>
          <w:highlight w:val="none"/>
        </w:rPr>
      </w:pPr>
      <w:r>
        <w:rPr>
          <w:rFonts w:ascii="宋体" w:hAnsi="宋体" w:eastAsia="宋体" w:cs="宋体"/>
          <w:spacing w:val="-1"/>
          <w:sz w:val="24"/>
          <w:szCs w:val="24"/>
          <w:highlight w:val="none"/>
        </w:rPr>
        <w:t>我单位控股的单位有</w:t>
      </w:r>
      <w:r>
        <w:rPr>
          <w:rFonts w:ascii="宋体" w:hAnsi="宋体" w:eastAsia="宋体" w:cs="宋体"/>
          <w:spacing w:val="-1"/>
          <w:sz w:val="24"/>
          <w:szCs w:val="24"/>
          <w:highlight w:val="none"/>
          <w:u w:val="single" w:color="auto"/>
        </w:rPr>
        <w:t xml:space="preserve">                 </w:t>
      </w:r>
      <w:r>
        <w:rPr>
          <w:rFonts w:ascii="宋体" w:hAnsi="宋体" w:eastAsia="宋体" w:cs="宋体"/>
          <w:spacing w:val="-1"/>
          <w:sz w:val="24"/>
          <w:szCs w:val="24"/>
          <w:highlight w:val="none"/>
        </w:rPr>
        <w:t>。</w:t>
      </w:r>
    </w:p>
    <w:p w14:paraId="0692386D">
      <w:pPr>
        <w:spacing w:before="180" w:line="219" w:lineRule="auto"/>
        <w:ind w:left="490"/>
        <w:rPr>
          <w:rFonts w:ascii="宋体" w:hAnsi="宋体" w:eastAsia="宋体" w:cs="宋体"/>
          <w:sz w:val="24"/>
          <w:szCs w:val="24"/>
          <w:highlight w:val="none"/>
        </w:rPr>
      </w:pPr>
      <w:r>
        <w:rPr>
          <w:rFonts w:ascii="宋体" w:hAnsi="宋体" w:eastAsia="宋体" w:cs="宋体"/>
          <w:spacing w:val="-1"/>
          <w:sz w:val="24"/>
          <w:szCs w:val="24"/>
          <w:highlight w:val="none"/>
        </w:rPr>
        <w:t>我单位被</w:t>
      </w:r>
      <w:r>
        <w:rPr>
          <w:rFonts w:ascii="宋体" w:hAnsi="宋体" w:eastAsia="宋体" w:cs="宋体"/>
          <w:spacing w:val="-1"/>
          <w:sz w:val="24"/>
          <w:szCs w:val="24"/>
          <w:highlight w:val="none"/>
          <w:u w:val="single" w:color="auto"/>
        </w:rPr>
        <w:t xml:space="preserve">                 </w:t>
      </w:r>
      <w:r>
        <w:rPr>
          <w:rFonts w:ascii="宋体" w:hAnsi="宋体" w:eastAsia="宋体" w:cs="宋体"/>
          <w:spacing w:val="-107"/>
          <w:sz w:val="24"/>
          <w:szCs w:val="24"/>
          <w:highlight w:val="none"/>
        </w:rPr>
        <w:t xml:space="preserve"> </w:t>
      </w:r>
      <w:r>
        <w:rPr>
          <w:rFonts w:ascii="宋体" w:hAnsi="宋体" w:eastAsia="宋体" w:cs="宋体"/>
          <w:spacing w:val="-1"/>
          <w:sz w:val="24"/>
          <w:szCs w:val="24"/>
          <w:highlight w:val="none"/>
        </w:rPr>
        <w:t>单位控股。</w:t>
      </w:r>
    </w:p>
    <w:p w14:paraId="352E0737">
      <w:pPr>
        <w:spacing w:before="180" w:line="219" w:lineRule="auto"/>
        <w:ind w:left="506"/>
        <w:rPr>
          <w:rFonts w:ascii="宋体" w:hAnsi="宋体" w:eastAsia="宋体" w:cs="宋体"/>
          <w:sz w:val="24"/>
          <w:szCs w:val="24"/>
          <w:highlight w:val="none"/>
        </w:rPr>
      </w:pPr>
      <w:r>
        <w:rPr>
          <w:rFonts w:ascii="宋体" w:hAnsi="宋体" w:eastAsia="宋体" w:cs="宋体"/>
          <w:spacing w:val="-3"/>
          <w:sz w:val="24"/>
          <w:szCs w:val="24"/>
          <w:highlight w:val="none"/>
        </w:rPr>
        <w:t>1.3、单位负责人：</w:t>
      </w:r>
      <w:r>
        <w:rPr>
          <w:rFonts w:ascii="宋体" w:hAnsi="宋体" w:eastAsia="宋体" w:cs="宋体"/>
          <w:sz w:val="24"/>
          <w:szCs w:val="24"/>
          <w:highlight w:val="none"/>
          <w:u w:val="single" w:color="auto"/>
        </w:rPr>
        <w:t xml:space="preserve">                 </w:t>
      </w:r>
    </w:p>
    <w:p w14:paraId="12CB2383">
      <w:pPr>
        <w:spacing w:before="184" w:line="359" w:lineRule="auto"/>
        <w:ind w:left="9" w:right="2" w:firstLine="481"/>
        <w:rPr>
          <w:rFonts w:ascii="宋体" w:hAnsi="宋体" w:eastAsia="宋体" w:cs="宋体"/>
          <w:sz w:val="24"/>
          <w:szCs w:val="24"/>
          <w:highlight w:val="none"/>
        </w:rPr>
      </w:pPr>
      <w:r>
        <w:rPr>
          <w:rFonts w:ascii="宋体" w:hAnsi="宋体" w:eastAsia="宋体" w:cs="宋体"/>
          <w:b/>
          <w:bCs/>
          <w:spacing w:val="-1"/>
          <w:sz w:val="24"/>
          <w:szCs w:val="24"/>
          <w:highlight w:val="none"/>
        </w:rPr>
        <w:t>2、</w:t>
      </w:r>
      <w:r>
        <w:rPr>
          <w:rFonts w:ascii="宋体" w:hAnsi="宋体" w:eastAsia="宋体" w:cs="宋体"/>
          <w:spacing w:val="-1"/>
          <w:sz w:val="24"/>
          <w:szCs w:val="24"/>
          <w:highlight w:val="none"/>
          <w:u w:val="single" w:color="auto"/>
        </w:rPr>
        <w:t xml:space="preserve"> </w:t>
      </w:r>
      <w:r>
        <w:rPr>
          <w:rFonts w:ascii="宋体" w:hAnsi="宋体" w:eastAsia="宋体" w:cs="宋体"/>
          <w:b/>
          <w:bCs/>
          <w:spacing w:val="-1"/>
          <w:sz w:val="24"/>
          <w:szCs w:val="24"/>
          <w:highlight w:val="none"/>
          <w:u w:val="single" w:color="auto"/>
        </w:rPr>
        <w:t>否</w:t>
      </w:r>
      <w:r>
        <w:rPr>
          <w:rFonts w:ascii="宋体" w:hAnsi="宋体" w:eastAsia="宋体" w:cs="宋体"/>
          <w:spacing w:val="-1"/>
          <w:sz w:val="24"/>
          <w:szCs w:val="24"/>
          <w:highlight w:val="none"/>
          <w:u w:val="single" w:color="auto"/>
        </w:rPr>
        <w:t xml:space="preserve"> </w:t>
      </w:r>
      <w:r>
        <w:rPr>
          <w:rFonts w:ascii="宋体" w:hAnsi="宋体" w:eastAsia="宋体" w:cs="宋体"/>
          <w:b/>
          <w:bCs/>
          <w:spacing w:val="-1"/>
          <w:sz w:val="24"/>
          <w:szCs w:val="24"/>
          <w:highlight w:val="none"/>
        </w:rPr>
        <w:t>（是或否）为采购项目提供整体设计、规范编制或者项目管理、监理、检</w:t>
      </w:r>
      <w:r>
        <w:rPr>
          <w:rFonts w:ascii="宋体" w:hAnsi="宋体" w:eastAsia="宋体" w:cs="宋体"/>
          <w:b/>
          <w:bCs/>
          <w:spacing w:val="-3"/>
          <w:sz w:val="24"/>
          <w:szCs w:val="24"/>
          <w:highlight w:val="none"/>
        </w:rPr>
        <w:t>测等服务的供应商。</w:t>
      </w:r>
    </w:p>
    <w:p w14:paraId="7626BCCC">
      <w:pPr>
        <w:spacing w:line="218" w:lineRule="auto"/>
        <w:ind w:left="493"/>
        <w:rPr>
          <w:rFonts w:ascii="宋体" w:hAnsi="宋体" w:eastAsia="宋体" w:cs="宋体"/>
          <w:sz w:val="24"/>
          <w:szCs w:val="24"/>
          <w:highlight w:val="none"/>
        </w:rPr>
      </w:pPr>
      <w:r>
        <w:rPr>
          <w:rFonts w:ascii="宋体" w:hAnsi="宋体" w:eastAsia="宋体" w:cs="宋体"/>
          <w:spacing w:val="-1"/>
          <w:sz w:val="24"/>
          <w:szCs w:val="24"/>
          <w:highlight w:val="none"/>
        </w:rPr>
        <w:t>3、其他与本项目有关的利害关系说明：</w:t>
      </w:r>
      <w:r>
        <w:rPr>
          <w:rFonts w:ascii="宋体" w:hAnsi="宋体" w:eastAsia="宋体" w:cs="宋体"/>
          <w:sz w:val="24"/>
          <w:szCs w:val="24"/>
          <w:highlight w:val="none"/>
          <w:u w:val="single" w:color="auto"/>
        </w:rPr>
        <w:t xml:space="preserve">                 </w:t>
      </w:r>
    </w:p>
    <w:p w14:paraId="227B3A7D">
      <w:pPr>
        <w:pStyle w:val="2"/>
        <w:spacing w:line="283" w:lineRule="auto"/>
        <w:rPr>
          <w:highlight w:val="none"/>
        </w:rPr>
      </w:pPr>
    </w:p>
    <w:p w14:paraId="6E898A4F">
      <w:pPr>
        <w:pStyle w:val="2"/>
        <w:spacing w:line="284" w:lineRule="auto"/>
        <w:rPr>
          <w:highlight w:val="none"/>
        </w:rPr>
      </w:pPr>
    </w:p>
    <w:p w14:paraId="0FB3EC2E">
      <w:pPr>
        <w:spacing w:before="79" w:line="219" w:lineRule="auto"/>
        <w:ind w:left="490"/>
        <w:rPr>
          <w:rFonts w:ascii="宋体" w:hAnsi="宋体" w:eastAsia="宋体" w:cs="宋体"/>
          <w:sz w:val="24"/>
          <w:szCs w:val="24"/>
          <w:highlight w:val="none"/>
        </w:rPr>
      </w:pPr>
      <w:r>
        <w:rPr>
          <w:rFonts w:ascii="宋体" w:hAnsi="宋体" w:eastAsia="宋体" w:cs="宋体"/>
          <w:spacing w:val="-1"/>
          <w:sz w:val="24"/>
          <w:szCs w:val="24"/>
          <w:highlight w:val="none"/>
        </w:rPr>
        <w:t>我单位承诺以上说明真实有效，无虚假内容或隐瞒。</w:t>
      </w:r>
    </w:p>
    <w:p w14:paraId="1C0B73D2">
      <w:pPr>
        <w:pStyle w:val="2"/>
        <w:rPr>
          <w:highlight w:val="none"/>
        </w:rPr>
      </w:pPr>
    </w:p>
    <w:p w14:paraId="5AFADD06">
      <w:pPr>
        <w:pStyle w:val="2"/>
        <w:rPr>
          <w:highlight w:val="none"/>
        </w:rPr>
      </w:pPr>
    </w:p>
    <w:p w14:paraId="045FA6F5">
      <w:pPr>
        <w:pStyle w:val="2"/>
        <w:rPr>
          <w:highlight w:val="none"/>
        </w:rPr>
      </w:pPr>
    </w:p>
    <w:p w14:paraId="7B87A8E7">
      <w:pPr>
        <w:pStyle w:val="2"/>
        <w:rPr>
          <w:highlight w:val="none"/>
        </w:rPr>
      </w:pPr>
    </w:p>
    <w:p w14:paraId="57AACB7E">
      <w:pPr>
        <w:spacing w:before="79" w:line="219" w:lineRule="auto"/>
        <w:rPr>
          <w:rFonts w:ascii="宋体" w:hAnsi="宋体" w:eastAsia="宋体" w:cs="宋体"/>
          <w:sz w:val="24"/>
          <w:szCs w:val="24"/>
          <w:highlight w:val="none"/>
        </w:rPr>
      </w:pPr>
      <w:r>
        <w:rPr>
          <w:rFonts w:ascii="宋体" w:hAnsi="宋体" w:eastAsia="宋体" w:cs="宋体"/>
          <w:spacing w:val="3"/>
          <w:sz w:val="24"/>
          <w:szCs w:val="24"/>
          <w:highlight w:val="none"/>
        </w:rPr>
        <w:t>供应商名称</w:t>
      </w:r>
      <w:r>
        <w:rPr>
          <w:rFonts w:ascii="宋体" w:hAnsi="宋体" w:eastAsia="宋体" w:cs="宋体"/>
          <w:spacing w:val="-18"/>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8"/>
          <w:sz w:val="24"/>
          <w:szCs w:val="24"/>
          <w:highlight w:val="none"/>
        </w:rPr>
        <w:t>（</w:t>
      </w:r>
      <w:r>
        <w:rPr>
          <w:rFonts w:ascii="宋体" w:hAnsi="宋体" w:eastAsia="宋体" w:cs="宋体"/>
          <w:spacing w:val="3"/>
          <w:sz w:val="24"/>
          <w:szCs w:val="24"/>
          <w:highlight w:val="none"/>
        </w:rPr>
        <w:t>公章）</w:t>
      </w:r>
    </w:p>
    <w:p w14:paraId="18947F1B">
      <w:pPr>
        <w:spacing w:before="183" w:line="219" w:lineRule="auto"/>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法定代表人或被授权代表</w:t>
      </w:r>
      <w:r>
        <w:rPr>
          <w:rFonts w:ascii="宋体" w:hAnsi="宋体" w:eastAsia="宋体" w:cs="宋体"/>
          <w:spacing w:val="-15"/>
          <w:sz w:val="24"/>
          <w:szCs w:val="24"/>
          <w:highlight w:val="none"/>
        </w:rPr>
        <w:t>：</w:t>
      </w:r>
      <w:r>
        <w:rPr>
          <w:rFonts w:ascii="宋体" w:hAnsi="宋体" w:eastAsia="宋体" w:cs="宋体"/>
          <w:sz w:val="24"/>
          <w:szCs w:val="24"/>
          <w:highlight w:val="none"/>
          <w:u w:val="single" w:color="auto"/>
        </w:rPr>
        <w:t xml:space="preserve">      </w:t>
      </w:r>
      <w:r>
        <w:rPr>
          <w:rFonts w:ascii="宋体" w:hAnsi="宋体" w:eastAsia="宋体" w:cs="宋体"/>
          <w:spacing w:val="-15"/>
          <w:sz w:val="24"/>
          <w:szCs w:val="24"/>
          <w:highlight w:val="none"/>
        </w:rPr>
        <w:t>（</w:t>
      </w:r>
      <w:r>
        <w:rPr>
          <w:rFonts w:ascii="宋体" w:hAnsi="宋体" w:eastAsia="宋体" w:cs="宋体"/>
          <w:spacing w:val="1"/>
          <w:sz w:val="24"/>
          <w:szCs w:val="24"/>
          <w:highlight w:val="none"/>
        </w:rPr>
        <w:t>签字或盖章）</w:t>
      </w:r>
    </w:p>
    <w:p w14:paraId="1F1BC911">
      <w:pPr>
        <w:spacing w:before="184" w:line="219" w:lineRule="auto"/>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z w:val="24"/>
          <w:szCs w:val="24"/>
          <w:highlight w:val="none"/>
          <w:u w:val="single" w:color="auto"/>
        </w:rPr>
        <w:t xml:space="preserve">    </w:t>
      </w:r>
      <w:r>
        <w:rPr>
          <w:rFonts w:ascii="宋体" w:hAnsi="宋体" w:eastAsia="宋体" w:cs="宋体"/>
          <w:spacing w:val="-109"/>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z w:val="24"/>
          <w:szCs w:val="24"/>
          <w:highlight w:val="none"/>
          <w:u w:val="single" w:color="auto"/>
        </w:rPr>
        <w:t xml:space="preserve">   </w:t>
      </w:r>
      <w:r>
        <w:rPr>
          <w:rFonts w:ascii="宋体" w:hAnsi="宋体" w:eastAsia="宋体" w:cs="宋体"/>
          <w:spacing w:val="-105"/>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z w:val="24"/>
          <w:szCs w:val="24"/>
          <w:highlight w:val="none"/>
          <w:u w:val="single" w:color="auto"/>
        </w:rPr>
        <w:t xml:space="preserve">   </w:t>
      </w:r>
      <w:r>
        <w:rPr>
          <w:rFonts w:ascii="宋体" w:hAnsi="宋体" w:eastAsia="宋体" w:cs="宋体"/>
          <w:spacing w:val="-69"/>
          <w:sz w:val="24"/>
          <w:szCs w:val="24"/>
          <w:highlight w:val="none"/>
        </w:rPr>
        <w:t xml:space="preserve"> </w:t>
      </w:r>
      <w:r>
        <w:rPr>
          <w:rFonts w:ascii="宋体" w:hAnsi="宋体" w:eastAsia="宋体" w:cs="宋体"/>
          <w:spacing w:val="-13"/>
          <w:sz w:val="24"/>
          <w:szCs w:val="24"/>
          <w:highlight w:val="none"/>
        </w:rPr>
        <w:t>日</w:t>
      </w:r>
    </w:p>
    <w:p w14:paraId="72702090">
      <w:pPr>
        <w:pStyle w:val="2"/>
        <w:spacing w:line="286" w:lineRule="auto"/>
        <w:rPr>
          <w:highlight w:val="none"/>
        </w:rPr>
      </w:pPr>
    </w:p>
    <w:p w14:paraId="20D68C9C">
      <w:pPr>
        <w:pStyle w:val="2"/>
        <w:spacing w:line="286" w:lineRule="auto"/>
        <w:rPr>
          <w:highlight w:val="none"/>
        </w:rPr>
      </w:pPr>
    </w:p>
    <w:p w14:paraId="37A24677">
      <w:pPr>
        <w:spacing w:before="66" w:line="228" w:lineRule="auto"/>
        <w:ind w:left="218"/>
        <w:rPr>
          <w:rFonts w:ascii="宋体" w:hAnsi="宋体" w:eastAsia="宋体" w:cs="宋体"/>
          <w:sz w:val="20"/>
          <w:szCs w:val="20"/>
          <w:highlight w:val="none"/>
        </w:rPr>
      </w:pPr>
      <w:r>
        <w:rPr>
          <w:rFonts w:ascii="宋体" w:hAnsi="宋体" w:eastAsia="宋体" w:cs="宋体"/>
          <w:b/>
          <w:bCs/>
          <w:spacing w:val="4"/>
          <w:sz w:val="20"/>
          <w:szCs w:val="20"/>
          <w:highlight w:val="none"/>
        </w:rPr>
        <w:t>特别提醒：</w:t>
      </w:r>
    </w:p>
    <w:p w14:paraId="6FDDF670">
      <w:pPr>
        <w:spacing w:before="163" w:line="378" w:lineRule="auto"/>
        <w:ind w:left="8" w:right="2" w:firstLine="433"/>
        <w:rPr>
          <w:rFonts w:ascii="宋体" w:hAnsi="宋体" w:eastAsia="宋体" w:cs="宋体"/>
          <w:sz w:val="20"/>
          <w:szCs w:val="20"/>
          <w:highlight w:val="none"/>
        </w:rPr>
      </w:pPr>
      <w:r>
        <w:rPr>
          <w:rFonts w:ascii="宋体" w:hAnsi="宋体" w:eastAsia="宋体" w:cs="宋体"/>
          <w:b/>
          <w:bCs/>
          <w:spacing w:val="8"/>
          <w:sz w:val="20"/>
          <w:szCs w:val="20"/>
          <w:highlight w:val="none"/>
        </w:rPr>
        <w:t>1.为本采购项目提供整体设计、规范编制或者项目管理、监理、检测等服务的供应商，不得再参加本采购项目的谈判响应。如果供应商在谈判响应中隐瞒了上述事实，则该谈判响应无效。</w:t>
      </w:r>
    </w:p>
    <w:p w14:paraId="36A6F643">
      <w:pPr>
        <w:spacing w:line="378" w:lineRule="auto"/>
        <w:rPr>
          <w:rFonts w:ascii="宋体" w:hAnsi="宋体" w:eastAsia="宋体" w:cs="宋体"/>
          <w:sz w:val="20"/>
          <w:szCs w:val="20"/>
          <w:highlight w:val="none"/>
        </w:rPr>
        <w:sectPr>
          <w:footerReference r:id="rId33" w:type="default"/>
          <w:pgSz w:w="11905" w:h="16839"/>
          <w:pgMar w:top="1440" w:right="1803" w:bottom="1440" w:left="1803" w:header="850" w:footer="992" w:gutter="0"/>
          <w:pgNumType w:fmt="numberInDash"/>
          <w:cols w:space="0" w:num="1"/>
          <w:rtlGutter w:val="0"/>
          <w:docGrid w:linePitch="0" w:charSpace="0"/>
        </w:sectPr>
      </w:pPr>
    </w:p>
    <w:p w14:paraId="36396502">
      <w:pPr>
        <w:spacing w:before="267" w:line="219" w:lineRule="auto"/>
        <w:jc w:val="center"/>
        <w:outlineLvl w:val="2"/>
        <w:rPr>
          <w:rFonts w:ascii="宋体" w:hAnsi="宋体" w:eastAsia="宋体" w:cs="宋体"/>
          <w:sz w:val="28"/>
          <w:szCs w:val="28"/>
          <w:highlight w:val="none"/>
        </w:rPr>
      </w:pPr>
      <w:bookmarkStart w:id="118" w:name="_Toc18847"/>
      <w:r>
        <w:rPr>
          <w:rFonts w:ascii="宋体" w:hAnsi="宋体" w:eastAsia="宋体" w:cs="宋体"/>
          <w:b/>
          <w:bCs/>
          <w:spacing w:val="-4"/>
          <w:sz w:val="28"/>
          <w:szCs w:val="28"/>
          <w:highlight w:val="none"/>
        </w:rPr>
        <w:t>6.3</w:t>
      </w:r>
      <w:r>
        <w:rPr>
          <w:rFonts w:ascii="宋体" w:hAnsi="宋体" w:eastAsia="宋体" w:cs="宋体"/>
          <w:spacing w:val="-46"/>
          <w:sz w:val="28"/>
          <w:szCs w:val="28"/>
          <w:highlight w:val="none"/>
        </w:rPr>
        <w:t xml:space="preserve"> </w:t>
      </w:r>
      <w:r>
        <w:rPr>
          <w:rFonts w:ascii="宋体" w:hAnsi="宋体" w:eastAsia="宋体" w:cs="宋体"/>
          <w:b/>
          <w:bCs/>
          <w:spacing w:val="-4"/>
          <w:sz w:val="28"/>
          <w:szCs w:val="28"/>
          <w:highlight w:val="none"/>
        </w:rPr>
        <w:t>关于符合本国产品标准的声明函</w:t>
      </w:r>
      <w:bookmarkEnd w:id="118"/>
    </w:p>
    <w:p w14:paraId="791CE708">
      <w:pPr>
        <w:pStyle w:val="2"/>
        <w:rPr>
          <w:highlight w:val="none"/>
        </w:rPr>
      </w:pPr>
    </w:p>
    <w:p w14:paraId="18E70FB0">
      <w:pPr>
        <w:spacing w:before="78" w:line="361" w:lineRule="auto"/>
        <w:ind w:left="11" w:firstLine="419"/>
        <w:jc w:val="both"/>
        <w:rPr>
          <w:rFonts w:ascii="宋体" w:hAnsi="宋体" w:eastAsia="宋体" w:cs="宋体"/>
          <w:sz w:val="24"/>
          <w:szCs w:val="24"/>
          <w:highlight w:val="none"/>
        </w:rPr>
      </w:pPr>
      <w:r>
        <w:rPr>
          <w:rFonts w:ascii="宋体" w:hAnsi="宋体" w:eastAsia="宋体" w:cs="宋体"/>
          <w:sz w:val="24"/>
          <w:szCs w:val="24"/>
          <w:highlight w:val="none"/>
        </w:rPr>
        <w:t>本公司（单位）郑重声明，根据《国务院办公厅关于在</w:t>
      </w:r>
      <w:r>
        <w:rPr>
          <w:rFonts w:ascii="宋体" w:hAnsi="宋体" w:eastAsia="宋体" w:cs="宋体"/>
          <w:spacing w:val="-1"/>
          <w:sz w:val="24"/>
          <w:szCs w:val="24"/>
          <w:highlight w:val="none"/>
        </w:rPr>
        <w:t>政府采购中实施本国产品标</w:t>
      </w:r>
      <w:r>
        <w:rPr>
          <w:rFonts w:ascii="宋体" w:hAnsi="宋体" w:eastAsia="宋体" w:cs="宋体"/>
          <w:spacing w:val="-3"/>
          <w:sz w:val="24"/>
          <w:szCs w:val="24"/>
          <w:highlight w:val="none"/>
        </w:rPr>
        <w:t>准及相关政策的通知》（国办发〔2025〕34</w:t>
      </w:r>
      <w:r>
        <w:rPr>
          <w:rFonts w:ascii="宋体" w:hAnsi="宋体" w:eastAsia="宋体" w:cs="宋体"/>
          <w:spacing w:val="-45"/>
          <w:sz w:val="24"/>
          <w:szCs w:val="24"/>
          <w:highlight w:val="none"/>
        </w:rPr>
        <w:t xml:space="preserve"> </w:t>
      </w:r>
      <w:r>
        <w:rPr>
          <w:rFonts w:ascii="宋体" w:hAnsi="宋体" w:eastAsia="宋体" w:cs="宋体"/>
          <w:spacing w:val="-3"/>
          <w:sz w:val="24"/>
          <w:szCs w:val="24"/>
          <w:highlight w:val="none"/>
        </w:rPr>
        <w:t>号）的规定，</w:t>
      </w:r>
      <w:r>
        <w:rPr>
          <w:rFonts w:ascii="宋体" w:hAnsi="宋体" w:eastAsia="宋体" w:cs="宋体"/>
          <w:spacing w:val="-4"/>
          <w:sz w:val="24"/>
          <w:szCs w:val="24"/>
          <w:highlight w:val="none"/>
        </w:rPr>
        <w:t>本公司（单位）提供的以下产</w:t>
      </w:r>
      <w:r>
        <w:rPr>
          <w:rFonts w:ascii="宋体" w:hAnsi="宋体" w:eastAsia="宋体" w:cs="宋体"/>
          <w:spacing w:val="-1"/>
          <w:sz w:val="24"/>
          <w:szCs w:val="24"/>
          <w:highlight w:val="none"/>
        </w:rPr>
        <w:t>品属于本国产品。具体情况如下：</w:t>
      </w:r>
    </w:p>
    <w:p w14:paraId="5DCF1841">
      <w:pPr>
        <w:spacing w:before="24" w:line="358" w:lineRule="auto"/>
        <w:ind w:left="11" w:right="70" w:firstLine="436"/>
        <w:rPr>
          <w:rFonts w:ascii="宋体" w:hAnsi="宋体" w:eastAsia="宋体" w:cs="宋体"/>
          <w:sz w:val="24"/>
          <w:szCs w:val="24"/>
          <w:highlight w:val="none"/>
        </w:rPr>
      </w:pPr>
      <w:r>
        <w:rPr>
          <w:rFonts w:ascii="Times New Roman" w:hAnsi="Times New Roman" w:eastAsia="Times New Roman" w:cs="Times New Roman"/>
          <w:spacing w:val="-5"/>
          <w:sz w:val="24"/>
          <w:szCs w:val="24"/>
          <w:highlight w:val="none"/>
        </w:rPr>
        <w:t>l.</w:t>
      </w:r>
      <w:r>
        <w:rPr>
          <w:rFonts w:ascii="宋体" w:hAnsi="宋体" w:eastAsia="宋体" w:cs="宋体"/>
          <w:spacing w:val="-5"/>
          <w:sz w:val="24"/>
          <w:szCs w:val="24"/>
          <w:highlight w:val="none"/>
          <w:u w:val="single" w:color="auto"/>
        </w:rPr>
        <w:t>（产品名称</w:t>
      </w:r>
      <w:r>
        <w:rPr>
          <w:rFonts w:ascii="宋体" w:hAnsi="宋体" w:eastAsia="宋体" w:cs="宋体"/>
          <w:spacing w:val="-27"/>
          <w:sz w:val="24"/>
          <w:szCs w:val="24"/>
          <w:highlight w:val="none"/>
          <w:u w:val="single" w:color="auto"/>
        </w:rPr>
        <w:t xml:space="preserve"> </w:t>
      </w:r>
      <w:r>
        <w:rPr>
          <w:rFonts w:ascii="宋体" w:hAnsi="宋体" w:eastAsia="宋体" w:cs="宋体"/>
          <w:spacing w:val="-5"/>
          <w:sz w:val="24"/>
          <w:szCs w:val="24"/>
          <w:highlight w:val="none"/>
          <w:u w:val="single" w:color="auto"/>
        </w:rPr>
        <w:t xml:space="preserve">1）                                                        </w:t>
      </w:r>
      <w:r>
        <w:rPr>
          <w:rFonts w:ascii="宋体" w:hAnsi="宋体" w:eastAsia="宋体" w:cs="宋体"/>
          <w:spacing w:val="-93"/>
          <w:sz w:val="24"/>
          <w:szCs w:val="24"/>
          <w:highlight w:val="none"/>
        </w:rPr>
        <w:t xml:space="preserve"> </w:t>
      </w:r>
      <w:r>
        <w:rPr>
          <w:rFonts w:hint="eastAsia" w:ascii="宋体" w:hAnsi="宋体" w:eastAsia="宋体" w:cs="宋体"/>
          <w:spacing w:val="-93"/>
          <w:sz w:val="24"/>
          <w:szCs w:val="24"/>
          <w:highlight w:val="none"/>
          <w:lang w:eastAsia="zh-CN"/>
        </w:rPr>
        <w:t>，</w:t>
      </w:r>
      <w:r>
        <w:rPr>
          <w:rFonts w:ascii="宋体" w:hAnsi="宋体" w:eastAsia="宋体" w:cs="宋体"/>
          <w:spacing w:val="-3"/>
          <w:sz w:val="24"/>
          <w:szCs w:val="24"/>
          <w:highlight w:val="none"/>
        </w:rPr>
        <w:t>生产厂为</w:t>
      </w:r>
      <w:r>
        <w:rPr>
          <w:rFonts w:ascii="宋体" w:hAnsi="宋体" w:eastAsia="宋体" w:cs="宋体"/>
          <w:spacing w:val="-3"/>
          <w:sz w:val="24"/>
          <w:szCs w:val="24"/>
          <w:highlight w:val="none"/>
          <w:u w:val="single" w:color="auto"/>
        </w:rPr>
        <w:t>（厂名）</w:t>
      </w:r>
      <w:r>
        <w:rPr>
          <w:rFonts w:ascii="宋体" w:hAnsi="宋体" w:eastAsia="宋体" w:cs="宋体"/>
          <w:sz w:val="24"/>
          <w:szCs w:val="24"/>
          <w:highlight w:val="none"/>
          <w:u w:val="single" w:color="auto"/>
        </w:rPr>
        <w:t xml:space="preserve">                                                        </w:t>
      </w:r>
      <w:r>
        <w:rPr>
          <w:rFonts w:hint="eastAsia" w:ascii="宋体" w:hAnsi="宋体" w:eastAsia="宋体" w:cs="宋体"/>
          <w:sz w:val="24"/>
          <w:szCs w:val="24"/>
          <w:highlight w:val="none"/>
          <w:u w:val="none" w:color="auto"/>
          <w:lang w:eastAsia="zh-CN"/>
        </w:rPr>
        <w:t>，</w:t>
      </w:r>
      <w:r>
        <w:rPr>
          <w:rFonts w:ascii="宋体" w:hAnsi="宋体" w:eastAsia="宋体" w:cs="宋体"/>
          <w:spacing w:val="-5"/>
          <w:sz w:val="24"/>
          <w:szCs w:val="24"/>
          <w:highlight w:val="none"/>
        </w:rPr>
        <w:t>厂址为</w:t>
      </w:r>
      <w:r>
        <w:rPr>
          <w:rFonts w:ascii="宋体" w:hAnsi="宋体" w:eastAsia="宋体" w:cs="宋体"/>
          <w:spacing w:val="-5"/>
          <w:sz w:val="24"/>
          <w:szCs w:val="24"/>
          <w:highlight w:val="none"/>
          <w:u w:val="single" w:color="auto"/>
        </w:rPr>
        <w:t>（生产厂址）</w:t>
      </w:r>
      <w:r>
        <w:rPr>
          <w:rFonts w:ascii="宋体" w:hAnsi="宋体" w:eastAsia="宋体" w:cs="宋体"/>
          <w:spacing w:val="2"/>
          <w:sz w:val="24"/>
          <w:szCs w:val="24"/>
          <w:highlight w:val="none"/>
          <w:u w:val="single" w:color="auto"/>
        </w:rPr>
        <w:t xml:space="preserve">                                                   </w:t>
      </w:r>
      <w:r>
        <w:rPr>
          <w:rFonts w:ascii="宋体" w:hAnsi="宋体" w:eastAsia="宋体" w:cs="宋体"/>
          <w:spacing w:val="-5"/>
          <w:sz w:val="24"/>
          <w:szCs w:val="24"/>
          <w:highlight w:val="none"/>
        </w:rPr>
        <w:t>。</w:t>
      </w:r>
      <w:r>
        <w:rPr>
          <w:rFonts w:ascii="宋体" w:hAnsi="宋体" w:eastAsia="宋体" w:cs="宋体"/>
          <w:spacing w:val="-5"/>
          <w:sz w:val="24"/>
          <w:szCs w:val="24"/>
          <w:highlight w:val="none"/>
          <w:u w:val="single" w:color="auto"/>
        </w:rPr>
        <w:t>（产</w:t>
      </w:r>
      <w:r>
        <w:rPr>
          <w:rFonts w:ascii="宋体" w:hAnsi="宋体" w:eastAsia="宋体" w:cs="宋体"/>
          <w:spacing w:val="-6"/>
          <w:sz w:val="24"/>
          <w:szCs w:val="24"/>
          <w:highlight w:val="none"/>
          <w:u w:val="single" w:color="auto"/>
        </w:rPr>
        <w:t>品名称</w:t>
      </w:r>
      <w:r>
        <w:rPr>
          <w:rFonts w:ascii="宋体" w:hAnsi="宋体" w:eastAsia="宋体" w:cs="宋体"/>
          <w:spacing w:val="-33"/>
          <w:sz w:val="24"/>
          <w:szCs w:val="24"/>
          <w:highlight w:val="none"/>
          <w:u w:val="single" w:color="auto"/>
        </w:rPr>
        <w:t xml:space="preserve"> </w:t>
      </w:r>
      <w:r>
        <w:rPr>
          <w:rFonts w:ascii="宋体" w:hAnsi="宋体" w:eastAsia="宋体" w:cs="宋体"/>
          <w:spacing w:val="-6"/>
          <w:sz w:val="24"/>
          <w:szCs w:val="24"/>
          <w:highlight w:val="none"/>
          <w:u w:val="single" w:color="auto"/>
        </w:rPr>
        <w:t xml:space="preserve">1）                                                                </w:t>
      </w:r>
      <w:r>
        <w:rPr>
          <w:rFonts w:ascii="宋体" w:hAnsi="宋体" w:eastAsia="宋体" w:cs="宋体"/>
          <w:spacing w:val="-7"/>
          <w:sz w:val="24"/>
          <w:szCs w:val="24"/>
          <w:highlight w:val="none"/>
          <w:u w:val="single" w:color="auto"/>
        </w:rPr>
        <w:t xml:space="preserve"> </w:t>
      </w:r>
      <w:r>
        <w:rPr>
          <w:rFonts w:ascii="宋体" w:hAnsi="宋体" w:eastAsia="宋体" w:cs="宋体"/>
          <w:spacing w:val="-91"/>
          <w:sz w:val="24"/>
          <w:szCs w:val="24"/>
          <w:highlight w:val="none"/>
        </w:rPr>
        <w:t xml:space="preserve"> </w:t>
      </w:r>
      <w:r>
        <w:rPr>
          <w:rFonts w:ascii="宋体" w:hAnsi="宋体" w:eastAsia="宋体" w:cs="宋体"/>
          <w:spacing w:val="-7"/>
          <w:sz w:val="24"/>
          <w:szCs w:val="24"/>
          <w:highlight w:val="none"/>
        </w:rPr>
        <w:t>的中</w:t>
      </w:r>
      <w:r>
        <w:rPr>
          <w:rFonts w:ascii="宋体" w:hAnsi="宋体" w:eastAsia="宋体" w:cs="宋体"/>
          <w:spacing w:val="-4"/>
          <w:sz w:val="24"/>
          <w:szCs w:val="24"/>
          <w:highlight w:val="none"/>
        </w:rPr>
        <w:t>国境内生产的组件成本占比≥</w:t>
      </w:r>
      <w:r>
        <w:rPr>
          <w:rFonts w:ascii="宋体" w:hAnsi="宋体" w:eastAsia="宋体" w:cs="宋体"/>
          <w:spacing w:val="-4"/>
          <w:sz w:val="24"/>
          <w:szCs w:val="24"/>
          <w:highlight w:val="none"/>
          <w:u w:val="single" w:color="auto"/>
        </w:rPr>
        <w:t xml:space="preserve">（规定比例）      </w:t>
      </w:r>
      <w:r>
        <w:rPr>
          <w:rFonts w:ascii="宋体" w:hAnsi="宋体" w:eastAsia="宋体" w:cs="宋体"/>
          <w:spacing w:val="-4"/>
          <w:sz w:val="24"/>
          <w:szCs w:val="24"/>
          <w:highlight w:val="none"/>
          <w:u w:val="none" w:color="auto"/>
        </w:rPr>
        <w:t xml:space="preserve"> </w:t>
      </w:r>
      <w:r>
        <w:rPr>
          <w:rFonts w:hint="eastAsia" w:ascii="宋体" w:hAnsi="宋体" w:eastAsia="宋体" w:cs="宋体"/>
          <w:spacing w:val="-4"/>
          <w:sz w:val="24"/>
          <w:szCs w:val="24"/>
          <w:highlight w:val="none"/>
          <w:u w:val="none" w:color="auto"/>
          <w:lang w:eastAsia="zh-CN"/>
        </w:rPr>
        <w:t>。</w:t>
      </w:r>
      <w:r>
        <w:rPr>
          <w:rFonts w:ascii="宋体" w:hAnsi="宋体" w:eastAsia="宋体" w:cs="宋体"/>
          <w:spacing w:val="-4"/>
          <w:sz w:val="24"/>
          <w:szCs w:val="24"/>
          <w:highlight w:val="none"/>
          <w:u w:val="single" w:color="auto"/>
        </w:rPr>
        <w:t>（产品名称</w:t>
      </w:r>
      <w:r>
        <w:rPr>
          <w:rFonts w:ascii="宋体" w:hAnsi="宋体" w:eastAsia="宋体" w:cs="宋体"/>
          <w:spacing w:val="-16"/>
          <w:sz w:val="24"/>
          <w:szCs w:val="24"/>
          <w:highlight w:val="none"/>
          <w:u w:val="single" w:color="auto"/>
        </w:rPr>
        <w:t xml:space="preserve"> </w:t>
      </w:r>
      <w:r>
        <w:rPr>
          <w:rFonts w:ascii="宋体" w:hAnsi="宋体" w:eastAsia="宋体" w:cs="宋体"/>
          <w:spacing w:val="-4"/>
          <w:sz w:val="24"/>
          <w:szCs w:val="24"/>
          <w:highlight w:val="none"/>
          <w:u w:val="single" w:color="auto"/>
        </w:rPr>
        <w:t xml:space="preserve">1）           </w:t>
      </w:r>
    </w:p>
    <w:p w14:paraId="697F6117">
      <w:pPr>
        <w:tabs>
          <w:tab w:val="left" w:pos="3718"/>
        </w:tabs>
        <w:spacing w:before="25" w:line="360" w:lineRule="auto"/>
        <w:ind w:left="12" w:right="12" w:hanging="12"/>
        <w:rPr>
          <w:rFonts w:ascii="宋体" w:hAnsi="宋体" w:eastAsia="宋体" w:cs="宋体"/>
          <w:sz w:val="24"/>
          <w:szCs w:val="24"/>
          <w:highlight w:val="none"/>
        </w:rPr>
      </w:pPr>
      <w:r>
        <w:rPr>
          <w:rFonts w:ascii="宋体" w:hAnsi="宋体" w:eastAsia="宋体" w:cs="宋体"/>
          <w:sz w:val="24"/>
          <w:szCs w:val="24"/>
          <w:highlight w:val="none"/>
          <w:u w:val="single" w:color="auto"/>
        </w:rPr>
        <w:tab/>
      </w:r>
      <w:r>
        <w:rPr>
          <w:rFonts w:ascii="宋体" w:hAnsi="宋体" w:eastAsia="宋体" w:cs="宋体"/>
          <w:sz w:val="24"/>
          <w:szCs w:val="24"/>
          <w:highlight w:val="none"/>
          <w:u w:val="single" w:color="auto"/>
        </w:rPr>
        <w:tab/>
      </w:r>
      <w:r>
        <w:rPr>
          <w:rFonts w:ascii="宋体" w:hAnsi="宋体" w:eastAsia="宋体" w:cs="宋体"/>
          <w:spacing w:val="-77"/>
          <w:sz w:val="24"/>
          <w:szCs w:val="24"/>
          <w:highlight w:val="none"/>
        </w:rPr>
        <w:t xml:space="preserve"> </w:t>
      </w:r>
      <w:r>
        <w:rPr>
          <w:rFonts w:ascii="宋体" w:hAnsi="宋体" w:eastAsia="宋体" w:cs="宋体"/>
          <w:spacing w:val="-2"/>
          <w:sz w:val="24"/>
          <w:szCs w:val="24"/>
          <w:highlight w:val="none"/>
        </w:rPr>
        <w:t>的</w:t>
      </w:r>
      <w:r>
        <w:rPr>
          <w:rFonts w:ascii="宋体" w:hAnsi="宋体" w:eastAsia="宋体" w:cs="宋体"/>
          <w:spacing w:val="-2"/>
          <w:sz w:val="24"/>
          <w:szCs w:val="24"/>
          <w:highlight w:val="none"/>
          <w:u w:val="single" w:color="auto"/>
        </w:rPr>
        <w:t xml:space="preserve">（关键组件）       </w:t>
      </w:r>
      <w:r>
        <w:rPr>
          <w:rFonts w:ascii="宋体" w:hAnsi="宋体" w:eastAsia="宋体" w:cs="宋体"/>
          <w:spacing w:val="-2"/>
          <w:sz w:val="24"/>
          <w:szCs w:val="24"/>
          <w:highlight w:val="none"/>
        </w:rPr>
        <w:t>在中国境内生产。</w:t>
      </w:r>
      <w:r>
        <w:rPr>
          <w:rFonts w:ascii="宋体" w:hAnsi="宋体" w:eastAsia="宋体" w:cs="宋体"/>
          <w:spacing w:val="-2"/>
          <w:sz w:val="24"/>
          <w:szCs w:val="24"/>
          <w:highlight w:val="none"/>
          <w:u w:val="single" w:color="auto"/>
        </w:rPr>
        <w:t>（产品名称</w:t>
      </w:r>
      <w:r>
        <w:rPr>
          <w:rFonts w:ascii="宋体" w:hAnsi="宋体" w:eastAsia="宋体" w:cs="宋体"/>
          <w:spacing w:val="-23"/>
          <w:sz w:val="24"/>
          <w:szCs w:val="24"/>
          <w:highlight w:val="none"/>
          <w:u w:val="single" w:color="auto"/>
        </w:rPr>
        <w:t xml:space="preserve"> </w:t>
      </w:r>
      <w:r>
        <w:rPr>
          <w:rFonts w:ascii="宋体" w:hAnsi="宋体" w:eastAsia="宋体" w:cs="宋体"/>
          <w:spacing w:val="-2"/>
          <w:sz w:val="24"/>
          <w:szCs w:val="24"/>
          <w:highlight w:val="none"/>
          <w:u w:val="single" w:color="auto"/>
        </w:rPr>
        <w:t xml:space="preserve">1）                               </w:t>
      </w:r>
      <w:r>
        <w:rPr>
          <w:rFonts w:ascii="宋体" w:hAnsi="宋体" w:eastAsia="宋体" w:cs="宋体"/>
          <w:spacing w:val="-91"/>
          <w:sz w:val="24"/>
          <w:szCs w:val="24"/>
          <w:highlight w:val="none"/>
        </w:rPr>
        <w:t xml:space="preserve"> </w:t>
      </w:r>
      <w:r>
        <w:rPr>
          <w:rFonts w:ascii="宋体" w:hAnsi="宋体" w:eastAsia="宋体" w:cs="宋体"/>
          <w:spacing w:val="-2"/>
          <w:sz w:val="24"/>
          <w:szCs w:val="24"/>
          <w:highlight w:val="none"/>
        </w:rPr>
        <w:t>的</w:t>
      </w:r>
      <w:r>
        <w:rPr>
          <w:rFonts w:ascii="宋体" w:hAnsi="宋体" w:eastAsia="宋体" w:cs="宋体"/>
          <w:spacing w:val="-2"/>
          <w:sz w:val="24"/>
          <w:szCs w:val="24"/>
          <w:highlight w:val="none"/>
          <w:u w:val="single" w:color="auto"/>
        </w:rPr>
        <w:t>（关键工序）</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在中国境内完成。</w:t>
      </w:r>
    </w:p>
    <w:p w14:paraId="5F86C052">
      <w:pPr>
        <w:spacing w:before="26" w:line="359" w:lineRule="auto"/>
        <w:ind w:left="11" w:right="70" w:firstLine="436"/>
        <w:rPr>
          <w:rFonts w:ascii="宋体" w:hAnsi="宋体" w:eastAsia="宋体" w:cs="宋体"/>
          <w:sz w:val="24"/>
          <w:szCs w:val="24"/>
          <w:highlight w:val="none"/>
        </w:rPr>
      </w:pPr>
      <w:r>
        <w:rPr>
          <w:rFonts w:hint="eastAsia" w:ascii="Times New Roman" w:hAnsi="Times New Roman" w:eastAsia="宋体" w:cs="Times New Roman"/>
          <w:spacing w:val="-5"/>
          <w:sz w:val="24"/>
          <w:szCs w:val="24"/>
          <w:highlight w:val="none"/>
          <w:lang w:val="en-US" w:eastAsia="zh-CN"/>
        </w:rPr>
        <w:t>2</w:t>
      </w:r>
      <w:r>
        <w:rPr>
          <w:rFonts w:ascii="Times New Roman" w:hAnsi="Times New Roman" w:eastAsia="Times New Roman" w:cs="Times New Roman"/>
          <w:spacing w:val="-5"/>
          <w:sz w:val="24"/>
          <w:szCs w:val="24"/>
          <w:highlight w:val="none"/>
        </w:rPr>
        <w:t>.</w:t>
      </w:r>
      <w:r>
        <w:rPr>
          <w:rFonts w:ascii="宋体" w:hAnsi="宋体" w:eastAsia="宋体" w:cs="宋体"/>
          <w:spacing w:val="-5"/>
          <w:sz w:val="24"/>
          <w:szCs w:val="24"/>
          <w:highlight w:val="none"/>
          <w:u w:val="single" w:color="auto"/>
        </w:rPr>
        <w:t>（产品名称</w:t>
      </w:r>
      <w:r>
        <w:rPr>
          <w:rFonts w:ascii="宋体" w:hAnsi="宋体" w:eastAsia="宋体" w:cs="宋体"/>
          <w:spacing w:val="-27"/>
          <w:sz w:val="24"/>
          <w:szCs w:val="24"/>
          <w:highlight w:val="none"/>
          <w:u w:val="single" w:color="auto"/>
        </w:rPr>
        <w:t xml:space="preserve"> </w:t>
      </w:r>
      <w:r>
        <w:rPr>
          <w:rFonts w:hint="eastAsia" w:ascii="宋体" w:hAnsi="宋体" w:eastAsia="宋体" w:cs="宋体"/>
          <w:spacing w:val="-5"/>
          <w:sz w:val="24"/>
          <w:szCs w:val="24"/>
          <w:highlight w:val="none"/>
          <w:u w:val="single" w:color="auto"/>
          <w:lang w:val="en-US" w:eastAsia="zh-CN"/>
        </w:rPr>
        <w:t>2</w:t>
      </w:r>
      <w:r>
        <w:rPr>
          <w:rFonts w:ascii="宋体" w:hAnsi="宋体" w:eastAsia="宋体" w:cs="宋体"/>
          <w:spacing w:val="-5"/>
          <w:sz w:val="24"/>
          <w:szCs w:val="24"/>
          <w:highlight w:val="none"/>
          <w:u w:val="single" w:color="auto"/>
        </w:rPr>
        <w:t xml:space="preserve">）                                                        </w:t>
      </w:r>
      <w:r>
        <w:rPr>
          <w:rFonts w:ascii="宋体" w:hAnsi="宋体" w:eastAsia="宋体" w:cs="宋体"/>
          <w:spacing w:val="-93"/>
          <w:sz w:val="24"/>
          <w:szCs w:val="24"/>
          <w:highlight w:val="none"/>
        </w:rPr>
        <w:t xml:space="preserve"> </w:t>
      </w:r>
      <w:r>
        <w:rPr>
          <w:rFonts w:ascii="宋体" w:hAnsi="宋体" w:eastAsia="宋体" w:cs="宋体"/>
          <w:spacing w:val="-5"/>
          <w:sz w:val="24"/>
          <w:szCs w:val="24"/>
          <w:highlight w:val="none"/>
        </w:rPr>
        <w:t>，</w:t>
      </w:r>
      <w:r>
        <w:rPr>
          <w:rFonts w:ascii="宋体" w:hAnsi="宋体" w:eastAsia="宋体" w:cs="宋体"/>
          <w:spacing w:val="-3"/>
          <w:sz w:val="24"/>
          <w:szCs w:val="24"/>
          <w:highlight w:val="none"/>
        </w:rPr>
        <w:t>生产厂为</w:t>
      </w:r>
      <w:r>
        <w:rPr>
          <w:rFonts w:ascii="宋体" w:hAnsi="宋体" w:eastAsia="宋体" w:cs="宋体"/>
          <w:spacing w:val="-3"/>
          <w:sz w:val="24"/>
          <w:szCs w:val="24"/>
          <w:highlight w:val="none"/>
          <w:u w:val="single" w:color="auto"/>
        </w:rPr>
        <w:t>（厂名）</w:t>
      </w:r>
      <w:r>
        <w:rPr>
          <w:rFonts w:ascii="宋体" w:hAnsi="宋体" w:eastAsia="宋体" w:cs="宋体"/>
          <w:sz w:val="24"/>
          <w:szCs w:val="24"/>
          <w:highlight w:val="none"/>
          <w:u w:val="single" w:color="auto"/>
        </w:rPr>
        <w:t xml:space="preserve">                                                        </w:t>
      </w:r>
      <w:r>
        <w:rPr>
          <w:rFonts w:ascii="宋体" w:hAnsi="宋体" w:eastAsia="宋体" w:cs="宋体"/>
          <w:spacing w:val="-3"/>
          <w:sz w:val="24"/>
          <w:szCs w:val="24"/>
          <w:highlight w:val="none"/>
        </w:rPr>
        <w:t>，</w:t>
      </w:r>
      <w:r>
        <w:rPr>
          <w:rFonts w:ascii="宋体" w:hAnsi="宋体" w:eastAsia="宋体" w:cs="宋体"/>
          <w:spacing w:val="-5"/>
          <w:sz w:val="24"/>
          <w:szCs w:val="24"/>
          <w:highlight w:val="none"/>
        </w:rPr>
        <w:t>厂址为</w:t>
      </w:r>
      <w:r>
        <w:rPr>
          <w:rFonts w:ascii="宋体" w:hAnsi="宋体" w:eastAsia="宋体" w:cs="宋体"/>
          <w:spacing w:val="-5"/>
          <w:sz w:val="24"/>
          <w:szCs w:val="24"/>
          <w:highlight w:val="none"/>
          <w:u w:val="single" w:color="auto"/>
        </w:rPr>
        <w:t>（生产厂址）</w:t>
      </w:r>
      <w:r>
        <w:rPr>
          <w:rFonts w:ascii="宋体" w:hAnsi="宋体" w:eastAsia="宋体" w:cs="宋体"/>
          <w:spacing w:val="2"/>
          <w:sz w:val="24"/>
          <w:szCs w:val="24"/>
          <w:highlight w:val="none"/>
          <w:u w:val="single" w:color="auto"/>
        </w:rPr>
        <w:t xml:space="preserve">                                                   </w:t>
      </w:r>
      <w:r>
        <w:rPr>
          <w:rFonts w:ascii="宋体" w:hAnsi="宋体" w:eastAsia="宋体" w:cs="宋体"/>
          <w:spacing w:val="-5"/>
          <w:sz w:val="24"/>
          <w:szCs w:val="24"/>
          <w:highlight w:val="none"/>
        </w:rPr>
        <w:t>。</w:t>
      </w:r>
      <w:r>
        <w:rPr>
          <w:rFonts w:ascii="宋体" w:hAnsi="宋体" w:eastAsia="宋体" w:cs="宋体"/>
          <w:spacing w:val="-5"/>
          <w:sz w:val="24"/>
          <w:szCs w:val="24"/>
          <w:highlight w:val="none"/>
          <w:u w:val="single" w:color="auto"/>
        </w:rPr>
        <w:t>（产</w:t>
      </w:r>
      <w:r>
        <w:rPr>
          <w:rFonts w:ascii="宋体" w:hAnsi="宋体" w:eastAsia="宋体" w:cs="宋体"/>
          <w:spacing w:val="-6"/>
          <w:sz w:val="24"/>
          <w:szCs w:val="24"/>
          <w:highlight w:val="none"/>
          <w:u w:val="single" w:color="auto"/>
        </w:rPr>
        <w:t>品名称</w:t>
      </w:r>
      <w:r>
        <w:rPr>
          <w:rFonts w:hint="eastAsia" w:ascii="宋体" w:hAnsi="宋体" w:eastAsia="宋体" w:cs="宋体"/>
          <w:spacing w:val="-33"/>
          <w:sz w:val="24"/>
          <w:szCs w:val="24"/>
          <w:highlight w:val="none"/>
          <w:u w:val="single" w:color="auto"/>
          <w:lang w:val="en-US" w:eastAsia="zh-CN"/>
        </w:rPr>
        <w:t>2</w:t>
      </w:r>
      <w:r>
        <w:rPr>
          <w:rFonts w:ascii="宋体" w:hAnsi="宋体" w:eastAsia="宋体" w:cs="宋体"/>
          <w:spacing w:val="-6"/>
          <w:sz w:val="24"/>
          <w:szCs w:val="24"/>
          <w:highlight w:val="none"/>
          <w:u w:val="single" w:color="auto"/>
        </w:rPr>
        <w:t xml:space="preserve">）                                                                </w:t>
      </w:r>
      <w:r>
        <w:rPr>
          <w:rFonts w:ascii="宋体" w:hAnsi="宋体" w:eastAsia="宋体" w:cs="宋体"/>
          <w:spacing w:val="-7"/>
          <w:sz w:val="24"/>
          <w:szCs w:val="24"/>
          <w:highlight w:val="none"/>
          <w:u w:val="single" w:color="auto"/>
        </w:rPr>
        <w:t xml:space="preserve"> </w:t>
      </w:r>
      <w:r>
        <w:rPr>
          <w:rFonts w:ascii="宋体" w:hAnsi="宋体" w:eastAsia="宋体" w:cs="宋体"/>
          <w:spacing w:val="-91"/>
          <w:sz w:val="24"/>
          <w:szCs w:val="24"/>
          <w:highlight w:val="none"/>
        </w:rPr>
        <w:t xml:space="preserve"> </w:t>
      </w:r>
      <w:r>
        <w:rPr>
          <w:rFonts w:ascii="宋体" w:hAnsi="宋体" w:eastAsia="宋体" w:cs="宋体"/>
          <w:spacing w:val="-7"/>
          <w:sz w:val="24"/>
          <w:szCs w:val="24"/>
          <w:highlight w:val="none"/>
        </w:rPr>
        <w:t>的中</w:t>
      </w:r>
      <w:r>
        <w:rPr>
          <w:rFonts w:ascii="宋体" w:hAnsi="宋体" w:eastAsia="宋体" w:cs="宋体"/>
          <w:spacing w:val="-4"/>
          <w:sz w:val="24"/>
          <w:szCs w:val="24"/>
          <w:highlight w:val="none"/>
        </w:rPr>
        <w:t>国境内生产的组件成本占比≥</w:t>
      </w:r>
      <w:r>
        <w:rPr>
          <w:rFonts w:ascii="宋体" w:hAnsi="宋体" w:eastAsia="宋体" w:cs="宋体"/>
          <w:spacing w:val="-4"/>
          <w:sz w:val="24"/>
          <w:szCs w:val="24"/>
          <w:highlight w:val="none"/>
          <w:u w:val="single" w:color="auto"/>
        </w:rPr>
        <w:t xml:space="preserve">（规定比例）       </w:t>
      </w:r>
      <w:r>
        <w:rPr>
          <w:rFonts w:ascii="宋体" w:hAnsi="宋体" w:eastAsia="宋体" w:cs="宋体"/>
          <w:spacing w:val="-4"/>
          <w:sz w:val="24"/>
          <w:szCs w:val="24"/>
          <w:highlight w:val="none"/>
        </w:rPr>
        <w:t>。</w:t>
      </w:r>
      <w:r>
        <w:rPr>
          <w:rFonts w:ascii="宋体" w:hAnsi="宋体" w:eastAsia="宋体" w:cs="宋体"/>
          <w:spacing w:val="-4"/>
          <w:sz w:val="24"/>
          <w:szCs w:val="24"/>
          <w:highlight w:val="none"/>
          <w:u w:val="single" w:color="auto"/>
        </w:rPr>
        <w:t>（产品名称</w:t>
      </w:r>
      <w:r>
        <w:rPr>
          <w:rFonts w:ascii="宋体" w:hAnsi="宋体" w:eastAsia="宋体" w:cs="宋体"/>
          <w:spacing w:val="-16"/>
          <w:sz w:val="24"/>
          <w:szCs w:val="24"/>
          <w:highlight w:val="none"/>
          <w:u w:val="single" w:color="auto"/>
        </w:rPr>
        <w:t xml:space="preserve"> </w:t>
      </w:r>
      <w:r>
        <w:rPr>
          <w:rFonts w:hint="eastAsia" w:ascii="宋体" w:hAnsi="宋体" w:eastAsia="宋体" w:cs="宋体"/>
          <w:spacing w:val="-4"/>
          <w:sz w:val="24"/>
          <w:szCs w:val="24"/>
          <w:highlight w:val="none"/>
          <w:u w:val="single" w:color="auto"/>
          <w:lang w:val="en-US" w:eastAsia="zh-CN"/>
        </w:rPr>
        <w:t>2</w:t>
      </w:r>
      <w:r>
        <w:rPr>
          <w:rFonts w:ascii="宋体" w:hAnsi="宋体" w:eastAsia="宋体" w:cs="宋体"/>
          <w:spacing w:val="-4"/>
          <w:sz w:val="24"/>
          <w:szCs w:val="24"/>
          <w:highlight w:val="none"/>
          <w:u w:val="single" w:color="auto"/>
        </w:rPr>
        <w:t xml:space="preserve">）           </w:t>
      </w:r>
    </w:p>
    <w:p w14:paraId="7FE18198">
      <w:pPr>
        <w:tabs>
          <w:tab w:val="left" w:pos="3718"/>
        </w:tabs>
        <w:spacing w:before="26" w:line="362" w:lineRule="auto"/>
        <w:ind w:left="12" w:right="12" w:hanging="12"/>
        <w:rPr>
          <w:rFonts w:ascii="宋体" w:hAnsi="宋体" w:eastAsia="宋体" w:cs="宋体"/>
          <w:spacing w:val="-2"/>
          <w:sz w:val="24"/>
          <w:szCs w:val="24"/>
          <w:highlight w:val="none"/>
        </w:rPr>
      </w:pPr>
      <w:r>
        <w:rPr>
          <w:rFonts w:ascii="宋体" w:hAnsi="宋体" w:eastAsia="宋体" w:cs="宋体"/>
          <w:sz w:val="24"/>
          <w:szCs w:val="24"/>
          <w:highlight w:val="none"/>
          <w:u w:val="single" w:color="auto"/>
        </w:rPr>
        <w:tab/>
      </w:r>
      <w:r>
        <w:rPr>
          <w:rFonts w:ascii="宋体" w:hAnsi="宋体" w:eastAsia="宋体" w:cs="宋体"/>
          <w:sz w:val="24"/>
          <w:szCs w:val="24"/>
          <w:highlight w:val="none"/>
          <w:u w:val="single" w:color="auto"/>
        </w:rPr>
        <w:tab/>
      </w:r>
      <w:r>
        <w:rPr>
          <w:rFonts w:ascii="宋体" w:hAnsi="宋体" w:eastAsia="宋体" w:cs="宋体"/>
          <w:spacing w:val="-77"/>
          <w:sz w:val="24"/>
          <w:szCs w:val="24"/>
          <w:highlight w:val="none"/>
        </w:rPr>
        <w:t xml:space="preserve"> </w:t>
      </w:r>
      <w:r>
        <w:rPr>
          <w:rFonts w:ascii="宋体" w:hAnsi="宋体" w:eastAsia="宋体" w:cs="宋体"/>
          <w:spacing w:val="-2"/>
          <w:sz w:val="24"/>
          <w:szCs w:val="24"/>
          <w:highlight w:val="none"/>
        </w:rPr>
        <w:t>的</w:t>
      </w:r>
      <w:r>
        <w:rPr>
          <w:rFonts w:ascii="宋体" w:hAnsi="宋体" w:eastAsia="宋体" w:cs="宋体"/>
          <w:spacing w:val="-2"/>
          <w:sz w:val="24"/>
          <w:szCs w:val="24"/>
          <w:highlight w:val="none"/>
          <w:u w:val="single" w:color="auto"/>
        </w:rPr>
        <w:t xml:space="preserve">（关键组件）       </w:t>
      </w:r>
      <w:r>
        <w:rPr>
          <w:rFonts w:ascii="宋体" w:hAnsi="宋体" w:eastAsia="宋体" w:cs="宋体"/>
          <w:spacing w:val="-2"/>
          <w:sz w:val="24"/>
          <w:szCs w:val="24"/>
          <w:highlight w:val="none"/>
        </w:rPr>
        <w:t>在中国境内生产。</w:t>
      </w:r>
      <w:r>
        <w:rPr>
          <w:rFonts w:ascii="宋体" w:hAnsi="宋体" w:eastAsia="宋体" w:cs="宋体"/>
          <w:spacing w:val="-2"/>
          <w:sz w:val="24"/>
          <w:szCs w:val="24"/>
          <w:highlight w:val="none"/>
          <w:u w:val="single" w:color="auto"/>
        </w:rPr>
        <w:t>（产品名称</w:t>
      </w:r>
      <w:r>
        <w:rPr>
          <w:rFonts w:hint="eastAsia" w:ascii="宋体" w:hAnsi="宋体" w:eastAsia="宋体" w:cs="宋体"/>
          <w:spacing w:val="-2"/>
          <w:sz w:val="24"/>
          <w:szCs w:val="24"/>
          <w:highlight w:val="none"/>
          <w:u w:val="single" w:color="auto"/>
          <w:lang w:val="en-US" w:eastAsia="zh-CN"/>
        </w:rPr>
        <w:t>2</w:t>
      </w:r>
      <w:r>
        <w:rPr>
          <w:rFonts w:ascii="宋体" w:hAnsi="宋体" w:eastAsia="宋体" w:cs="宋体"/>
          <w:spacing w:val="-2"/>
          <w:sz w:val="24"/>
          <w:szCs w:val="24"/>
          <w:highlight w:val="none"/>
          <w:u w:val="single" w:color="auto"/>
        </w:rPr>
        <w:t xml:space="preserve">）                               </w:t>
      </w:r>
      <w:r>
        <w:rPr>
          <w:rFonts w:ascii="宋体" w:hAnsi="宋体" w:eastAsia="宋体" w:cs="宋体"/>
          <w:spacing w:val="-91"/>
          <w:sz w:val="24"/>
          <w:szCs w:val="24"/>
          <w:highlight w:val="none"/>
        </w:rPr>
        <w:t xml:space="preserve"> </w:t>
      </w:r>
      <w:r>
        <w:rPr>
          <w:rFonts w:ascii="宋体" w:hAnsi="宋体" w:eastAsia="宋体" w:cs="宋体"/>
          <w:spacing w:val="-2"/>
          <w:sz w:val="24"/>
          <w:szCs w:val="24"/>
          <w:highlight w:val="none"/>
        </w:rPr>
        <w:t>的</w:t>
      </w:r>
      <w:r>
        <w:rPr>
          <w:rFonts w:ascii="宋体" w:hAnsi="宋体" w:eastAsia="宋体" w:cs="宋体"/>
          <w:spacing w:val="-2"/>
          <w:sz w:val="24"/>
          <w:szCs w:val="24"/>
          <w:highlight w:val="none"/>
          <w:u w:val="single" w:color="auto"/>
        </w:rPr>
        <w:t>（关键工序）</w:t>
      </w:r>
      <w:r>
        <w:rPr>
          <w:rFonts w:ascii="宋体" w:hAnsi="宋体" w:eastAsia="宋体" w:cs="宋体"/>
          <w:spacing w:val="2"/>
          <w:sz w:val="24"/>
          <w:szCs w:val="24"/>
          <w:highlight w:val="none"/>
          <w:u w:val="single" w:color="auto"/>
        </w:rPr>
        <w:t xml:space="preserve">     </w:t>
      </w:r>
      <w:r>
        <w:rPr>
          <w:rFonts w:ascii="宋体" w:hAnsi="宋体" w:eastAsia="宋体" w:cs="宋体"/>
          <w:spacing w:val="-2"/>
          <w:sz w:val="24"/>
          <w:szCs w:val="24"/>
          <w:highlight w:val="none"/>
        </w:rPr>
        <w:t>在中国境内完成。</w:t>
      </w:r>
    </w:p>
    <w:p w14:paraId="378C8225">
      <w:pPr>
        <w:tabs>
          <w:tab w:val="left" w:pos="3718"/>
        </w:tabs>
        <w:spacing w:before="26" w:line="362" w:lineRule="auto"/>
        <w:ind w:left="237" w:leftChars="113" w:right="12" w:firstLine="457" w:firstLineChars="194"/>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highlight w:val="none"/>
          <w:lang w:val="en-US" w:eastAsia="zh-CN"/>
        </w:rPr>
        <w:t>…</w:t>
      </w:r>
    </w:p>
    <w:p w14:paraId="1A2BE23E">
      <w:pPr>
        <w:spacing w:before="79" w:line="219" w:lineRule="auto"/>
        <w:ind w:right="12" w:firstLine="480" w:firstLineChars="200"/>
        <w:jc w:val="both"/>
        <w:rPr>
          <w:rFonts w:ascii="宋体" w:hAnsi="宋体" w:eastAsia="宋体" w:cs="宋体"/>
          <w:sz w:val="24"/>
          <w:szCs w:val="24"/>
          <w:highlight w:val="none"/>
        </w:rPr>
      </w:pPr>
      <w:r>
        <w:rPr>
          <w:rFonts w:ascii="宋体" w:hAnsi="宋体" w:eastAsia="宋体" w:cs="宋体"/>
          <w:sz w:val="24"/>
          <w:szCs w:val="24"/>
          <w:highlight w:val="none"/>
        </w:rPr>
        <w:t>本公司（单位）对上述声明内容的真实性负责。如有虚</w:t>
      </w:r>
      <w:r>
        <w:rPr>
          <w:rFonts w:ascii="宋体" w:hAnsi="宋体" w:eastAsia="宋体" w:cs="宋体"/>
          <w:spacing w:val="-1"/>
          <w:sz w:val="24"/>
          <w:szCs w:val="24"/>
          <w:highlight w:val="none"/>
        </w:rPr>
        <w:t>假，愿承担相应法律责任。</w:t>
      </w:r>
    </w:p>
    <w:p w14:paraId="2571D197">
      <w:pPr>
        <w:spacing w:before="56" w:line="219" w:lineRule="auto"/>
        <w:ind w:left="3616"/>
        <w:rPr>
          <w:rFonts w:ascii="宋体" w:hAnsi="宋体" w:eastAsia="宋体" w:cs="宋体"/>
          <w:sz w:val="24"/>
          <w:szCs w:val="24"/>
          <w:highlight w:val="none"/>
        </w:rPr>
      </w:pPr>
      <w:r>
        <w:rPr>
          <w:rFonts w:ascii="宋体" w:hAnsi="宋体" w:eastAsia="宋体" w:cs="宋体"/>
          <w:spacing w:val="-2"/>
          <w:sz w:val="24"/>
          <w:szCs w:val="24"/>
          <w:highlight w:val="none"/>
        </w:rPr>
        <w:t>公司名称（盖单位公章</w:t>
      </w:r>
      <w:r>
        <w:rPr>
          <w:rFonts w:ascii="宋体" w:hAnsi="宋体" w:eastAsia="宋体" w:cs="宋体"/>
          <w:spacing w:val="1"/>
          <w:sz w:val="24"/>
          <w:szCs w:val="24"/>
          <w:highlight w:val="none"/>
        </w:rPr>
        <w:t>）：</w:t>
      </w:r>
    </w:p>
    <w:p w14:paraId="7D8DD393">
      <w:pPr>
        <w:spacing w:before="212" w:line="219" w:lineRule="auto"/>
        <w:ind w:left="3610"/>
        <w:rPr>
          <w:rFonts w:ascii="宋体" w:hAnsi="宋体" w:eastAsia="宋体" w:cs="宋体"/>
          <w:sz w:val="24"/>
          <w:szCs w:val="24"/>
          <w:highlight w:val="none"/>
        </w:rPr>
      </w:pPr>
      <w:r>
        <w:rPr>
          <w:rFonts w:ascii="宋体" w:hAnsi="宋体" w:eastAsia="宋体" w:cs="宋体"/>
          <w:spacing w:val="-1"/>
          <w:sz w:val="24"/>
          <w:szCs w:val="24"/>
          <w:highlight w:val="none"/>
        </w:rPr>
        <w:t>法定代表人或被授权人（签字或盖章</w:t>
      </w:r>
      <w:r>
        <w:rPr>
          <w:rFonts w:ascii="宋体" w:hAnsi="宋体" w:eastAsia="宋体" w:cs="宋体"/>
          <w:spacing w:val="2"/>
          <w:sz w:val="24"/>
          <w:szCs w:val="24"/>
          <w:highlight w:val="none"/>
        </w:rPr>
        <w:t>）：</w:t>
      </w:r>
    </w:p>
    <w:p w14:paraId="0D73ACDB">
      <w:pPr>
        <w:spacing w:before="213" w:line="219" w:lineRule="auto"/>
        <w:ind w:left="3650"/>
        <w:rPr>
          <w:rFonts w:ascii="宋体" w:hAnsi="宋体" w:eastAsia="宋体" w:cs="宋体"/>
          <w:sz w:val="24"/>
          <w:szCs w:val="24"/>
          <w:highlight w:val="none"/>
        </w:rPr>
      </w:pPr>
      <w:r>
        <w:rPr>
          <w:rFonts w:ascii="宋体" w:hAnsi="宋体" w:eastAsia="宋体" w:cs="宋体"/>
          <w:spacing w:val="-13"/>
          <w:sz w:val="24"/>
          <w:szCs w:val="24"/>
          <w:highlight w:val="none"/>
        </w:rPr>
        <w:t>日期：</w:t>
      </w:r>
      <w:r>
        <w:rPr>
          <w:rFonts w:ascii="宋体" w:hAnsi="宋体" w:eastAsia="宋体" w:cs="宋体"/>
          <w:spacing w:val="3"/>
          <w:sz w:val="24"/>
          <w:szCs w:val="24"/>
          <w:highlight w:val="none"/>
        </w:rPr>
        <w:t xml:space="preserve">   </w:t>
      </w:r>
      <w:r>
        <w:rPr>
          <w:rFonts w:ascii="宋体" w:hAnsi="宋体" w:eastAsia="宋体" w:cs="宋体"/>
          <w:spacing w:val="-13"/>
          <w:sz w:val="24"/>
          <w:szCs w:val="24"/>
          <w:highlight w:val="none"/>
        </w:rPr>
        <w:t>年</w:t>
      </w:r>
      <w:r>
        <w:rPr>
          <w:rFonts w:ascii="宋体" w:hAnsi="宋体" w:eastAsia="宋体" w:cs="宋体"/>
          <w:spacing w:val="4"/>
          <w:sz w:val="24"/>
          <w:szCs w:val="24"/>
          <w:highlight w:val="none"/>
        </w:rPr>
        <w:t xml:space="preserve">    </w:t>
      </w:r>
      <w:r>
        <w:rPr>
          <w:rFonts w:ascii="宋体" w:hAnsi="宋体" w:eastAsia="宋体" w:cs="宋体"/>
          <w:spacing w:val="-13"/>
          <w:sz w:val="24"/>
          <w:szCs w:val="24"/>
          <w:highlight w:val="none"/>
        </w:rPr>
        <w:t>月</w:t>
      </w:r>
      <w:r>
        <w:rPr>
          <w:rFonts w:ascii="宋体" w:hAnsi="宋体" w:eastAsia="宋体" w:cs="宋体"/>
          <w:spacing w:val="17"/>
          <w:sz w:val="24"/>
          <w:szCs w:val="24"/>
          <w:highlight w:val="none"/>
        </w:rPr>
        <w:t xml:space="preserve">   </w:t>
      </w:r>
      <w:r>
        <w:rPr>
          <w:rFonts w:ascii="宋体" w:hAnsi="宋体" w:eastAsia="宋体" w:cs="宋体"/>
          <w:spacing w:val="-13"/>
          <w:sz w:val="24"/>
          <w:szCs w:val="24"/>
          <w:highlight w:val="none"/>
        </w:rPr>
        <w:t>日</w:t>
      </w:r>
    </w:p>
    <w:p w14:paraId="78F4E08A">
      <w:pPr>
        <w:spacing w:before="207" w:line="228" w:lineRule="auto"/>
        <w:ind w:left="443"/>
        <w:rPr>
          <w:rFonts w:ascii="宋体" w:hAnsi="宋体" w:eastAsia="宋体" w:cs="宋体"/>
          <w:sz w:val="20"/>
          <w:szCs w:val="20"/>
          <w:highlight w:val="none"/>
        </w:rPr>
      </w:pPr>
      <w:r>
        <w:rPr>
          <w:rFonts w:ascii="宋体" w:hAnsi="宋体" w:eastAsia="宋体" w:cs="宋体"/>
          <w:spacing w:val="6"/>
          <w:sz w:val="20"/>
          <w:szCs w:val="20"/>
          <w:highlight w:val="none"/>
        </w:rPr>
        <w:t>1.产品如有型号，请在“产品名称</w:t>
      </w:r>
      <w:r>
        <w:rPr>
          <w:rFonts w:ascii="宋体" w:hAnsi="宋体" w:eastAsia="宋体" w:cs="宋体"/>
          <w:spacing w:val="-54"/>
          <w:sz w:val="20"/>
          <w:szCs w:val="20"/>
          <w:highlight w:val="none"/>
        </w:rPr>
        <w:t xml:space="preserve"> </w:t>
      </w:r>
      <w:r>
        <w:rPr>
          <w:rFonts w:ascii="宋体" w:hAnsi="宋体" w:eastAsia="宋体" w:cs="宋体"/>
          <w:spacing w:val="6"/>
          <w:sz w:val="20"/>
          <w:szCs w:val="20"/>
          <w:highlight w:val="none"/>
        </w:rPr>
        <w:t>”栏一并填写。</w:t>
      </w:r>
    </w:p>
    <w:p w14:paraId="02A5C6D8">
      <w:pPr>
        <w:spacing w:before="55" w:line="228" w:lineRule="auto"/>
        <w:ind w:left="430"/>
        <w:rPr>
          <w:rFonts w:ascii="宋体" w:hAnsi="宋体" w:eastAsia="宋体" w:cs="宋体"/>
          <w:sz w:val="20"/>
          <w:szCs w:val="20"/>
          <w:highlight w:val="none"/>
        </w:rPr>
      </w:pPr>
      <w:r>
        <w:rPr>
          <w:rFonts w:ascii="宋体" w:hAnsi="宋体" w:eastAsia="宋体" w:cs="宋体"/>
          <w:spacing w:val="9"/>
          <w:sz w:val="20"/>
          <w:szCs w:val="20"/>
          <w:highlight w:val="none"/>
        </w:rPr>
        <w:t>2.生产厂名与厂址应与生产厂营业执照载明的相关信息保持一</w:t>
      </w:r>
      <w:r>
        <w:rPr>
          <w:rFonts w:ascii="宋体" w:hAnsi="宋体" w:eastAsia="宋体" w:cs="宋体"/>
          <w:spacing w:val="8"/>
          <w:sz w:val="20"/>
          <w:szCs w:val="20"/>
          <w:highlight w:val="none"/>
        </w:rPr>
        <w:t>致。</w:t>
      </w:r>
    </w:p>
    <w:p w14:paraId="387263DE">
      <w:pPr>
        <w:spacing w:before="58" w:line="227" w:lineRule="auto"/>
        <w:ind w:left="432"/>
        <w:rPr>
          <w:rFonts w:ascii="宋体" w:hAnsi="宋体" w:eastAsia="宋体" w:cs="宋体"/>
          <w:sz w:val="20"/>
          <w:szCs w:val="20"/>
          <w:highlight w:val="none"/>
        </w:rPr>
      </w:pPr>
      <w:r>
        <w:rPr>
          <w:rFonts w:ascii="宋体" w:hAnsi="宋体" w:eastAsia="宋体" w:cs="宋体"/>
          <w:spacing w:val="8"/>
          <w:sz w:val="20"/>
          <w:szCs w:val="20"/>
          <w:highlight w:val="none"/>
        </w:rPr>
        <w:t>3.该产品的中国境内生产的组件成本占比相关要求实施前，“规定比例</w:t>
      </w:r>
      <w:r>
        <w:rPr>
          <w:rFonts w:ascii="宋体" w:hAnsi="宋体" w:eastAsia="宋体" w:cs="宋体"/>
          <w:spacing w:val="-53"/>
          <w:sz w:val="20"/>
          <w:szCs w:val="20"/>
          <w:highlight w:val="none"/>
        </w:rPr>
        <w:t xml:space="preserve"> </w:t>
      </w:r>
      <w:r>
        <w:rPr>
          <w:rFonts w:ascii="宋体" w:hAnsi="宋体" w:eastAsia="宋体" w:cs="宋体"/>
          <w:spacing w:val="8"/>
          <w:sz w:val="20"/>
          <w:szCs w:val="20"/>
          <w:highlight w:val="none"/>
        </w:rPr>
        <w:t>”栏可不填，下同。</w:t>
      </w:r>
    </w:p>
    <w:p w14:paraId="6EC27172">
      <w:pPr>
        <w:spacing w:before="54" w:line="228" w:lineRule="auto"/>
        <w:ind w:left="427"/>
        <w:rPr>
          <w:rFonts w:ascii="宋体" w:hAnsi="宋体" w:eastAsia="宋体" w:cs="宋体"/>
          <w:sz w:val="20"/>
          <w:szCs w:val="20"/>
          <w:highlight w:val="none"/>
        </w:rPr>
      </w:pPr>
      <w:r>
        <w:rPr>
          <w:rFonts w:ascii="宋体" w:hAnsi="宋体" w:eastAsia="宋体" w:cs="宋体"/>
          <w:spacing w:val="8"/>
          <w:sz w:val="20"/>
          <w:szCs w:val="20"/>
          <w:highlight w:val="none"/>
        </w:rPr>
        <w:t>4.该产品的关键组件要求实施前，“关键组件</w:t>
      </w:r>
      <w:r>
        <w:rPr>
          <w:rFonts w:ascii="宋体" w:hAnsi="宋体" w:eastAsia="宋体" w:cs="宋体"/>
          <w:spacing w:val="-69"/>
          <w:sz w:val="20"/>
          <w:szCs w:val="20"/>
          <w:highlight w:val="none"/>
        </w:rPr>
        <w:t xml:space="preserve"> </w:t>
      </w:r>
      <w:r>
        <w:rPr>
          <w:rFonts w:ascii="宋体" w:hAnsi="宋体" w:eastAsia="宋体" w:cs="宋体"/>
          <w:spacing w:val="8"/>
          <w:sz w:val="20"/>
          <w:szCs w:val="20"/>
          <w:highlight w:val="none"/>
        </w:rPr>
        <w:t>”栏可不填，下同。</w:t>
      </w:r>
    </w:p>
    <w:p w14:paraId="2322D448">
      <w:pPr>
        <w:spacing w:before="55" w:line="228" w:lineRule="auto"/>
        <w:ind w:left="432"/>
        <w:rPr>
          <w:rFonts w:ascii="宋体" w:hAnsi="宋体" w:eastAsia="宋体" w:cs="宋体"/>
          <w:sz w:val="20"/>
          <w:szCs w:val="20"/>
          <w:highlight w:val="none"/>
        </w:rPr>
      </w:pPr>
      <w:r>
        <w:rPr>
          <w:rFonts w:ascii="宋体" w:hAnsi="宋体" w:eastAsia="宋体" w:cs="宋体"/>
          <w:spacing w:val="8"/>
          <w:sz w:val="20"/>
          <w:szCs w:val="20"/>
          <w:highlight w:val="none"/>
        </w:rPr>
        <w:t>5.该产品的关键工序要求实施前，“关键工序</w:t>
      </w:r>
      <w:r>
        <w:rPr>
          <w:rFonts w:ascii="宋体" w:hAnsi="宋体" w:eastAsia="宋体" w:cs="宋体"/>
          <w:spacing w:val="-70"/>
          <w:sz w:val="20"/>
          <w:szCs w:val="20"/>
          <w:highlight w:val="none"/>
        </w:rPr>
        <w:t xml:space="preserve"> </w:t>
      </w:r>
      <w:r>
        <w:rPr>
          <w:rFonts w:ascii="宋体" w:hAnsi="宋体" w:eastAsia="宋体" w:cs="宋体"/>
          <w:spacing w:val="8"/>
          <w:sz w:val="20"/>
          <w:szCs w:val="20"/>
          <w:highlight w:val="none"/>
        </w:rPr>
        <w:t>”栏可不填</w:t>
      </w:r>
      <w:r>
        <w:rPr>
          <w:rFonts w:ascii="宋体" w:hAnsi="宋体" w:eastAsia="宋体" w:cs="宋体"/>
          <w:spacing w:val="7"/>
          <w:sz w:val="20"/>
          <w:szCs w:val="20"/>
          <w:highlight w:val="none"/>
        </w:rPr>
        <w:t>，下同。</w:t>
      </w:r>
    </w:p>
    <w:p w14:paraId="6378DABA">
      <w:pPr>
        <w:spacing w:line="228" w:lineRule="auto"/>
        <w:rPr>
          <w:rFonts w:ascii="宋体" w:hAnsi="宋体" w:eastAsia="宋体" w:cs="宋体"/>
          <w:sz w:val="20"/>
          <w:szCs w:val="20"/>
          <w:highlight w:val="none"/>
        </w:rPr>
        <w:sectPr>
          <w:footerReference r:id="rId34" w:type="default"/>
          <w:pgSz w:w="11905" w:h="16839"/>
          <w:pgMar w:top="1440" w:right="1803" w:bottom="1440" w:left="1803" w:header="850" w:footer="992" w:gutter="0"/>
          <w:pgNumType w:fmt="numberInDash"/>
          <w:cols w:space="0" w:num="1"/>
          <w:rtlGutter w:val="0"/>
          <w:docGrid w:linePitch="0" w:charSpace="0"/>
        </w:sectPr>
      </w:pPr>
    </w:p>
    <w:p w14:paraId="5237CAA3">
      <w:pPr>
        <w:spacing w:before="267" w:line="219" w:lineRule="auto"/>
        <w:ind w:left="1104"/>
        <w:outlineLvl w:val="2"/>
        <w:rPr>
          <w:rFonts w:ascii="宋体" w:hAnsi="宋体" w:eastAsia="宋体" w:cs="宋体"/>
          <w:sz w:val="28"/>
          <w:szCs w:val="28"/>
          <w:highlight w:val="none"/>
        </w:rPr>
      </w:pPr>
      <w:bookmarkStart w:id="119" w:name="_Toc1300"/>
      <w:r>
        <w:rPr>
          <w:rFonts w:ascii="宋体" w:hAnsi="宋体" w:eastAsia="宋体" w:cs="宋体"/>
          <w:b/>
          <w:bCs/>
          <w:spacing w:val="-6"/>
          <w:sz w:val="28"/>
          <w:szCs w:val="28"/>
          <w:highlight w:val="none"/>
        </w:rPr>
        <w:t>6.4“节能产品</w:t>
      </w:r>
      <w:r>
        <w:rPr>
          <w:rFonts w:ascii="宋体" w:hAnsi="宋体" w:eastAsia="宋体" w:cs="宋体"/>
          <w:spacing w:val="-85"/>
          <w:sz w:val="28"/>
          <w:szCs w:val="28"/>
          <w:highlight w:val="none"/>
        </w:rPr>
        <w:t xml:space="preserve"> </w:t>
      </w:r>
      <w:r>
        <w:rPr>
          <w:rFonts w:ascii="宋体" w:hAnsi="宋体" w:eastAsia="宋体" w:cs="宋体"/>
          <w:b/>
          <w:bCs/>
          <w:spacing w:val="-6"/>
          <w:sz w:val="28"/>
          <w:szCs w:val="28"/>
          <w:highlight w:val="none"/>
        </w:rPr>
        <w:t>”、“环境标志产品</w:t>
      </w:r>
      <w:r>
        <w:rPr>
          <w:rFonts w:ascii="宋体" w:hAnsi="宋体" w:eastAsia="宋体" w:cs="宋体"/>
          <w:spacing w:val="-103"/>
          <w:sz w:val="28"/>
          <w:szCs w:val="28"/>
          <w:highlight w:val="none"/>
        </w:rPr>
        <w:t xml:space="preserve"> </w:t>
      </w:r>
      <w:r>
        <w:rPr>
          <w:rFonts w:ascii="宋体" w:hAnsi="宋体" w:eastAsia="宋体" w:cs="宋体"/>
          <w:b/>
          <w:bCs/>
          <w:spacing w:val="-6"/>
          <w:sz w:val="28"/>
          <w:szCs w:val="28"/>
          <w:highlight w:val="none"/>
        </w:rPr>
        <w:t>”证明材料（如有）</w:t>
      </w:r>
      <w:bookmarkEnd w:id="119"/>
    </w:p>
    <w:p w14:paraId="111F8CBB">
      <w:pPr>
        <w:spacing w:before="285" w:line="228" w:lineRule="auto"/>
        <w:ind w:left="9"/>
        <w:rPr>
          <w:rFonts w:ascii="宋体" w:hAnsi="宋体" w:eastAsia="宋体" w:cs="宋体"/>
          <w:sz w:val="20"/>
          <w:szCs w:val="20"/>
          <w:highlight w:val="none"/>
        </w:rPr>
      </w:pPr>
      <w:r>
        <w:rPr>
          <w:rFonts w:ascii="宋体" w:hAnsi="宋体" w:eastAsia="宋体" w:cs="宋体"/>
          <w:spacing w:val="2"/>
          <w:sz w:val="20"/>
          <w:szCs w:val="20"/>
          <w:highlight w:val="none"/>
        </w:rPr>
        <w:t>说明：</w:t>
      </w:r>
    </w:p>
    <w:p w14:paraId="3C1016EB">
      <w:pPr>
        <w:spacing w:before="160" w:line="377" w:lineRule="auto"/>
        <w:ind w:left="7" w:right="2" w:firstLine="435"/>
        <w:rPr>
          <w:rFonts w:ascii="宋体" w:hAnsi="宋体" w:eastAsia="宋体" w:cs="宋体"/>
          <w:sz w:val="20"/>
          <w:szCs w:val="20"/>
          <w:highlight w:val="none"/>
        </w:rPr>
      </w:pPr>
      <w:r>
        <w:rPr>
          <w:rFonts w:ascii="宋体" w:hAnsi="宋体" w:eastAsia="宋体" w:cs="宋体"/>
          <w:spacing w:val="10"/>
          <w:sz w:val="20"/>
          <w:szCs w:val="20"/>
          <w:highlight w:val="none"/>
        </w:rPr>
        <w:t>1.供应商提供的主要材料与设备属于节能产品或环境标志产品的，应当按照规定提供相关证明</w:t>
      </w:r>
      <w:r>
        <w:rPr>
          <w:rFonts w:ascii="宋体" w:hAnsi="宋体" w:eastAsia="宋体" w:cs="宋体"/>
          <w:spacing w:val="3"/>
          <w:sz w:val="20"/>
          <w:szCs w:val="20"/>
          <w:highlight w:val="none"/>
        </w:rPr>
        <w:t>材料；</w:t>
      </w:r>
    </w:p>
    <w:p w14:paraId="705468FE">
      <w:pPr>
        <w:spacing w:before="1" w:line="226" w:lineRule="auto"/>
        <w:ind w:left="429"/>
        <w:rPr>
          <w:rFonts w:ascii="宋体" w:hAnsi="宋体" w:eastAsia="宋体" w:cs="宋体"/>
          <w:sz w:val="20"/>
          <w:szCs w:val="20"/>
          <w:highlight w:val="none"/>
        </w:rPr>
      </w:pPr>
      <w:r>
        <w:rPr>
          <w:rFonts w:ascii="宋体" w:hAnsi="宋体" w:eastAsia="宋体" w:cs="宋体"/>
          <w:spacing w:val="8"/>
          <w:sz w:val="20"/>
          <w:szCs w:val="20"/>
          <w:highlight w:val="none"/>
        </w:rPr>
        <w:t>2.供应商未按上述要求提供、填写的，评审时不予认定。</w:t>
      </w:r>
    </w:p>
    <w:sectPr>
      <w:footerReference r:id="rId35" w:type="default"/>
      <w:pgSz w:w="11905" w:h="16839"/>
      <w:pgMar w:top="1440" w:right="1803" w:bottom="1440" w:left="1803" w:header="850" w:footer="992"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26681">
    <w:pPr>
      <w:spacing w:before="73" w:line="177" w:lineRule="auto"/>
      <w:ind w:left="449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69875B">
                          <w:pPr>
                            <w:pStyle w:val="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69875B">
                    <w:pPr>
                      <w:pStyle w:val="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CFB00">
    <w:pPr>
      <w:spacing w:before="72" w:line="177" w:lineRule="auto"/>
      <w:ind w:left="444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D8D3E0">
                          <w:pPr>
                            <w:pStyle w:val="4"/>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ED8D3E0">
                    <w:pPr>
                      <w:pStyle w:val="4"/>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B3B2D">
    <w:pPr>
      <w:spacing w:before="72" w:line="177" w:lineRule="auto"/>
      <w:ind w:left="451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05DF3F">
                          <w:pPr>
                            <w:pStyle w:val="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05DF3F">
                    <w:pPr>
                      <w:pStyle w:val="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24D5A">
    <w:pPr>
      <w:spacing w:before="72" w:line="177" w:lineRule="auto"/>
      <w:ind w:left="48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9B94BE">
                          <w:pPr>
                            <w:pStyle w:val="4"/>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E9B94BE">
                    <w:pPr>
                      <w:pStyle w:val="4"/>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F4D3E">
    <w:pPr>
      <w:pStyle w:val="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1F13E9">
                          <w:pPr>
                            <w:pStyle w:val="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D1F13E9">
                    <w:pPr>
                      <w:pStyle w:val="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150F0">
    <w:pPr>
      <w:spacing w:before="72" w:line="177" w:lineRule="auto"/>
      <w:ind w:left="445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31B7EA">
                          <w:pPr>
                            <w:pStyle w:val="4"/>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A31B7EA">
                    <w:pPr>
                      <w:pStyle w:val="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E64A9">
    <w:pPr>
      <w:spacing w:before="72" w:line="177" w:lineRule="auto"/>
      <w:ind w:left="445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830E44">
                          <w:pPr>
                            <w:pStyle w:val="4"/>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9830E44">
                    <w:pPr>
                      <w:pStyle w:val="4"/>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09959">
    <w:pPr>
      <w:spacing w:before="72" w:line="177" w:lineRule="auto"/>
      <w:ind w:left="4580"/>
      <w:rPr>
        <w:rFonts w:ascii="Times New Roman" w:hAnsi="Times New Roman" w:eastAsia="Times New Roman" w:cs="Times New Roman"/>
        <w:sz w:val="18"/>
        <w:szCs w:val="18"/>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F127EF">
                          <w:pPr>
                            <w:pStyle w:val="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CF127EF">
                    <w:pPr>
                      <w:pStyle w:val="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5CEF3">
    <w:pPr>
      <w:spacing w:before="72" w:line="177" w:lineRule="auto"/>
      <w:ind w:left="4561"/>
      <w:rPr>
        <w:rFonts w:ascii="Times New Roman" w:hAnsi="Times New Roman" w:eastAsia="Times New Roman" w:cs="Times New Roman"/>
        <w:sz w:val="18"/>
        <w:szCs w:val="18"/>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EC292F">
                          <w:pPr>
                            <w:pStyle w:val="4"/>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5EC292F">
                    <w:pPr>
                      <w:pStyle w:val="4"/>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F0C16">
    <w:pPr>
      <w:spacing w:before="72" w:line="177" w:lineRule="auto"/>
      <w:ind w:left="445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8F2542">
                          <w:pPr>
                            <w:pStyle w:val="4"/>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F8F2542">
                    <w:pPr>
                      <w:pStyle w:val="4"/>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7CC70">
    <w:pPr>
      <w:pStyle w:val="4"/>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3EB66">
                          <w:pPr>
                            <w:pStyle w:val="4"/>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443EB66">
                    <w:pPr>
                      <w:pStyle w:val="4"/>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0D5AF">
    <w:pPr>
      <w:spacing w:before="72" w:line="177" w:lineRule="auto"/>
      <w:ind w:left="444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B4F9D9">
                          <w:pPr>
                            <w:pStyle w:val="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05B4F9D9">
                    <w:pPr>
                      <w:pStyle w:val="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51520">
    <w:pPr>
      <w:spacing w:before="73" w:line="177" w:lineRule="auto"/>
      <w:ind w:left="444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6D416B">
                          <w:pPr>
                            <w:pStyle w:val="4"/>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46D416B">
                    <w:pPr>
                      <w:pStyle w:val="4"/>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2B04">
    <w:pPr>
      <w:spacing w:before="72" w:line="177" w:lineRule="auto"/>
      <w:ind w:left="4446"/>
      <w:rPr>
        <w:rFonts w:ascii="Times New Roman" w:hAnsi="Times New Roman" w:eastAsia="Times New Roman" w:cs="Times New Roman"/>
        <w:sz w:val="18"/>
        <w:szCs w:val="18"/>
      </w:rPr>
    </w:pPr>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B1F2B3">
                          <w:pPr>
                            <w:pStyle w:val="4"/>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5B1F2B3">
                    <w:pPr>
                      <w:pStyle w:val="4"/>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17D00">
    <w:pPr>
      <w:spacing w:before="72" w:line="177" w:lineRule="auto"/>
      <w:ind w:left="4446"/>
      <w:rPr>
        <w:rFonts w:ascii="Times New Roman" w:hAnsi="Times New Roman" w:eastAsia="Times New Roman" w:cs="Times New Roman"/>
        <w:sz w:val="18"/>
        <w:szCs w:val="18"/>
      </w:rPr>
    </w:pPr>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3E9B68">
                          <w:pPr>
                            <w:pStyle w:val="4"/>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5F3E9B68">
                    <w:pPr>
                      <w:pStyle w:val="4"/>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59AB2">
    <w:pPr>
      <w:spacing w:before="72" w:line="177" w:lineRule="auto"/>
      <w:ind w:left="4446"/>
      <w:rPr>
        <w:rFonts w:ascii="Times New Roman" w:hAnsi="Times New Roman" w:eastAsia="Times New Roman" w:cs="Times New Roman"/>
        <w:sz w:val="18"/>
        <w:szCs w:val="18"/>
      </w:rPr>
    </w:pPr>
    <w:r>
      <w:rPr>
        <w:sz w:val="21"/>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DB1A10">
                          <w:pPr>
                            <w:pStyle w:val="4"/>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4DB1A10">
                    <w:pPr>
                      <w:pStyle w:val="4"/>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91727">
    <w:pPr>
      <w:spacing w:before="72" w:line="177" w:lineRule="auto"/>
      <w:ind w:left="4446"/>
      <w:rPr>
        <w:rFonts w:ascii="Times New Roman" w:hAnsi="Times New Roman" w:eastAsia="Times New Roman" w:cs="Times New Roman"/>
        <w:sz w:val="18"/>
        <w:szCs w:val="18"/>
      </w:rPr>
    </w:pPr>
    <w:r>
      <w:rPr>
        <w:sz w:val="21"/>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A7E30A">
                          <w:pPr>
                            <w:pStyle w:val="4"/>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0A7E30A">
                    <w:pPr>
                      <w:pStyle w:val="4"/>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DD12B2">
    <w:pPr>
      <w:spacing w:before="72" w:line="177"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E9C0AB">
                          <w:pPr>
                            <w:pStyle w:val="4"/>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24E9C0AB">
                    <w:pPr>
                      <w:pStyle w:val="4"/>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2BE114">
    <w:pPr>
      <w:pStyle w:val="4"/>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5F8388">
                          <w:pPr>
                            <w:pStyle w:val="4"/>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F5F8388">
                    <w:pPr>
                      <w:pStyle w:val="4"/>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EDDCF">
    <w:pPr>
      <w:spacing w:before="72" w:line="177" w:lineRule="auto"/>
      <w:ind w:left="445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ECFAB8">
                          <w:pPr>
                            <w:pStyle w:val="4"/>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3FECFAB8">
                    <w:pPr>
                      <w:pStyle w:val="4"/>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51F92">
    <w:pPr>
      <w:spacing w:before="72" w:line="177"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8CE180">
                          <w:pPr>
                            <w:pStyle w:val="4"/>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318CE180">
                    <w:pPr>
                      <w:pStyle w:val="4"/>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343AF7">
    <w:pPr>
      <w:spacing w:before="72" w:line="177"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A4B7AA">
                          <w:pPr>
                            <w:pStyle w:val="4"/>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4BA4B7AA">
                    <w:pPr>
                      <w:pStyle w:val="4"/>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9FC582">
    <w:pPr>
      <w:spacing w:before="75" w:line="174"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FEE7B">
                          <w:pPr>
                            <w:pStyle w:val="4"/>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00FEE7B">
                    <w:pPr>
                      <w:pStyle w:val="4"/>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56745">
    <w:pPr>
      <w:pStyle w:val="4"/>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B3DBC2">
                          <w:pPr>
                            <w:pStyle w:val="4"/>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EB3DBC2">
                    <w:pPr>
                      <w:pStyle w:val="4"/>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E38F54">
    <w:pPr>
      <w:pStyle w:val="4"/>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8F0DDD">
                          <w:pPr>
                            <w:pStyle w:val="4"/>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B8F0DDD">
                    <w:pPr>
                      <w:pStyle w:val="4"/>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63C18">
    <w:pPr>
      <w:pStyle w:val="4"/>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03D22F">
                          <w:pPr>
                            <w:pStyle w:val="4"/>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003D22F">
                    <w:pPr>
                      <w:pStyle w:val="4"/>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144F4">
    <w:pPr>
      <w:pStyle w:val="4"/>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55D7E">
                          <w:pPr>
                            <w:pStyle w:val="4"/>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32D55D7E">
                    <w:pPr>
                      <w:pStyle w:val="4"/>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08709">
    <w:pPr>
      <w:pStyle w:val="4"/>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9B266">
                          <w:pPr>
                            <w:pStyle w:val="4"/>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8C9B266">
                    <w:pPr>
                      <w:pStyle w:val="4"/>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6CA73">
    <w:pPr>
      <w:pStyle w:val="4"/>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86E2B0">
                          <w:pPr>
                            <w:pStyle w:val="4"/>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0D86E2B0">
                    <w:pPr>
                      <w:pStyle w:val="4"/>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2255F">
    <w:pPr>
      <w:pStyle w:val="4"/>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859AAC">
                          <w:pPr>
                            <w:pStyle w:val="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18859AAC">
                    <w:pPr>
                      <w:pStyle w:val="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15473">
    <w:pPr>
      <w:pStyle w:val="4"/>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EB1CC1">
                          <w:pPr>
                            <w:pStyle w:val="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7FEB1CC1">
                    <w:pPr>
                      <w:pStyle w:val="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16BFFA"/>
    <w:multiLevelType w:val="singleLevel"/>
    <w:tmpl w:val="9416BFFA"/>
    <w:lvl w:ilvl="0" w:tentative="0">
      <w:start w:val="1"/>
      <w:numFmt w:val="decimal"/>
      <w:suff w:val="nothing"/>
      <w:lvlText w:val="%1、"/>
      <w:lvlJc w:val="left"/>
    </w:lvl>
  </w:abstractNum>
  <w:abstractNum w:abstractNumId="1">
    <w:nsid w:val="01F729DF"/>
    <w:multiLevelType w:val="singleLevel"/>
    <w:tmpl w:val="01F729DF"/>
    <w:lvl w:ilvl="0" w:tentative="0">
      <w:start w:val="1"/>
      <w:numFmt w:val="decimal"/>
      <w:lvlText w:val="%1."/>
      <w:lvlJc w:val="left"/>
      <w:pPr>
        <w:tabs>
          <w:tab w:val="left" w:pos="312"/>
        </w:tabs>
      </w:pPr>
    </w:lvl>
  </w:abstractNum>
  <w:abstractNum w:abstractNumId="2">
    <w:nsid w:val="05217160"/>
    <w:multiLevelType w:val="singleLevel"/>
    <w:tmpl w:val="05217160"/>
    <w:lvl w:ilvl="0" w:tentative="0">
      <w:start w:val="1"/>
      <w:numFmt w:val="chineseCounting"/>
      <w:suff w:val="nothing"/>
      <w:lvlText w:val="%1、"/>
      <w:lvlJc w:val="left"/>
      <w:rPr>
        <w:rFonts w:hint="eastAsia"/>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鲨鱼辣椒">
    <w15:presenceInfo w15:providerId="WPS Office" w15:userId="18232928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revisionView w:markup="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873689"/>
    <w:rsid w:val="05D662A4"/>
    <w:rsid w:val="08A4332D"/>
    <w:rsid w:val="09FE1C67"/>
    <w:rsid w:val="11D7688B"/>
    <w:rsid w:val="15FF7856"/>
    <w:rsid w:val="16B55CC9"/>
    <w:rsid w:val="186F61AB"/>
    <w:rsid w:val="18D04606"/>
    <w:rsid w:val="1DA51ED3"/>
    <w:rsid w:val="226A5C9D"/>
    <w:rsid w:val="260748F8"/>
    <w:rsid w:val="266F4784"/>
    <w:rsid w:val="2CC93D47"/>
    <w:rsid w:val="33960DFB"/>
    <w:rsid w:val="36695095"/>
    <w:rsid w:val="36D3495D"/>
    <w:rsid w:val="3C401DCB"/>
    <w:rsid w:val="3C8579A3"/>
    <w:rsid w:val="3D0E56F1"/>
    <w:rsid w:val="3D3E2AEA"/>
    <w:rsid w:val="3E9F12F5"/>
    <w:rsid w:val="3EEC6FAD"/>
    <w:rsid w:val="3F2D1069"/>
    <w:rsid w:val="405F16F6"/>
    <w:rsid w:val="4AB9081B"/>
    <w:rsid w:val="4CD9122B"/>
    <w:rsid w:val="4FAD180E"/>
    <w:rsid w:val="50841127"/>
    <w:rsid w:val="51E233E9"/>
    <w:rsid w:val="543E7575"/>
    <w:rsid w:val="58A27F7A"/>
    <w:rsid w:val="58D63B5A"/>
    <w:rsid w:val="59CE7D0B"/>
    <w:rsid w:val="5BCF61B4"/>
    <w:rsid w:val="5C1635FE"/>
    <w:rsid w:val="63251EE6"/>
    <w:rsid w:val="654E3F31"/>
    <w:rsid w:val="662651BC"/>
    <w:rsid w:val="66857542"/>
    <w:rsid w:val="6BF124F6"/>
    <w:rsid w:val="6E056B89"/>
    <w:rsid w:val="73F76F74"/>
    <w:rsid w:val="79AB2315"/>
    <w:rsid w:val="79EB74C3"/>
    <w:rsid w:val="79F36252"/>
    <w:rsid w:val="7BFD252B"/>
    <w:rsid w:val="7C2005AC"/>
    <w:rsid w:val="7F390D5A"/>
    <w:rsid w:val="7F491A39"/>
    <w:rsid w:val="BEF32ED9"/>
    <w:rsid w:val="EADD0BFA"/>
    <w:rsid w:val="EFFD96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toc 3"/>
    <w:basedOn w:val="1"/>
    <w:next w:val="1"/>
    <w:qFormat/>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qFormat/>
    <w:uiPriority w:val="22"/>
    <w:rPr>
      <w:b/>
      <w:bCs/>
    </w:rPr>
  </w:style>
  <w:style w:type="table" w:customStyle="1" w:styleId="12">
    <w:name w:val="Table Normal"/>
    <w:semiHidden/>
    <w:unhideWhenUsed/>
    <w:qFormat/>
    <w:uiPriority w:val="0"/>
    <w:tblPr>
      <w:tblCellMar>
        <w:top w:w="0" w:type="dxa"/>
        <w:left w:w="0" w:type="dxa"/>
        <w:bottom w:w="0" w:type="dxa"/>
        <w:right w:w="0" w:type="dxa"/>
      </w:tblCellMar>
    </w:tblPr>
  </w:style>
  <w:style w:type="paragraph" w:customStyle="1" w:styleId="13">
    <w:name w:val="Table Text"/>
    <w:basedOn w:val="1"/>
    <w:semiHidden/>
    <w:qFormat/>
    <w:uiPriority w:val="0"/>
    <w:rPr>
      <w:rFonts w:ascii="宋体" w:hAnsi="宋体" w:eastAsia="宋体" w:cs="宋体"/>
      <w:sz w:val="24"/>
      <w:szCs w:val="24"/>
      <w:lang w:val="en-US" w:eastAsia="en-US" w:bidi="ar-SA"/>
    </w:rPr>
  </w:style>
  <w:style w:type="paragraph" w:customStyle="1" w:styleId="1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0" Type="http://schemas.microsoft.com/office/2011/relationships/people" Target="people.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theme" Target="theme/theme1.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68</Pages>
  <Words>71</Words>
  <Characters>90</Characters>
  <TotalTime>20</TotalTime>
  <ScaleCrop>false</ScaleCrop>
  <LinksUpToDate>false</LinksUpToDate>
  <CharactersWithSpaces>105</CharactersWithSpaces>
  <Application>WPS Office_12.1.0.29161_F1E327BC-269C-435d-A152-05C5408002CA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2026-09-02T10:43:00Z</dcterms:created>
  <dc:creator>郭大军</dc:creator>
  <cp:lastModifiedBy>鲨鱼辣椒</cp:lastModifiedBy>
  <dcterms:modified xsi:type="dcterms:W3CDTF">2026-11-03T07:56:40Z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2026-09-11T13:38:20Z</vt:filetime>
  </property>
  <property fmtid="{D5CDD505-2E9C-101B-9397-08002B2CF9AE}" pid="4" name="KSOTemplateDocerSaveRecord">
    <vt:lpwstr>eyJoZGlkIjoiNzI3MDY3NTA3ZjY2YWM2MWQxMzIxNDZmYzA4ZGQzMDQiLCJ1c2VySWQiOiIzMDQ1NjQ2MjcifQ==</vt:lpwstr>
  </property>
  <property fmtid="{D5CDD505-2E9C-101B-9397-08002B2CF9AE}" pid="5" name="KSOProductBuildVer">
    <vt:lpwstr>2052-12.1.0.29161</vt:lpwstr>
  </property>
  <property fmtid="{D5CDD505-2E9C-101B-9397-08002B2CF9AE}" pid="6" name="ICV">
    <vt:lpwstr>89238C97E0F84ABE959353B1A4907202_13</vt:lpwstr>
  </property>
</Properties>
</file>