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97022" w:rsidRDefault="00A97022" w:rsidP="00A97022">
      <w:pPr>
        <w:pStyle w:val="null3"/>
        <w:rPr>
          <w:rFonts w:hint="default"/>
        </w:rPr>
      </w:pPr>
      <w:r>
        <w:rPr>
          <w:rFonts w:ascii="仿宋_GB2312" w:eastAsia="仿宋_GB2312" w:hAnsi="仿宋_GB2312" w:cs="仿宋_GB2312"/>
        </w:rPr>
        <w:t>采购包1：</w:t>
      </w:r>
    </w:p>
    <w:p w:rsidR="00A97022" w:rsidRDefault="00A97022" w:rsidP="00A97022">
      <w:pPr>
        <w:pStyle w:val="null3"/>
        <w:rPr>
          <w:rFonts w:ascii="仿宋_GB2312" w:eastAsia="仿宋_GB2312" w:hAnsi="仿宋_GB2312" w:cs="仿宋_GB2312" w:hint="default"/>
        </w:rPr>
      </w:pPr>
      <w:r>
        <w:rPr>
          <w:rFonts w:ascii="仿宋_GB2312" w:eastAsia="仿宋_GB2312" w:hAnsi="仿宋_GB2312" w:cs="仿宋_GB2312"/>
        </w:rPr>
        <w:t>标的名称：电子期刊及图书等</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651"/>
        <w:gridCol w:w="648"/>
        <w:gridCol w:w="7001"/>
      </w:tblGrid>
      <w:tr w:rsidR="00A97022" w:rsidTr="0032012A">
        <w:tc>
          <w:tcPr>
            <w:tcW w:w="669" w:type="dxa"/>
          </w:tcPr>
          <w:p w:rsidR="00A97022" w:rsidRDefault="00A97022" w:rsidP="0032012A">
            <w:pPr>
              <w:pStyle w:val="null3"/>
              <w:rPr>
                <w:rFonts w:hint="default"/>
              </w:rPr>
            </w:pPr>
            <w:r>
              <w:rPr>
                <w:rFonts w:ascii="仿宋_GB2312" w:eastAsia="仿宋_GB2312" w:hAnsi="仿宋_GB2312" w:cs="仿宋_GB2312"/>
              </w:rPr>
              <w:t>序号</w:t>
            </w:r>
          </w:p>
        </w:tc>
        <w:tc>
          <w:tcPr>
            <w:tcW w:w="666" w:type="dxa"/>
          </w:tcPr>
          <w:p w:rsidR="00A97022" w:rsidRDefault="00A97022" w:rsidP="0032012A">
            <w:pPr>
              <w:pStyle w:val="null3"/>
              <w:rPr>
                <w:rFonts w:hint="default"/>
              </w:rPr>
            </w:pPr>
            <w:r>
              <w:rPr>
                <w:rFonts w:ascii="仿宋_GB2312" w:eastAsia="仿宋_GB2312" w:hAnsi="仿宋_GB2312" w:cs="仿宋_GB2312"/>
              </w:rPr>
              <w:t>参数性质</w:t>
            </w:r>
          </w:p>
        </w:tc>
        <w:tc>
          <w:tcPr>
            <w:tcW w:w="7383" w:type="dxa"/>
          </w:tcPr>
          <w:p w:rsidR="00A97022" w:rsidRDefault="00A97022" w:rsidP="0032012A">
            <w:pPr>
              <w:pStyle w:val="null3"/>
              <w:rPr>
                <w:rFonts w:hint="default"/>
              </w:rPr>
            </w:pPr>
            <w:r>
              <w:rPr>
                <w:rFonts w:ascii="仿宋_GB2312" w:eastAsia="仿宋_GB2312" w:hAnsi="仿宋_GB2312" w:cs="仿宋_GB2312"/>
              </w:rPr>
              <w:t xml:space="preserve"> 技术参数与性能指标</w:t>
            </w:r>
          </w:p>
        </w:tc>
      </w:tr>
      <w:tr w:rsidR="00A97022" w:rsidTr="0032012A">
        <w:tc>
          <w:tcPr>
            <w:tcW w:w="669" w:type="dxa"/>
          </w:tcPr>
          <w:p w:rsidR="00A97022" w:rsidRDefault="00A97022" w:rsidP="0032012A">
            <w:pPr>
              <w:pStyle w:val="null3"/>
              <w:rPr>
                <w:rFonts w:hint="default"/>
              </w:rPr>
            </w:pPr>
            <w:r>
              <w:rPr>
                <w:rFonts w:ascii="仿宋_GB2312" w:eastAsia="仿宋_GB2312" w:hAnsi="仿宋_GB2312" w:cs="仿宋_GB2312"/>
              </w:rPr>
              <w:t>1</w:t>
            </w:r>
          </w:p>
        </w:tc>
        <w:tc>
          <w:tcPr>
            <w:tcW w:w="666" w:type="dxa"/>
          </w:tcPr>
          <w:p w:rsidR="00A97022" w:rsidRDefault="00A97022" w:rsidP="0032012A"/>
        </w:tc>
        <w:tc>
          <w:tcPr>
            <w:tcW w:w="7383" w:type="dxa"/>
          </w:tcPr>
          <w:p w:rsidR="00A97022" w:rsidRDefault="00A97022" w:rsidP="0032012A">
            <w:pPr>
              <w:spacing w:line="24" w:lineRule="atLeast"/>
              <w:rPr>
                <w:rFonts w:ascii="仿宋_GB2312" w:eastAsia="仿宋_GB2312"/>
                <w:b/>
                <w:bCs/>
                <w:sz w:val="20"/>
                <w:szCs w:val="20"/>
                <w:lang w:eastAsia="zh-CN"/>
              </w:rPr>
            </w:pPr>
            <w:r>
              <w:rPr>
                <w:rFonts w:ascii="仿宋_GB2312" w:eastAsia="仿宋_GB2312" w:hint="eastAsia"/>
                <w:b/>
                <w:bCs/>
                <w:sz w:val="20"/>
                <w:szCs w:val="20"/>
                <w:lang w:eastAsia="zh-CN"/>
              </w:rPr>
              <w:t>一、中文学术期刊数据库</w:t>
            </w:r>
          </w:p>
          <w:p w:rsidR="00A97022" w:rsidRDefault="00A97022" w:rsidP="0032012A">
            <w:pPr>
              <w:spacing w:line="24" w:lineRule="atLeast"/>
              <w:rPr>
                <w:rFonts w:ascii="仿宋_GB2312" w:eastAsia="仿宋_GB2312"/>
                <w:sz w:val="20"/>
                <w:szCs w:val="20"/>
                <w:lang w:eastAsia="zh-CN"/>
              </w:rPr>
            </w:pPr>
            <w:r>
              <w:rPr>
                <w:rFonts w:ascii="仿宋_GB2312" w:eastAsia="仿宋_GB2312" w:hint="eastAsia"/>
                <w:sz w:val="20"/>
                <w:szCs w:val="20"/>
                <w:lang w:eastAsia="zh-CN"/>
              </w:rPr>
              <w:t>（一）分数据库介绍</w:t>
            </w:r>
          </w:p>
          <w:p w:rsidR="00A97022" w:rsidRDefault="00A97022" w:rsidP="0032012A">
            <w:pPr>
              <w:spacing w:line="24" w:lineRule="atLeast"/>
              <w:rPr>
                <w:rFonts w:ascii="仿宋_GB2312" w:eastAsia="仿宋_GB2312"/>
                <w:sz w:val="20"/>
                <w:szCs w:val="20"/>
                <w:lang w:eastAsia="zh-CN"/>
              </w:rPr>
            </w:pPr>
            <w:r>
              <w:rPr>
                <w:rFonts w:ascii="仿宋_GB2312" w:eastAsia="仿宋_GB2312" w:hint="eastAsia"/>
                <w:sz w:val="20"/>
                <w:szCs w:val="20"/>
                <w:lang w:eastAsia="zh-CN"/>
              </w:rPr>
              <w:t>1、中国学术期刊（网络版）</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中国学术期刊（网络版）》网络连续型出版物需获国家主管部门同意出版，截至2026年1月，全专辑累计收录不少于8600种期刊，中文全文文献总量需达6000余万篇以上。其中，收录核心期刊不少于1900种。2026年全专辑计划出版期刊不少于6900种。</w:t>
            </w:r>
          </w:p>
          <w:p w:rsidR="00A97022" w:rsidRDefault="00A97022" w:rsidP="0032012A">
            <w:pPr>
              <w:spacing w:line="24" w:lineRule="atLeast"/>
              <w:rPr>
                <w:rFonts w:ascii="仿宋_GB2312" w:eastAsia="仿宋_GB2312"/>
                <w:sz w:val="20"/>
                <w:szCs w:val="20"/>
                <w:lang w:eastAsia="zh-CN"/>
              </w:rPr>
            </w:pPr>
            <w:r>
              <w:rPr>
                <w:rFonts w:ascii="仿宋_GB2312" w:eastAsia="仿宋_GB2312" w:hint="eastAsia"/>
                <w:sz w:val="20"/>
                <w:szCs w:val="20"/>
                <w:lang w:eastAsia="zh-CN"/>
              </w:rPr>
              <w:t>2、中国博士学位论文全文数据库</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中国博士学位论文全文数据库》需覆盖基础科学、工程技术、农业、医学、哲学、人文、社会科学等各个领域。截止2025年12月，全专辑收录博士学位论文不少于66万篇。2026年全专辑出版不少于4.5万篇，收录博士学位论文不少于540余家博士培养单位。“双一流”建设高校覆盖率需达100%。国家重点学科覆盖率需达98%，收全率需达90%。特色学科覆盖率需达100%，收全率需90%。</w:t>
            </w:r>
          </w:p>
          <w:p w:rsidR="00A97022" w:rsidRDefault="00A97022" w:rsidP="0032012A">
            <w:pPr>
              <w:spacing w:line="24" w:lineRule="atLeast"/>
              <w:rPr>
                <w:rFonts w:ascii="仿宋_GB2312" w:eastAsia="仿宋_GB2312"/>
                <w:sz w:val="20"/>
                <w:szCs w:val="20"/>
                <w:lang w:eastAsia="zh-CN"/>
              </w:rPr>
            </w:pPr>
            <w:r>
              <w:rPr>
                <w:rFonts w:ascii="仿宋_GB2312" w:eastAsia="仿宋_GB2312" w:hint="eastAsia"/>
                <w:sz w:val="20"/>
                <w:szCs w:val="20"/>
                <w:lang w:eastAsia="zh-CN"/>
              </w:rPr>
              <w:t>3、中国优秀硕士学位论文全文数据库</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中国优秀硕士学位论文全文数据库》覆盖基础科学、工程技术、农业、医学、哲学、人文、社会科学等各个领域。截止2025年12月，全专辑收录硕士学位论文需不少于690万篇。2026年全专辑计划出版需50万篇以上。收录硕士学位论文需达800家硕士培养单位以上。“双一流”建设高校覆盖率需达到100%。国家重点学科覆盖率需达98%，收全率需达90%。特色学科覆盖率需达100%，收全率需90%。</w:t>
            </w:r>
          </w:p>
          <w:p w:rsidR="00A97022" w:rsidRDefault="00A97022" w:rsidP="0032012A">
            <w:pPr>
              <w:spacing w:line="24" w:lineRule="atLeast"/>
              <w:rPr>
                <w:rFonts w:ascii="仿宋_GB2312" w:eastAsia="仿宋_GB2312"/>
                <w:sz w:val="20"/>
                <w:szCs w:val="20"/>
                <w:lang w:eastAsia="zh-CN"/>
              </w:rPr>
            </w:pPr>
            <w:r>
              <w:rPr>
                <w:rFonts w:ascii="仿宋_GB2312" w:eastAsia="仿宋_GB2312" w:hint="eastAsia"/>
                <w:sz w:val="20"/>
                <w:szCs w:val="20"/>
                <w:lang w:eastAsia="zh-CN"/>
              </w:rPr>
              <w:t>4、中国重要会议论文全文数据库</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中国重要会议论文全文数据库》需为我国连续出版重要会议论文的全文数据库，需囊括我国各学科重要会议，收录不少于3万次国内重要学术会议论文。截至目前全专辑收录论文不少于290万篇。2026年全专辑出版需不少于80000篇。</w:t>
            </w:r>
          </w:p>
          <w:p w:rsidR="00A97022" w:rsidRDefault="00A97022" w:rsidP="0032012A">
            <w:pPr>
              <w:spacing w:line="24" w:lineRule="atLeast"/>
              <w:rPr>
                <w:rFonts w:ascii="仿宋_GB2312" w:eastAsia="仿宋_GB2312"/>
                <w:sz w:val="20"/>
                <w:szCs w:val="20"/>
                <w:lang w:eastAsia="zh-CN"/>
              </w:rPr>
            </w:pPr>
            <w:r>
              <w:rPr>
                <w:rFonts w:ascii="仿宋_GB2312" w:eastAsia="仿宋_GB2312" w:hint="eastAsia"/>
                <w:sz w:val="20"/>
                <w:szCs w:val="20"/>
                <w:lang w:eastAsia="zh-CN"/>
              </w:rPr>
              <w:t>5、中国重要报纸全文数据库</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中国重要报纸全文数据库》需为重要报纸刊载的学术性、资料性文献为收录对象的连续动态更新的报纸全文数据库。截至2025年12月底，全专辑共收录各级党报及特色行业报等重要报纸不少于700种，出版文献总量不少于1780万篇。2026年全专辑计划出版不少于100万篇。</w:t>
            </w:r>
          </w:p>
          <w:p w:rsidR="00A97022" w:rsidRDefault="00A97022" w:rsidP="0032012A">
            <w:pPr>
              <w:spacing w:line="24" w:lineRule="atLeast"/>
              <w:rPr>
                <w:rFonts w:ascii="仿宋_GB2312" w:eastAsia="仿宋_GB2312"/>
                <w:sz w:val="20"/>
                <w:szCs w:val="20"/>
                <w:lang w:eastAsia="zh-CN"/>
              </w:rPr>
            </w:pPr>
            <w:r>
              <w:rPr>
                <w:rFonts w:ascii="仿宋_GB2312" w:eastAsia="仿宋_GB2312" w:hint="eastAsia"/>
                <w:sz w:val="20"/>
                <w:szCs w:val="20"/>
                <w:lang w:eastAsia="zh-CN"/>
              </w:rPr>
              <w:t>6、中国年鉴网络出版总库</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中国年鉴网络出版总库》需为拥有国家标准刊号连续出版的年鉴全文数据库，能全面展示我国纸质年鉴资源的原貌，又运用国内先进的数图开发技术，深度开发利用了纸质年鉴中的信息资源。收录各种年鉴及相关资料不少于5500种，48000册，完整率需达98%以上。</w:t>
            </w:r>
          </w:p>
          <w:p w:rsidR="00A97022" w:rsidRDefault="00A97022" w:rsidP="0032012A">
            <w:pPr>
              <w:spacing w:line="24" w:lineRule="atLeast"/>
              <w:rPr>
                <w:rFonts w:ascii="仿宋_GB2312" w:eastAsia="仿宋_GB2312"/>
                <w:sz w:val="20"/>
                <w:szCs w:val="20"/>
                <w:lang w:eastAsia="zh-CN"/>
              </w:rPr>
            </w:pPr>
            <w:r>
              <w:rPr>
                <w:rFonts w:ascii="仿宋_GB2312" w:eastAsia="仿宋_GB2312" w:hint="eastAsia"/>
                <w:sz w:val="20"/>
                <w:szCs w:val="20"/>
                <w:lang w:eastAsia="zh-CN"/>
              </w:rPr>
              <w:t>7、中国工具书网络出版总库</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中国工具书网络出版总库》能对各类资源进行全文文本化和深度标引，通过先进的网络出版技术和数据库检索系统的支持，为广大读者提供检索服务。全专辑收录了工具书不少于15000部，2200万词条，400万张图片。年更新工具书量不少于在700部。</w:t>
            </w:r>
          </w:p>
          <w:p w:rsidR="00A97022" w:rsidRDefault="00A97022" w:rsidP="0032012A">
            <w:pPr>
              <w:spacing w:line="24" w:lineRule="atLeast"/>
              <w:rPr>
                <w:rFonts w:ascii="仿宋_GB2312" w:eastAsia="仿宋_GB2312"/>
                <w:sz w:val="20"/>
                <w:szCs w:val="20"/>
                <w:lang w:eastAsia="zh-CN"/>
              </w:rPr>
            </w:pPr>
            <w:r>
              <w:rPr>
                <w:rFonts w:ascii="仿宋_GB2312" w:eastAsia="仿宋_GB2312" w:hint="eastAsia"/>
                <w:sz w:val="20"/>
                <w:szCs w:val="20"/>
                <w:lang w:eastAsia="zh-CN"/>
              </w:rPr>
              <w:t>8、中国专利全文数据库</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完整收录并动态更新中国大陆历年专利文献的大型专利图文数据库，内容全面、权威、实用，专注于科技研究、科技产出整合关联。包含我国的发明公开、发明授权、实用新型、外观设计四大类型专利。全专辑收录各类专利不少于5800万项。能达到实时发布，年更新量能达到400万项以上。</w:t>
            </w:r>
          </w:p>
          <w:p w:rsidR="00A97022" w:rsidRDefault="00A97022" w:rsidP="0032012A">
            <w:pPr>
              <w:spacing w:line="24" w:lineRule="atLeast"/>
              <w:rPr>
                <w:rFonts w:ascii="仿宋_GB2312" w:eastAsia="仿宋_GB2312"/>
                <w:sz w:val="20"/>
                <w:szCs w:val="20"/>
                <w:lang w:eastAsia="zh-CN"/>
              </w:rPr>
            </w:pPr>
            <w:r>
              <w:rPr>
                <w:rFonts w:ascii="仿宋_GB2312" w:eastAsia="仿宋_GB2312" w:hint="eastAsia"/>
                <w:sz w:val="20"/>
                <w:szCs w:val="20"/>
                <w:lang w:eastAsia="zh-CN"/>
              </w:rPr>
              <w:t>9、中国科技项目创新成果鉴定意见数据库</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收录数据来源需为中国化工信息中心有限公司的“国家科技成果数据库”，收录正式登记的中国科技成果。能做到实时发布实时更新。</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数据类型：需包含成果基本信息（包括成果概况、立项情况、评价情况、知识产权情况、成果应用情况、成果完成单位情况、成果采集信息、成果简介等）</w:t>
            </w:r>
            <w:r>
              <w:rPr>
                <w:rFonts w:ascii="仿宋_GB2312" w:eastAsia="仿宋_GB2312" w:hint="eastAsia"/>
                <w:sz w:val="20"/>
                <w:szCs w:val="20"/>
                <w:lang w:eastAsia="zh-CN"/>
              </w:rPr>
              <w:lastRenderedPageBreak/>
              <w:t>、成果鉴定数据（包含专家组对该项成果的推广应用前景与措施、主要技术文件目录及来源、测试报告和鉴定意见等内容）。</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收录年限：需为1978年至今。</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收录数量：全专辑收录成果标准数据不少于120万余项，其中成果鉴定数据不少于50万条。每年全专辑出版新增成果摘要数据不少于5万项，成果鉴定数据不少于2万项。</w:t>
            </w:r>
          </w:p>
          <w:p w:rsidR="00A97022" w:rsidRDefault="00A97022" w:rsidP="0032012A">
            <w:pPr>
              <w:spacing w:line="24" w:lineRule="atLeast"/>
              <w:rPr>
                <w:rFonts w:ascii="仿宋_GB2312" w:eastAsia="仿宋_GB2312"/>
                <w:sz w:val="20"/>
                <w:szCs w:val="20"/>
                <w:lang w:eastAsia="zh-CN"/>
              </w:rPr>
            </w:pPr>
            <w:r>
              <w:rPr>
                <w:rFonts w:ascii="仿宋_GB2312" w:eastAsia="仿宋_GB2312" w:hint="eastAsia"/>
                <w:sz w:val="20"/>
                <w:szCs w:val="20"/>
                <w:lang w:eastAsia="zh-CN"/>
              </w:rPr>
              <w:t>（二）安装调试完成标准</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1、开通服务账号：在合同约定的服务期开始前，乙方为甲方提供专为甲方服务的数据库使用权限，甲方确认开通结果，确保可访问所订购内容的权限。</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2、服务地点：甲方IP范围内的访问权限；校外访问提供400个漫游账号的访问权限。</w:t>
            </w:r>
          </w:p>
          <w:p w:rsidR="00A97022" w:rsidRDefault="00A97022" w:rsidP="0032012A">
            <w:pPr>
              <w:spacing w:line="24" w:lineRule="atLeast"/>
              <w:rPr>
                <w:rFonts w:ascii="仿宋_GB2312" w:eastAsia="仿宋_GB2312"/>
                <w:sz w:val="20"/>
                <w:szCs w:val="20"/>
                <w:lang w:eastAsia="zh-CN"/>
              </w:rPr>
            </w:pPr>
            <w:r>
              <w:rPr>
                <w:rFonts w:ascii="仿宋_GB2312" w:eastAsia="仿宋_GB2312" w:hint="eastAsia"/>
                <w:sz w:val="20"/>
                <w:szCs w:val="20"/>
                <w:lang w:eastAsia="zh-CN"/>
              </w:rPr>
              <w:t>（三）验收标准</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在乙方服务开通后，对服务质量、技术指标等内容进行验收。</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1、服务质量：确认如下的开通内容，权限无误</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中文全文数据库订单</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产品类别/服务模式专辑/产品名称产品年度</w:t>
            </w:r>
          </w:p>
          <w:p w:rsidR="00A97022" w:rsidRDefault="00A97022" w:rsidP="0032012A">
            <w:pPr>
              <w:spacing w:line="24" w:lineRule="atLeast"/>
              <w:ind w:firstLineChars="200" w:firstLine="400"/>
              <w:rPr>
                <w:rFonts w:ascii="仿宋_GB2312" w:eastAsia="仿宋_GB2312"/>
                <w:sz w:val="20"/>
                <w:szCs w:val="20"/>
              </w:rPr>
            </w:pPr>
            <w:proofErr w:type="gramStart"/>
            <w:r>
              <w:rPr>
                <w:rFonts w:ascii="仿宋_GB2312" w:eastAsia="仿宋_GB2312" w:hint="eastAsia"/>
                <w:sz w:val="20"/>
                <w:szCs w:val="20"/>
              </w:rPr>
              <w:t>期刊.托管A,B</w:t>
            </w:r>
            <w:proofErr w:type="gramEnd"/>
            <w:r>
              <w:rPr>
                <w:rFonts w:ascii="仿宋_GB2312" w:eastAsia="仿宋_GB2312" w:hint="eastAsia"/>
                <w:sz w:val="20"/>
                <w:szCs w:val="20"/>
              </w:rPr>
              <w:t>,</w:t>
            </w:r>
            <w:proofErr w:type="gramStart"/>
            <w:r>
              <w:rPr>
                <w:rFonts w:ascii="仿宋_GB2312" w:eastAsia="仿宋_GB2312" w:hint="eastAsia"/>
                <w:sz w:val="20"/>
                <w:szCs w:val="20"/>
              </w:rPr>
              <w:t>C,F</w:t>
            </w:r>
            <w:proofErr w:type="gramEnd"/>
            <w:r>
              <w:rPr>
                <w:rFonts w:ascii="仿宋_GB2312" w:eastAsia="仿宋_GB2312" w:hint="eastAsia"/>
                <w:sz w:val="20"/>
                <w:szCs w:val="20"/>
              </w:rPr>
              <w:t>,</w:t>
            </w:r>
            <w:proofErr w:type="gramStart"/>
            <w:r>
              <w:rPr>
                <w:rFonts w:ascii="仿宋_GB2312" w:eastAsia="仿宋_GB2312" w:hint="eastAsia"/>
                <w:sz w:val="20"/>
                <w:szCs w:val="20"/>
              </w:rPr>
              <w:t>G,H</w:t>
            </w:r>
            <w:proofErr w:type="gramEnd"/>
            <w:r>
              <w:rPr>
                <w:rFonts w:ascii="仿宋_GB2312" w:eastAsia="仿宋_GB2312" w:hint="eastAsia"/>
                <w:sz w:val="20"/>
                <w:szCs w:val="20"/>
              </w:rPr>
              <w:t>,</w:t>
            </w:r>
            <w:proofErr w:type="gramStart"/>
            <w:r>
              <w:rPr>
                <w:rFonts w:ascii="仿宋_GB2312" w:eastAsia="仿宋_GB2312" w:hint="eastAsia"/>
                <w:sz w:val="20"/>
                <w:szCs w:val="20"/>
              </w:rPr>
              <w:t>I,J</w:t>
            </w:r>
            <w:proofErr w:type="gramEnd"/>
            <w:r>
              <w:rPr>
                <w:rFonts w:ascii="仿宋_GB2312" w:eastAsia="仿宋_GB2312" w:hint="eastAsia"/>
                <w:sz w:val="20"/>
                <w:szCs w:val="20"/>
              </w:rPr>
              <w:t>2026</w:t>
            </w:r>
          </w:p>
          <w:p w:rsidR="00A97022" w:rsidRDefault="00A97022" w:rsidP="0032012A">
            <w:pPr>
              <w:spacing w:line="24" w:lineRule="atLeast"/>
              <w:ind w:firstLineChars="200" w:firstLine="400"/>
              <w:rPr>
                <w:rFonts w:ascii="仿宋_GB2312" w:eastAsia="仿宋_GB2312"/>
                <w:sz w:val="20"/>
                <w:szCs w:val="20"/>
              </w:rPr>
            </w:pPr>
            <w:proofErr w:type="gramStart"/>
            <w:r>
              <w:rPr>
                <w:rFonts w:ascii="仿宋_GB2312" w:eastAsia="仿宋_GB2312" w:hint="eastAsia"/>
                <w:sz w:val="20"/>
                <w:szCs w:val="20"/>
              </w:rPr>
              <w:t>博士.托管A,B</w:t>
            </w:r>
            <w:proofErr w:type="gramEnd"/>
            <w:r>
              <w:rPr>
                <w:rFonts w:ascii="仿宋_GB2312" w:eastAsia="仿宋_GB2312" w:hint="eastAsia"/>
                <w:sz w:val="20"/>
                <w:szCs w:val="20"/>
              </w:rPr>
              <w:t>,</w:t>
            </w:r>
            <w:proofErr w:type="gramStart"/>
            <w:r>
              <w:rPr>
                <w:rFonts w:ascii="仿宋_GB2312" w:eastAsia="仿宋_GB2312" w:hint="eastAsia"/>
                <w:sz w:val="20"/>
                <w:szCs w:val="20"/>
              </w:rPr>
              <w:t>C,F</w:t>
            </w:r>
            <w:proofErr w:type="gramEnd"/>
            <w:r>
              <w:rPr>
                <w:rFonts w:ascii="仿宋_GB2312" w:eastAsia="仿宋_GB2312" w:hint="eastAsia"/>
                <w:sz w:val="20"/>
                <w:szCs w:val="20"/>
              </w:rPr>
              <w:t>,</w:t>
            </w:r>
            <w:proofErr w:type="gramStart"/>
            <w:r>
              <w:rPr>
                <w:rFonts w:ascii="仿宋_GB2312" w:eastAsia="仿宋_GB2312" w:hint="eastAsia"/>
                <w:sz w:val="20"/>
                <w:szCs w:val="20"/>
              </w:rPr>
              <w:t>G,H</w:t>
            </w:r>
            <w:proofErr w:type="gramEnd"/>
            <w:r>
              <w:rPr>
                <w:rFonts w:ascii="仿宋_GB2312" w:eastAsia="仿宋_GB2312" w:hint="eastAsia"/>
                <w:sz w:val="20"/>
                <w:szCs w:val="20"/>
              </w:rPr>
              <w:t>,</w:t>
            </w:r>
            <w:proofErr w:type="gramStart"/>
            <w:r>
              <w:rPr>
                <w:rFonts w:ascii="仿宋_GB2312" w:eastAsia="仿宋_GB2312" w:hint="eastAsia"/>
                <w:sz w:val="20"/>
                <w:szCs w:val="20"/>
              </w:rPr>
              <w:t>I,J</w:t>
            </w:r>
            <w:proofErr w:type="gramEnd"/>
            <w:r>
              <w:rPr>
                <w:rFonts w:ascii="仿宋_GB2312" w:eastAsia="仿宋_GB2312" w:hint="eastAsia"/>
                <w:sz w:val="20"/>
                <w:szCs w:val="20"/>
              </w:rPr>
              <w:t>2026</w:t>
            </w:r>
          </w:p>
          <w:p w:rsidR="00A97022" w:rsidRDefault="00A97022" w:rsidP="0032012A">
            <w:pPr>
              <w:spacing w:line="24" w:lineRule="atLeast"/>
              <w:ind w:firstLineChars="200" w:firstLine="400"/>
              <w:rPr>
                <w:rFonts w:ascii="仿宋_GB2312" w:eastAsia="仿宋_GB2312"/>
                <w:sz w:val="20"/>
                <w:szCs w:val="20"/>
              </w:rPr>
            </w:pPr>
            <w:proofErr w:type="gramStart"/>
            <w:r>
              <w:rPr>
                <w:rFonts w:ascii="仿宋_GB2312" w:eastAsia="仿宋_GB2312" w:hint="eastAsia"/>
                <w:sz w:val="20"/>
                <w:szCs w:val="20"/>
              </w:rPr>
              <w:t>硕士.托管A,B</w:t>
            </w:r>
            <w:proofErr w:type="gramEnd"/>
            <w:r>
              <w:rPr>
                <w:rFonts w:ascii="仿宋_GB2312" w:eastAsia="仿宋_GB2312" w:hint="eastAsia"/>
                <w:sz w:val="20"/>
                <w:szCs w:val="20"/>
              </w:rPr>
              <w:t>,</w:t>
            </w:r>
            <w:proofErr w:type="gramStart"/>
            <w:r>
              <w:rPr>
                <w:rFonts w:ascii="仿宋_GB2312" w:eastAsia="仿宋_GB2312" w:hint="eastAsia"/>
                <w:sz w:val="20"/>
                <w:szCs w:val="20"/>
              </w:rPr>
              <w:t>C,F</w:t>
            </w:r>
            <w:proofErr w:type="gramEnd"/>
            <w:r>
              <w:rPr>
                <w:rFonts w:ascii="仿宋_GB2312" w:eastAsia="仿宋_GB2312" w:hint="eastAsia"/>
                <w:sz w:val="20"/>
                <w:szCs w:val="20"/>
              </w:rPr>
              <w:t>,</w:t>
            </w:r>
            <w:proofErr w:type="gramStart"/>
            <w:r>
              <w:rPr>
                <w:rFonts w:ascii="仿宋_GB2312" w:eastAsia="仿宋_GB2312" w:hint="eastAsia"/>
                <w:sz w:val="20"/>
                <w:szCs w:val="20"/>
              </w:rPr>
              <w:t>G,H</w:t>
            </w:r>
            <w:proofErr w:type="gramEnd"/>
            <w:r>
              <w:rPr>
                <w:rFonts w:ascii="仿宋_GB2312" w:eastAsia="仿宋_GB2312" w:hint="eastAsia"/>
                <w:sz w:val="20"/>
                <w:szCs w:val="20"/>
              </w:rPr>
              <w:t>,</w:t>
            </w:r>
            <w:proofErr w:type="gramStart"/>
            <w:r>
              <w:rPr>
                <w:rFonts w:ascii="仿宋_GB2312" w:eastAsia="仿宋_GB2312" w:hint="eastAsia"/>
                <w:sz w:val="20"/>
                <w:szCs w:val="20"/>
              </w:rPr>
              <w:t>I,J</w:t>
            </w:r>
            <w:proofErr w:type="gramEnd"/>
            <w:r>
              <w:rPr>
                <w:rFonts w:ascii="仿宋_GB2312" w:eastAsia="仿宋_GB2312" w:hint="eastAsia"/>
                <w:sz w:val="20"/>
                <w:szCs w:val="20"/>
              </w:rPr>
              <w:t>2026</w:t>
            </w:r>
          </w:p>
          <w:p w:rsidR="00A97022" w:rsidRDefault="00A97022" w:rsidP="0032012A">
            <w:pPr>
              <w:spacing w:line="24" w:lineRule="atLeast"/>
              <w:ind w:firstLineChars="200" w:firstLine="400"/>
              <w:rPr>
                <w:rFonts w:ascii="仿宋_GB2312" w:eastAsia="仿宋_GB2312"/>
                <w:sz w:val="20"/>
                <w:szCs w:val="20"/>
              </w:rPr>
            </w:pPr>
            <w:proofErr w:type="gramStart"/>
            <w:r>
              <w:rPr>
                <w:rFonts w:ascii="仿宋_GB2312" w:eastAsia="仿宋_GB2312" w:hint="eastAsia"/>
                <w:sz w:val="20"/>
                <w:szCs w:val="20"/>
              </w:rPr>
              <w:t>中国会议.托管B,C</w:t>
            </w:r>
            <w:proofErr w:type="gramEnd"/>
            <w:r>
              <w:rPr>
                <w:rFonts w:ascii="仿宋_GB2312" w:eastAsia="仿宋_GB2312" w:hint="eastAsia"/>
                <w:sz w:val="20"/>
                <w:szCs w:val="20"/>
              </w:rPr>
              <w:t>,</w:t>
            </w:r>
            <w:proofErr w:type="gramStart"/>
            <w:r>
              <w:rPr>
                <w:rFonts w:ascii="仿宋_GB2312" w:eastAsia="仿宋_GB2312" w:hint="eastAsia"/>
                <w:sz w:val="20"/>
                <w:szCs w:val="20"/>
              </w:rPr>
              <w:t>F,G</w:t>
            </w:r>
            <w:proofErr w:type="gramEnd"/>
            <w:r>
              <w:rPr>
                <w:rFonts w:ascii="仿宋_GB2312" w:eastAsia="仿宋_GB2312" w:hint="eastAsia"/>
                <w:sz w:val="20"/>
                <w:szCs w:val="20"/>
              </w:rPr>
              <w:t>,</w:t>
            </w:r>
            <w:proofErr w:type="gramStart"/>
            <w:r>
              <w:rPr>
                <w:rFonts w:ascii="仿宋_GB2312" w:eastAsia="仿宋_GB2312" w:hint="eastAsia"/>
                <w:sz w:val="20"/>
                <w:szCs w:val="20"/>
              </w:rPr>
              <w:t>H,I</w:t>
            </w:r>
            <w:proofErr w:type="gramEnd"/>
            <w:r>
              <w:rPr>
                <w:rFonts w:ascii="仿宋_GB2312" w:eastAsia="仿宋_GB2312" w:hint="eastAsia"/>
                <w:sz w:val="20"/>
                <w:szCs w:val="20"/>
              </w:rPr>
              <w:t>,J2026</w:t>
            </w:r>
          </w:p>
          <w:p w:rsidR="00A97022" w:rsidRDefault="00A97022" w:rsidP="0032012A">
            <w:pPr>
              <w:spacing w:line="24" w:lineRule="atLeast"/>
              <w:ind w:firstLineChars="200" w:firstLine="400"/>
              <w:rPr>
                <w:rFonts w:ascii="仿宋_GB2312" w:eastAsia="仿宋_GB2312"/>
                <w:sz w:val="20"/>
                <w:szCs w:val="20"/>
              </w:rPr>
            </w:pPr>
            <w:proofErr w:type="gramStart"/>
            <w:r>
              <w:rPr>
                <w:rFonts w:ascii="仿宋_GB2312" w:eastAsia="仿宋_GB2312" w:hint="eastAsia"/>
                <w:sz w:val="20"/>
                <w:szCs w:val="20"/>
              </w:rPr>
              <w:t>报纸.托管B,C</w:t>
            </w:r>
            <w:proofErr w:type="gramEnd"/>
            <w:r>
              <w:rPr>
                <w:rFonts w:ascii="仿宋_GB2312" w:eastAsia="仿宋_GB2312" w:hint="eastAsia"/>
                <w:sz w:val="20"/>
                <w:szCs w:val="20"/>
              </w:rPr>
              <w:t>,</w:t>
            </w:r>
            <w:proofErr w:type="gramStart"/>
            <w:r>
              <w:rPr>
                <w:rFonts w:ascii="仿宋_GB2312" w:eastAsia="仿宋_GB2312" w:hint="eastAsia"/>
                <w:sz w:val="20"/>
                <w:szCs w:val="20"/>
              </w:rPr>
              <w:t>F,G</w:t>
            </w:r>
            <w:proofErr w:type="gramEnd"/>
            <w:r>
              <w:rPr>
                <w:rFonts w:ascii="仿宋_GB2312" w:eastAsia="仿宋_GB2312" w:hint="eastAsia"/>
                <w:sz w:val="20"/>
                <w:szCs w:val="20"/>
              </w:rPr>
              <w:t>,</w:t>
            </w:r>
            <w:proofErr w:type="gramStart"/>
            <w:r>
              <w:rPr>
                <w:rFonts w:ascii="仿宋_GB2312" w:eastAsia="仿宋_GB2312" w:hint="eastAsia"/>
                <w:sz w:val="20"/>
                <w:szCs w:val="20"/>
              </w:rPr>
              <w:t>H,I</w:t>
            </w:r>
            <w:proofErr w:type="gramEnd"/>
            <w:r>
              <w:rPr>
                <w:rFonts w:ascii="仿宋_GB2312" w:eastAsia="仿宋_GB2312" w:hint="eastAsia"/>
                <w:sz w:val="20"/>
                <w:szCs w:val="20"/>
              </w:rPr>
              <w:t>,J2026</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年鉴专辑版.托管B,C,F,G,H,I,J2026</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工具书总库.托管.（单年度版）C2026</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中国专利.托管.专辑   A,B,C,I2026</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科技成果.托管.专辑   A,B   2026</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机构馆.托管.标准版 个人,机构数字图书馆  2026</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2.访问地点：确认IP范围以及漫游账号的访问权限</w:t>
            </w:r>
          </w:p>
          <w:p w:rsidR="00A97022" w:rsidRDefault="00A97022" w:rsidP="0032012A">
            <w:pPr>
              <w:spacing w:line="24" w:lineRule="atLeast"/>
              <w:rPr>
                <w:rFonts w:ascii="仿宋_GB2312" w:eastAsia="仿宋_GB2312"/>
                <w:b/>
                <w:bCs/>
                <w:sz w:val="20"/>
                <w:szCs w:val="20"/>
                <w:lang w:eastAsia="zh-CN"/>
              </w:rPr>
            </w:pPr>
            <w:r>
              <w:rPr>
                <w:rFonts w:ascii="仿宋_GB2312" w:eastAsia="仿宋_GB2312" w:hint="eastAsia"/>
                <w:b/>
                <w:bCs/>
                <w:sz w:val="20"/>
                <w:szCs w:val="20"/>
                <w:lang w:eastAsia="zh-CN"/>
              </w:rPr>
              <w:t>二、移动知识服务体系+综合类电子书</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（一）移动知识服务体系</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1、要求可与图书馆OPAC系统完成统一认证。</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2、基于本馆</w:t>
            </w:r>
            <w:proofErr w:type="spellStart"/>
            <w:r>
              <w:rPr>
                <w:rFonts w:ascii="仿宋_GB2312" w:eastAsia="仿宋_GB2312" w:hint="eastAsia"/>
                <w:sz w:val="20"/>
                <w:szCs w:val="20"/>
                <w:lang w:eastAsia="zh-CN"/>
              </w:rPr>
              <w:t>opac</w:t>
            </w:r>
            <w:proofErr w:type="spellEnd"/>
            <w:r>
              <w:rPr>
                <w:rFonts w:ascii="仿宋_GB2312" w:eastAsia="仿宋_GB2312" w:hint="eastAsia"/>
                <w:sz w:val="20"/>
                <w:szCs w:val="20"/>
                <w:lang w:eastAsia="zh-CN"/>
              </w:rPr>
              <w:t>系统功能，要求在手机终端具备馆图书馆公告浏览、热门检索词展示、馆藏书目查询、馆藏复本情况、在架信息、在线预约、个人借阅信息查看、在线续借、预约取书提醒、催还信息告知、电子读者证等功能。</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3、要求通过手机APP端扫描图书馆纸质图书条形码，可实时查看对应该图书所在的馆藏架位信息和可预约、可借阅情况，无纸本馆藏时可直接查看本书对应的电子版，并实现手机下载，文献传递等全文获取方式。</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4、移动图书馆可在不同移动终端上阅读访问。提供适合手机使用的图书资源，需包含图书封面信息、目录及在手机中完成试读，并且通过移动图书馆，可以查询到全国的馆藏信息。支持图书馆已购买的电子图书、中文期刊等学术资源全文阅读和全文检索。</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5、提供适合手机使用的且具有完全自主知识产权的视频，支持有声读物播放，为满足读者视听需求，移动图书馆视频内嵌资源量要求不少于1万集。需提供视频目录，便于查验。</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6、提供多种全文获取方式，本馆有全文可直接阅读，无全文的可通过与已有的文献传递系统对接，将文献发送到读者的邮箱。</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7、实现平台统一检索，形成一站式检索图书馆的电子资源。电子期刊检索、图书检索、论文检索等均在一个搜索框和页面切换，一体化操作。</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8、提供适合不同手机阅读的EPUB格式热门图书，不少于3万种。提供适合广大读者学习的经典视频不少于10000集，包含清华大学、北京大学、复旦大学等名校的课程视频及讲座，可以在线进行播放。提供不少于15000集听书资源。</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9、提供文献传递服务，并且接入全国图书馆参考咨询联盟建立的云传递共享平台。中文文献传递满足率达到95%以上。传递的文献能够随时随地打开阅读。</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lastRenderedPageBreak/>
              <w:t>10、APP端、小程序端可提供图书馆线上活动，例如：作品征集活动、支持配置阅读积分大赛、共读活动。</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11、AI问答知识库，支持无限分类、批量导入/导出规则。</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12、智能学习与未知问题处理：AI 自动聚类高频问题，支持一键纳入知识库；可忽略无效问法，识别敏感词。</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13、知识图谱与文献服务：内置常识问答，对接图书馆系统可查图书、期刊并推荐文献。</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14、大模型深度集成：支持后台/前台切换大模型，配置RAG文档检索，可生成书单、任务流程等智能推荐。</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15、3D虚拟人+语音交互，支持表情动态、常见问题列表、文献检索，适配多平台展示。</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16、场景适配：适用于图书馆解决咨询、检索、业务办理等需求。支持第三方功能对接，通过智能问答方式，实现查询课表、馆藏查询、书籍借阅、报修等应用的功能。</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（二）综合类电子书</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1.平台需满足书名、作者、主题词等基本字段搜索、章节名称搜索、正文搜索；提供二次搜索，且提供布尔逻辑的高级搜索、专业搜索等功能。</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2.平台需支持知识点搜索，用户可在图书资料中通过搜索找到所需知识点并直接阅读，阅读中提供文字提取、查看来源等功能。</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3.平台需涵盖知识点、图书类型，为读者提供海量信息资源多面搜索服务。</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4.平台中至少包含700万种中文图书信息，涵盖中国图书馆分类法22个分类，每个分类细分到第三级子类。</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5.平台需支持千余家单位馆藏的联合目录查询。</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6.平台支持纸质图书和电子图书统一检索，平台支持按照馆藏纸书和电子图书进行筛选。且针对图书的检索结果可按照类型、年代、学科、作者进行筛选。</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7.平台可以提供图书试读功能，可以对封面页、前言页、目次页、版权页、正文部分页等进行试读。</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8.平台需提供通过Email的方式向读者进行文献资源的传递服务，可提供文献传递服务的图书总量不低于300万种。</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9.对于本馆没有的图书，需支持荐购功能，有关图书信息不需手动填写，系统自动填充。</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10.提供中外文词典翻译、同义词、相关词、共现词的提示。</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11.需要能查询到图书的被引用情况。提供10年来中文图书被引用情况的分析，尤其可对每种中文图书是否有被引用及具体的被引用情况进行查询，从而作为评价中文图书学术影响力的重要指标和依据。</w:t>
            </w:r>
          </w:p>
          <w:p w:rsidR="00A97022" w:rsidRDefault="00A97022" w:rsidP="0032012A">
            <w:pPr>
              <w:spacing w:line="24" w:lineRule="atLeast"/>
              <w:rPr>
                <w:rFonts w:ascii="仿宋_GB2312" w:eastAsia="仿宋_GB2312"/>
                <w:b/>
                <w:bCs/>
                <w:sz w:val="20"/>
                <w:szCs w:val="20"/>
                <w:lang w:eastAsia="zh-CN"/>
              </w:rPr>
            </w:pPr>
            <w:r>
              <w:rPr>
                <w:rFonts w:ascii="仿宋_GB2312" w:eastAsia="仿宋_GB2312" w:hint="eastAsia"/>
                <w:b/>
                <w:bCs/>
                <w:sz w:val="20"/>
                <w:szCs w:val="20"/>
                <w:lang w:eastAsia="zh-CN"/>
              </w:rPr>
              <w:t>三、工科电子书</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（一）资源要求</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1、服务模式：网络远程服务1年，全库任选2个服务模块。</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2、平台提供机械工业出版社正版专业领域不少于15000种专业领域电子图书，100+行业年鉴，200+手册工具书，21种专业期刊等资源。</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3、资源分类包含：机械、电工电子、汽车与车辆、建筑、计算机、经济、管理、外语、心理、农业、艺术、军事、年鉴、手册、考试等。</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4、平台资源更新每年不少于1000种。</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5、包含独有资源线上首发《中国科技奖励年鉴》、“国家战略性新兴产业丛书”不少于50册、《机械工程手册》《电机工程手册》不少于20卷。</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（二）技术要求</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1、要求高精度数字文件，数据规范准确；</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2、要求在线阅读器支持缩放、选取、标注、拷贝、全文检索等功能；</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3、要求支持PC端和移动端APP跨终端访问；</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4、要求支持至少IP端授权和验证码授权两种方式；</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5、要求采用中图法和领域两个维度分类，支持按类灵活授权。</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（三）视频资源内容参数</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lastRenderedPageBreak/>
              <w:t>1、视频资源需包含人工智能、大数据、互联网技术、产业互联网、物联网、智能制造等分类，共计1900小时；</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2、电子书资源需包含办公软件、操作系统、多媒体、辅助设计、汉字输入、基础入门、计算机科学、平面设计、软件开发、数据库、三维设计、网络技术、网页制作、硬件技术，数量不少于7000种；</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3、音频资源需包含软件开发、计算机科学，数量不少于120小时。</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4、视频资源要求每年更新不少于120小时，电子书每年更新不少于800种。</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5、要求视频资源、电子书资源、音频资源整合在一个平台上。</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6、课程资源要求是基于实力雄厚的师资力量和教学队伍， 由一线从业人员及高校资深讲师对经典课程、前沿热门课程进行深度讲解， 以当前 IT 领域经典图书（如深度学习、人工智能等）衍生，课程需包含从内容、授课风格、画面等多角度综合评分高的优质课程。</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7、资源需涵盖人工智能、大数据、机器学习等多个就业热门学科门类及校招要求课程，从技术细分领域及岗位细分领域，紧跟发展动向，内容向产业看齐，紧贴行业实际，同时兼顾学校学科体系建设 。讲师多为一线从业人员，深谙行业动态，从教学架构和实战案例的角度对课程加以讲解，兼顾理论性和实操性 。计算机学科门类下衍生的多个岗位（如算法工程师、架构师、相应平台研发工程师等）均为当前及未来的热门岗位，课程服务于就业。</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8、资源需包括行业名师大咖的亲自授课，外版书的本地化名师进行的课程讲解，本地一些优秀作者录制的课程 。与IT 领域社区大咖合作，将其观点以视频的方式引入，或主讲课程，或讲述观点、或阐明产业发展方向。</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（四）视频资源技术参数：</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1、所有视频资源按照国际级审校标准进行严格审核；</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 xml:space="preserve">2、资源囊括多部名作，引入国外经典，包括亚马逊，Google </w:t>
            </w:r>
            <w:proofErr w:type="spellStart"/>
            <w:r>
              <w:rPr>
                <w:rFonts w:ascii="仿宋_GB2312" w:eastAsia="仿宋_GB2312" w:hint="eastAsia"/>
                <w:sz w:val="20"/>
                <w:szCs w:val="20"/>
                <w:lang w:eastAsia="zh-CN"/>
              </w:rPr>
              <w:t>Deepmind</w:t>
            </w:r>
            <w:proofErr w:type="spellEnd"/>
            <w:r>
              <w:rPr>
                <w:rFonts w:ascii="仿宋_GB2312" w:eastAsia="仿宋_GB2312" w:hint="eastAsia"/>
                <w:sz w:val="20"/>
                <w:szCs w:val="20"/>
                <w:lang w:eastAsia="zh-CN"/>
              </w:rPr>
              <w:t>等出品；</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3、平台支持视频资源和图书相关联，便于拓展学习；</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4、电子要求来自人民邮电出版社和电子工业出版社，具备版权资质，在使用过程中不能出现版权的问题；</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5、需不少于 10000 条知识点，便于深度检索，随时随地学习，提高学习效率；</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6、视频和图书进行精准关联， 以及深度关联，便于拓展学习，资源贴合双一流 学科教育资源的评估标准。</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7、电子书支持图书馆marc数据导入；</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8、电子书的文字能复制，图片能保存。</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9、师生用户在线阅读，无需下载客户端软件；开通 IP 地址范围，在各个板块区域点击按钮进行学习； 师生用户校内访问人工智能知识服务平台，无需登录个人账号；登录个人账号后能实时同步个人阅读和学习数据。</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（四）售后要求</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1、要求供应商每年配合读书月、开学季、及其他馆内活动支持不少于2次。</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2、要求供应商配合图书馆进行宣传、提供微信推文等各类推广内容。</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3、要求供应商配合图书馆举办学术讲座、专题展览等线下活动。</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4、要求供应商全部资源内容均通过网络访问，保证 7*24 小时的客户服务，故障天数一年内累计不得超过 5 天次，并保证有相应补救措施以不影响用户正常使用， 远程服务，方便读者使用。</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5、统计服务：要求供应商每年提供数据库使用信息。</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6、咨询服务：客户服务热线、E-mail、QQ、微信等方式提供技术支持。免费安装调试、人员培训、技术支持。</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7、响应服务：提供 7*24 小时在线服务，可通过邮件、电话、QQ及其他远程工具，出现问题保证 30 分钟内响应，2小时解决，若需售后人员亲自上门服务，承诺24 小时内到达，48 小时内解决相应故障。</w:t>
            </w:r>
          </w:p>
          <w:p w:rsidR="00A97022" w:rsidRDefault="00A97022" w:rsidP="0032012A">
            <w:pPr>
              <w:spacing w:line="24" w:lineRule="atLeast"/>
              <w:rPr>
                <w:rFonts w:ascii="仿宋_GB2312" w:eastAsia="仿宋_GB2312"/>
                <w:b/>
                <w:bCs/>
                <w:sz w:val="20"/>
                <w:szCs w:val="20"/>
                <w:lang w:eastAsia="zh-CN"/>
              </w:rPr>
            </w:pPr>
            <w:r>
              <w:rPr>
                <w:rFonts w:ascii="仿宋_GB2312" w:eastAsia="仿宋_GB2312" w:hint="eastAsia"/>
                <w:b/>
                <w:bCs/>
                <w:sz w:val="20"/>
                <w:szCs w:val="20"/>
                <w:lang w:eastAsia="zh-CN"/>
              </w:rPr>
              <w:t>四、畅销人文社科电子书数字资源</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lastRenderedPageBreak/>
              <w:t>1、电子图书：社科类电子书籍总量不少于7万册。为保证电子资源阅读体验，要求电子书为精排版EPUB格式，且具备AI朗读功能，同时书籍扉页须包含明确的版权信息来源，所用的字体均为正版授权字体，能够提供字体授权截图。</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2、有声图书：听书总量不少于3万集。</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3、电子图书资源涵盖种类须齐全完备，一级类目不少于20种，应包含“小说”、“文学”、“艺术”、“影视原著”、“社会科学”、“历史”、“哲学”、“心理”、“法律”、“医学”、“青春”、“传记”、“生活”、“政治/军事”、“科普/互联网+”、“经济/管理”、“运动/养生”等分类优质电子图书；听书资源涵盖类目不少于25种，应包含“解读书”、“文学小说”、“国学经典”、“名人传记”、“历史博览”、“社会科学”、“成长励志”、“商业财经”、“儿童文学”、“职场精进”、“政治军事”、“亲子教育”、“评书相声”等优质分类听书资源。</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4、资源版权保障：电子图书均为正版图书，供应商须具有以下主流出版社或版权方授权：商务印书馆、三联书店、后浪出版、上海译文、人民邮电出版社、电子工业出版社、机械工业出版社、果麦文化、、北京师范大学出版社、上海交通大学出版社、人民日报出版社、中国传媒大学出版社、广西师范大学出版社等；供应商须提供以上出版社或版权方的授权书。听书均为优质、正版授权资源，供应商须具有以下主流版权方授权：磨铁（有声）、后浪（有声）、上海译文（有声）、人民日报（有声）、上海人民（有声）、理想国（有声）、人民邮电（有声）、中国科学技术（有声）、北京竹石（有声）、紫图图书（有声）等，供应商须提供以上出版社或版权方的授权书。</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5、名家资源保障：电子图书应收录以下名家作品。包含马伯庸、金宇澄、林语堂、史铁生、李娟、老舍、鲁迅、杨绛、钱穆、黄仁宇、彼得·德鲁克、金冲及等。为保障采购人所提供的电子图书的品质，应收录大奖书系作品，包括诺贝尔文学奖、茅盾文学奖、中国优秀出版物奖、文津图书奖、中国好书。</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6、平台安全：平台架构面向资源数据、用户数据安全性进行设计，数字阅读系统通过网络安全等级测评第三级（S3A3）认证，须提供三级安全等级测评报告。</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7、平台无并发数限制，须具备在千万以上日活的高并发条件和极端情况的服务经验，并保障业务逻辑的正确性。</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8、服务方式：系统平台采用互联网访问模式、无需使用VPN等第三方系统，支持提供APP、H5、PC、小程序全终端进行阅读，支持CARSI登录方式，支持用户体系对接及接口对接。</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9、平台支持创建和编辑机构的组织架构，允许创建下属的子分组（三级组织架构）以及机构信息的增删改，支持机构社区。</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10、APP端阅读功能：书城支持个性化推荐信息流功能，所有图书支持 3D 仿真翻页效果，支持播放背景音乐、支持阅读时进行关键词搜索、批注、划线、词典、搜索、百科、纠错、翻译等功能、支持资源分享至朋友圈、同时支持手机导入外部书籍阅读功能、实体书扫码搜索、每日书籍推荐日历等功能。</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11、H5端阅读功能：与APP端账号体系同步，阅读页支持自定义排版（行间距、字体、字号）、展示效果（翻页模式、背景色、亮度、护眼模式）、支持用户做笔记（原文划线、写批注、加书签）等功能；</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12、专属个性化书城：首页的书城内容支持根据机构需求定制个性化书城，支持开屏启动画面的定制，书城千人千面，平台内包含数据推荐模块，根据用户偏好个性化推荐，可自主设定周阅读计划，系统需具备阅读计划提醒功能；</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13、精品书专题推荐：具备全年完整的运营体系，全年提供15大主题的原创书单和推文、每月以专题形式在平台首页推荐优质图书和听书。</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14、运营活动服务：平台内置活动功能，支持机构开展各类运营活动。</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15、支持提供书籍阅读报告，包含阅读字数、阅读时长、阅读用户排名等字段信息；支持提供个人阅读（收听）数据统计展示功能，统计展示今日、本周及累计阅读时长。</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lastRenderedPageBreak/>
              <w:t>16、机构大数据展示：支持提供大数据展示专属页面，展示包括但不限于阅读时长、阅读次数、阅读记录、阅读排名等数据统计项目，且支持数据的后台下载。</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17、阅读统计：阅读人数统计：可查看统计选定周期内，图书馆阅读过电子书的人数及趋势；支持周、月维度查询以及自定义查询，自定义查询默认展示近30日的数据；数据可导出。支持分组统计：即统计选定周期内，各分组的阅读人数；阅读时长统计：可查看统计选定周期内，图书馆阅读电子书的时长及趋势；支持周、月维度查询以及自定义查询，自定义查询默认展示近30日的数据；数据可导出。支持分组统计：即统计选定周期内，各分组的阅读时长、人均时长；资源统计：选定周期内机构图书馆用户阅读的书籍统计及排行，包含书籍阅读人数、阅读时长、阅读次数、阅读分类排名。</w:t>
            </w:r>
          </w:p>
          <w:p w:rsidR="00A97022" w:rsidRDefault="00A97022" w:rsidP="0032012A">
            <w:pPr>
              <w:spacing w:line="24" w:lineRule="atLeast"/>
              <w:rPr>
                <w:rFonts w:ascii="仿宋_GB2312" w:eastAsia="仿宋_GB2312"/>
                <w:b/>
                <w:bCs/>
                <w:sz w:val="20"/>
                <w:szCs w:val="20"/>
                <w:lang w:eastAsia="zh-CN"/>
              </w:rPr>
            </w:pPr>
            <w:r>
              <w:rPr>
                <w:rFonts w:ascii="仿宋_GB2312" w:eastAsia="仿宋_GB2312" w:hint="eastAsia"/>
                <w:b/>
                <w:bCs/>
                <w:sz w:val="20"/>
                <w:szCs w:val="20"/>
                <w:lang w:eastAsia="zh-CN"/>
              </w:rPr>
              <w:t>五、沉浸式综合素养类电子书</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（一）技术参数</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1、阅读方式：不少于2种阅读方式，至少包含PC端和微信云阅读</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2、免费提供精品讲书资源数量不低于60种，内容包括但不限于万历十五年、杨绛传、樊登讲论语等，对全校师生免费开放；提供不低于150个校外漫游账号，按照学校要求对阅读空间进行优化升级。</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3、免费赠送不少于3台听书机。</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4、提供不低于15000种电子图书。</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5、电子图书、有声图书、期刊须可在同一平台上运行。</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5、资源数量：电子图书数量不少于20万种，有声图书数量不少于7万集，期刊不少于800种；</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6、资源年更新量：电子图书不少于2万种，有声图书不少于3000集。</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7、资源格式：电子图书须为EPUB或PDF格式，其中EPUB格式图书不少于1万种，以保证图书的阅读体验和阅读质量。</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8、平台须能够根据名家作品、重磅推荐、普法读物、精品有声、党政精选、大奖书系、年度热门等书单栏目方式进行书籍推荐。</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9、收藏：支持图书、听书资源收藏；数据云端储存，多终端实时同步更新展示；</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10、电子图书：投标人须提供周梅森、刘慈欣、二月河、刘醒龙、熊召政、王跃文、阿来、丁玲、范小青、石钟山、关仁山、巴金、柳建伟、李国文、赵凝、李佩甫、邓友梅、徐贵祥、姚雪垠、赵本夫、许开祯、刘心武、毕飞宇等至少10位作家作品版权授权协议复印件(代理商需提供加盖原制造厂商公章的版权授权书复印件)；</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11、听书资源：须为正版授权资源，投标人须提供王传霖、纪涵邦、连丽如、孙一、田占义至少4位名家版权授权协议复印件(代理商需提供加盖原制造厂商公章的版权授权书复印件)；</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12、出版社：投标人须提供法律出版社、党建读物出版社、人民出版社、中国民主法制出版社、人民日报出版社、学习出版社、中共中央党校出版社、中央文献出版社、新华出版社、中国社会科学出版社、清华大学出版社、电子工业出版社、化学工业出版社、大连出版社等至少提供10家出版社版权授权协议复印件；</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13、《新时代经典——学习习近平新时代中国特色社会主义思想重点数字图书专栏》中正版授权作品50册以上。</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14、机构资源海报分享：分享资源生成专属机构id二维码、推荐语的资源海报，支持海报图片保存至手机及以海报形式分享推广。</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15、提供微信阅读功能，具备资源搜索、在线阅读、在线听书、加入书架、阅读记录、电子图书分享等功能。</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（二）售后服务</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1、要求供应商每年配合学校读书月、开学季，及其他馆内活动支持不少于2次。</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2、要求供应商需配合图书馆进行资源宣传，提供微信推文等各类推广内容。</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lastRenderedPageBreak/>
              <w:t>3、要求供应商全部内容均通过网络实现访问，由保证7*24小时的客户服务，不间断进行数据更新及维护服务。故障天数一年内累计不得超过5天次，并保证有相应补救措施以不影响用户正常使用，远程服务，方便读者使用。</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4、要求供应商每年按用户要求汇总通报数据库使用信息。</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5、要求供应商提供咨询服务包括客户服务热线、E-mail、QQ、微信等方式提供技术支持。免费安装调试、人员培训、技术支持。</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6、要求供应商提供7*24小时在线服务，可通过邮件、电话、QQ及其他远程工具，出现问题保证30分钟内响应，2小时解决，若需售后人员亲自上门服务，承诺24小时内到达，48小时内解决相应故障。</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7、版权要求：因版权问题而引发的知识产权纠纷由供应商负全部法律责任。</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8、访问要求：若产品加入了CARSI协议，免费提供CARSI访问。</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（三）听书机参数</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 xml:space="preserve">1.系统 </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1.1听书机基于大屏安卓触摸一体机研发，软件运行环境为Android系统，软件支持横屏竖屏。</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1.2听书机可根据客户需求实现终端平台展示图书、音频、视频、图片等资源。</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1.3支持纯离线模式，在无网络环境下，可正常浏览本地预设的图书、音频、视频、图片等</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多媒体显示终端具备远程监控功能，即可以远程设置定时开关机，远程截取多媒体显示终端当前播放内容，远程调节多媒体显示终端音量，远程重启机器的功能，具备远程关机以及远程开机的功能。提供证明文件（</w:t>
            </w:r>
            <w:ins w:id="0" w:author="国创招标" w:date="2026-06-24T14:20:00Z">
              <w:r>
                <w:rPr>
                  <w:rFonts w:ascii="仿宋_GB2312" w:eastAsia="仿宋_GB2312" w:hint="eastAsia"/>
                  <w:sz w:val="20"/>
                  <w:szCs w:val="20"/>
                  <w:lang w:eastAsia="zh-CN"/>
                </w:rPr>
                <w:t>提供功能</w:t>
              </w:r>
            </w:ins>
            <w:r>
              <w:rPr>
                <w:rFonts w:ascii="仿宋_GB2312" w:eastAsia="仿宋_GB2312" w:hint="eastAsia"/>
                <w:sz w:val="20"/>
                <w:szCs w:val="20"/>
                <w:lang w:eastAsia="zh-CN"/>
              </w:rPr>
              <w:t>截图）</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▲电子借阅机支持展示用户自有版权EPUB格式书籍功能。提供证明文件（</w:t>
            </w:r>
            <w:ins w:id="1" w:author="国创招标" w:date="2026-06-24T16:13:00Z">
              <w:r>
                <w:rPr>
                  <w:rFonts w:ascii="仿宋_GB2312" w:eastAsia="仿宋_GB2312" w:hint="eastAsia"/>
                  <w:sz w:val="20"/>
                  <w:szCs w:val="20"/>
                  <w:lang w:eastAsia="zh-CN"/>
                </w:rPr>
                <w:t>提供功能</w:t>
              </w:r>
            </w:ins>
            <w:r>
              <w:rPr>
                <w:rFonts w:ascii="仿宋_GB2312" w:eastAsia="仿宋_GB2312" w:hint="eastAsia"/>
                <w:sz w:val="20"/>
                <w:szCs w:val="20"/>
                <w:lang w:eastAsia="zh-CN"/>
              </w:rPr>
              <w:t>截图）</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后台具备具备素材分割功能，从而实现多终端组合播放同一素材的功能；支持多个电子借阅机终端组合播放同一个画面，即同一素材分为2个及以上部分，不同电子借阅机播放不同部分，组合起来播放完整的素材。素材要求能播放图片、视频等。。提供证明文件（</w:t>
            </w:r>
            <w:ins w:id="2" w:author="国创招标" w:date="2026-06-24T16:12:00Z">
              <w:r>
                <w:rPr>
                  <w:rFonts w:ascii="仿宋_GB2312" w:eastAsia="仿宋_GB2312" w:hint="eastAsia"/>
                  <w:sz w:val="20"/>
                  <w:szCs w:val="20"/>
                  <w:lang w:eastAsia="zh-CN"/>
                </w:rPr>
                <w:t>提供功能</w:t>
              </w:r>
            </w:ins>
            <w:r>
              <w:rPr>
                <w:rFonts w:ascii="仿宋_GB2312" w:eastAsia="仿宋_GB2312" w:hint="eastAsia"/>
                <w:sz w:val="20"/>
                <w:szCs w:val="20"/>
                <w:lang w:eastAsia="zh-CN"/>
              </w:rPr>
              <w:t>截图）</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▲支持将Word、PPT、EXCEL、PDF、压缩包文件通过后台发布到终端进行播放的功能。提供证明文件（</w:t>
            </w:r>
            <w:ins w:id="3" w:author="国创招标" w:date="2026-06-24T16:13:00Z">
              <w:r>
                <w:rPr>
                  <w:rFonts w:ascii="仿宋_GB2312" w:eastAsia="仿宋_GB2312" w:hint="eastAsia"/>
                  <w:sz w:val="20"/>
                  <w:szCs w:val="20"/>
                  <w:lang w:eastAsia="zh-CN"/>
                </w:rPr>
                <w:t>提供功能</w:t>
              </w:r>
            </w:ins>
            <w:r>
              <w:rPr>
                <w:rFonts w:ascii="仿宋_GB2312" w:eastAsia="仿宋_GB2312" w:hint="eastAsia"/>
                <w:sz w:val="20"/>
                <w:szCs w:val="20"/>
                <w:lang w:eastAsia="zh-CN"/>
              </w:rPr>
              <w:t>截图）</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▲管理后台支持一键卸载终端上其他APK的功能，防止使用过程中误下其他应用。提供证明文件（</w:t>
            </w:r>
            <w:ins w:id="4" w:author="国创招标" w:date="2026-06-24T16:13:00Z">
              <w:r>
                <w:rPr>
                  <w:rFonts w:ascii="仿宋_GB2312" w:eastAsia="仿宋_GB2312" w:hint="eastAsia"/>
                  <w:sz w:val="20"/>
                  <w:szCs w:val="20"/>
                  <w:lang w:eastAsia="zh-CN"/>
                </w:rPr>
                <w:t>提供功能</w:t>
              </w:r>
            </w:ins>
            <w:r>
              <w:rPr>
                <w:rFonts w:ascii="仿宋_GB2312" w:eastAsia="仿宋_GB2312" w:hint="eastAsia"/>
                <w:sz w:val="20"/>
                <w:szCs w:val="20"/>
                <w:lang w:eastAsia="zh-CN"/>
              </w:rPr>
              <w:t>截图）</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1.4资源支持远程定时更新，支持自动更新，减少管理成本。</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2.听书机资源</w:t>
            </w:r>
          </w:p>
          <w:p w:rsidR="00A97022" w:rsidRDefault="00A97022" w:rsidP="0032012A">
            <w:pPr>
              <w:spacing w:line="24" w:lineRule="atLeast"/>
              <w:ind w:firstLineChars="200" w:firstLine="400"/>
              <w:rPr>
                <w:rFonts w:ascii="仿宋_GB2312" w:eastAsia="仿宋_GB2312"/>
                <w:sz w:val="20"/>
                <w:szCs w:val="20"/>
                <w:lang w:eastAsia="zh-CN"/>
              </w:rPr>
            </w:pPr>
            <w:ins w:id="5" w:author="国创招标" w:date="2026-06-24T14:19:00Z">
              <w:r>
                <w:rPr>
                  <w:rFonts w:ascii="仿宋_GB2312" w:eastAsia="仿宋_GB2312" w:hint="eastAsia"/>
                  <w:sz w:val="20"/>
                  <w:szCs w:val="20"/>
                  <w:lang w:eastAsia="zh-CN"/>
                </w:rPr>
                <w:t>▲</w:t>
              </w:r>
            </w:ins>
            <w:r>
              <w:rPr>
                <w:rFonts w:ascii="仿宋_GB2312" w:eastAsia="仿宋_GB2312" w:hint="eastAsia"/>
                <w:sz w:val="20"/>
                <w:szCs w:val="20"/>
                <w:lang w:eastAsia="zh-CN"/>
              </w:rPr>
              <w:t>2.1听书机提供本地不少于15000集的有声资源，MP3格式，均为真人原声演播，非AI合成语音，播放流畅，现场感足。有声资源支持扫描二维码借阅。</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2.2听书机 提供云端不少于30000集的有声资源，MP3格式，均为真人原声演播，非AI合成语音，播放流畅，现场感足。有声资源支持扫描二维码借阅。</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2.3听书机资源必须包含老唱片，并且老唱片为软件单独模块，弘扬中国传统戏曲京剧，老唱片必须包含艺术家简介，唱词等,老唱片资源必须为本地资源。（提供相关功能截图）</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3.个性化定制</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3.1支持在大屏上显示单位名称、logo图片。</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3.2支持根据客户需求配置客户所需资源。</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3.3 支持灵活配置适合中小学版本的听书机、适合公共文化版本的听书机、适合党政版本的听书机、军队版本的听书机、社区文化版本的听书机</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4．配套的手机端服务</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4.1微信扫码借阅功能，使用者无需下载额外的APP，减轻使用成本。</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5.硬件参数</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屏幕尺寸：≥21.5吋</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背光类型：LED</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屏体分辨率：≥1080*1920</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视角：89/89/89/89 (L/R/U/D)</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lastRenderedPageBreak/>
              <w:t>亮度：250cd/m</w:t>
            </w:r>
            <w:r>
              <w:rPr>
                <w:rFonts w:ascii="仿宋_GB2312" w:eastAsia="仿宋_GB2312"/>
                <w:sz w:val="20"/>
                <w:szCs w:val="20"/>
                <w:vertAlign w:val="superscript"/>
                <w:lang w:eastAsia="zh-CN"/>
              </w:rPr>
              <w:t>2</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响应时间：5ms</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触摸屏尺寸：21.</w:t>
            </w:r>
            <w:r>
              <w:rPr>
                <w:rFonts w:ascii="仿宋_GB2312" w:eastAsia="仿宋_GB2312"/>
                <w:sz w:val="20"/>
                <w:szCs w:val="20"/>
                <w:lang w:eastAsia="zh-CN"/>
              </w:rPr>
              <w:t>5</w:t>
            </w:r>
            <w:r>
              <w:rPr>
                <w:rFonts w:ascii="仿宋_GB2312" w:eastAsia="仿宋_GB2312" w:hint="eastAsia"/>
                <w:sz w:val="20"/>
                <w:szCs w:val="20"/>
                <w:lang w:eastAsia="zh-CN"/>
              </w:rPr>
              <w:t>吋</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识别原理：电容触摸</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多点触摸：支持≥真10点触摸</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触摸方式：手指，电容笔</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主板参数≥4核，主频≥1.8GHz</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 xml:space="preserve">运行内存：≥4G </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内置存储：≥32G</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解码分辨率：最高支持1080P</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操作系统：Android7.1或以上</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网络：支持以太网和</w:t>
            </w:r>
            <w:proofErr w:type="spellStart"/>
            <w:r>
              <w:rPr>
                <w:rFonts w:ascii="仿宋_GB2312" w:eastAsia="仿宋_GB2312" w:hint="eastAsia"/>
                <w:sz w:val="20"/>
                <w:szCs w:val="20"/>
                <w:lang w:eastAsia="zh-CN"/>
              </w:rPr>
              <w:t>WiFi</w:t>
            </w:r>
            <w:proofErr w:type="spellEnd"/>
            <w:r>
              <w:rPr>
                <w:rFonts w:ascii="仿宋_GB2312" w:eastAsia="仿宋_GB2312" w:hint="eastAsia"/>
                <w:sz w:val="20"/>
                <w:szCs w:val="20"/>
                <w:lang w:eastAsia="zh-CN"/>
              </w:rPr>
              <w:t xml:space="preserve"> </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USB接口：2个</w:t>
            </w:r>
          </w:p>
          <w:p w:rsidR="00A97022" w:rsidRDefault="00A97022" w:rsidP="0032012A">
            <w:pPr>
              <w:spacing w:line="24" w:lineRule="atLeast"/>
              <w:ind w:firstLineChars="200" w:firstLine="400"/>
              <w:rPr>
                <w:rFonts w:ascii="仿宋_GB2312" w:eastAsia="仿宋_GB2312"/>
                <w:sz w:val="20"/>
                <w:szCs w:val="20"/>
                <w:lang w:eastAsia="zh-CN"/>
              </w:rPr>
            </w:pPr>
            <w:r>
              <w:rPr>
                <w:rFonts w:ascii="仿宋_GB2312" w:eastAsia="仿宋_GB2312" w:hint="eastAsia"/>
                <w:sz w:val="20"/>
                <w:szCs w:val="20"/>
                <w:lang w:eastAsia="zh-CN"/>
              </w:rPr>
              <w:t>以太网络接口：1个，支持10M/100M自适应以太网</w:t>
            </w:r>
          </w:p>
          <w:p w:rsidR="00A97022" w:rsidRDefault="00A97022" w:rsidP="0032012A">
            <w:pPr>
              <w:spacing w:line="24" w:lineRule="atLeast"/>
              <w:ind w:firstLineChars="200" w:firstLine="400"/>
              <w:rPr>
                <w:lang w:eastAsia="zh-CN"/>
              </w:rPr>
            </w:pPr>
            <w:r>
              <w:rPr>
                <w:rFonts w:ascii="仿宋_GB2312" w:eastAsia="仿宋_GB2312" w:hint="eastAsia"/>
                <w:sz w:val="20"/>
                <w:szCs w:val="20"/>
                <w:lang w:eastAsia="zh-CN"/>
              </w:rPr>
              <w:t>耳机头戴式耳机：1个，壁挂款，正面屏幕下方预留挂耳机的凹槽和挂架</w:t>
            </w:r>
          </w:p>
        </w:tc>
      </w:tr>
    </w:tbl>
    <w:p w:rsidR="00A97022" w:rsidRDefault="00A97022" w:rsidP="00A97022">
      <w:pPr>
        <w:pStyle w:val="null3"/>
        <w:rPr>
          <w:rFonts w:hint="default"/>
        </w:rPr>
      </w:pPr>
      <w:r>
        <w:rPr>
          <w:rFonts w:ascii="仿宋_GB2312" w:eastAsia="仿宋_GB2312" w:hAnsi="仿宋_GB2312" w:cs="仿宋_GB2312"/>
        </w:rPr>
        <w:lastRenderedPageBreak/>
        <w:t>采购包</w:t>
      </w:r>
      <w:r>
        <w:rPr>
          <w:rFonts w:ascii="仿宋_GB2312" w:eastAsia="仿宋_GB2312" w:hAnsi="仿宋_GB2312" w:cs="仿宋_GB2312"/>
          <w:lang w:eastAsia="zh-CN"/>
        </w:rPr>
        <w:t>2</w:t>
      </w:r>
      <w:r>
        <w:rPr>
          <w:rFonts w:ascii="仿宋_GB2312" w:eastAsia="仿宋_GB2312" w:hAnsi="仿宋_GB2312" w:cs="仿宋_GB2312"/>
        </w:rPr>
        <w:t>：</w:t>
      </w:r>
    </w:p>
    <w:p w:rsidR="00A97022" w:rsidRDefault="00A97022" w:rsidP="00A97022">
      <w:pPr>
        <w:pStyle w:val="null3"/>
        <w:rPr>
          <w:rFonts w:ascii="仿宋_GB2312" w:eastAsia="仿宋_GB2312" w:hAnsi="仿宋_GB2312" w:cs="仿宋_GB2312" w:hint="default"/>
        </w:rPr>
      </w:pPr>
      <w:r>
        <w:rPr>
          <w:rFonts w:ascii="仿宋_GB2312" w:eastAsia="仿宋_GB2312" w:hAnsi="仿宋_GB2312" w:cs="仿宋_GB2312"/>
        </w:rPr>
        <w:t>标的名称：科研服务及音视频等</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648"/>
        <w:gridCol w:w="645"/>
        <w:gridCol w:w="7007"/>
      </w:tblGrid>
      <w:tr w:rsidR="00A97022" w:rsidTr="0032012A">
        <w:tc>
          <w:tcPr>
            <w:tcW w:w="669" w:type="dxa"/>
          </w:tcPr>
          <w:p w:rsidR="00A97022" w:rsidRDefault="00A97022" w:rsidP="0032012A">
            <w:pPr>
              <w:pStyle w:val="null3"/>
              <w:rPr>
                <w:rFonts w:hint="default"/>
              </w:rPr>
            </w:pPr>
            <w:r>
              <w:rPr>
                <w:rFonts w:ascii="仿宋_GB2312" w:eastAsia="仿宋_GB2312" w:hAnsi="仿宋_GB2312" w:cs="仿宋_GB2312"/>
              </w:rPr>
              <w:t>序号</w:t>
            </w:r>
          </w:p>
        </w:tc>
        <w:tc>
          <w:tcPr>
            <w:tcW w:w="666" w:type="dxa"/>
          </w:tcPr>
          <w:p w:rsidR="00A97022" w:rsidRDefault="00A97022" w:rsidP="0032012A">
            <w:pPr>
              <w:pStyle w:val="null3"/>
              <w:rPr>
                <w:rFonts w:hint="default"/>
              </w:rPr>
            </w:pPr>
            <w:r>
              <w:rPr>
                <w:rFonts w:ascii="仿宋_GB2312" w:eastAsia="仿宋_GB2312" w:hAnsi="仿宋_GB2312" w:cs="仿宋_GB2312"/>
              </w:rPr>
              <w:t>参数性质</w:t>
            </w:r>
          </w:p>
        </w:tc>
        <w:tc>
          <w:tcPr>
            <w:tcW w:w="7388" w:type="dxa"/>
          </w:tcPr>
          <w:p w:rsidR="00A97022" w:rsidRDefault="00A97022" w:rsidP="0032012A">
            <w:pPr>
              <w:pStyle w:val="null3"/>
              <w:rPr>
                <w:rFonts w:hint="default"/>
              </w:rPr>
            </w:pPr>
            <w:r>
              <w:rPr>
                <w:rFonts w:ascii="仿宋_GB2312" w:eastAsia="仿宋_GB2312" w:hAnsi="仿宋_GB2312" w:cs="仿宋_GB2312"/>
              </w:rPr>
              <w:t xml:space="preserve"> 技术参数与性能指标</w:t>
            </w:r>
          </w:p>
        </w:tc>
      </w:tr>
      <w:tr w:rsidR="00A97022" w:rsidTr="0032012A">
        <w:tc>
          <w:tcPr>
            <w:tcW w:w="669" w:type="dxa"/>
          </w:tcPr>
          <w:p w:rsidR="00A97022" w:rsidRDefault="00A97022" w:rsidP="0032012A">
            <w:pPr>
              <w:pStyle w:val="null3"/>
              <w:rPr>
                <w:rFonts w:hint="default"/>
              </w:rPr>
            </w:pPr>
            <w:r>
              <w:rPr>
                <w:rFonts w:ascii="仿宋_GB2312" w:eastAsia="仿宋_GB2312" w:hAnsi="仿宋_GB2312" w:cs="仿宋_GB2312"/>
              </w:rPr>
              <w:t>1</w:t>
            </w:r>
          </w:p>
        </w:tc>
        <w:tc>
          <w:tcPr>
            <w:tcW w:w="666" w:type="dxa"/>
          </w:tcPr>
          <w:p w:rsidR="00A97022" w:rsidRDefault="00A97022" w:rsidP="0032012A"/>
        </w:tc>
        <w:tc>
          <w:tcPr>
            <w:tcW w:w="7388" w:type="dxa"/>
          </w:tcPr>
          <w:p w:rsidR="00A97022" w:rsidRDefault="00A97022" w:rsidP="0032012A">
            <w:pPr>
              <w:spacing w:line="24" w:lineRule="atLeast"/>
              <w:rPr>
                <w:rFonts w:ascii="仿宋" w:eastAsia="仿宋" w:hAnsi="仿宋" w:cs="仿宋"/>
                <w:b/>
                <w:bCs/>
                <w:sz w:val="20"/>
                <w:szCs w:val="20"/>
                <w:lang w:eastAsia="zh-CN"/>
              </w:rPr>
            </w:pPr>
            <w:r>
              <w:rPr>
                <w:rFonts w:ascii="仿宋" w:eastAsia="仿宋" w:hAnsi="仿宋" w:cs="仿宋" w:hint="eastAsia"/>
                <w:b/>
                <w:bCs/>
                <w:sz w:val="20"/>
                <w:szCs w:val="20"/>
                <w:lang w:eastAsia="zh-CN"/>
              </w:rPr>
              <w:t>一、咨询报告数据库</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1、紧扣人口、政治、外交、法律、教育、医疗卫生、资源环境等12个社会发展领域的前沿和热点，需全面整合专业著作、智库报告、学术资讯、调研数据等，追踪中国社会发展动态、研究社会发展战略与政策、了解社会热点问题、分析社会发展趋势。总资源量：图书不少于7000本，报告不少于10000篇不少于200000个图片图表。</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2、年更新条数：图书不少于200本/年；报告不少于13000篇/年；图片不少于35000张/年；资讯不少于500条/年；</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3、并发数：不少于15个。</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4、功能：服务学术研究，实现按需定制；助力决策参考，先于政策发声；</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5、平台功能：提供全文检索、快速检索、高级检索、专业检索、二次检索、检索结果筛选、检索结果排序多种检索功能。</w:t>
            </w:r>
          </w:p>
          <w:p w:rsidR="00A97022" w:rsidRDefault="00A97022" w:rsidP="0032012A">
            <w:pPr>
              <w:spacing w:line="24" w:lineRule="atLeast"/>
              <w:rPr>
                <w:rFonts w:ascii="仿宋" w:eastAsia="仿宋" w:hAnsi="仿宋" w:cs="仿宋"/>
                <w:b/>
                <w:bCs/>
                <w:sz w:val="20"/>
                <w:szCs w:val="20"/>
                <w:lang w:eastAsia="zh-CN"/>
              </w:rPr>
            </w:pPr>
            <w:r>
              <w:rPr>
                <w:rFonts w:ascii="仿宋" w:eastAsia="仿宋" w:hAnsi="仿宋" w:cs="仿宋" w:hint="eastAsia"/>
                <w:b/>
                <w:bCs/>
                <w:sz w:val="20"/>
                <w:szCs w:val="20"/>
                <w:lang w:eastAsia="zh-CN"/>
              </w:rPr>
              <w:t xml:space="preserve">二、科研选题数据库                  </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1、数据仓储：不少于1.5亿余条中外文期刊论文、学位论文、会议论文数据，不少于700余万条基金项目数据，不少于4000万条学者数据，以及不少于5亿条引文数据。</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2、科研选题数据库应提供学科热点主题演化分析、前沿主题追踪、交叉学科探测、领域新兴主题挖掘等选题发现服务，以及高质量文献推荐、已定选题新颖性评测、选题资讯推荐、辅助标题生成、领域发展报告生成等服务</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3、需支持多种检索方式，需支持一框式检索且支持多个关键词检索；可选择教育部学科进行检索。</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4、深度数据处理：基于专家知识和机器学习相结合的方法，构建跨语言主题词表与新词词典，对资源进行多层次、细粒度标引，以支持更精准、深入的数据分析与挖掘；并创建停用词表将学科领域中不具有代表性的词进行过滤。</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5、知识图谱技术：采用关系抽取、知识融合、实体链接等知识图谱技术，分析学科发展脉络、揭示前沿发展趋势、追踪新兴研究主题等，并利用脉络图、词云气泡图、网络图、树状图等多种可视化方式直观展示，并有专业的图解进行解释说明。</w:t>
            </w:r>
          </w:p>
          <w:p w:rsidR="00A97022" w:rsidRDefault="00A97022" w:rsidP="0032012A">
            <w:pPr>
              <w:spacing w:line="24" w:lineRule="atLeast"/>
              <w:rPr>
                <w:rFonts w:ascii="仿宋" w:eastAsia="仿宋" w:hAnsi="仿宋" w:cs="仿宋"/>
                <w:b/>
                <w:bCs/>
                <w:sz w:val="20"/>
                <w:szCs w:val="20"/>
                <w:lang w:eastAsia="zh-CN"/>
              </w:rPr>
            </w:pPr>
            <w:r>
              <w:rPr>
                <w:rFonts w:ascii="仿宋" w:eastAsia="仿宋" w:hAnsi="仿宋" w:cs="仿宋" w:hint="eastAsia"/>
                <w:b/>
                <w:bCs/>
                <w:sz w:val="20"/>
                <w:szCs w:val="20"/>
                <w:lang w:eastAsia="zh-CN"/>
              </w:rPr>
              <w:t>三、外文期刊平台</w:t>
            </w:r>
          </w:p>
          <w:p w:rsidR="00A97022" w:rsidRDefault="00A97022" w:rsidP="0032012A">
            <w:pPr>
              <w:spacing w:line="24" w:lineRule="atLeast"/>
              <w:rPr>
                <w:rFonts w:ascii="仿宋" w:eastAsia="仿宋" w:hAnsi="仿宋" w:cs="仿宋"/>
                <w:sz w:val="20"/>
                <w:szCs w:val="20"/>
                <w:lang w:eastAsia="zh-CN"/>
              </w:rPr>
            </w:pPr>
            <w:r>
              <w:rPr>
                <w:rFonts w:ascii="仿宋" w:eastAsia="仿宋" w:hAnsi="仿宋" w:cs="仿宋" w:hint="eastAsia"/>
                <w:sz w:val="20"/>
                <w:szCs w:val="20"/>
                <w:lang w:eastAsia="zh-CN"/>
              </w:rPr>
              <w:t>（一）产品参数</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1、期刊学科领域：涵盖基础科学与工程技术领域</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2、外文期刊资源数量：外文期刊不少于50种</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lastRenderedPageBreak/>
              <w:t>3、平台功能</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（1）文献标题、摘要一键翻译功能：收录英文文献的标题、摘要可在检索列表页面、文献详情页面实现一键翻译，打破语言壁垒，提高文献调研速率。</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（2）期刊学科总览功能：支持对平台收录刊物的学科进行查看，已购期刊可根据学科进行聚类查看。</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（3）期刊总览功能：可实现在期刊总览页面进行刊物检索并对刊物详细信息进行展示。</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（4）多极化的检索功能：支持基础检索、高级检索、二次检索、智能语义检索、期刊总览页刊物检索、指定期刊刊内检索等多样的检索模式。智能语义检索支持自然语言、长文本输入检索。</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（5）图形摘要功能：文献内重要图表内容经过加工提取，并支持以图形摘要的形式在检索结果页显示，进而为读者提供重要文献信息。</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（6）检索结果筛选优化功能：检索结果可根据年份、作者、来源期刊等字段规则进行进一步筛选，缩小检索结果范围，辅助读者发现所需重点资源内容。</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（7）快速引用功能：一键复制文献资源的参考文献格式版本的引用信息。</w:t>
            </w:r>
          </w:p>
          <w:p w:rsidR="00A97022" w:rsidRDefault="00A97022" w:rsidP="0032012A">
            <w:pPr>
              <w:spacing w:line="24" w:lineRule="atLeast"/>
              <w:rPr>
                <w:rFonts w:ascii="仿宋" w:eastAsia="仿宋" w:hAnsi="仿宋" w:cs="仿宋"/>
                <w:sz w:val="20"/>
                <w:szCs w:val="20"/>
                <w:lang w:eastAsia="zh-CN"/>
              </w:rPr>
            </w:pPr>
            <w:r>
              <w:rPr>
                <w:rFonts w:ascii="仿宋" w:eastAsia="仿宋" w:hAnsi="仿宋" w:cs="仿宋" w:hint="eastAsia"/>
                <w:sz w:val="20"/>
                <w:szCs w:val="20"/>
                <w:lang w:eastAsia="zh-CN"/>
              </w:rPr>
              <w:t>（二）技术参数</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1、系统结构</w:t>
            </w:r>
          </w:p>
          <w:p w:rsidR="00A97022" w:rsidRDefault="00A97022" w:rsidP="0032012A">
            <w:pPr>
              <w:spacing w:line="24" w:lineRule="atLeast"/>
              <w:ind w:firstLineChars="200" w:firstLine="400"/>
              <w:rPr>
                <w:rFonts w:ascii="仿宋" w:eastAsia="仿宋" w:hAnsi="仿宋" w:cs="仿宋"/>
                <w:sz w:val="20"/>
                <w:szCs w:val="20"/>
              </w:rPr>
            </w:pPr>
            <w:r>
              <w:rPr>
                <w:rFonts w:ascii="仿宋" w:eastAsia="仿宋" w:hAnsi="仿宋" w:cs="仿宋" w:hint="eastAsia"/>
                <w:sz w:val="20"/>
                <w:szCs w:val="20"/>
              </w:rPr>
              <w:t xml:space="preserve">系统采用B/S结构，采用前后端分离的设计模式，前端使用Vue.js主流框架实现用户界面交互，后端通过Laravel框架提供RESTful </w:t>
            </w:r>
            <w:proofErr w:type="spellStart"/>
            <w:r>
              <w:rPr>
                <w:rFonts w:ascii="仿宋" w:eastAsia="仿宋" w:hAnsi="仿宋" w:cs="仿宋" w:hint="eastAsia"/>
                <w:sz w:val="20"/>
                <w:szCs w:val="20"/>
              </w:rPr>
              <w:t>API接口，数据库选用</w:t>
            </w:r>
            <w:proofErr w:type="spellEnd"/>
            <w:r>
              <w:rPr>
                <w:rFonts w:ascii="仿宋" w:eastAsia="仿宋" w:hAnsi="仿宋" w:cs="仿宋" w:hint="eastAsia"/>
                <w:sz w:val="20"/>
                <w:szCs w:val="20"/>
              </w:rPr>
              <w:t xml:space="preserve"> MySQL/</w:t>
            </w:r>
            <w:proofErr w:type="spellStart"/>
            <w:r>
              <w:rPr>
                <w:rFonts w:ascii="仿宋" w:eastAsia="仿宋" w:hAnsi="仿宋" w:cs="仿宋" w:hint="eastAsia"/>
                <w:sz w:val="20"/>
                <w:szCs w:val="20"/>
              </w:rPr>
              <w:t>Sqlite</w:t>
            </w:r>
            <w:proofErr w:type="spellEnd"/>
            <w:r>
              <w:rPr>
                <w:rFonts w:ascii="仿宋" w:eastAsia="仿宋" w:hAnsi="仿宋" w:cs="仿宋" w:hint="eastAsia"/>
                <w:sz w:val="20"/>
                <w:szCs w:val="20"/>
              </w:rPr>
              <w:t>/</w:t>
            </w:r>
            <w:proofErr w:type="spellStart"/>
            <w:r>
              <w:rPr>
                <w:rFonts w:ascii="仿宋" w:eastAsia="仿宋" w:hAnsi="仿宋" w:cs="仿宋" w:hint="eastAsia"/>
                <w:sz w:val="20"/>
                <w:szCs w:val="20"/>
              </w:rPr>
              <w:t>Elasticsearch进行数据持久化存储</w:t>
            </w:r>
            <w:proofErr w:type="spellEnd"/>
            <w:r>
              <w:rPr>
                <w:rFonts w:ascii="仿宋" w:eastAsia="仿宋" w:hAnsi="仿宋" w:cs="仿宋" w:hint="eastAsia"/>
                <w:sz w:val="20"/>
                <w:szCs w:val="20"/>
              </w:rPr>
              <w:t>。</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 xml:space="preserve">2、开发环境 </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操作系统：Windows 10</w:t>
            </w:r>
          </w:p>
          <w:p w:rsidR="00A97022" w:rsidRDefault="00A97022" w:rsidP="0032012A">
            <w:pPr>
              <w:spacing w:line="24" w:lineRule="atLeast"/>
              <w:ind w:firstLineChars="200" w:firstLine="400"/>
              <w:rPr>
                <w:rFonts w:ascii="仿宋" w:eastAsia="仿宋" w:hAnsi="仿宋" w:cs="仿宋"/>
                <w:sz w:val="20"/>
                <w:szCs w:val="20"/>
              </w:rPr>
            </w:pPr>
            <w:proofErr w:type="spellStart"/>
            <w:r>
              <w:rPr>
                <w:rFonts w:ascii="仿宋" w:eastAsia="仿宋" w:hAnsi="仿宋" w:cs="仿宋" w:hint="eastAsia"/>
                <w:sz w:val="20"/>
                <w:szCs w:val="20"/>
              </w:rPr>
              <w:t>服务器软件：PHPStudy、PHPStorm、RDM</w:t>
            </w:r>
            <w:proofErr w:type="spellEnd"/>
          </w:p>
          <w:p w:rsidR="00A97022" w:rsidRDefault="00A97022" w:rsidP="0032012A">
            <w:pPr>
              <w:spacing w:line="24" w:lineRule="atLeast"/>
              <w:ind w:firstLineChars="200" w:firstLine="400"/>
              <w:rPr>
                <w:rFonts w:ascii="仿宋" w:eastAsia="仿宋" w:hAnsi="仿宋" w:cs="仿宋"/>
                <w:sz w:val="20"/>
                <w:szCs w:val="20"/>
              </w:rPr>
            </w:pPr>
            <w:proofErr w:type="spellStart"/>
            <w:r>
              <w:rPr>
                <w:rFonts w:ascii="仿宋" w:eastAsia="仿宋" w:hAnsi="仿宋" w:cs="仿宋" w:hint="eastAsia"/>
                <w:sz w:val="20"/>
                <w:szCs w:val="20"/>
              </w:rPr>
              <w:t>数据库软件：Navicat</w:t>
            </w:r>
            <w:proofErr w:type="spellEnd"/>
            <w:r>
              <w:rPr>
                <w:rFonts w:ascii="仿宋" w:eastAsia="仿宋" w:hAnsi="仿宋" w:cs="仿宋" w:hint="eastAsia"/>
                <w:sz w:val="20"/>
                <w:szCs w:val="20"/>
              </w:rPr>
              <w:t xml:space="preserve"> </w:t>
            </w:r>
          </w:p>
          <w:p w:rsidR="00A97022" w:rsidRDefault="00A97022" w:rsidP="0032012A">
            <w:pPr>
              <w:spacing w:line="24" w:lineRule="atLeast"/>
              <w:ind w:firstLineChars="200" w:firstLine="400"/>
              <w:rPr>
                <w:rFonts w:ascii="仿宋" w:eastAsia="仿宋" w:hAnsi="仿宋" w:cs="仿宋"/>
                <w:sz w:val="20"/>
                <w:szCs w:val="20"/>
              </w:rPr>
            </w:pPr>
            <w:r>
              <w:rPr>
                <w:rFonts w:ascii="仿宋" w:eastAsia="仿宋" w:hAnsi="仿宋" w:cs="仿宋" w:hint="eastAsia"/>
                <w:sz w:val="20"/>
                <w:szCs w:val="20"/>
              </w:rPr>
              <w:t xml:space="preserve">3、服务器环境 </w:t>
            </w:r>
          </w:p>
          <w:p w:rsidR="00A97022" w:rsidRDefault="00A97022" w:rsidP="0032012A">
            <w:pPr>
              <w:spacing w:line="24" w:lineRule="atLeast"/>
              <w:ind w:firstLineChars="200" w:firstLine="400"/>
              <w:rPr>
                <w:rFonts w:ascii="仿宋" w:eastAsia="仿宋" w:hAnsi="仿宋" w:cs="仿宋"/>
                <w:sz w:val="20"/>
                <w:szCs w:val="20"/>
              </w:rPr>
            </w:pPr>
            <w:proofErr w:type="spellStart"/>
            <w:r>
              <w:rPr>
                <w:rFonts w:ascii="仿宋" w:eastAsia="仿宋" w:hAnsi="仿宋" w:cs="仿宋" w:hint="eastAsia"/>
                <w:sz w:val="20"/>
                <w:szCs w:val="20"/>
              </w:rPr>
              <w:t>操作系统：Windows</w:t>
            </w:r>
            <w:proofErr w:type="spellEnd"/>
            <w:r>
              <w:rPr>
                <w:rFonts w:ascii="仿宋" w:eastAsia="仿宋" w:hAnsi="仿宋" w:cs="仿宋" w:hint="eastAsia"/>
                <w:sz w:val="20"/>
                <w:szCs w:val="20"/>
              </w:rPr>
              <w:t xml:space="preserve"> Server 2016</w:t>
            </w:r>
          </w:p>
          <w:p w:rsidR="00A97022" w:rsidRDefault="00A97022" w:rsidP="0032012A">
            <w:pPr>
              <w:spacing w:line="24" w:lineRule="atLeast"/>
              <w:ind w:firstLineChars="200" w:firstLine="400"/>
              <w:rPr>
                <w:rFonts w:ascii="仿宋" w:eastAsia="仿宋" w:hAnsi="仿宋" w:cs="仿宋"/>
                <w:sz w:val="20"/>
                <w:szCs w:val="20"/>
              </w:rPr>
            </w:pPr>
            <w:proofErr w:type="spellStart"/>
            <w:r>
              <w:rPr>
                <w:rFonts w:ascii="仿宋" w:eastAsia="仿宋" w:hAnsi="仿宋" w:cs="仿宋" w:hint="eastAsia"/>
                <w:sz w:val="20"/>
                <w:szCs w:val="20"/>
              </w:rPr>
              <w:t>服务器软件：Redis</w:t>
            </w:r>
            <w:proofErr w:type="spellEnd"/>
            <w:r>
              <w:rPr>
                <w:rFonts w:ascii="仿宋" w:eastAsia="仿宋" w:hAnsi="仿宋" w:cs="仿宋" w:hint="eastAsia"/>
                <w:sz w:val="20"/>
                <w:szCs w:val="20"/>
              </w:rPr>
              <w:t xml:space="preserve"> 3.0.504、Nginx-1.20、PHP-7.3、Elasticsearch-7.4.1、Kibana-7.4.1</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数据库：MySQL-5.7.26</w:t>
            </w:r>
          </w:p>
          <w:p w:rsidR="00A97022" w:rsidRDefault="00A97022" w:rsidP="0032012A">
            <w:pPr>
              <w:spacing w:line="24" w:lineRule="atLeast"/>
              <w:rPr>
                <w:rFonts w:ascii="仿宋" w:eastAsia="仿宋" w:hAnsi="仿宋" w:cs="仿宋"/>
                <w:sz w:val="20"/>
                <w:szCs w:val="20"/>
                <w:lang w:eastAsia="zh-CN"/>
              </w:rPr>
            </w:pPr>
            <w:r>
              <w:rPr>
                <w:rFonts w:ascii="仿宋" w:eastAsia="仿宋" w:hAnsi="仿宋" w:cs="仿宋" w:hint="eastAsia"/>
                <w:sz w:val="20"/>
                <w:szCs w:val="20"/>
                <w:lang w:eastAsia="zh-CN"/>
              </w:rPr>
              <w:t>（三）售后与运维服务</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1.服务期限：平台投入使用之日起一年内提供免费运维服务。</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2.沟通渠道：通过服务热线、用户企业微信群组提供答疑与运维沟通渠道。</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3.系统维护</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（1）系统运行监控：</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服务期限内提供平台运行进行定期远程监控，每月一次，保证平台系统正常运行。</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（2）故障处理修复：</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通过电话支持、远程网络服务形式对平台出现的故障问题进行排查与修复；远程服务无法解决的特殊问题，可派遣技术人员上门服务。</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（3）售后支持：</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提供技术支持、培训、数据维护等售后服务，以确保用户机构正常使用。</w:t>
            </w:r>
          </w:p>
          <w:p w:rsidR="00A97022" w:rsidRDefault="00A97022" w:rsidP="0032012A">
            <w:pPr>
              <w:spacing w:line="24" w:lineRule="atLeast"/>
              <w:rPr>
                <w:rFonts w:ascii="仿宋" w:eastAsia="仿宋" w:hAnsi="仿宋" w:cs="仿宋"/>
                <w:b/>
                <w:bCs/>
                <w:sz w:val="20"/>
                <w:szCs w:val="20"/>
                <w:lang w:eastAsia="zh-CN"/>
              </w:rPr>
            </w:pPr>
            <w:r>
              <w:rPr>
                <w:rFonts w:ascii="仿宋" w:eastAsia="仿宋" w:hAnsi="仿宋" w:cs="仿宋" w:hint="eastAsia"/>
                <w:b/>
                <w:bCs/>
                <w:sz w:val="20"/>
                <w:szCs w:val="20"/>
                <w:lang w:eastAsia="zh-CN"/>
              </w:rPr>
              <w:t>四、计算机音视频类数据库</w:t>
            </w:r>
          </w:p>
          <w:p w:rsidR="00A97022" w:rsidRDefault="00A97022" w:rsidP="0032012A">
            <w:pPr>
              <w:spacing w:line="264" w:lineRule="auto"/>
              <w:rPr>
                <w:rFonts w:ascii="仿宋" w:eastAsia="仿宋" w:hAnsi="仿宋" w:cs="仿宋"/>
                <w:b/>
                <w:bCs/>
                <w:sz w:val="20"/>
                <w:szCs w:val="20"/>
                <w:lang w:eastAsia="zh-CN"/>
              </w:rPr>
            </w:pPr>
            <w:r>
              <w:rPr>
                <w:rFonts w:ascii="仿宋" w:eastAsia="仿宋" w:hAnsi="仿宋" w:cs="仿宋" w:hint="eastAsia"/>
                <w:b/>
                <w:bCs/>
                <w:sz w:val="20"/>
                <w:szCs w:val="20"/>
                <w:lang w:eastAsia="zh-CN"/>
              </w:rPr>
              <w:t>（一）视频课程内容要求</w:t>
            </w:r>
          </w:p>
          <w:p w:rsidR="00A97022" w:rsidRDefault="00A97022" w:rsidP="0032012A">
            <w:pPr>
              <w:spacing w:line="264" w:lineRule="auto"/>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1.视频学习资源需有自主知识版权的权威性教学相关资源，须由相关行业或学科专业教师或专业人员录制，不得为互联网下载或随意录制内容，产品的每一个视频包含厂商的防伪水印标识。</w:t>
            </w:r>
          </w:p>
          <w:p w:rsidR="00A97022" w:rsidRDefault="00A97022" w:rsidP="0032012A">
            <w:pPr>
              <w:spacing w:line="264" w:lineRule="auto"/>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2.要涵盖主流的计算机软件课程，软件种类需达到300种以上，视频总数不得低于85000个微视频课程，每年更新量不低于5000个。</w:t>
            </w:r>
          </w:p>
          <w:p w:rsidR="00A97022" w:rsidRDefault="00A97022" w:rsidP="0032012A">
            <w:pPr>
              <w:tabs>
                <w:tab w:val="left" w:pos="780"/>
              </w:tabs>
              <w:spacing w:line="264" w:lineRule="auto"/>
              <w:ind w:firstLineChars="200" w:firstLine="400"/>
              <w:rPr>
                <w:rFonts w:ascii="仿宋" w:eastAsia="仿宋" w:hAnsi="仿宋" w:cs="仿宋"/>
                <w:sz w:val="20"/>
                <w:szCs w:val="20"/>
                <w:lang w:eastAsia="zh-CN"/>
              </w:rPr>
            </w:pPr>
            <w:bookmarkStart w:id="6" w:name="OLE_LINK4"/>
            <w:bookmarkStart w:id="7" w:name="OLE_LINK3"/>
            <w:r>
              <w:rPr>
                <w:rFonts w:ascii="仿宋" w:eastAsia="仿宋" w:hAnsi="仿宋" w:cs="仿宋" w:hint="eastAsia"/>
                <w:sz w:val="20"/>
                <w:szCs w:val="20"/>
                <w:lang w:eastAsia="zh-CN"/>
              </w:rPr>
              <w:lastRenderedPageBreak/>
              <w:t>3.每个视频需要满足学生学习要求，要保证视频质量，不能出现同一知识点对应多个视频，多人讲解的情况。</w:t>
            </w:r>
          </w:p>
          <w:p w:rsidR="00A97022" w:rsidRDefault="00A97022" w:rsidP="0032012A">
            <w:pPr>
              <w:spacing w:line="264" w:lineRule="auto"/>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4.课程内容包括但不限于办公自动化、工业设计、计算机程序语言、计算机基础、计算机数据库语言、平面设计、三维设计、大数据、网络程序语言、网页网站设计、系统开发、多媒体设计、网络安全、虚拟现实、等级考试、云计算、互联网营销、设计艺术、专业软件、AI技术、图形图像编程等。</w:t>
            </w:r>
          </w:p>
          <w:bookmarkEnd w:id="6"/>
          <w:bookmarkEnd w:id="7"/>
          <w:p w:rsidR="00A97022" w:rsidRDefault="00A97022" w:rsidP="0032012A">
            <w:pPr>
              <w:tabs>
                <w:tab w:val="left" w:pos="780"/>
              </w:tabs>
              <w:spacing w:line="264" w:lineRule="auto"/>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5.课程内容需包含基础课程和案例课程，按照学习难度逐步递进学习使用软件，案例教程必须搭配对应的素材，以方便学生应用。</w:t>
            </w:r>
          </w:p>
          <w:p w:rsidR="00A97022" w:rsidRDefault="00A97022" w:rsidP="0032012A">
            <w:pPr>
              <w:tabs>
                <w:tab w:val="left" w:pos="780"/>
              </w:tabs>
              <w:spacing w:line="264" w:lineRule="auto"/>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6.能够针对不同学习者提供多种分类方式，至少应提供软件分类、课程分类、职业分类和院系分类四种分类方式。</w:t>
            </w:r>
          </w:p>
          <w:p w:rsidR="00A97022" w:rsidRDefault="00A97022" w:rsidP="0032012A">
            <w:pPr>
              <w:tabs>
                <w:tab w:val="left" w:pos="780"/>
              </w:tabs>
              <w:spacing w:line="264" w:lineRule="auto"/>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7.针对计算机软件教学的特殊性课程必须采用录屏形式录制完成，要求课程即有理论的讲解也有大量的案例分析。视频语音需同步讲解，所有视频采用统一的录制标准和讲解规范，全部视频分辨率不低于1280*720。特定的视频课程中还必须包含中文字幕。</w:t>
            </w:r>
          </w:p>
          <w:p w:rsidR="00A97022" w:rsidRDefault="00A97022" w:rsidP="0032012A">
            <w:pPr>
              <w:tabs>
                <w:tab w:val="left" w:pos="780"/>
              </w:tabs>
              <w:spacing w:line="264" w:lineRule="auto"/>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8.视频课程为典型的微课程，每个视频要求在3-15分钟以内，用以方便学生检索和学习。</w:t>
            </w:r>
          </w:p>
          <w:p w:rsidR="00A97022" w:rsidRDefault="00A97022" w:rsidP="0032012A">
            <w:pPr>
              <w:spacing w:line="264" w:lineRule="auto"/>
              <w:rPr>
                <w:rFonts w:ascii="仿宋" w:eastAsia="仿宋" w:hAnsi="仿宋" w:cs="仿宋"/>
                <w:b/>
                <w:bCs/>
                <w:sz w:val="20"/>
                <w:szCs w:val="20"/>
              </w:rPr>
            </w:pPr>
            <w:r>
              <w:rPr>
                <w:rFonts w:ascii="仿宋" w:eastAsia="仿宋" w:hAnsi="仿宋" w:cs="仿宋" w:hint="eastAsia"/>
                <w:b/>
                <w:bCs/>
                <w:sz w:val="20"/>
                <w:szCs w:val="20"/>
              </w:rPr>
              <w:t>（</w:t>
            </w:r>
            <w:proofErr w:type="spellStart"/>
            <w:r>
              <w:rPr>
                <w:rFonts w:ascii="仿宋" w:eastAsia="仿宋" w:hAnsi="仿宋" w:cs="仿宋" w:hint="eastAsia"/>
                <w:b/>
                <w:bCs/>
                <w:sz w:val="20"/>
                <w:szCs w:val="20"/>
              </w:rPr>
              <w:t>二）平台功能要求</w:t>
            </w:r>
            <w:proofErr w:type="spellEnd"/>
          </w:p>
          <w:p w:rsidR="00A97022" w:rsidRDefault="00A97022" w:rsidP="0032012A">
            <w:pPr>
              <w:spacing w:line="264" w:lineRule="auto"/>
              <w:ind w:firstLineChars="200" w:firstLine="402"/>
              <w:rPr>
                <w:rFonts w:ascii="仿宋" w:eastAsia="仿宋" w:hAnsi="仿宋" w:cs="仿宋"/>
                <w:b/>
                <w:bCs/>
                <w:sz w:val="20"/>
                <w:szCs w:val="20"/>
              </w:rPr>
            </w:pPr>
            <w:proofErr w:type="spellStart"/>
            <w:r>
              <w:rPr>
                <w:rFonts w:ascii="仿宋" w:eastAsia="仿宋" w:hAnsi="仿宋" w:cs="仿宋" w:hint="eastAsia"/>
                <w:b/>
                <w:bCs/>
                <w:sz w:val="20"/>
                <w:szCs w:val="20"/>
              </w:rPr>
              <w:t>前台功能</w:t>
            </w:r>
            <w:proofErr w:type="spellEnd"/>
          </w:p>
          <w:p w:rsidR="00A97022" w:rsidRDefault="00A97022" w:rsidP="0032012A">
            <w:pPr>
              <w:tabs>
                <w:tab w:val="left" w:pos="780"/>
              </w:tabs>
              <w:spacing w:line="264" w:lineRule="auto"/>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该产品必须是纯学习平台,可以包含企业或产品的Logo或名字，但不得包含广告发布或者带有盈利性质的宣传，同时需满足以下条件：</w:t>
            </w:r>
          </w:p>
          <w:p w:rsidR="00A97022" w:rsidRDefault="00A97022" w:rsidP="0032012A">
            <w:pPr>
              <w:tabs>
                <w:tab w:val="left" w:pos="780"/>
              </w:tabs>
              <w:spacing w:line="264" w:lineRule="auto"/>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1.个性化专业设置，满足不同层次的个性化需求，体现按需学习理念。可以按照不同专业搜索专业所需软件，按照专业进行软件课程的学习，灵活地安排自己的学习计划和学习内容，体现按需学习的理念，打造个性化的学习空间；</w:t>
            </w:r>
          </w:p>
          <w:p w:rsidR="00A97022" w:rsidRDefault="00A97022" w:rsidP="0032012A">
            <w:pPr>
              <w:tabs>
                <w:tab w:val="left" w:pos="780"/>
              </w:tabs>
              <w:spacing w:line="264" w:lineRule="auto"/>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2.视频可进行点击下载、使用、观看视频，播放器的播放窗口底部工具栏有播放、暂停、停止、向后跳进、快进、快退，向前跳进、浏览播放列表中的每个剪辑等功能按钮。视频旁需有详细目录显示，可通过目录进行视频选择、播放；</w:t>
            </w:r>
          </w:p>
          <w:p w:rsidR="00A97022" w:rsidRDefault="00A97022" w:rsidP="0032012A">
            <w:pPr>
              <w:tabs>
                <w:tab w:val="left" w:pos="780"/>
              </w:tabs>
              <w:spacing w:line="264" w:lineRule="auto"/>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3.平台支持PC端以及移动终端如手机、PAD等访问，方便客户群体采用多种工具进行浏览学习；</w:t>
            </w:r>
          </w:p>
          <w:p w:rsidR="00A97022" w:rsidRDefault="00A97022" w:rsidP="0032012A">
            <w:pPr>
              <w:tabs>
                <w:tab w:val="left" w:pos="780"/>
              </w:tabs>
              <w:spacing w:line="264" w:lineRule="auto"/>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4.平台需要能够自动生成用户个人空间，用户注册后，计算机技能自助式网络视频学习系统会自动生成“个人网络学习空间”对收藏的课程、播放过的视频及学习过程进行管理；并且可通过账户密码进行馆外访问服务。</w:t>
            </w:r>
          </w:p>
          <w:p w:rsidR="00A97022" w:rsidRDefault="00A97022" w:rsidP="0032012A">
            <w:pPr>
              <w:tabs>
                <w:tab w:val="left" w:pos="780"/>
              </w:tabs>
              <w:spacing w:line="264" w:lineRule="auto"/>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5.为方便读者学习，课程播放的同时，可以通过窗口下方的工具按钮观看、收藏、笔记、答疑、分享、转发视频，加入“我的课程”，下载教程和示例文件等。</w:t>
            </w:r>
          </w:p>
          <w:p w:rsidR="00A97022" w:rsidRDefault="00A97022" w:rsidP="0032012A">
            <w:pPr>
              <w:spacing w:line="264" w:lineRule="auto"/>
              <w:ind w:firstLineChars="200" w:firstLine="402"/>
              <w:rPr>
                <w:rFonts w:ascii="仿宋" w:eastAsia="仿宋" w:hAnsi="仿宋" w:cs="仿宋"/>
                <w:b/>
                <w:bCs/>
                <w:sz w:val="20"/>
                <w:szCs w:val="20"/>
                <w:lang w:eastAsia="zh-CN"/>
              </w:rPr>
            </w:pPr>
            <w:r>
              <w:rPr>
                <w:rFonts w:ascii="仿宋" w:eastAsia="仿宋" w:hAnsi="仿宋" w:cs="仿宋" w:hint="eastAsia"/>
                <w:b/>
                <w:bCs/>
                <w:sz w:val="20"/>
                <w:szCs w:val="20"/>
                <w:lang w:eastAsia="zh-CN"/>
              </w:rPr>
              <w:t>后台功能</w:t>
            </w:r>
          </w:p>
          <w:p w:rsidR="00A97022" w:rsidRDefault="00A97022" w:rsidP="0032012A">
            <w:pPr>
              <w:spacing w:line="264" w:lineRule="auto"/>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1.该产品须有完善的后台管理功能，方便管理人员随时全面掌握整个系统的使用情况。快速获得平台安装的视频数据，视频浏览量和下载次数等详细统计信息，管理员也可以方便地导入和导出后台统计的详细数据信息。</w:t>
            </w:r>
          </w:p>
          <w:p w:rsidR="00A97022" w:rsidRDefault="00A97022" w:rsidP="0032012A">
            <w:pPr>
              <w:tabs>
                <w:tab w:val="left" w:pos="780"/>
              </w:tabs>
              <w:spacing w:line="264" w:lineRule="auto"/>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2.用户管理：用户身份、权限以及注册和登录的管理；</w:t>
            </w:r>
          </w:p>
          <w:p w:rsidR="00A97022" w:rsidRDefault="00A97022" w:rsidP="0032012A">
            <w:pPr>
              <w:tabs>
                <w:tab w:val="left" w:pos="780"/>
              </w:tabs>
              <w:spacing w:line="264" w:lineRule="auto"/>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3.统计管理：完善的系统使用统计功能，可随时查看系统的访问记录（按年份、月份、资源分类）并可以导出工作表；</w:t>
            </w:r>
          </w:p>
          <w:p w:rsidR="00A97022" w:rsidRDefault="00A97022" w:rsidP="0032012A">
            <w:pPr>
              <w:tabs>
                <w:tab w:val="left" w:pos="780"/>
              </w:tabs>
              <w:spacing w:line="264" w:lineRule="auto"/>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4.搜索功能：平台可进行课程搜索，软件搜索，视频搜索，案例搜索，搜搜方式为SQL全文检索功能搜索，可检索到具体的课程、软件、视频和案例。</w:t>
            </w:r>
          </w:p>
          <w:p w:rsidR="00A97022" w:rsidRDefault="00A97022" w:rsidP="0032012A">
            <w:pPr>
              <w:spacing w:line="264" w:lineRule="auto"/>
              <w:ind w:firstLineChars="200" w:firstLine="402"/>
              <w:rPr>
                <w:rFonts w:ascii="仿宋" w:eastAsia="仿宋" w:hAnsi="仿宋" w:cs="仿宋"/>
                <w:b/>
                <w:bCs/>
                <w:sz w:val="20"/>
                <w:szCs w:val="20"/>
                <w:lang w:eastAsia="zh-CN"/>
              </w:rPr>
            </w:pPr>
            <w:r>
              <w:rPr>
                <w:rFonts w:ascii="仿宋" w:eastAsia="仿宋" w:hAnsi="仿宋" w:cs="仿宋" w:hint="eastAsia"/>
                <w:b/>
                <w:bCs/>
                <w:sz w:val="20"/>
                <w:szCs w:val="20"/>
                <w:lang w:eastAsia="zh-CN"/>
              </w:rPr>
              <w:t>产品服务</w:t>
            </w:r>
          </w:p>
          <w:p w:rsidR="00A97022" w:rsidRDefault="00A97022" w:rsidP="0032012A">
            <w:pPr>
              <w:tabs>
                <w:tab w:val="left" w:pos="780"/>
              </w:tabs>
              <w:spacing w:line="264" w:lineRule="auto"/>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lastRenderedPageBreak/>
              <w:t>1.使用方式：云端访问。</w:t>
            </w:r>
          </w:p>
          <w:p w:rsidR="00A97022" w:rsidRDefault="00A97022" w:rsidP="0032012A">
            <w:pPr>
              <w:tabs>
                <w:tab w:val="left" w:pos="780"/>
              </w:tabs>
              <w:spacing w:line="264" w:lineRule="auto"/>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2.响应时间：电话随时响应，工程师现场48小时服务</w:t>
            </w:r>
          </w:p>
          <w:p w:rsidR="00A97022" w:rsidRDefault="00A97022" w:rsidP="0032012A">
            <w:pPr>
              <w:tabs>
                <w:tab w:val="left" w:pos="780"/>
              </w:tabs>
              <w:spacing w:line="264" w:lineRule="auto"/>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3.数据库宣传：学校现场宣传。</w:t>
            </w:r>
          </w:p>
          <w:p w:rsidR="00A97022" w:rsidRDefault="00A97022" w:rsidP="0032012A">
            <w:pPr>
              <w:tabs>
                <w:tab w:val="left" w:pos="780"/>
              </w:tabs>
              <w:spacing w:line="264" w:lineRule="auto"/>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4.数据库更新：数据每年更新一次，更新方式为在线更新。更新的数据有原有软件深度开发，原有软件的新版本，新增软件以及按照市场需求的开发和个性化定制。</w:t>
            </w:r>
          </w:p>
          <w:p w:rsidR="00A97022" w:rsidRDefault="00A97022" w:rsidP="0032012A">
            <w:pPr>
              <w:tabs>
                <w:tab w:val="left" w:pos="780"/>
              </w:tabs>
              <w:spacing w:line="264" w:lineRule="auto"/>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5.适用用户范围：适用所有二级学院，所有学科，对于使用人数没有限制。</w:t>
            </w:r>
          </w:p>
          <w:p w:rsidR="00A97022" w:rsidRDefault="00A97022" w:rsidP="0032012A">
            <w:pPr>
              <w:spacing w:line="24" w:lineRule="atLeast"/>
              <w:rPr>
                <w:rFonts w:ascii="仿宋" w:eastAsia="仿宋" w:hAnsi="仿宋" w:cs="仿宋"/>
                <w:b/>
                <w:bCs/>
                <w:sz w:val="20"/>
                <w:szCs w:val="20"/>
                <w:lang w:eastAsia="zh-CN"/>
              </w:rPr>
            </w:pPr>
            <w:r>
              <w:rPr>
                <w:rFonts w:ascii="仿宋" w:eastAsia="仿宋" w:hAnsi="仿宋" w:cs="仿宋" w:hint="eastAsia"/>
                <w:b/>
                <w:bCs/>
                <w:sz w:val="20"/>
                <w:szCs w:val="20"/>
                <w:lang w:eastAsia="zh-CN"/>
              </w:rPr>
              <w:t>五、信息素养音视频类数据库</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1、产品需涵盖概念理论、检索技术、信息资源、检索系统、科研工具、学术写作、知识管理、学术资源和应用场景等九大模块，要求包括最新课程、热门课程和猜你喜欢等专栏，满足不同读者需求。</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2、课程体系要求分初级、中级、高级三个级别，并按首字母和课程内容进行分类，便于用户追踪查找。</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3、数据库含有不少于730个微课程（精品课程），采用全案例教学，每个微课程时长约3-5分钟，以碎片化方式讲述信息素养知识要点，而且每门课程还附有课后习题。</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4、特色专题需包括高校自建课程、大赛获奖微课、合作共建视频等，数量不少于160个。</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5、微课程支持电脑端和手机移动端使用，包括微信。</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6、试题收录有国内知名专家试题，包括实操题和个人评测题等；支持每日答题、专项答题、挑战答题等多种功能。</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7、PPT课件收录有信息素养专家讲座和教学课件不少于140篇。</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8、公益直播课程需包括国内信息素养知名专家的110多门公益直播课程。</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9、平台支持图书馆开展知识竞赛活动，可后台设置创建活动。</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10、支持完善的数据统计，其中包括访问量统计、播放量统计、视频播放记录、播放时长统计、试题统计和登录量统计等，并且每种统计均包含图表展示、列表展示和导出功能。</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11、保证数据及时性，提供数据库数据远程更新服务。负责数据库产品使用期内的免费维护。</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12、提供邮件、QQ、电话等多种咨询解答和技术支持服务方式。对于电话咨询后仍未能解决的问题，提供现场维护服务，48小时内到达指定场所进行维护。</w:t>
            </w:r>
          </w:p>
          <w:p w:rsidR="00A97022" w:rsidRDefault="00A97022" w:rsidP="0032012A">
            <w:pPr>
              <w:spacing w:line="24" w:lineRule="atLeast"/>
              <w:ind w:firstLineChars="200" w:firstLine="400"/>
              <w:rPr>
                <w:rFonts w:ascii="仿宋" w:eastAsia="仿宋" w:hAnsi="仿宋" w:cs="仿宋"/>
                <w:b/>
                <w:bCs/>
                <w:sz w:val="20"/>
                <w:szCs w:val="20"/>
                <w:lang w:eastAsia="zh-CN"/>
              </w:rPr>
            </w:pPr>
            <w:r>
              <w:rPr>
                <w:rFonts w:ascii="仿宋" w:eastAsia="仿宋" w:hAnsi="仿宋" w:cs="仿宋" w:hint="eastAsia"/>
                <w:sz w:val="20"/>
                <w:szCs w:val="20"/>
                <w:lang w:eastAsia="zh-CN"/>
              </w:rPr>
              <w:t>13、在采购服务期间内，数据库以租用形式提供采购范围内全部资源的使用。</w:t>
            </w:r>
          </w:p>
          <w:p w:rsidR="00A97022" w:rsidRDefault="00A97022" w:rsidP="0032012A">
            <w:pPr>
              <w:spacing w:line="24" w:lineRule="atLeast"/>
              <w:rPr>
                <w:rFonts w:ascii="仿宋" w:eastAsia="仿宋" w:hAnsi="仿宋" w:cs="仿宋"/>
                <w:b/>
                <w:bCs/>
                <w:sz w:val="20"/>
                <w:szCs w:val="20"/>
                <w:lang w:eastAsia="zh-CN"/>
              </w:rPr>
            </w:pPr>
            <w:r>
              <w:rPr>
                <w:rFonts w:ascii="仿宋" w:eastAsia="仿宋" w:hAnsi="仿宋" w:cs="仿宋" w:hint="eastAsia"/>
                <w:b/>
                <w:bCs/>
                <w:sz w:val="20"/>
                <w:szCs w:val="20"/>
                <w:lang w:eastAsia="zh-CN"/>
              </w:rPr>
              <w:t>六、学术类数据库</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（一）资源参数</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1、所有电子书均为出版方发行的正版电子出版物，均有合法授权；</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2、可提供不少于200家出版商的版权授权书，包括人民邮电出版社、化学工业出版社、电子工业出版社、机械工业出版社、北京大学出版社、中国人民大学出版社、清华大学出版社、复旦大学出版社、武汉大学出版社、社会科学文献出版社、人民卫生出版社、法律出版社、天津科学技术出版社、中版集团、后浪出版公司等重点出版商；</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3、数据库包含不低于8万种社会科学类学术电子书的阅读服务，年更新不低于1.6万种，学术书占比不低于60%，近3年电子书占比不低于33%，近5年占比不低于60%，无网络小说；</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4、需覆盖机械工业出版社、电子工业出版社、人民邮电出版社等工科核心出版机构。</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5、编目数据：镜像到本地的电子书需提供符合国图标准和CALIS标准的电子图书的CNMARC数据，支持编目入藏，可导入图书馆自动化管理系统，纳入馆藏统计册数，并做图书馆资产管理；</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6、图书馆采购的电子书可以整合到OPAC系统上实现统一检索和揭示；</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lastRenderedPageBreak/>
              <w:t>7、电子书保持纸书原有的版式和原貌，高保真显示；</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8、电子书的文件格式为：PDF、EPUB，电子书原文件均为出版社提供的标准排版格式文件转换的矢量格式文件，非扫描件；</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9、镜像本地的电子书，可作为馆藏永久保存、陈列，服务于本馆认证读者，电子书平台永久免费升级维护，保证所购电子图书正常使用。</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（二）平台参数</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1、门户定制</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为图书馆定制专属电子书门户，支持门户个性化设置，支持按学科/中图法/院系专业的分类导航，支持图书馆资源专题定制；</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2、使用终端</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支持PC Web、PC客户端、Android、IOS及H5、触摸屏电子书借阅设备等多终端设备的使用，电子书无需安装APP即可微信阅读，并可嵌入图书馆微信公众号，并绑定读者卡号实现免登录使用；</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3、检索方式</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支持常规检索（书名、作者、出版单位、ISBN、分类等检索条件）、高级检索（书名、作者、出版单位、ISBN、分类、出版时间、读者对象等条件的组合查询以及精准和模糊检索）、全文检索、目次检索和聚合检索；检索内容支持简繁体通检；</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4、知识发现</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通过人工智能手段，提取知识元帮助读者深度发现知识和图书，实现沉浸式阅读。读者通过关键词检索，可查看所有相关知识片段与图书；当查看其中某条知识时，推荐与本条知识相关的图书。</w:t>
            </w:r>
          </w:p>
          <w:p w:rsidR="00A97022" w:rsidRDefault="00A97022" w:rsidP="0032012A">
            <w:pPr>
              <w:spacing w:line="24" w:lineRule="atLeast"/>
              <w:ind w:firstLineChars="200" w:firstLine="400"/>
              <w:rPr>
                <w:rFonts w:ascii="仿宋" w:eastAsia="仿宋" w:hAnsi="仿宋" w:cs="仿宋"/>
                <w:sz w:val="20"/>
                <w:szCs w:val="20"/>
              </w:rPr>
            </w:pPr>
            <w:r>
              <w:rPr>
                <w:rFonts w:ascii="仿宋" w:eastAsia="仿宋" w:hAnsi="仿宋" w:cs="仿宋" w:hint="eastAsia"/>
                <w:sz w:val="20"/>
                <w:szCs w:val="20"/>
              </w:rPr>
              <w:t>5、访问方式</w:t>
            </w:r>
          </w:p>
          <w:p w:rsidR="00A97022" w:rsidRDefault="00A97022" w:rsidP="0032012A">
            <w:pPr>
              <w:spacing w:line="24" w:lineRule="atLeast"/>
              <w:ind w:firstLineChars="200" w:firstLine="400"/>
              <w:rPr>
                <w:rFonts w:ascii="仿宋" w:eastAsia="仿宋" w:hAnsi="仿宋" w:cs="仿宋"/>
                <w:sz w:val="20"/>
                <w:szCs w:val="20"/>
                <w:lang w:eastAsia="zh-CN"/>
              </w:rPr>
            </w:pPr>
            <w:proofErr w:type="spellStart"/>
            <w:r>
              <w:rPr>
                <w:rFonts w:ascii="仿宋" w:eastAsia="仿宋" w:hAnsi="仿宋" w:cs="仿宋" w:hint="eastAsia"/>
                <w:sz w:val="20"/>
                <w:szCs w:val="20"/>
              </w:rPr>
              <w:t>平台采用</w:t>
            </w:r>
            <w:proofErr w:type="spellEnd"/>
            <w:r>
              <w:rPr>
                <w:rFonts w:ascii="仿宋" w:eastAsia="仿宋" w:hAnsi="仿宋" w:cs="仿宋" w:hint="eastAsia"/>
                <w:sz w:val="20"/>
                <w:szCs w:val="20"/>
              </w:rPr>
              <w:t xml:space="preserve"> B/S </w:t>
            </w:r>
            <w:proofErr w:type="spellStart"/>
            <w:r>
              <w:rPr>
                <w:rFonts w:ascii="仿宋" w:eastAsia="仿宋" w:hAnsi="仿宋" w:cs="仿宋" w:hint="eastAsia"/>
                <w:sz w:val="20"/>
                <w:szCs w:val="20"/>
              </w:rPr>
              <w:t>结构，页面支持</w:t>
            </w:r>
            <w:proofErr w:type="spellEnd"/>
            <w:r>
              <w:rPr>
                <w:rFonts w:ascii="仿宋" w:eastAsia="仿宋" w:hAnsi="仿宋" w:cs="仿宋" w:hint="eastAsia"/>
                <w:sz w:val="20"/>
                <w:szCs w:val="20"/>
              </w:rPr>
              <w:t xml:space="preserve"> Web2.0、AJAX </w:t>
            </w:r>
            <w:proofErr w:type="spellStart"/>
            <w:r>
              <w:rPr>
                <w:rFonts w:ascii="仿宋" w:eastAsia="仿宋" w:hAnsi="仿宋" w:cs="仿宋" w:hint="eastAsia"/>
                <w:sz w:val="20"/>
                <w:szCs w:val="20"/>
              </w:rPr>
              <w:t>等技术开发，不需要另行安装插件就可以直接体验阅读，支持</w:t>
            </w:r>
            <w:proofErr w:type="spellEnd"/>
            <w:r>
              <w:rPr>
                <w:rFonts w:ascii="仿宋" w:eastAsia="仿宋" w:hAnsi="仿宋" w:cs="仿宋" w:hint="eastAsia"/>
                <w:sz w:val="20"/>
                <w:szCs w:val="20"/>
              </w:rPr>
              <w:t xml:space="preserve"> IE9+、</w:t>
            </w:r>
            <w:proofErr w:type="spellStart"/>
            <w:r>
              <w:rPr>
                <w:rFonts w:ascii="仿宋" w:eastAsia="仿宋" w:hAnsi="仿宋" w:cs="仿宋" w:hint="eastAsia"/>
                <w:sz w:val="20"/>
                <w:szCs w:val="20"/>
              </w:rPr>
              <w:t>Safari、Firefox、Chrome</w:t>
            </w:r>
            <w:proofErr w:type="spellEnd"/>
            <w:r>
              <w:rPr>
                <w:rFonts w:ascii="仿宋" w:eastAsia="仿宋" w:hAnsi="仿宋" w:cs="仿宋" w:hint="eastAsia"/>
                <w:sz w:val="20"/>
                <w:szCs w:val="20"/>
              </w:rPr>
              <w:t xml:space="preserve"> </w:t>
            </w:r>
            <w:proofErr w:type="spellStart"/>
            <w:r>
              <w:rPr>
                <w:rFonts w:ascii="仿宋" w:eastAsia="仿宋" w:hAnsi="仿宋" w:cs="仿宋" w:hint="eastAsia"/>
                <w:sz w:val="20"/>
                <w:szCs w:val="20"/>
              </w:rPr>
              <w:t>等主流浏览器</w:t>
            </w:r>
            <w:proofErr w:type="spellEnd"/>
            <w:r>
              <w:rPr>
                <w:rFonts w:ascii="仿宋" w:eastAsia="仿宋" w:hAnsi="仿宋" w:cs="仿宋" w:hint="eastAsia"/>
                <w:sz w:val="20"/>
                <w:szCs w:val="20"/>
              </w:rPr>
              <w:t>。</w:t>
            </w:r>
            <w:r>
              <w:rPr>
                <w:rFonts w:ascii="仿宋" w:eastAsia="仿宋" w:hAnsi="仿宋" w:cs="仿宋" w:hint="eastAsia"/>
                <w:sz w:val="20"/>
                <w:szCs w:val="20"/>
                <w:lang w:eastAsia="zh-CN"/>
              </w:rPr>
              <w:t>支持包括授权IP范围内、或授权IP范围外认证读者账号的组合控制使用；</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可提供多种认证方式：支持微信扫描二维码认证，支持与CARSI平台用户实现无缝对接；</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支持与图书馆管理平台的单点登录对接；</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6、读者荐购</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平台支持读者荐购，图书馆可查看每本书的荐购人信息，荐购理由，支持荐购短信提醒，当用户荐购的图书被图书馆采购或者拒绝后，系统自动发送短信通知用户；</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7、电子书阅读</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电子书阅读支持上下翻页/左右翻页/仿真翻页、目录页跳转、进度跳转、书签、笔记、划线、文字复制、字号设置、背景色设置、页面亮度设置、语音朗读/男女声朗读/定时朗读、自动阅读等设置，支持评论、分享、收藏，支持版式图书横屏阅读、图片复制等；</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8、书架管理</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电子书书架可以对图书分类管理，允许用户添加、删除、阅读图书，并对书架图书进行排序，还支持导入本地图书；</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9、听书服务</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提供部分电子书的听书服务，平台的EPUB格式书支持听书功能；</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10、个性化阅读</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系统可根据个人阅读偏好以及阅读大数据分析进行图书智能推荐；</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读者可查看个人阅读报告含：阅读时长、已读图书、读完图书、笔记书评、荐购或者PDA数据，还可查看音频及视频类的观看历史等；</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11、社交互动功能</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提供读者互动交流圈功能；</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12、积分管理系统</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提供读者签到、每日积分任务获取积分，用户积分可以在积分商城兑换商品或者参与抽奖，读者阅读积分可参与积分排行；</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lastRenderedPageBreak/>
              <w:t>13、数据统计</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平台对读者阅读数据进行整体管理，可按图书馆需求提供数据统计报告；</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支持提供COUNTER5标准数据统计接口，根据SUSHI协议自动收割数据，按月度，年度，输出资源的统计报告；</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14、数据接口</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平台对外提供标准Web API数据接口，可以整合到第三方阅读平台查询和使用；</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15、后台管理</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提供管理后台，可在线订购电子书，维护图书馆首页进行门户定制、专题维护、可查看订单数据统计购买资源、可查看用户使用数据如：阅读数据、下载数据、荐购数据、PDA数据、终端使用数据等；</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（三）配套纸质图书技术要求：</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1、所供图书应为经国家出版总署批准出版的各类正版图书，不得提供盗版图书或非法出版物，图书质量必须符合国家相关标准，保证所供图书是全新、未经使用过的正规出版物。书籍内容应健康向上，符合社会主义核心价值观。</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2、采购范围：采购出版的纸质图书需与我校采购电子图书目录清单中配套，不低于2000册工科专业图书。</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3、配套纸质图书如有污损、图文不清、缺页、倒页等质量问题，以及与订单不符的图书，馆配商须无条件在1个月内退换，不能以任何理由拒绝，由此造成的损失及相关费用全部由馆配商承担。</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4、配套纸质图书必须按MARC格式免费提供符合CALIS著录标准的编目数据 (MARC和EXCEL格式)。</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5、配套纸质图书须由供应商免费为所供图书加工：贴磁条、盖馆藏单、打登录号、贴条码、贴保护膜等。</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6、的配套纸质图书分编加工按照招标单位的要求分批次进行，加工差错率按册数计不能超过0.2%；加工差错率超过三批取消下一次招标资格。</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7、配套纸质图书要求供应商能提供完善的本地售后服务，并能提供相关证明，能按招标单位的要求将图书及时配送到招标单位指定地点，并承担其间产生的费用；在发送图书之前，应预先电话通知招标单位，以便准备接货；图书在到达指定地点前发生的不可预见的风险均由投标人承担。</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8、配送图书分别打包按招标单位的要求编制批次，在包装侧面注明馆配单位、订单号、总量、包号等。所有图书配送加工完成后，提供合同期内所供图书的电子版和纸质版汇总详单。</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9、投标单位要具有良好的经营状况，为采购方提供采购查重等服务。</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10、投标人应根据招标文件规定负责所投货物的采购、运输、装卸、加工、按照一级馆标准上架、验收和售后服务等工作。</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11、所有图书的品种及复本数量均由采购人决定，中标人不得自行搭配和追加非采购人确认订购的品种和复本数量的图书。图书品种、复本数量和配套书与订单不符时，无论是否已作前期加工，中标人必须无条件负责退换。</w:t>
            </w:r>
          </w:p>
          <w:p w:rsidR="00A97022" w:rsidRDefault="00A97022" w:rsidP="0032012A">
            <w:pPr>
              <w:spacing w:line="24" w:lineRule="atLeast"/>
              <w:ind w:firstLineChars="200" w:firstLine="400"/>
              <w:rPr>
                <w:rFonts w:ascii="仿宋" w:eastAsia="仿宋" w:hAnsi="仿宋" w:cs="仿宋"/>
                <w:b/>
                <w:bCs/>
                <w:sz w:val="20"/>
                <w:szCs w:val="20"/>
                <w:lang w:eastAsia="zh-CN"/>
              </w:rPr>
            </w:pPr>
            <w:r>
              <w:rPr>
                <w:rFonts w:ascii="仿宋" w:eastAsia="仿宋" w:hAnsi="仿宋" w:cs="仿宋" w:hint="eastAsia"/>
                <w:sz w:val="20"/>
                <w:szCs w:val="20"/>
                <w:lang w:eastAsia="zh-CN"/>
              </w:rPr>
              <w:t>12、中标人须免费提供图书加工与编目上架、倒架服务(费用包含在图书总报价中)。</w:t>
            </w:r>
          </w:p>
          <w:p w:rsidR="00A97022" w:rsidRDefault="00A97022" w:rsidP="0032012A">
            <w:pPr>
              <w:spacing w:line="24" w:lineRule="atLeast"/>
              <w:rPr>
                <w:rFonts w:ascii="仿宋" w:eastAsia="仿宋" w:hAnsi="仿宋" w:cs="仿宋"/>
                <w:b/>
                <w:bCs/>
                <w:sz w:val="20"/>
                <w:szCs w:val="20"/>
                <w:lang w:eastAsia="zh-CN"/>
              </w:rPr>
            </w:pPr>
            <w:r>
              <w:rPr>
                <w:rFonts w:ascii="仿宋" w:eastAsia="仿宋" w:hAnsi="仿宋" w:cs="仿宋" w:hint="eastAsia"/>
                <w:b/>
                <w:bCs/>
                <w:sz w:val="20"/>
                <w:szCs w:val="20"/>
                <w:lang w:eastAsia="zh-CN"/>
              </w:rPr>
              <w:t>七、在线模拟考试题库</w:t>
            </w:r>
          </w:p>
          <w:p w:rsidR="00A97022" w:rsidRDefault="00A97022" w:rsidP="0032012A">
            <w:pPr>
              <w:spacing w:line="24" w:lineRule="atLeast"/>
              <w:rPr>
                <w:rFonts w:ascii="仿宋" w:eastAsia="仿宋" w:hAnsi="仿宋" w:cs="仿宋"/>
                <w:sz w:val="20"/>
                <w:szCs w:val="20"/>
                <w:lang w:eastAsia="zh-CN"/>
              </w:rPr>
            </w:pPr>
            <w:r>
              <w:rPr>
                <w:rFonts w:ascii="仿宋" w:eastAsia="仿宋" w:hAnsi="仿宋" w:cs="仿宋" w:hint="eastAsia"/>
                <w:sz w:val="20"/>
                <w:szCs w:val="20"/>
                <w:lang w:eastAsia="zh-CN"/>
              </w:rPr>
              <w:t>（一）功能要求</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1、须支持PC端、移动端多种使用方式，满足不同读者对数据库不同的使用习惯。</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2、移动端校内网的注册可通过填写用户名密码等信息或通过微信认证登陆实现。</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3、移动版校内注册后，可实现在校外的登陆访问，使读者不受时间、空间限制，随时可利用碎片化时间登陆数据库进行学习。</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lastRenderedPageBreak/>
              <w:t>4、移动版可实现与我校图书馆微信公众号对接，与我校图书馆微信公众号做嵌入使用，通过微信客户端移动图书馆直接访问移动版，无需另外下载APP。</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5、包含最新的视频课程、讲义、配套的历年真题、模拟题试卷、训练中心、资讯中心等内容，学、考、练在同一平台进行。</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6、保证PC版和移动版的资源完成同步更新。</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7、系统采用B/S架构，同时支持windows、Linux系统，系统无并发数限制，终端支持不同版本浏览器。</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8、支持模糊检索、分类检索、结果排序、精确查询等功能，精确检索功能可精确定位到目标资源，也可再通过关键字搜索快速精准定位资源。</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9、包含专项训练，可根据个人实际情况，选择学科、题型、难度等参数后，进行自测，可根据情况灵活设置考试时间、答案提示、标准答案查看等。从数据库中的真题试卷库、模拟题试卷库、其他类型试卷库按照不同题目类型抽取试题，重组试卷，以满足不同层次人员的练习需求。</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 xml:space="preserve">10、包含随机组卷，可选择普通组卷、换题组卷、分类组卷、手工组卷等模式，根据各种题型结构随机抽取试题组成新的试卷进行自测，而且所含题型试题、分值可以随意替换，满足不同级别人员的需求。  </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11、需包含答题进度卡：答卷时应显示进度的界面和时间提示，通过不同颜色区分显示，有效防止漏答、延误等现象。</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12、需支持应急备份，可同时提供远程和本地镜像两种模式，保证镜像题库以最快速度更新题目，网上题库保持最新题目，用户可以自由选择任意一种模式。</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13、需提供考试咨讯，为广大考生及时提供全国各类考试信息和考试说明，信息内容应该真实、及时、全面。及时发布最新升级试卷信息。提供最新试卷信息，让读者了解和掌握个人学习目标。</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14、试卷可以下载、收藏，下次登录时未完成试卷可以继续答题，独有的错题库，收录做过的错题，以便进行巩固练习。</w:t>
            </w:r>
          </w:p>
          <w:p w:rsidR="00A97022" w:rsidRDefault="00A97022" w:rsidP="0032012A">
            <w:pPr>
              <w:spacing w:line="24" w:lineRule="atLeast"/>
              <w:rPr>
                <w:rFonts w:ascii="仿宋" w:eastAsia="仿宋" w:hAnsi="仿宋" w:cs="仿宋"/>
                <w:sz w:val="20"/>
                <w:szCs w:val="20"/>
                <w:lang w:eastAsia="zh-CN"/>
              </w:rPr>
            </w:pPr>
            <w:r>
              <w:rPr>
                <w:rFonts w:ascii="仿宋" w:eastAsia="仿宋" w:hAnsi="仿宋" w:cs="仿宋" w:hint="eastAsia"/>
                <w:sz w:val="20"/>
                <w:szCs w:val="20"/>
                <w:lang w:eastAsia="zh-CN"/>
              </w:rPr>
              <w:t>（二）内容要求</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1、试题类别主要范围为：语言类、职业资格类、计算机类、公务员类、经济类、法律类、工程类、医学类、研究生类等类别，覆盖至少150个门类、600个以上专业科目。试题内容为历年各行业考试的完整真题和完整模拟题。</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2、视频课件内容包括外语类、法律类、资格类、公务员类、考研类、计算机类、工程类、财经类共8大学科。视频文件要采用MP4形式展示，即包含授课录像、课件展示和教学大纲，视频播放要流畅、音质和画质要清晰明了。</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3、质量要求：提供的试题和试卷要求权威性，唯一性，试题的错误率低。</w:t>
            </w:r>
          </w:p>
          <w:p w:rsidR="00A97022" w:rsidRDefault="00A97022" w:rsidP="0032012A">
            <w:pPr>
              <w:spacing w:line="24" w:lineRule="atLeast"/>
              <w:rPr>
                <w:rFonts w:ascii="仿宋" w:eastAsia="仿宋" w:hAnsi="仿宋" w:cs="仿宋"/>
                <w:b/>
                <w:bCs/>
                <w:sz w:val="20"/>
                <w:szCs w:val="20"/>
                <w:lang w:eastAsia="zh-CN"/>
              </w:rPr>
            </w:pPr>
            <w:r>
              <w:rPr>
                <w:rFonts w:ascii="仿宋" w:eastAsia="仿宋" w:hAnsi="仿宋" w:cs="仿宋" w:hint="eastAsia"/>
                <w:b/>
                <w:bCs/>
                <w:sz w:val="20"/>
                <w:szCs w:val="20"/>
                <w:lang w:eastAsia="zh-CN"/>
              </w:rPr>
              <w:t>八、AI书苑</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1、支持电脑端PC版、移动端H5版</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2、主页导航：支持期刊、图书、有声，可扩展专题、党政类。</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3、页面自定义：支持定制符合用户需求的启动页UI，首页logo，轮播广告图片。</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4、资源推荐：支持图书、期刊、有声排行榜推荐，支持新书推荐，支持新刊推荐，支持智能推荐。</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5、支持在线文本阅读、原文阅读，AI阅读、听书阅读。</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6、支持生成图书的思维导图，订阅，点赞等功能。</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7、支持AI全文阅读，自动总结全文内容。</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8、阅读功能：支持期刊图书关联短视频显示，支持期刊往期回顾，支持点赞、订阅动能。</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9、荐书视频：视频中可直接进行原文阅读和AI提问</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10、提供电子图书、电子期刊、有声听书资源和数字人荐读视频，其中数字人荐读视频不低于10000条，并保持实时更新。</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lastRenderedPageBreak/>
              <w:t>11、TTS听书：在文本阅读中支持TTS语音朗读，朗读声音支持不低于5种声音选择，支持超自然人声选择。</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12、提供3D人物形象的AI阅读助手，支持语音、文字多种信息输入方式交互。</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13、AI荐书：可向AI阅读助手描述需要阅读书刊的需求，AI阅读助手会根据需求为你提供相关荐书视频与书刊，并支持体现大模型思考过程。</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14、AI读书：辅助读者完成期刊或图书内容的总结及知识点的提取，可针对该文章或图书进行问答交互。</w:t>
            </w:r>
          </w:p>
          <w:p w:rsidR="00A97022" w:rsidRDefault="00A97022" w:rsidP="0032012A">
            <w:pPr>
              <w:spacing w:line="24" w:lineRule="atLeast"/>
              <w:ind w:firstLineChars="200" w:firstLine="400"/>
              <w:rPr>
                <w:rFonts w:ascii="仿宋" w:eastAsia="仿宋" w:hAnsi="仿宋" w:cs="仿宋"/>
                <w:sz w:val="20"/>
                <w:szCs w:val="20"/>
                <w:lang w:eastAsia="zh-CN"/>
              </w:rPr>
            </w:pPr>
            <w:r>
              <w:rPr>
                <w:rFonts w:ascii="仿宋" w:eastAsia="仿宋" w:hAnsi="仿宋" w:cs="仿宋" w:hint="eastAsia"/>
                <w:sz w:val="20"/>
                <w:szCs w:val="20"/>
                <w:lang w:eastAsia="zh-CN"/>
              </w:rPr>
              <w:t>15、活动中心：提供活动服务，显示当前可参加活动以及历史活动。通过活动中心可直接报名参加线上活动。活动支持读书、竞答、征集等类型。</w:t>
            </w:r>
          </w:p>
          <w:p w:rsidR="00A97022" w:rsidRDefault="00A97022" w:rsidP="0032012A">
            <w:pPr>
              <w:spacing w:line="360" w:lineRule="auto"/>
              <w:ind w:firstLineChars="200" w:firstLine="400"/>
              <w:rPr>
                <w:lang w:eastAsia="zh-CN"/>
              </w:rPr>
            </w:pPr>
            <w:r>
              <w:rPr>
                <w:rFonts w:ascii="仿宋" w:eastAsia="仿宋" w:hAnsi="仿宋" w:cs="仿宋" w:hint="eastAsia"/>
                <w:sz w:val="20"/>
                <w:szCs w:val="20"/>
                <w:lang w:eastAsia="zh-CN"/>
              </w:rPr>
              <w:t>16、显示个人资料、所属机构、阅读排行、数据统计、兴趣爱好等。</w:t>
            </w:r>
          </w:p>
        </w:tc>
      </w:tr>
    </w:tbl>
    <w:p w:rsidR="00CF0EE5" w:rsidRDefault="00CF0EE5">
      <w:pPr>
        <w:rPr>
          <w:lang w:eastAsia="zh-CN"/>
        </w:rPr>
      </w:pPr>
    </w:p>
    <w:sectPr w:rsidR="00CF0EE5" w:rsidSect="00E20ECB">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7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_GB2312">
    <w:altName w:val="仿宋"/>
    <w:panose1 w:val="020B0604020202020204"/>
    <w:charset w:val="86"/>
    <w:family w:val="auto"/>
    <w:pitch w:val="default"/>
    <w:sig w:usb0="00000000" w:usb1="00000000" w:usb2="00000000" w:usb3="00000000" w:csb0="00040000" w:csb1="00000000"/>
  </w:font>
  <w:font w:name="仿宋">
    <w:altName w:val="FangSong"/>
    <w:panose1 w:val="02010609060101010101"/>
    <w:charset w:val="86"/>
    <w:family w:val="modern"/>
    <w:pitch w:val="fixed"/>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022"/>
    <w:rsid w:val="000D12A5"/>
    <w:rsid w:val="00125FB0"/>
    <w:rsid w:val="001870C4"/>
    <w:rsid w:val="001E6218"/>
    <w:rsid w:val="00246C69"/>
    <w:rsid w:val="00252408"/>
    <w:rsid w:val="005517BE"/>
    <w:rsid w:val="00560729"/>
    <w:rsid w:val="005A015B"/>
    <w:rsid w:val="006039D7"/>
    <w:rsid w:val="0066160E"/>
    <w:rsid w:val="00705929"/>
    <w:rsid w:val="008557CD"/>
    <w:rsid w:val="008D4720"/>
    <w:rsid w:val="0097522B"/>
    <w:rsid w:val="009A108F"/>
    <w:rsid w:val="009C2FB8"/>
    <w:rsid w:val="00A5770D"/>
    <w:rsid w:val="00A6632C"/>
    <w:rsid w:val="00A97022"/>
    <w:rsid w:val="00AC0E52"/>
    <w:rsid w:val="00AF7C5A"/>
    <w:rsid w:val="00BB09CD"/>
    <w:rsid w:val="00CF0EE5"/>
    <w:rsid w:val="00D02BC0"/>
    <w:rsid w:val="00D348EE"/>
    <w:rsid w:val="00D93A15"/>
    <w:rsid w:val="00E20E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DA752DED-82CF-EB4B-9C0D-DE8AEBA76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A97022"/>
    <w:pPr>
      <w:kinsoku w:val="0"/>
      <w:autoSpaceDE w:val="0"/>
      <w:autoSpaceDN w:val="0"/>
      <w:adjustRightInd w:val="0"/>
      <w:snapToGrid w:val="0"/>
      <w:textAlignment w:val="baseline"/>
    </w:pPr>
    <w:rPr>
      <w:rFonts w:ascii="Arial" w:eastAsia="Arial" w:hAnsi="Arial" w:cs="Arial"/>
      <w:snapToGrid w:val="0"/>
      <w:color w:val="000000"/>
      <w:kern w:val="0"/>
      <w:szCs w:val="21"/>
      <w:lang w:eastAsia="en-US"/>
    </w:rPr>
  </w:style>
  <w:style w:type="paragraph" w:styleId="1">
    <w:name w:val="heading 1"/>
    <w:basedOn w:val="a"/>
    <w:next w:val="a"/>
    <w:link w:val="10"/>
    <w:uiPriority w:val="9"/>
    <w:qFormat/>
    <w:rsid w:val="00A97022"/>
    <w:pPr>
      <w:keepNext/>
      <w:keepLines/>
      <w:widowControl w:val="0"/>
      <w:kinsoku/>
      <w:autoSpaceDE/>
      <w:autoSpaceDN/>
      <w:adjustRightInd/>
      <w:snapToGrid/>
      <w:spacing w:before="480" w:after="80"/>
      <w:jc w:val="both"/>
      <w:textAlignment w:val="auto"/>
      <w:outlineLvl w:val="0"/>
    </w:pPr>
    <w:rPr>
      <w:rFonts w:asciiTheme="majorHAnsi" w:eastAsiaTheme="majorEastAsia" w:hAnsiTheme="majorHAnsi" w:cstheme="majorBidi"/>
      <w:snapToGrid/>
      <w:color w:val="2F5496" w:themeColor="accent1" w:themeShade="BF"/>
      <w:kern w:val="2"/>
      <w:sz w:val="48"/>
      <w:szCs w:val="48"/>
      <w:lang w:eastAsia="zh-CN"/>
    </w:rPr>
  </w:style>
  <w:style w:type="paragraph" w:styleId="2">
    <w:name w:val="heading 2"/>
    <w:basedOn w:val="a"/>
    <w:next w:val="a"/>
    <w:link w:val="20"/>
    <w:uiPriority w:val="9"/>
    <w:semiHidden/>
    <w:unhideWhenUsed/>
    <w:qFormat/>
    <w:rsid w:val="00A97022"/>
    <w:pPr>
      <w:keepNext/>
      <w:keepLines/>
      <w:widowControl w:val="0"/>
      <w:kinsoku/>
      <w:autoSpaceDE/>
      <w:autoSpaceDN/>
      <w:adjustRightInd/>
      <w:snapToGrid/>
      <w:spacing w:before="160" w:after="80"/>
      <w:jc w:val="both"/>
      <w:textAlignment w:val="auto"/>
      <w:outlineLvl w:val="1"/>
    </w:pPr>
    <w:rPr>
      <w:rFonts w:asciiTheme="majorHAnsi" w:eastAsiaTheme="majorEastAsia" w:hAnsiTheme="majorHAnsi" w:cstheme="majorBidi"/>
      <w:snapToGrid/>
      <w:color w:val="2F5496" w:themeColor="accent1" w:themeShade="BF"/>
      <w:kern w:val="2"/>
      <w:sz w:val="40"/>
      <w:szCs w:val="40"/>
      <w:lang w:eastAsia="zh-CN"/>
    </w:rPr>
  </w:style>
  <w:style w:type="paragraph" w:styleId="3">
    <w:name w:val="heading 3"/>
    <w:basedOn w:val="a"/>
    <w:next w:val="a"/>
    <w:link w:val="30"/>
    <w:uiPriority w:val="9"/>
    <w:semiHidden/>
    <w:unhideWhenUsed/>
    <w:qFormat/>
    <w:rsid w:val="00A97022"/>
    <w:pPr>
      <w:keepNext/>
      <w:keepLines/>
      <w:widowControl w:val="0"/>
      <w:kinsoku/>
      <w:autoSpaceDE/>
      <w:autoSpaceDN/>
      <w:adjustRightInd/>
      <w:snapToGrid/>
      <w:spacing w:before="160" w:after="80"/>
      <w:jc w:val="both"/>
      <w:textAlignment w:val="auto"/>
      <w:outlineLvl w:val="2"/>
    </w:pPr>
    <w:rPr>
      <w:rFonts w:asciiTheme="majorHAnsi" w:eastAsiaTheme="majorEastAsia" w:hAnsiTheme="majorHAnsi" w:cstheme="majorBidi"/>
      <w:snapToGrid/>
      <w:color w:val="2F5496" w:themeColor="accent1" w:themeShade="BF"/>
      <w:kern w:val="2"/>
      <w:sz w:val="32"/>
      <w:szCs w:val="32"/>
      <w:lang w:eastAsia="zh-CN"/>
    </w:rPr>
  </w:style>
  <w:style w:type="paragraph" w:styleId="4">
    <w:name w:val="heading 4"/>
    <w:basedOn w:val="a"/>
    <w:next w:val="a"/>
    <w:link w:val="40"/>
    <w:uiPriority w:val="9"/>
    <w:semiHidden/>
    <w:unhideWhenUsed/>
    <w:qFormat/>
    <w:rsid w:val="00A97022"/>
    <w:pPr>
      <w:keepNext/>
      <w:keepLines/>
      <w:widowControl w:val="0"/>
      <w:kinsoku/>
      <w:autoSpaceDE/>
      <w:autoSpaceDN/>
      <w:adjustRightInd/>
      <w:snapToGrid/>
      <w:spacing w:before="80" w:after="40"/>
      <w:jc w:val="both"/>
      <w:textAlignment w:val="auto"/>
      <w:outlineLvl w:val="3"/>
    </w:pPr>
    <w:rPr>
      <w:rFonts w:asciiTheme="minorHAnsi" w:eastAsiaTheme="minorEastAsia" w:hAnsiTheme="minorHAnsi" w:cstheme="majorBidi"/>
      <w:snapToGrid/>
      <w:color w:val="2F5496" w:themeColor="accent1" w:themeShade="BF"/>
      <w:kern w:val="2"/>
      <w:sz w:val="28"/>
      <w:szCs w:val="28"/>
      <w:lang w:eastAsia="zh-CN"/>
    </w:rPr>
  </w:style>
  <w:style w:type="paragraph" w:styleId="5">
    <w:name w:val="heading 5"/>
    <w:basedOn w:val="a"/>
    <w:next w:val="a"/>
    <w:link w:val="50"/>
    <w:uiPriority w:val="9"/>
    <w:semiHidden/>
    <w:unhideWhenUsed/>
    <w:qFormat/>
    <w:rsid w:val="00A97022"/>
    <w:pPr>
      <w:keepNext/>
      <w:keepLines/>
      <w:widowControl w:val="0"/>
      <w:kinsoku/>
      <w:autoSpaceDE/>
      <w:autoSpaceDN/>
      <w:adjustRightInd/>
      <w:snapToGrid/>
      <w:spacing w:before="80" w:after="40"/>
      <w:jc w:val="both"/>
      <w:textAlignment w:val="auto"/>
      <w:outlineLvl w:val="4"/>
    </w:pPr>
    <w:rPr>
      <w:rFonts w:asciiTheme="minorHAnsi" w:eastAsiaTheme="minorEastAsia" w:hAnsiTheme="minorHAnsi" w:cstheme="majorBidi"/>
      <w:snapToGrid/>
      <w:color w:val="2F5496" w:themeColor="accent1" w:themeShade="BF"/>
      <w:kern w:val="2"/>
      <w:sz w:val="24"/>
      <w:szCs w:val="24"/>
      <w:lang w:eastAsia="zh-CN"/>
    </w:rPr>
  </w:style>
  <w:style w:type="paragraph" w:styleId="6">
    <w:name w:val="heading 6"/>
    <w:basedOn w:val="a"/>
    <w:next w:val="a"/>
    <w:link w:val="60"/>
    <w:uiPriority w:val="9"/>
    <w:semiHidden/>
    <w:unhideWhenUsed/>
    <w:qFormat/>
    <w:rsid w:val="00A97022"/>
    <w:pPr>
      <w:keepNext/>
      <w:keepLines/>
      <w:widowControl w:val="0"/>
      <w:kinsoku/>
      <w:autoSpaceDE/>
      <w:autoSpaceDN/>
      <w:adjustRightInd/>
      <w:snapToGrid/>
      <w:spacing w:before="40"/>
      <w:jc w:val="both"/>
      <w:textAlignment w:val="auto"/>
      <w:outlineLvl w:val="5"/>
    </w:pPr>
    <w:rPr>
      <w:rFonts w:asciiTheme="minorHAnsi" w:eastAsiaTheme="minorEastAsia" w:hAnsiTheme="minorHAnsi" w:cstheme="majorBidi"/>
      <w:b/>
      <w:bCs/>
      <w:snapToGrid/>
      <w:color w:val="2F5496" w:themeColor="accent1" w:themeShade="BF"/>
      <w:kern w:val="2"/>
      <w:szCs w:val="24"/>
      <w:lang w:eastAsia="zh-CN"/>
    </w:rPr>
  </w:style>
  <w:style w:type="paragraph" w:styleId="7">
    <w:name w:val="heading 7"/>
    <w:basedOn w:val="a"/>
    <w:next w:val="a"/>
    <w:link w:val="70"/>
    <w:uiPriority w:val="9"/>
    <w:semiHidden/>
    <w:unhideWhenUsed/>
    <w:qFormat/>
    <w:rsid w:val="00A97022"/>
    <w:pPr>
      <w:keepNext/>
      <w:keepLines/>
      <w:widowControl w:val="0"/>
      <w:kinsoku/>
      <w:autoSpaceDE/>
      <w:autoSpaceDN/>
      <w:adjustRightInd/>
      <w:snapToGrid/>
      <w:spacing w:before="40"/>
      <w:jc w:val="both"/>
      <w:textAlignment w:val="auto"/>
      <w:outlineLvl w:val="6"/>
    </w:pPr>
    <w:rPr>
      <w:rFonts w:asciiTheme="minorHAnsi" w:eastAsiaTheme="minorEastAsia" w:hAnsiTheme="minorHAnsi" w:cstheme="majorBidi"/>
      <w:b/>
      <w:bCs/>
      <w:snapToGrid/>
      <w:color w:val="595959" w:themeColor="text1" w:themeTint="A6"/>
      <w:kern w:val="2"/>
      <w:szCs w:val="24"/>
      <w:lang w:eastAsia="zh-CN"/>
    </w:rPr>
  </w:style>
  <w:style w:type="paragraph" w:styleId="8">
    <w:name w:val="heading 8"/>
    <w:basedOn w:val="a"/>
    <w:next w:val="a"/>
    <w:link w:val="80"/>
    <w:uiPriority w:val="9"/>
    <w:semiHidden/>
    <w:unhideWhenUsed/>
    <w:qFormat/>
    <w:rsid w:val="00A97022"/>
    <w:pPr>
      <w:keepNext/>
      <w:keepLines/>
      <w:widowControl w:val="0"/>
      <w:kinsoku/>
      <w:autoSpaceDE/>
      <w:autoSpaceDN/>
      <w:adjustRightInd/>
      <w:snapToGrid/>
      <w:jc w:val="both"/>
      <w:textAlignment w:val="auto"/>
      <w:outlineLvl w:val="7"/>
    </w:pPr>
    <w:rPr>
      <w:rFonts w:asciiTheme="minorHAnsi" w:eastAsiaTheme="minorEastAsia" w:hAnsiTheme="minorHAnsi" w:cstheme="majorBidi"/>
      <w:snapToGrid/>
      <w:color w:val="595959" w:themeColor="text1" w:themeTint="A6"/>
      <w:kern w:val="2"/>
      <w:szCs w:val="24"/>
      <w:lang w:eastAsia="zh-CN"/>
    </w:rPr>
  </w:style>
  <w:style w:type="paragraph" w:styleId="9">
    <w:name w:val="heading 9"/>
    <w:basedOn w:val="a"/>
    <w:next w:val="a"/>
    <w:link w:val="90"/>
    <w:uiPriority w:val="9"/>
    <w:semiHidden/>
    <w:unhideWhenUsed/>
    <w:qFormat/>
    <w:rsid w:val="00A97022"/>
    <w:pPr>
      <w:keepNext/>
      <w:keepLines/>
      <w:widowControl w:val="0"/>
      <w:kinsoku/>
      <w:autoSpaceDE/>
      <w:autoSpaceDN/>
      <w:adjustRightInd/>
      <w:snapToGrid/>
      <w:jc w:val="both"/>
      <w:textAlignment w:val="auto"/>
      <w:outlineLvl w:val="8"/>
    </w:pPr>
    <w:rPr>
      <w:rFonts w:asciiTheme="minorHAnsi" w:eastAsiaTheme="majorEastAsia" w:hAnsiTheme="minorHAnsi" w:cstheme="majorBidi"/>
      <w:snapToGrid/>
      <w:color w:val="595959" w:themeColor="text1" w:themeTint="A6"/>
      <w:kern w:val="2"/>
      <w:szCs w:val="24"/>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uiPriority w:val="9"/>
    <w:rsid w:val="00A97022"/>
    <w:rPr>
      <w:rFonts w:asciiTheme="majorHAnsi" w:eastAsiaTheme="majorEastAsia" w:hAnsiTheme="majorHAnsi" w:cstheme="majorBidi"/>
      <w:color w:val="2F5496" w:themeColor="accent1" w:themeShade="BF"/>
      <w:sz w:val="48"/>
      <w:szCs w:val="48"/>
    </w:rPr>
  </w:style>
  <w:style w:type="character" w:customStyle="1" w:styleId="20">
    <w:name w:val="标题 2 字符"/>
    <w:basedOn w:val="a1"/>
    <w:link w:val="2"/>
    <w:uiPriority w:val="9"/>
    <w:semiHidden/>
    <w:rsid w:val="00A97022"/>
    <w:rPr>
      <w:rFonts w:asciiTheme="majorHAnsi" w:eastAsiaTheme="majorEastAsia" w:hAnsiTheme="majorHAnsi" w:cstheme="majorBidi"/>
      <w:color w:val="2F5496" w:themeColor="accent1" w:themeShade="BF"/>
      <w:sz w:val="40"/>
      <w:szCs w:val="40"/>
    </w:rPr>
  </w:style>
  <w:style w:type="character" w:customStyle="1" w:styleId="30">
    <w:name w:val="标题 3 字符"/>
    <w:basedOn w:val="a1"/>
    <w:link w:val="3"/>
    <w:uiPriority w:val="9"/>
    <w:semiHidden/>
    <w:rsid w:val="00A97022"/>
    <w:rPr>
      <w:rFonts w:asciiTheme="majorHAnsi" w:eastAsiaTheme="majorEastAsia" w:hAnsiTheme="majorHAnsi" w:cstheme="majorBidi"/>
      <w:color w:val="2F5496" w:themeColor="accent1" w:themeShade="BF"/>
      <w:sz w:val="32"/>
      <w:szCs w:val="32"/>
    </w:rPr>
  </w:style>
  <w:style w:type="character" w:customStyle="1" w:styleId="40">
    <w:name w:val="标题 4 字符"/>
    <w:basedOn w:val="a1"/>
    <w:link w:val="4"/>
    <w:uiPriority w:val="9"/>
    <w:semiHidden/>
    <w:rsid w:val="00A97022"/>
    <w:rPr>
      <w:rFonts w:cstheme="majorBidi"/>
      <w:color w:val="2F5496" w:themeColor="accent1" w:themeShade="BF"/>
      <w:sz w:val="28"/>
      <w:szCs w:val="28"/>
    </w:rPr>
  </w:style>
  <w:style w:type="character" w:customStyle="1" w:styleId="50">
    <w:name w:val="标题 5 字符"/>
    <w:basedOn w:val="a1"/>
    <w:link w:val="5"/>
    <w:uiPriority w:val="9"/>
    <w:semiHidden/>
    <w:rsid w:val="00A97022"/>
    <w:rPr>
      <w:rFonts w:cstheme="majorBidi"/>
      <w:color w:val="2F5496" w:themeColor="accent1" w:themeShade="BF"/>
      <w:sz w:val="24"/>
    </w:rPr>
  </w:style>
  <w:style w:type="character" w:customStyle="1" w:styleId="60">
    <w:name w:val="标题 6 字符"/>
    <w:basedOn w:val="a1"/>
    <w:link w:val="6"/>
    <w:uiPriority w:val="9"/>
    <w:semiHidden/>
    <w:rsid w:val="00A97022"/>
    <w:rPr>
      <w:rFonts w:cstheme="majorBidi"/>
      <w:b/>
      <w:bCs/>
      <w:color w:val="2F5496" w:themeColor="accent1" w:themeShade="BF"/>
    </w:rPr>
  </w:style>
  <w:style w:type="character" w:customStyle="1" w:styleId="70">
    <w:name w:val="标题 7 字符"/>
    <w:basedOn w:val="a1"/>
    <w:link w:val="7"/>
    <w:uiPriority w:val="9"/>
    <w:semiHidden/>
    <w:rsid w:val="00A97022"/>
    <w:rPr>
      <w:rFonts w:cstheme="majorBidi"/>
      <w:b/>
      <w:bCs/>
      <w:color w:val="595959" w:themeColor="text1" w:themeTint="A6"/>
    </w:rPr>
  </w:style>
  <w:style w:type="character" w:customStyle="1" w:styleId="80">
    <w:name w:val="标题 8 字符"/>
    <w:basedOn w:val="a1"/>
    <w:link w:val="8"/>
    <w:uiPriority w:val="9"/>
    <w:semiHidden/>
    <w:rsid w:val="00A97022"/>
    <w:rPr>
      <w:rFonts w:cstheme="majorBidi"/>
      <w:color w:val="595959" w:themeColor="text1" w:themeTint="A6"/>
    </w:rPr>
  </w:style>
  <w:style w:type="character" w:customStyle="1" w:styleId="90">
    <w:name w:val="标题 9 字符"/>
    <w:basedOn w:val="a1"/>
    <w:link w:val="9"/>
    <w:uiPriority w:val="9"/>
    <w:semiHidden/>
    <w:rsid w:val="00A97022"/>
    <w:rPr>
      <w:rFonts w:eastAsiaTheme="majorEastAsia" w:cstheme="majorBidi"/>
      <w:color w:val="595959" w:themeColor="text1" w:themeTint="A6"/>
    </w:rPr>
  </w:style>
  <w:style w:type="paragraph" w:styleId="a4">
    <w:name w:val="Title"/>
    <w:basedOn w:val="a"/>
    <w:next w:val="a"/>
    <w:link w:val="a5"/>
    <w:uiPriority w:val="10"/>
    <w:qFormat/>
    <w:rsid w:val="00A97022"/>
    <w:pPr>
      <w:widowControl w:val="0"/>
      <w:kinsoku/>
      <w:autoSpaceDE/>
      <w:autoSpaceDN/>
      <w:adjustRightInd/>
      <w:snapToGrid/>
      <w:spacing w:after="80"/>
      <w:contextualSpacing/>
      <w:jc w:val="center"/>
      <w:textAlignment w:val="auto"/>
    </w:pPr>
    <w:rPr>
      <w:rFonts w:asciiTheme="majorHAnsi" w:eastAsiaTheme="majorEastAsia" w:hAnsiTheme="majorHAnsi" w:cstheme="majorBidi"/>
      <w:snapToGrid/>
      <w:color w:val="auto"/>
      <w:spacing w:val="-10"/>
      <w:kern w:val="28"/>
      <w:sz w:val="56"/>
      <w:szCs w:val="56"/>
      <w:lang w:eastAsia="zh-CN"/>
    </w:rPr>
  </w:style>
  <w:style w:type="character" w:customStyle="1" w:styleId="a5">
    <w:name w:val="标题 字符"/>
    <w:basedOn w:val="a1"/>
    <w:link w:val="a4"/>
    <w:uiPriority w:val="10"/>
    <w:rsid w:val="00A97022"/>
    <w:rPr>
      <w:rFonts w:asciiTheme="majorHAnsi" w:eastAsiaTheme="majorEastAsia" w:hAnsiTheme="majorHAnsi" w:cstheme="majorBidi"/>
      <w:spacing w:val="-10"/>
      <w:kern w:val="28"/>
      <w:sz w:val="56"/>
      <w:szCs w:val="56"/>
    </w:rPr>
  </w:style>
  <w:style w:type="paragraph" w:styleId="a6">
    <w:name w:val="Subtitle"/>
    <w:basedOn w:val="a"/>
    <w:next w:val="a"/>
    <w:link w:val="a7"/>
    <w:uiPriority w:val="11"/>
    <w:qFormat/>
    <w:rsid w:val="00A97022"/>
    <w:pPr>
      <w:widowControl w:val="0"/>
      <w:numPr>
        <w:ilvl w:val="1"/>
      </w:numPr>
      <w:kinsoku/>
      <w:autoSpaceDE/>
      <w:autoSpaceDN/>
      <w:adjustRightInd/>
      <w:snapToGrid/>
      <w:spacing w:after="160"/>
      <w:jc w:val="center"/>
      <w:textAlignment w:val="auto"/>
    </w:pPr>
    <w:rPr>
      <w:rFonts w:asciiTheme="majorHAnsi" w:eastAsiaTheme="majorEastAsia" w:hAnsiTheme="majorHAnsi" w:cstheme="majorBidi"/>
      <w:snapToGrid/>
      <w:color w:val="595959" w:themeColor="text1" w:themeTint="A6"/>
      <w:spacing w:val="15"/>
      <w:kern w:val="2"/>
      <w:sz w:val="28"/>
      <w:szCs w:val="28"/>
      <w:lang w:eastAsia="zh-CN"/>
    </w:rPr>
  </w:style>
  <w:style w:type="character" w:customStyle="1" w:styleId="a7">
    <w:name w:val="副标题 字符"/>
    <w:basedOn w:val="a1"/>
    <w:link w:val="a6"/>
    <w:uiPriority w:val="11"/>
    <w:rsid w:val="00A97022"/>
    <w:rPr>
      <w:rFonts w:asciiTheme="majorHAnsi" w:eastAsiaTheme="majorEastAsia" w:hAnsiTheme="majorHAnsi" w:cstheme="majorBidi"/>
      <w:color w:val="595959" w:themeColor="text1" w:themeTint="A6"/>
      <w:spacing w:val="15"/>
      <w:sz w:val="28"/>
      <w:szCs w:val="28"/>
    </w:rPr>
  </w:style>
  <w:style w:type="paragraph" w:styleId="a8">
    <w:name w:val="Quote"/>
    <w:basedOn w:val="a"/>
    <w:next w:val="a"/>
    <w:link w:val="a9"/>
    <w:uiPriority w:val="29"/>
    <w:qFormat/>
    <w:rsid w:val="00A97022"/>
    <w:pPr>
      <w:widowControl w:val="0"/>
      <w:kinsoku/>
      <w:autoSpaceDE/>
      <w:autoSpaceDN/>
      <w:adjustRightInd/>
      <w:snapToGrid/>
      <w:spacing w:before="160" w:after="160"/>
      <w:jc w:val="center"/>
      <w:textAlignment w:val="auto"/>
    </w:pPr>
    <w:rPr>
      <w:rFonts w:asciiTheme="minorHAnsi" w:eastAsiaTheme="minorEastAsia" w:hAnsiTheme="minorHAnsi" w:cstheme="minorBidi"/>
      <w:i/>
      <w:iCs/>
      <w:snapToGrid/>
      <w:color w:val="404040" w:themeColor="text1" w:themeTint="BF"/>
      <w:kern w:val="2"/>
      <w:szCs w:val="24"/>
      <w:lang w:eastAsia="zh-CN"/>
    </w:rPr>
  </w:style>
  <w:style w:type="character" w:customStyle="1" w:styleId="a9">
    <w:name w:val="引用 字符"/>
    <w:basedOn w:val="a1"/>
    <w:link w:val="a8"/>
    <w:uiPriority w:val="29"/>
    <w:rsid w:val="00A97022"/>
    <w:rPr>
      <w:i/>
      <w:iCs/>
      <w:color w:val="404040" w:themeColor="text1" w:themeTint="BF"/>
    </w:rPr>
  </w:style>
  <w:style w:type="paragraph" w:styleId="aa">
    <w:name w:val="List Paragraph"/>
    <w:basedOn w:val="a"/>
    <w:uiPriority w:val="34"/>
    <w:qFormat/>
    <w:rsid w:val="00A97022"/>
    <w:pPr>
      <w:widowControl w:val="0"/>
      <w:kinsoku/>
      <w:autoSpaceDE/>
      <w:autoSpaceDN/>
      <w:adjustRightInd/>
      <w:snapToGrid/>
      <w:ind w:left="720"/>
      <w:contextualSpacing/>
      <w:jc w:val="both"/>
      <w:textAlignment w:val="auto"/>
    </w:pPr>
    <w:rPr>
      <w:rFonts w:asciiTheme="minorHAnsi" w:eastAsiaTheme="minorEastAsia" w:hAnsiTheme="minorHAnsi" w:cstheme="minorBidi"/>
      <w:snapToGrid/>
      <w:color w:val="auto"/>
      <w:kern w:val="2"/>
      <w:szCs w:val="24"/>
      <w:lang w:eastAsia="zh-CN"/>
    </w:rPr>
  </w:style>
  <w:style w:type="character" w:styleId="ab">
    <w:name w:val="Intense Emphasis"/>
    <w:basedOn w:val="a1"/>
    <w:uiPriority w:val="21"/>
    <w:qFormat/>
    <w:rsid w:val="00A97022"/>
    <w:rPr>
      <w:i/>
      <w:iCs/>
      <w:color w:val="2F5496" w:themeColor="accent1" w:themeShade="BF"/>
    </w:rPr>
  </w:style>
  <w:style w:type="paragraph" w:styleId="ac">
    <w:name w:val="Intense Quote"/>
    <w:basedOn w:val="a"/>
    <w:next w:val="a"/>
    <w:link w:val="ad"/>
    <w:uiPriority w:val="30"/>
    <w:qFormat/>
    <w:rsid w:val="00A97022"/>
    <w:pPr>
      <w:widowControl w:val="0"/>
      <w:pBdr>
        <w:top w:val="single" w:sz="4" w:space="10" w:color="2F5496" w:themeColor="accent1" w:themeShade="BF"/>
        <w:bottom w:val="single" w:sz="4" w:space="10" w:color="2F5496" w:themeColor="accent1" w:themeShade="BF"/>
      </w:pBdr>
      <w:kinsoku/>
      <w:autoSpaceDE/>
      <w:autoSpaceDN/>
      <w:adjustRightInd/>
      <w:snapToGrid/>
      <w:spacing w:before="360" w:after="360"/>
      <w:ind w:left="864" w:right="864"/>
      <w:jc w:val="center"/>
      <w:textAlignment w:val="auto"/>
    </w:pPr>
    <w:rPr>
      <w:rFonts w:asciiTheme="minorHAnsi" w:eastAsiaTheme="minorEastAsia" w:hAnsiTheme="minorHAnsi" w:cstheme="minorBidi"/>
      <w:i/>
      <w:iCs/>
      <w:snapToGrid/>
      <w:color w:val="2F5496" w:themeColor="accent1" w:themeShade="BF"/>
      <w:kern w:val="2"/>
      <w:szCs w:val="24"/>
      <w:lang w:eastAsia="zh-CN"/>
    </w:rPr>
  </w:style>
  <w:style w:type="character" w:customStyle="1" w:styleId="ad">
    <w:name w:val="明显引用 字符"/>
    <w:basedOn w:val="a1"/>
    <w:link w:val="ac"/>
    <w:uiPriority w:val="30"/>
    <w:rsid w:val="00A97022"/>
    <w:rPr>
      <w:i/>
      <w:iCs/>
      <w:color w:val="2F5496" w:themeColor="accent1" w:themeShade="BF"/>
    </w:rPr>
  </w:style>
  <w:style w:type="character" w:styleId="ae">
    <w:name w:val="Intense Reference"/>
    <w:basedOn w:val="a1"/>
    <w:uiPriority w:val="32"/>
    <w:qFormat/>
    <w:rsid w:val="00A97022"/>
    <w:rPr>
      <w:b/>
      <w:bCs/>
      <w:smallCaps/>
      <w:color w:val="2F5496" w:themeColor="accent1" w:themeShade="BF"/>
      <w:spacing w:val="5"/>
    </w:rPr>
  </w:style>
  <w:style w:type="paragraph" w:customStyle="1" w:styleId="null3">
    <w:name w:val="null3"/>
    <w:hidden/>
    <w:qFormat/>
    <w:rsid w:val="00A97022"/>
    <w:rPr>
      <w:rFonts w:hint="eastAsia"/>
      <w:kern w:val="0"/>
      <w:sz w:val="20"/>
      <w:szCs w:val="20"/>
      <w:lang w:eastAsia="zh-Hans"/>
    </w:rPr>
  </w:style>
  <w:style w:type="paragraph" w:styleId="a0">
    <w:name w:val="Body Text"/>
    <w:basedOn w:val="a"/>
    <w:link w:val="af"/>
    <w:uiPriority w:val="99"/>
    <w:semiHidden/>
    <w:unhideWhenUsed/>
    <w:rsid w:val="00A97022"/>
    <w:pPr>
      <w:spacing w:after="120"/>
    </w:pPr>
  </w:style>
  <w:style w:type="character" w:customStyle="1" w:styleId="af">
    <w:name w:val="正文文本 字符"/>
    <w:basedOn w:val="a1"/>
    <w:link w:val="a0"/>
    <w:uiPriority w:val="99"/>
    <w:semiHidden/>
    <w:rsid w:val="00A97022"/>
    <w:rPr>
      <w:rFonts w:ascii="Arial" w:eastAsia="Arial" w:hAnsi="Arial" w:cs="Arial"/>
      <w:snapToGrid w:val="0"/>
      <w:color w:val="000000"/>
      <w:kern w:val="0"/>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黑体"/>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宋体"/>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2813</Words>
  <Characters>16039</Characters>
  <Application>Microsoft Office Word</Application>
  <DocSecurity>0</DocSecurity>
  <Lines>133</Lines>
  <Paragraphs>37</Paragraphs>
  <ScaleCrop>false</ScaleCrop>
  <Company/>
  <LinksUpToDate>false</LinksUpToDate>
  <CharactersWithSpaces>18815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任媛</dc:creator>
  <cp:keywords/>
  <dc:description/>
  <cp:lastModifiedBy>任媛</cp:lastModifiedBy>
  <cp:revision>1</cp:revision>
  <dcterms:created xsi:type="dcterms:W3CDTF">2026-07-15T14:19:00Z</dcterms:created>
  <dcterms:modified xsi:type="dcterms:W3CDTF">2026-07-15T14:19:00Z</dcterms:modified>
</cp:coreProperties>
</file>